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AE46BEC" w14:textId="77777777" w:rsidR="002A0D47" w:rsidRDefault="00C834C3" w:rsidP="003D1D9C">
      <w:pPr>
        <w:rPr>
          <w:rStyle w:val="Hyperlink"/>
          <w:szCs w:val="18"/>
        </w:rPr>
      </w:pPr>
      <w:hyperlink w:anchor="allg" w:history="1">
        <w:r w:rsidR="002C0C6B" w:rsidRPr="00CC4780">
          <w:rPr>
            <w:rStyle w:val="Hyperlink"/>
            <w:szCs w:val="18"/>
          </w:rPr>
          <w:t>Allgemein</w:t>
        </w:r>
      </w:hyperlink>
      <w:bookmarkStart w:id="0" w:name="oben"/>
      <w:bookmarkEnd w:id="0"/>
      <w:r w:rsidR="001B7F8E">
        <w:rPr>
          <w:rStyle w:val="Hyperlink"/>
          <w:szCs w:val="18"/>
        </w:rPr>
        <w:t xml:space="preserve"> | </w:t>
      </w:r>
      <w:hyperlink w:anchor="bevTit" w:history="1">
        <w:r w:rsidR="00E56B56" w:rsidRPr="00E56B56">
          <w:rPr>
            <w:rStyle w:val="Hyperlink"/>
            <w:szCs w:val="18"/>
          </w:rPr>
          <w:t>Bevorzugter Titel</w:t>
        </w:r>
      </w:hyperlink>
      <w:r w:rsidR="00E56B56">
        <w:rPr>
          <w:rStyle w:val="Hyperlink"/>
          <w:szCs w:val="18"/>
        </w:rPr>
        <w:t xml:space="preserve"> | </w:t>
      </w:r>
      <w:hyperlink w:anchor="abwTit" w:history="1">
        <w:r w:rsidR="00E56B56" w:rsidRPr="00E56B56">
          <w:rPr>
            <w:rStyle w:val="Hyperlink"/>
            <w:szCs w:val="18"/>
          </w:rPr>
          <w:t>Abweichende Titel</w:t>
        </w:r>
      </w:hyperlink>
      <w:r w:rsidR="00E56B56">
        <w:rPr>
          <w:rStyle w:val="Hyperlink"/>
          <w:szCs w:val="18"/>
        </w:rPr>
        <w:t xml:space="preserve"> | </w:t>
      </w:r>
      <w:hyperlink w:anchor="bezP" w:history="1">
        <w:r w:rsidR="00E56B56" w:rsidRPr="00E56B56">
          <w:rPr>
            <w:rStyle w:val="Hyperlink"/>
            <w:szCs w:val="18"/>
          </w:rPr>
          <w:t>Beziehung</w:t>
        </w:r>
      </w:hyperlink>
      <w:r w:rsidR="00E56B56">
        <w:rPr>
          <w:rStyle w:val="Hyperlink"/>
          <w:szCs w:val="18"/>
        </w:rPr>
        <w:t xml:space="preserve"> zu einer Person | </w:t>
      </w:r>
      <w:hyperlink w:anchor="bezK" w:history="1">
        <w:r w:rsidR="00E56B56" w:rsidRPr="00E56B56">
          <w:rPr>
            <w:rStyle w:val="Hyperlink"/>
            <w:szCs w:val="18"/>
          </w:rPr>
          <w:t>Beziehung zu einer Körperschaft</w:t>
        </w:r>
      </w:hyperlink>
      <w:r w:rsidR="00E56B56">
        <w:rPr>
          <w:rStyle w:val="Hyperlink"/>
          <w:szCs w:val="18"/>
        </w:rPr>
        <w:t xml:space="preserve"> | </w:t>
      </w:r>
      <w:hyperlink w:anchor="bezW" w:history="1">
        <w:r w:rsidR="00E56B56" w:rsidRPr="00E56B56">
          <w:rPr>
            <w:rStyle w:val="Hyperlink"/>
            <w:szCs w:val="18"/>
          </w:rPr>
          <w:t>Beziehung zu einem Werk</w:t>
        </w:r>
      </w:hyperlink>
      <w:r w:rsidR="00E56B56">
        <w:rPr>
          <w:rStyle w:val="Hyperlink"/>
          <w:szCs w:val="18"/>
        </w:rPr>
        <w:t xml:space="preserve"> | </w:t>
      </w:r>
      <w:hyperlink w:anchor="sonstIZ" w:history="1">
        <w:r w:rsidR="00DC1C14" w:rsidRPr="00DC1C14">
          <w:rPr>
            <w:rStyle w:val="Hyperlink"/>
            <w:szCs w:val="18"/>
          </w:rPr>
          <w:t>Sonstige Merkmale</w:t>
        </w:r>
      </w:hyperlink>
      <w:r w:rsidR="00DC1C14">
        <w:rPr>
          <w:rStyle w:val="Hyperlink"/>
          <w:szCs w:val="18"/>
        </w:rPr>
        <w:t xml:space="preserve"> | </w:t>
      </w:r>
      <w:hyperlink w:anchor="besetzung" w:history="1">
        <w:r w:rsidR="00DC1C14" w:rsidRPr="00DC1C14">
          <w:rPr>
            <w:rStyle w:val="Hyperlink"/>
            <w:szCs w:val="18"/>
          </w:rPr>
          <w:t>Besetzung</w:t>
        </w:r>
      </w:hyperlink>
      <w:r w:rsidR="00DC1C14">
        <w:rPr>
          <w:rStyle w:val="Hyperlink"/>
          <w:szCs w:val="18"/>
        </w:rPr>
        <w:t xml:space="preserve"> | </w:t>
      </w:r>
      <w:hyperlink w:anchor="numBez" w:history="1">
        <w:r w:rsidR="00DC1C14" w:rsidRPr="00DC1C14">
          <w:rPr>
            <w:rStyle w:val="Hyperlink"/>
            <w:szCs w:val="18"/>
          </w:rPr>
          <w:t>Numerische Bezeichnung</w:t>
        </w:r>
      </w:hyperlink>
      <w:r w:rsidR="00DC1C14">
        <w:rPr>
          <w:rStyle w:val="Hyperlink"/>
          <w:szCs w:val="18"/>
        </w:rPr>
        <w:t xml:space="preserve"> | </w:t>
      </w:r>
      <w:hyperlink w:anchor="tonart" w:history="1">
        <w:r w:rsidR="00DC1C14" w:rsidRPr="00DC1C14">
          <w:rPr>
            <w:rStyle w:val="Hyperlink"/>
            <w:szCs w:val="18"/>
          </w:rPr>
          <w:t>Tonart</w:t>
        </w:r>
      </w:hyperlink>
      <w:r w:rsidR="00DC1C14">
        <w:rPr>
          <w:rStyle w:val="Hyperlink"/>
          <w:szCs w:val="18"/>
        </w:rPr>
        <w:t xml:space="preserve"> | </w:t>
      </w:r>
      <w:hyperlink w:anchor="sprache" w:history="1">
        <w:r w:rsidR="00DC1C14" w:rsidRPr="00DC1C14">
          <w:rPr>
            <w:rStyle w:val="Hyperlink"/>
            <w:szCs w:val="18"/>
          </w:rPr>
          <w:t>Sprache</w:t>
        </w:r>
      </w:hyperlink>
      <w:r w:rsidR="00DC1C14">
        <w:rPr>
          <w:rStyle w:val="Hyperlink"/>
          <w:szCs w:val="18"/>
        </w:rPr>
        <w:t xml:space="preserve"> | </w:t>
      </w:r>
      <w:hyperlink w:anchor="bezug" w:history="1">
        <w:r w:rsidR="00DC1C14" w:rsidRPr="00DC1C14">
          <w:rPr>
            <w:rStyle w:val="Hyperlink"/>
            <w:szCs w:val="18"/>
          </w:rPr>
          <w:t>Thematischer Bezug</w:t>
        </w:r>
      </w:hyperlink>
      <w:r w:rsidR="00DC1C14">
        <w:rPr>
          <w:rStyle w:val="Hyperlink"/>
          <w:szCs w:val="18"/>
        </w:rPr>
        <w:t xml:space="preserve"> |</w:t>
      </w:r>
      <w:bookmarkStart w:id="1" w:name="_Hlk97822465"/>
      <w:r w:rsidR="00DC1C14">
        <w:rPr>
          <w:rStyle w:val="Hyperlink"/>
          <w:szCs w:val="18"/>
        </w:rPr>
        <w:t xml:space="preserve"> </w:t>
      </w:r>
      <w:hyperlink w:anchor="alt" w:history="1">
        <w:r w:rsidR="00DC1C14" w:rsidRPr="00DC1C14">
          <w:rPr>
            <w:rStyle w:val="Hyperlink"/>
            <w:szCs w:val="18"/>
          </w:rPr>
          <w:t>Altdaten</w:t>
        </w:r>
      </w:hyperlink>
      <w:r w:rsidR="00DC1C14">
        <w:rPr>
          <w:rStyle w:val="Hyperlink"/>
          <w:szCs w:val="18"/>
        </w:rPr>
        <w:t xml:space="preserve"> </w:t>
      </w:r>
      <w:bookmarkEnd w:id="1"/>
      <w:r w:rsidR="00DC1C14">
        <w:rPr>
          <w:rStyle w:val="Hyperlink"/>
          <w:szCs w:val="18"/>
        </w:rPr>
        <w:t xml:space="preserve">| </w:t>
      </w:r>
      <w:hyperlink w:anchor="teile" w:history="1">
        <w:r w:rsidR="00BE17F8" w:rsidRPr="00BE17F8">
          <w:rPr>
            <w:rStyle w:val="Hyperlink"/>
            <w:szCs w:val="18"/>
          </w:rPr>
          <w:t>Teile von Werken</w:t>
        </w:r>
      </w:hyperlink>
      <w:r w:rsidR="00BE17F8">
        <w:rPr>
          <w:rStyle w:val="Hyperlink"/>
          <w:szCs w:val="18"/>
        </w:rPr>
        <w:t xml:space="preserve"> | </w:t>
      </w:r>
      <w:hyperlink w:anchor="titsuch" w:history="1">
        <w:r w:rsidR="00BE17F8" w:rsidRPr="00BE17F8">
          <w:rPr>
            <w:rStyle w:val="Hyperlink"/>
            <w:szCs w:val="18"/>
          </w:rPr>
          <w:t>Sucheinstiege</w:t>
        </w:r>
      </w:hyperlink>
      <w:r w:rsidR="00BE17F8">
        <w:rPr>
          <w:rStyle w:val="Hyperlink"/>
          <w:szCs w:val="18"/>
        </w:rPr>
        <w:t xml:space="preserve"> | </w:t>
      </w:r>
      <w:hyperlink w:anchor="einteil" w:history="1">
        <w:r w:rsidR="00BE17F8" w:rsidRPr="00BE17F8">
          <w:rPr>
            <w:rStyle w:val="Hyperlink"/>
            <w:szCs w:val="18"/>
          </w:rPr>
          <w:t>Identifizierung durch Titel</w:t>
        </w:r>
      </w:hyperlink>
      <w:r w:rsidR="00BE17F8">
        <w:rPr>
          <w:rStyle w:val="Hyperlink"/>
          <w:szCs w:val="18"/>
        </w:rPr>
        <w:t xml:space="preserve"> | </w:t>
      </w:r>
      <w:hyperlink w:anchor="IDNummer" w:history="1">
        <w:r w:rsidR="00BE17F8" w:rsidRPr="00BE17F8">
          <w:rPr>
            <w:rStyle w:val="Hyperlink"/>
            <w:szCs w:val="18"/>
          </w:rPr>
          <w:t>Identifizierung durch Nummer</w:t>
        </w:r>
      </w:hyperlink>
      <w:r w:rsidR="00BE17F8">
        <w:rPr>
          <w:rStyle w:val="Hyperlink"/>
          <w:szCs w:val="18"/>
        </w:rPr>
        <w:t xml:space="preserve"> | </w:t>
      </w:r>
      <w:hyperlink w:anchor="teilübergeord" w:history="1">
        <w:r w:rsidR="00BE17F8" w:rsidRPr="00BE17F8">
          <w:rPr>
            <w:rStyle w:val="Hyperlink"/>
            <w:szCs w:val="18"/>
          </w:rPr>
          <w:t>Teil eines übergeordneten Teils</w:t>
        </w:r>
      </w:hyperlink>
    </w:p>
    <w:p w14:paraId="480CFE4C" w14:textId="77777777" w:rsidR="00154D6A" w:rsidRPr="00CC4780" w:rsidRDefault="00154D6A" w:rsidP="003D1D9C"/>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CellMar>
          <w:top w:w="28" w:type="dxa"/>
          <w:bottom w:w="28" w:type="dxa"/>
        </w:tblCellMar>
        <w:tblLook w:val="04A0" w:firstRow="1" w:lastRow="0" w:firstColumn="1" w:lastColumn="0" w:noHBand="0" w:noVBand="1"/>
      </w:tblPr>
      <w:tblGrid>
        <w:gridCol w:w="1701"/>
        <w:gridCol w:w="7403"/>
      </w:tblGrid>
      <w:tr w:rsidR="003A020A" w:rsidRPr="00CC4780" w14:paraId="4AA502C6" w14:textId="77777777" w:rsidTr="006334A7">
        <w:tc>
          <w:tcPr>
            <w:tcW w:w="1701" w:type="dxa"/>
            <w:shd w:val="clear" w:color="auto" w:fill="FFFFFF" w:themeFill="background1"/>
          </w:tcPr>
          <w:p w14:paraId="358480FA" w14:textId="77777777" w:rsidR="003A020A" w:rsidRPr="00CC4780" w:rsidRDefault="003A020A" w:rsidP="00F063AC">
            <w:pPr>
              <w:spacing w:line="260" w:lineRule="exact"/>
            </w:pPr>
            <w:r w:rsidRPr="00CC4780">
              <w:t>Stand</w:t>
            </w:r>
          </w:p>
        </w:tc>
        <w:tc>
          <w:tcPr>
            <w:tcW w:w="7403" w:type="dxa"/>
          </w:tcPr>
          <w:p w14:paraId="3754C8B8" w14:textId="297A7812" w:rsidR="003A020A" w:rsidRPr="00CC4780" w:rsidRDefault="005009FE" w:rsidP="00AB011D">
            <w:pPr>
              <w:spacing w:line="260" w:lineRule="exact"/>
              <w:jc w:val="right"/>
            </w:pPr>
            <w:del w:id="2" w:author="Bufalino, Cinzia" w:date="2025-11-25T13:23:00Z">
              <w:r w:rsidDel="00C834C3">
                <w:delText>0</w:delText>
              </w:r>
              <w:r w:rsidR="00E20938" w:rsidDel="00C834C3">
                <w:delText>8</w:delText>
              </w:r>
              <w:r w:rsidR="00661235" w:rsidDel="00C834C3">
                <w:delText>.0</w:delText>
              </w:r>
              <w:r w:rsidDel="00C834C3">
                <w:delText>3</w:delText>
              </w:r>
              <w:r w:rsidR="00661235" w:rsidDel="00C834C3">
                <w:delText>.2022</w:delText>
              </w:r>
            </w:del>
            <w:ins w:id="3" w:author="Bufalino, Cinzia" w:date="2025-11-25T13:23:00Z">
              <w:r w:rsidR="00C834C3">
                <w:t>25.11.2025</w:t>
              </w:r>
            </w:ins>
          </w:p>
        </w:tc>
      </w:tr>
      <w:tr w:rsidR="003A020A" w:rsidRPr="00CC4780" w14:paraId="6F8D7A8E" w14:textId="77777777" w:rsidTr="006334A7">
        <w:tc>
          <w:tcPr>
            <w:tcW w:w="1701" w:type="dxa"/>
            <w:shd w:val="clear" w:color="auto" w:fill="FFFFFF" w:themeFill="background1"/>
          </w:tcPr>
          <w:p w14:paraId="37684E28" w14:textId="77777777" w:rsidR="003A020A" w:rsidRPr="00CC4780" w:rsidRDefault="003A020A" w:rsidP="00F063AC">
            <w:pPr>
              <w:spacing w:line="260" w:lineRule="exact"/>
            </w:pPr>
            <w:r w:rsidRPr="00CC4780">
              <w:t>Kurzname</w:t>
            </w:r>
          </w:p>
        </w:tc>
        <w:tc>
          <w:tcPr>
            <w:tcW w:w="7403" w:type="dxa"/>
          </w:tcPr>
          <w:p w14:paraId="378B2169" w14:textId="77777777" w:rsidR="003A020A" w:rsidRPr="00CC4780" w:rsidRDefault="003A020A" w:rsidP="00331995">
            <w:pPr>
              <w:spacing w:line="260" w:lineRule="exact"/>
            </w:pPr>
            <w:r w:rsidRPr="00CC4780">
              <w:t>E</w:t>
            </w:r>
            <w:r w:rsidR="00ED2307" w:rsidRPr="00CC4780">
              <w:t>H</w:t>
            </w:r>
            <w:r w:rsidR="00CB439C" w:rsidRPr="00CC4780">
              <w:t>-M</w:t>
            </w:r>
            <w:r w:rsidR="0042530E" w:rsidRPr="00CC4780">
              <w:t>-01</w:t>
            </w:r>
          </w:p>
        </w:tc>
      </w:tr>
      <w:tr w:rsidR="003A020A" w:rsidRPr="00CC4780" w14:paraId="614BD86B" w14:textId="77777777" w:rsidTr="006334A7">
        <w:tc>
          <w:tcPr>
            <w:tcW w:w="1701" w:type="dxa"/>
            <w:shd w:val="clear" w:color="auto" w:fill="FFFFFF" w:themeFill="background1"/>
          </w:tcPr>
          <w:p w14:paraId="21A38962" w14:textId="77777777" w:rsidR="003A020A" w:rsidRPr="00CC4780" w:rsidRDefault="003A020A" w:rsidP="00F063AC">
            <w:pPr>
              <w:spacing w:line="260" w:lineRule="exact"/>
              <w:rPr>
                <w:b/>
              </w:rPr>
            </w:pPr>
            <w:r w:rsidRPr="00CC4780">
              <w:rPr>
                <w:b/>
              </w:rPr>
              <w:t>Thema</w:t>
            </w:r>
          </w:p>
        </w:tc>
        <w:tc>
          <w:tcPr>
            <w:tcW w:w="7403" w:type="dxa"/>
          </w:tcPr>
          <w:p w14:paraId="19DA2861" w14:textId="77777777" w:rsidR="003A020A" w:rsidRPr="00CC4780" w:rsidRDefault="0042530E" w:rsidP="002119F8">
            <w:pPr>
              <w:spacing w:line="260" w:lineRule="exact"/>
              <w:rPr>
                <w:b/>
              </w:rPr>
            </w:pPr>
            <w:r w:rsidRPr="00CC4780">
              <w:rPr>
                <w:b/>
              </w:rPr>
              <w:t xml:space="preserve">Werktitel </w:t>
            </w:r>
            <w:r w:rsidR="00CB439C" w:rsidRPr="00CC4780">
              <w:rPr>
                <w:b/>
              </w:rPr>
              <w:t>der Musik</w:t>
            </w:r>
          </w:p>
        </w:tc>
      </w:tr>
      <w:tr w:rsidR="003A020A" w:rsidRPr="00CC4780" w14:paraId="08927081" w14:textId="77777777" w:rsidTr="006334A7">
        <w:tc>
          <w:tcPr>
            <w:tcW w:w="1701" w:type="dxa"/>
            <w:shd w:val="clear" w:color="auto" w:fill="FFFFFF" w:themeFill="background1"/>
          </w:tcPr>
          <w:p w14:paraId="35BA7024" w14:textId="77777777" w:rsidR="003A020A" w:rsidRPr="00CC4780" w:rsidRDefault="003A020A" w:rsidP="00F063AC">
            <w:pPr>
              <w:spacing w:line="260" w:lineRule="exact"/>
            </w:pPr>
            <w:r w:rsidRPr="00CC4780">
              <w:t>Satzart</w:t>
            </w:r>
            <w:r w:rsidR="006334A7" w:rsidRPr="00CC4780">
              <w:t xml:space="preserve"> (PICA)</w:t>
            </w:r>
          </w:p>
        </w:tc>
        <w:tc>
          <w:tcPr>
            <w:tcW w:w="7403" w:type="dxa"/>
          </w:tcPr>
          <w:p w14:paraId="4C6CE4CD" w14:textId="77777777" w:rsidR="003A020A" w:rsidRPr="00CC4780" w:rsidRDefault="00CE0A4F" w:rsidP="00F063AC">
            <w:pPr>
              <w:spacing w:line="260" w:lineRule="exact"/>
            </w:pPr>
            <w:r w:rsidRPr="00CC4780">
              <w:t>T</w:t>
            </w:r>
            <w:r w:rsidR="0042530E" w:rsidRPr="00CC4780">
              <w:t>u</w:t>
            </w:r>
          </w:p>
        </w:tc>
      </w:tr>
      <w:tr w:rsidR="006334A7" w:rsidRPr="00CC4780" w14:paraId="357256D1" w14:textId="77777777" w:rsidTr="006334A7">
        <w:tc>
          <w:tcPr>
            <w:tcW w:w="1701" w:type="dxa"/>
            <w:shd w:val="clear" w:color="auto" w:fill="FFFFFF" w:themeFill="background1"/>
          </w:tcPr>
          <w:p w14:paraId="74F2CB25" w14:textId="77777777" w:rsidR="006334A7" w:rsidRPr="00CC4780" w:rsidRDefault="006334A7" w:rsidP="00F063AC">
            <w:pPr>
              <w:spacing w:line="260" w:lineRule="exact"/>
            </w:pPr>
            <w:r w:rsidRPr="00CC4780">
              <w:t>Satztyp (Aleph</w:t>
            </w:r>
            <w:r w:rsidR="0073430A">
              <w:t>/Alma</w:t>
            </w:r>
            <w:r w:rsidRPr="00CC4780">
              <w:t>)</w:t>
            </w:r>
          </w:p>
        </w:tc>
        <w:tc>
          <w:tcPr>
            <w:tcW w:w="7403" w:type="dxa"/>
          </w:tcPr>
          <w:p w14:paraId="216832D2" w14:textId="77777777" w:rsidR="006334A7" w:rsidRPr="00CC4780" w:rsidRDefault="00054DE1" w:rsidP="00F063AC">
            <w:pPr>
              <w:spacing w:line="260" w:lineRule="exact"/>
            </w:pPr>
            <w:r w:rsidRPr="00CC4780">
              <w:t>u</w:t>
            </w:r>
          </w:p>
        </w:tc>
      </w:tr>
      <w:tr w:rsidR="003A020A" w:rsidRPr="00CC4780" w14:paraId="43226B58" w14:textId="77777777" w:rsidTr="006334A7">
        <w:tc>
          <w:tcPr>
            <w:tcW w:w="1701" w:type="dxa"/>
            <w:shd w:val="clear" w:color="auto" w:fill="FFFFFF" w:themeFill="background1"/>
          </w:tcPr>
          <w:p w14:paraId="7E795010" w14:textId="77777777" w:rsidR="003A020A" w:rsidRPr="00CC4780" w:rsidRDefault="003A020A" w:rsidP="00F063AC">
            <w:pPr>
              <w:spacing w:line="260" w:lineRule="exact"/>
            </w:pPr>
            <w:r w:rsidRPr="00CC4780">
              <w:t>Entitätencode</w:t>
            </w:r>
          </w:p>
        </w:tc>
        <w:tc>
          <w:tcPr>
            <w:tcW w:w="7403" w:type="dxa"/>
          </w:tcPr>
          <w:p w14:paraId="0F01623D" w14:textId="77777777" w:rsidR="003A020A" w:rsidRPr="00CC4780" w:rsidRDefault="0073430A" w:rsidP="00F063AC">
            <w:pPr>
              <w:spacing w:line="260" w:lineRule="exact"/>
            </w:pPr>
            <w:r>
              <w:t>w</w:t>
            </w:r>
            <w:r w:rsidR="00CB439C" w:rsidRPr="00CC4780">
              <w:t>im</w:t>
            </w:r>
          </w:p>
        </w:tc>
      </w:tr>
      <w:tr w:rsidR="003A020A" w:rsidRPr="00CC4780" w14:paraId="46EF7AC0" w14:textId="77777777" w:rsidTr="006334A7">
        <w:tc>
          <w:tcPr>
            <w:tcW w:w="1701" w:type="dxa"/>
            <w:shd w:val="clear" w:color="auto" w:fill="FFFFFF" w:themeFill="background1"/>
          </w:tcPr>
          <w:p w14:paraId="1A7CD6C1" w14:textId="77777777" w:rsidR="003A020A" w:rsidRPr="00CC4780" w:rsidRDefault="003A020A" w:rsidP="00F063AC">
            <w:pPr>
              <w:spacing w:line="260" w:lineRule="exact"/>
            </w:pPr>
            <w:r w:rsidRPr="00CC4780">
              <w:t>RDA</w:t>
            </w:r>
          </w:p>
        </w:tc>
        <w:tc>
          <w:tcPr>
            <w:tcW w:w="7403" w:type="dxa"/>
          </w:tcPr>
          <w:p w14:paraId="42475E0A" w14:textId="77777777" w:rsidR="003A020A" w:rsidRPr="00CC4780" w:rsidRDefault="001D5E27" w:rsidP="000B0850">
            <w:pPr>
              <w:tabs>
                <w:tab w:val="right" w:pos="7187"/>
              </w:tabs>
              <w:spacing w:line="260" w:lineRule="exact"/>
            </w:pPr>
            <w:r w:rsidRPr="00CC4780">
              <w:t>RDA Kapi</w:t>
            </w:r>
            <w:r w:rsidR="009A30AD" w:rsidRPr="00CC4780">
              <w:t>t</w:t>
            </w:r>
            <w:r w:rsidRPr="00CC4780">
              <w:t xml:space="preserve">el 5 und 6 </w:t>
            </w:r>
            <w:r w:rsidR="009E3FD8" w:rsidRPr="00CC4780">
              <w:t xml:space="preserve">| </w:t>
            </w:r>
            <w:r w:rsidRPr="00CC4780">
              <w:t xml:space="preserve">RDA Kapitel 18 und 19 </w:t>
            </w:r>
            <w:r w:rsidR="0002618E" w:rsidRPr="00CC4780">
              <w:t xml:space="preserve">| RDA </w:t>
            </w:r>
            <w:r w:rsidR="00793980" w:rsidRPr="00CC4780">
              <w:t>24.4</w:t>
            </w:r>
            <w:r w:rsidR="00F566AD" w:rsidRPr="00CC4780">
              <w:t xml:space="preserve"> und RDA </w:t>
            </w:r>
            <w:r w:rsidR="000B0850" w:rsidRPr="00CC4780">
              <w:t xml:space="preserve">Kapitel </w:t>
            </w:r>
            <w:r w:rsidR="0002618E" w:rsidRPr="00CC4780">
              <w:t>25</w:t>
            </w:r>
          </w:p>
        </w:tc>
      </w:tr>
      <w:tr w:rsidR="003A020A" w:rsidRPr="00CC4780" w14:paraId="41648457" w14:textId="77777777" w:rsidTr="006334A7">
        <w:tc>
          <w:tcPr>
            <w:tcW w:w="1701" w:type="dxa"/>
            <w:shd w:val="clear" w:color="auto" w:fill="FFFFFF" w:themeFill="background1"/>
          </w:tcPr>
          <w:p w14:paraId="6C44FEC6" w14:textId="77777777" w:rsidR="003A020A" w:rsidRPr="00CC4780" w:rsidRDefault="003A020A" w:rsidP="00F063AC">
            <w:pPr>
              <w:spacing w:line="260" w:lineRule="exact"/>
            </w:pPr>
            <w:r w:rsidRPr="00CC4780">
              <w:t>AWR</w:t>
            </w:r>
          </w:p>
        </w:tc>
        <w:tc>
          <w:tcPr>
            <w:tcW w:w="7403" w:type="dxa"/>
          </w:tcPr>
          <w:p w14:paraId="2DEEE8C4" w14:textId="77777777" w:rsidR="003A020A" w:rsidRPr="00CC4780" w:rsidRDefault="003A020A" w:rsidP="00F063AC">
            <w:pPr>
              <w:spacing w:line="260" w:lineRule="exact"/>
            </w:pPr>
          </w:p>
        </w:tc>
      </w:tr>
      <w:tr w:rsidR="003A020A" w:rsidRPr="00CC4780" w14:paraId="132321BD" w14:textId="77777777" w:rsidTr="006334A7">
        <w:tc>
          <w:tcPr>
            <w:tcW w:w="1701" w:type="dxa"/>
            <w:shd w:val="clear" w:color="auto" w:fill="FFFFFF" w:themeFill="background1"/>
          </w:tcPr>
          <w:p w14:paraId="4835CEFA" w14:textId="77777777" w:rsidR="003A020A" w:rsidRPr="00CC4780" w:rsidRDefault="003A020A" w:rsidP="00F063AC">
            <w:pPr>
              <w:spacing w:line="260" w:lineRule="exact"/>
            </w:pPr>
            <w:r w:rsidRPr="00CC4780">
              <w:t>ERL</w:t>
            </w:r>
          </w:p>
        </w:tc>
        <w:tc>
          <w:tcPr>
            <w:tcW w:w="7403" w:type="dxa"/>
          </w:tcPr>
          <w:p w14:paraId="535230B3" w14:textId="77777777" w:rsidR="003A020A" w:rsidRPr="00CC4780" w:rsidRDefault="003A020A" w:rsidP="00F063AC">
            <w:pPr>
              <w:spacing w:line="260" w:lineRule="exact"/>
            </w:pPr>
          </w:p>
        </w:tc>
      </w:tr>
      <w:tr w:rsidR="003A020A" w:rsidRPr="00CC4780" w14:paraId="2DC4991E" w14:textId="77777777" w:rsidTr="006334A7">
        <w:tc>
          <w:tcPr>
            <w:tcW w:w="1701" w:type="dxa"/>
            <w:shd w:val="clear" w:color="auto" w:fill="FFFFFF" w:themeFill="background1"/>
          </w:tcPr>
          <w:p w14:paraId="45D219EA" w14:textId="77777777" w:rsidR="003A020A" w:rsidRPr="00CC4780" w:rsidRDefault="003A020A" w:rsidP="00F063AC">
            <w:pPr>
              <w:spacing w:line="260" w:lineRule="exact"/>
            </w:pPr>
            <w:r w:rsidRPr="00CC4780">
              <w:t>Bearbeiter</w:t>
            </w:r>
          </w:p>
        </w:tc>
        <w:tc>
          <w:tcPr>
            <w:tcW w:w="7403" w:type="dxa"/>
          </w:tcPr>
          <w:p w14:paraId="28390013" w14:textId="77777777" w:rsidR="003A020A" w:rsidRPr="00CC4780" w:rsidRDefault="0042530E" w:rsidP="00F36895">
            <w:pPr>
              <w:spacing w:line="260" w:lineRule="exact"/>
            </w:pPr>
            <w:r w:rsidRPr="00CC4780">
              <w:t>DNB</w:t>
            </w:r>
            <w:r w:rsidR="00F77626" w:rsidRPr="00CC4780">
              <w:t>/</w:t>
            </w:r>
            <w:r w:rsidR="00CB439C" w:rsidRPr="00CC4780">
              <w:t>Baumann</w:t>
            </w:r>
          </w:p>
        </w:tc>
      </w:tr>
    </w:tbl>
    <w:p w14:paraId="6A32E0EC" w14:textId="77777777" w:rsidR="00F52B65" w:rsidRPr="00CC4780" w:rsidRDefault="002C0C6B" w:rsidP="00813B1F">
      <w:pPr>
        <w:pStyle w:val="berschrift1"/>
        <w:spacing w:before="360"/>
        <w:rPr>
          <w:rFonts w:ascii="Verdana" w:hAnsi="Verdana"/>
          <w:b w:val="0"/>
          <w:color w:val="auto"/>
          <w:sz w:val="22"/>
          <w:szCs w:val="22"/>
        </w:rPr>
      </w:pPr>
      <w:bookmarkStart w:id="4" w:name="allg"/>
      <w:r w:rsidRPr="00CC4780">
        <w:rPr>
          <w:rFonts w:ascii="Verdana" w:hAnsi="Verdana"/>
          <w:b w:val="0"/>
          <w:color w:val="auto"/>
          <w:sz w:val="22"/>
          <w:szCs w:val="22"/>
        </w:rPr>
        <w:t>Allgemein</w:t>
      </w:r>
      <w:bookmarkEnd w:id="4"/>
    </w:p>
    <w:p w14:paraId="3CEBB372" w14:textId="77777777" w:rsidR="00BF17D4" w:rsidRPr="00CC4780" w:rsidRDefault="00BF17D4" w:rsidP="00813B1F">
      <w:pPr>
        <w:spacing w:before="240" w:after="120"/>
        <w:rPr>
          <w:szCs w:val="18"/>
        </w:rPr>
      </w:pPr>
      <w:r w:rsidRPr="00CC4780">
        <w:rPr>
          <w:szCs w:val="18"/>
        </w:rPr>
        <w:t>Dies ist eine Anleitung</w:t>
      </w:r>
      <w:r w:rsidR="00303555" w:rsidRPr="00CC4780">
        <w:rPr>
          <w:szCs w:val="18"/>
        </w:rPr>
        <w:t>,</w:t>
      </w:r>
      <w:r w:rsidRPr="00CC4780">
        <w:rPr>
          <w:szCs w:val="18"/>
        </w:rPr>
        <w:t xml:space="preserve"> wie ein Werknormdatensatz </w:t>
      </w:r>
      <w:r w:rsidR="00CB439C" w:rsidRPr="00CC4780">
        <w:rPr>
          <w:szCs w:val="18"/>
        </w:rPr>
        <w:t xml:space="preserve">der Musik </w:t>
      </w:r>
      <w:r w:rsidRPr="00CC4780">
        <w:rPr>
          <w:szCs w:val="18"/>
        </w:rPr>
        <w:t>in der GND erstellt wird und welche Felder mit welchen RDA-Elementen belegt werden</w:t>
      </w:r>
      <w:r w:rsidR="00F36895" w:rsidRPr="00CC4780">
        <w:rPr>
          <w:szCs w:val="18"/>
        </w:rPr>
        <w:t>.</w:t>
      </w:r>
    </w:p>
    <w:p w14:paraId="395003F7" w14:textId="77777777" w:rsidR="00A960FA" w:rsidRPr="00CC4780" w:rsidRDefault="006B0D4F" w:rsidP="00813B1F">
      <w:pPr>
        <w:spacing w:before="120" w:after="120"/>
        <w:rPr>
          <w:i/>
          <w:szCs w:val="18"/>
        </w:rPr>
      </w:pPr>
      <w:r w:rsidRPr="00CC4780">
        <w:rPr>
          <w:szCs w:val="18"/>
        </w:rPr>
        <w:t>Normdatensätze für Werke</w:t>
      </w:r>
      <w:r w:rsidR="00CB439C" w:rsidRPr="00CC4780">
        <w:rPr>
          <w:szCs w:val="18"/>
        </w:rPr>
        <w:t xml:space="preserve"> der Musik</w:t>
      </w:r>
      <w:r w:rsidR="001D7F3D" w:rsidRPr="00CC4780">
        <w:rPr>
          <w:rStyle w:val="Funotenzeichen"/>
          <w:szCs w:val="18"/>
        </w:rPr>
        <w:footnoteReference w:id="1"/>
      </w:r>
      <w:r w:rsidRPr="00CC4780">
        <w:rPr>
          <w:szCs w:val="18"/>
        </w:rPr>
        <w:t xml:space="preserve"> werden in de</w:t>
      </w:r>
      <w:r w:rsidR="00054DE1" w:rsidRPr="00CC4780">
        <w:rPr>
          <w:szCs w:val="18"/>
        </w:rPr>
        <w:t>r GND mit einer eigenen Satzart in PICA (</w:t>
      </w:r>
      <w:r w:rsidR="00CF3701" w:rsidRPr="00CC4780">
        <w:rPr>
          <w:szCs w:val="18"/>
        </w:rPr>
        <w:t>Tu)</w:t>
      </w:r>
      <w:r w:rsidR="00054DE1" w:rsidRPr="00CC4780">
        <w:rPr>
          <w:szCs w:val="18"/>
        </w:rPr>
        <w:t xml:space="preserve"> bzw. einem eigenen Satztyp in Aleph</w:t>
      </w:r>
      <w:r w:rsidR="0073430A">
        <w:rPr>
          <w:szCs w:val="18"/>
        </w:rPr>
        <w:t xml:space="preserve"> und Alma</w:t>
      </w:r>
      <w:r w:rsidR="00054DE1" w:rsidRPr="00CC4780">
        <w:rPr>
          <w:szCs w:val="18"/>
        </w:rPr>
        <w:t xml:space="preserve"> (u)</w:t>
      </w:r>
      <w:r w:rsidR="006734B8" w:rsidRPr="00CC4780">
        <w:rPr>
          <w:szCs w:val="18"/>
        </w:rPr>
        <w:t xml:space="preserve"> </w:t>
      </w:r>
      <w:r w:rsidRPr="00CC4780">
        <w:rPr>
          <w:szCs w:val="18"/>
        </w:rPr>
        <w:t xml:space="preserve">erfasst. </w:t>
      </w:r>
      <w:r w:rsidR="00CB439C" w:rsidRPr="00CC4780">
        <w:rPr>
          <w:szCs w:val="18"/>
        </w:rPr>
        <w:t xml:space="preserve">Allgemeines zu Werken findet sich zusammenfassend in </w:t>
      </w:r>
      <w:hyperlink r:id="rId8" w:history="1">
        <w:r w:rsidR="00CB439C" w:rsidRPr="00CC4780">
          <w:rPr>
            <w:rStyle w:val="Hyperlink"/>
            <w:szCs w:val="18"/>
          </w:rPr>
          <w:t>EH-W-01</w:t>
        </w:r>
      </w:hyperlink>
      <w:r w:rsidR="00CB439C" w:rsidRPr="00CC4780">
        <w:rPr>
          <w:szCs w:val="18"/>
        </w:rPr>
        <w:t>.</w:t>
      </w:r>
    </w:p>
    <w:p w14:paraId="4DB4F59E" w14:textId="77777777" w:rsidR="00211C37" w:rsidRPr="00CC4780" w:rsidRDefault="008A6F9D" w:rsidP="00813B1F">
      <w:pPr>
        <w:spacing w:before="120" w:after="120"/>
        <w:rPr>
          <w:szCs w:val="18"/>
        </w:rPr>
      </w:pPr>
      <w:r w:rsidRPr="00CC4780">
        <w:rPr>
          <w:szCs w:val="18"/>
        </w:rPr>
        <w:t xml:space="preserve">Die für die </w:t>
      </w:r>
      <w:r w:rsidR="00B859DC" w:rsidRPr="00CC4780">
        <w:rPr>
          <w:szCs w:val="18"/>
        </w:rPr>
        <w:t>Erfassung eines Werknormdatensatz</w:t>
      </w:r>
      <w:r w:rsidRPr="00CC4780">
        <w:rPr>
          <w:szCs w:val="18"/>
        </w:rPr>
        <w:t>es</w:t>
      </w:r>
      <w:r w:rsidR="00CB439C" w:rsidRPr="00CC4780">
        <w:rPr>
          <w:szCs w:val="18"/>
        </w:rPr>
        <w:t xml:space="preserve"> der Musik</w:t>
      </w:r>
      <w:r w:rsidRPr="00CC4780">
        <w:rPr>
          <w:szCs w:val="18"/>
        </w:rPr>
        <w:t xml:space="preserve"> erforderlichen </w:t>
      </w:r>
      <w:r w:rsidR="00985116" w:rsidRPr="00CC4780">
        <w:rPr>
          <w:szCs w:val="18"/>
        </w:rPr>
        <w:t>RDA-</w:t>
      </w:r>
      <w:r w:rsidRPr="00CC4780">
        <w:rPr>
          <w:szCs w:val="18"/>
        </w:rPr>
        <w:t xml:space="preserve">Elemente sind im </w:t>
      </w:r>
      <w:hyperlink r:id="rId9" w:history="1">
        <w:r w:rsidRPr="00CC4780">
          <w:rPr>
            <w:rStyle w:val="Hyperlink"/>
            <w:szCs w:val="18"/>
          </w:rPr>
          <w:t>Standardelemente-Set-Normdaten</w:t>
        </w:r>
      </w:hyperlink>
      <w:r w:rsidR="00E059C6" w:rsidRPr="00CC4780">
        <w:rPr>
          <w:szCs w:val="18"/>
        </w:rPr>
        <w:t xml:space="preserve"> enthalten</w:t>
      </w:r>
      <w:r w:rsidR="00724041" w:rsidRPr="00CC4780">
        <w:rPr>
          <w:szCs w:val="18"/>
        </w:rPr>
        <w:t>.</w:t>
      </w:r>
    </w:p>
    <w:p w14:paraId="323F94E7" w14:textId="77777777" w:rsidR="00AC0180" w:rsidRPr="00CC4780" w:rsidRDefault="001C5B74" w:rsidP="00813B1F">
      <w:pPr>
        <w:spacing w:before="120" w:after="120"/>
        <w:rPr>
          <w:szCs w:val="18"/>
        </w:rPr>
      </w:pPr>
      <w:r w:rsidRPr="00CC4780">
        <w:rPr>
          <w:szCs w:val="18"/>
        </w:rPr>
        <w:t xml:space="preserve">Bestandteile eines Normdatensatzes für </w:t>
      </w:r>
      <w:r w:rsidR="00211C37" w:rsidRPr="00CC4780">
        <w:rPr>
          <w:szCs w:val="18"/>
        </w:rPr>
        <w:t>Musikw</w:t>
      </w:r>
      <w:r w:rsidRPr="00CC4780">
        <w:rPr>
          <w:szCs w:val="18"/>
        </w:rPr>
        <w:t>erke:</w:t>
      </w:r>
    </w:p>
    <w:p w14:paraId="4C4027FA" w14:textId="77777777" w:rsidR="00211C37" w:rsidRPr="00CC4780" w:rsidRDefault="00275221" w:rsidP="00813B1F">
      <w:pPr>
        <w:spacing w:before="120"/>
        <w:rPr>
          <w:szCs w:val="18"/>
        </w:rPr>
      </w:pPr>
      <w:r w:rsidRPr="00CC4780">
        <w:rPr>
          <w:szCs w:val="18"/>
        </w:rPr>
        <w:t>Satzart</w:t>
      </w:r>
      <w:r w:rsidR="00E72052" w:rsidRPr="00CC4780">
        <w:rPr>
          <w:szCs w:val="18"/>
        </w:rPr>
        <w:t xml:space="preserve"> </w:t>
      </w:r>
      <w:r w:rsidR="009C21CC" w:rsidRPr="00CC4780">
        <w:rPr>
          <w:szCs w:val="18"/>
        </w:rPr>
        <w:t xml:space="preserve">bzw. Satztyp </w:t>
      </w:r>
      <w:r w:rsidR="00274686" w:rsidRPr="00CC4780">
        <w:rPr>
          <w:szCs w:val="18"/>
        </w:rPr>
        <w:br/>
      </w:r>
      <w:r w:rsidRPr="00CC4780">
        <w:rPr>
          <w:szCs w:val="18"/>
        </w:rPr>
        <w:t>Entitätencode</w:t>
      </w:r>
      <w:r w:rsidRPr="00CC4780">
        <w:rPr>
          <w:szCs w:val="18"/>
        </w:rPr>
        <w:br/>
        <w:t>Katalogisierungsquelle</w:t>
      </w:r>
      <w:r w:rsidRPr="00CC4780">
        <w:rPr>
          <w:szCs w:val="18"/>
        </w:rPr>
        <w:br/>
      </w:r>
      <w:r w:rsidR="001C5B74" w:rsidRPr="00CC4780">
        <w:rPr>
          <w:szCs w:val="18"/>
        </w:rPr>
        <w:t xml:space="preserve">Bevorzugter </w:t>
      </w:r>
      <w:r w:rsidR="00580ECA" w:rsidRPr="00CC4780">
        <w:rPr>
          <w:szCs w:val="18"/>
        </w:rPr>
        <w:t>Titel</w:t>
      </w:r>
      <w:r w:rsidR="00580ECA" w:rsidRPr="00CC4780">
        <w:rPr>
          <w:szCs w:val="18"/>
        </w:rPr>
        <w:br/>
      </w:r>
      <w:r w:rsidR="001C5B74" w:rsidRPr="00CC4780">
        <w:rPr>
          <w:szCs w:val="18"/>
        </w:rPr>
        <w:t xml:space="preserve">Abweichender </w:t>
      </w:r>
      <w:r w:rsidR="00580ECA" w:rsidRPr="00CC4780">
        <w:rPr>
          <w:szCs w:val="18"/>
        </w:rPr>
        <w:t>Titel</w:t>
      </w:r>
      <w:r w:rsidR="00580ECA" w:rsidRPr="00CC4780">
        <w:rPr>
          <w:szCs w:val="18"/>
        </w:rPr>
        <w:br/>
      </w:r>
      <w:r w:rsidR="001C5B74" w:rsidRPr="00CC4780">
        <w:rPr>
          <w:szCs w:val="18"/>
        </w:rPr>
        <w:t>Beziehung zu einer Person</w:t>
      </w:r>
      <w:r w:rsidR="0018155D" w:rsidRPr="00CC4780">
        <w:rPr>
          <w:szCs w:val="18"/>
        </w:rPr>
        <w:t xml:space="preserve"> </w:t>
      </w:r>
      <w:r w:rsidR="001E53EB" w:rsidRPr="00CC4780">
        <w:rPr>
          <w:szCs w:val="18"/>
        </w:rPr>
        <w:t>oder Familie</w:t>
      </w:r>
      <w:r w:rsidR="001C5B74" w:rsidRPr="00CC4780">
        <w:rPr>
          <w:szCs w:val="18"/>
        </w:rPr>
        <w:br/>
        <w:t>Beziehung zu einer Körperschaft</w:t>
      </w:r>
      <w:r w:rsidR="0018155D" w:rsidRPr="00CC4780">
        <w:rPr>
          <w:szCs w:val="18"/>
        </w:rPr>
        <w:t xml:space="preserve"> </w:t>
      </w:r>
      <w:r w:rsidR="001C5B74" w:rsidRPr="00CC4780">
        <w:rPr>
          <w:szCs w:val="18"/>
        </w:rPr>
        <w:br/>
      </w:r>
      <w:r w:rsidRPr="00CC4780">
        <w:rPr>
          <w:szCs w:val="18"/>
        </w:rPr>
        <w:t>Beziehung zu einem Werk</w:t>
      </w:r>
      <w:r w:rsidRPr="00CC4780">
        <w:rPr>
          <w:szCs w:val="18"/>
        </w:rPr>
        <w:br/>
        <w:t xml:space="preserve">Beziehung zu </w:t>
      </w:r>
      <w:r w:rsidR="00CD4BA5" w:rsidRPr="00CC4780">
        <w:rPr>
          <w:szCs w:val="18"/>
        </w:rPr>
        <w:t>einem Geogra</w:t>
      </w:r>
      <w:r w:rsidR="00643345" w:rsidRPr="00CC4780">
        <w:rPr>
          <w:szCs w:val="18"/>
        </w:rPr>
        <w:t>f</w:t>
      </w:r>
      <w:r w:rsidR="00CD4BA5" w:rsidRPr="00CC4780">
        <w:rPr>
          <w:szCs w:val="18"/>
        </w:rPr>
        <w:t>ikum</w:t>
      </w:r>
      <w:r w:rsidRPr="00CC4780">
        <w:rPr>
          <w:szCs w:val="18"/>
        </w:rPr>
        <w:br/>
      </w:r>
      <w:r w:rsidR="00E15ED9" w:rsidRPr="00CC4780">
        <w:rPr>
          <w:szCs w:val="18"/>
        </w:rPr>
        <w:t>F</w:t>
      </w:r>
      <w:r w:rsidRPr="00CC4780">
        <w:rPr>
          <w:szCs w:val="18"/>
        </w:rPr>
        <w:t xml:space="preserve">orm des </w:t>
      </w:r>
      <w:r w:rsidR="00D87796" w:rsidRPr="00CC4780">
        <w:rPr>
          <w:szCs w:val="18"/>
        </w:rPr>
        <w:t>Musikwerks</w:t>
      </w:r>
    </w:p>
    <w:p w14:paraId="544A754A" w14:textId="77777777" w:rsidR="00211C37" w:rsidRPr="00CC4780" w:rsidRDefault="00211C37" w:rsidP="00211C37">
      <w:pPr>
        <w:rPr>
          <w:szCs w:val="18"/>
        </w:rPr>
      </w:pPr>
      <w:r w:rsidRPr="00CC4780">
        <w:rPr>
          <w:szCs w:val="18"/>
        </w:rPr>
        <w:t xml:space="preserve">Besetzung </w:t>
      </w:r>
      <w:r w:rsidR="00275221" w:rsidRPr="00CC4780">
        <w:rPr>
          <w:szCs w:val="18"/>
        </w:rPr>
        <w:br/>
      </w:r>
      <w:r w:rsidRPr="00CC4780">
        <w:rPr>
          <w:szCs w:val="18"/>
        </w:rPr>
        <w:t>Numerische Bezeichnung des Musikwerks</w:t>
      </w:r>
    </w:p>
    <w:p w14:paraId="47827F0F" w14:textId="77777777" w:rsidR="00211C37" w:rsidRPr="00CC4780" w:rsidRDefault="00211C37" w:rsidP="00211C37">
      <w:pPr>
        <w:rPr>
          <w:szCs w:val="18"/>
        </w:rPr>
      </w:pPr>
      <w:r w:rsidRPr="00CC4780">
        <w:rPr>
          <w:szCs w:val="18"/>
        </w:rPr>
        <w:t>Tonart des Musikwerks</w:t>
      </w:r>
    </w:p>
    <w:p w14:paraId="745140DB" w14:textId="77777777" w:rsidR="001076AA" w:rsidRPr="00CC4780" w:rsidRDefault="008E2E6D" w:rsidP="00211C37">
      <w:pPr>
        <w:rPr>
          <w:szCs w:val="18"/>
        </w:rPr>
      </w:pPr>
      <w:r w:rsidRPr="00CC4780">
        <w:rPr>
          <w:szCs w:val="18"/>
        </w:rPr>
        <w:t xml:space="preserve">Datum des </w:t>
      </w:r>
      <w:r w:rsidR="00D87796" w:rsidRPr="00CC4780">
        <w:rPr>
          <w:szCs w:val="18"/>
        </w:rPr>
        <w:t>Musikwerks</w:t>
      </w:r>
    </w:p>
    <w:p w14:paraId="6C320CAA" w14:textId="77777777" w:rsidR="00656D3E" w:rsidRPr="00CC4780" w:rsidRDefault="001076AA" w:rsidP="00211C37">
      <w:pPr>
        <w:rPr>
          <w:szCs w:val="18"/>
        </w:rPr>
      </w:pPr>
      <w:r w:rsidRPr="00CC4780">
        <w:rPr>
          <w:szCs w:val="18"/>
        </w:rPr>
        <w:lastRenderedPageBreak/>
        <w:t>Sprache der ersten Expression</w:t>
      </w:r>
      <w:r w:rsidR="00656D3E" w:rsidRPr="00CC4780">
        <w:rPr>
          <w:szCs w:val="18"/>
        </w:rPr>
        <w:br/>
      </w:r>
      <w:r w:rsidR="002E1BAE" w:rsidRPr="00CC4780">
        <w:rPr>
          <w:szCs w:val="18"/>
        </w:rPr>
        <w:t>Quellenangabe</w:t>
      </w:r>
    </w:p>
    <w:p w14:paraId="571CC061" w14:textId="77777777" w:rsidR="00AB011D" w:rsidRDefault="009E7DAC" w:rsidP="00813B1F">
      <w:pPr>
        <w:spacing w:before="120"/>
        <w:rPr>
          <w:szCs w:val="18"/>
        </w:rPr>
      </w:pPr>
      <w:r w:rsidRPr="00CC4780">
        <w:rPr>
          <w:szCs w:val="18"/>
        </w:rPr>
        <w:t>Je nach Sachverhalt müssen nicht alle Bestandteile erfasst werden</w:t>
      </w:r>
      <w:r w:rsidR="00E06BB9" w:rsidRPr="00CC4780">
        <w:rPr>
          <w:szCs w:val="18"/>
        </w:rPr>
        <w:t xml:space="preserve"> (d.h. es müssen in einem </w:t>
      </w:r>
      <w:r w:rsidR="00926DFD" w:rsidRPr="00CC4780">
        <w:rPr>
          <w:szCs w:val="18"/>
        </w:rPr>
        <w:t>Werknormdatensatz</w:t>
      </w:r>
      <w:r w:rsidR="007029CD" w:rsidRPr="00CC4780">
        <w:rPr>
          <w:szCs w:val="18"/>
        </w:rPr>
        <w:t xml:space="preserve"> der Musik</w:t>
      </w:r>
      <w:r w:rsidR="00E06BB9" w:rsidRPr="00CC4780">
        <w:rPr>
          <w:szCs w:val="18"/>
        </w:rPr>
        <w:t xml:space="preserve"> nicht alle Felder belegt sein).</w:t>
      </w:r>
      <w:r w:rsidR="00AB011D" w:rsidRPr="00CC4780" w:rsidDel="00AB011D">
        <w:rPr>
          <w:szCs w:val="18"/>
        </w:rPr>
        <w:t xml:space="preserve"> </w:t>
      </w:r>
    </w:p>
    <w:p w14:paraId="050D355D" w14:textId="77777777" w:rsidR="00656D3E" w:rsidRPr="00CC4780" w:rsidRDefault="00275221" w:rsidP="00813B1F">
      <w:pPr>
        <w:spacing w:after="120"/>
        <w:rPr>
          <w:szCs w:val="18"/>
        </w:rPr>
      </w:pPr>
      <w:r w:rsidRPr="00CC4780">
        <w:rPr>
          <w:szCs w:val="18"/>
        </w:rPr>
        <w:t xml:space="preserve">Die Angaben </w:t>
      </w:r>
      <w:r w:rsidR="00806FB0" w:rsidRPr="00CC4780">
        <w:rPr>
          <w:szCs w:val="18"/>
        </w:rPr>
        <w:t>Ländercode (PICA</w:t>
      </w:r>
      <w:r w:rsidR="002B1F82" w:rsidRPr="00CC4780">
        <w:rPr>
          <w:szCs w:val="18"/>
        </w:rPr>
        <w:t>-</w:t>
      </w:r>
      <w:r w:rsidR="0073430A">
        <w:rPr>
          <w:szCs w:val="18"/>
        </w:rPr>
        <w:t>,</w:t>
      </w:r>
      <w:r w:rsidR="002B1F82" w:rsidRPr="00CC4780">
        <w:rPr>
          <w:szCs w:val="18"/>
        </w:rPr>
        <w:t xml:space="preserve"> Aleph-</w:t>
      </w:r>
      <w:r w:rsidR="0073430A">
        <w:rPr>
          <w:szCs w:val="18"/>
        </w:rPr>
        <w:t xml:space="preserve"> und Alma-</w:t>
      </w:r>
      <w:r w:rsidR="00806FB0" w:rsidRPr="00CC4780">
        <w:rPr>
          <w:szCs w:val="18"/>
        </w:rPr>
        <w:t>Feld 043), GND-Systematik (PICA</w:t>
      </w:r>
      <w:r w:rsidR="002B1F82" w:rsidRPr="00CC4780">
        <w:rPr>
          <w:szCs w:val="18"/>
        </w:rPr>
        <w:t>-</w:t>
      </w:r>
      <w:r w:rsidR="0073430A">
        <w:rPr>
          <w:szCs w:val="18"/>
        </w:rPr>
        <w:t xml:space="preserve">, </w:t>
      </w:r>
      <w:r w:rsidR="002B1F82" w:rsidRPr="00CC4780">
        <w:rPr>
          <w:szCs w:val="18"/>
        </w:rPr>
        <w:t>Aleph-</w:t>
      </w:r>
      <w:r w:rsidR="0073430A">
        <w:rPr>
          <w:szCs w:val="18"/>
        </w:rPr>
        <w:t xml:space="preserve"> und Alma-</w:t>
      </w:r>
      <w:r w:rsidR="00806FB0" w:rsidRPr="00CC4780">
        <w:rPr>
          <w:szCs w:val="18"/>
        </w:rPr>
        <w:t>Feld 065), Sprachencode (PICA</w:t>
      </w:r>
      <w:r w:rsidR="002B1F82" w:rsidRPr="00CC4780">
        <w:rPr>
          <w:szCs w:val="18"/>
        </w:rPr>
        <w:t>-</w:t>
      </w:r>
      <w:r w:rsidR="0073430A">
        <w:rPr>
          <w:szCs w:val="18"/>
        </w:rPr>
        <w:t xml:space="preserve">, </w:t>
      </w:r>
      <w:r w:rsidR="002B1F82" w:rsidRPr="00CC4780">
        <w:rPr>
          <w:szCs w:val="18"/>
        </w:rPr>
        <w:t>Aleph-</w:t>
      </w:r>
      <w:r w:rsidR="0073430A">
        <w:rPr>
          <w:szCs w:val="18"/>
        </w:rPr>
        <w:t xml:space="preserve"> und Alma </w:t>
      </w:r>
      <w:r w:rsidR="001B3DF2" w:rsidRPr="00CC4780">
        <w:rPr>
          <w:szCs w:val="18"/>
        </w:rPr>
        <w:t>Feld 377)</w:t>
      </w:r>
      <w:r w:rsidR="0074136F" w:rsidRPr="00CC4780">
        <w:rPr>
          <w:szCs w:val="18"/>
        </w:rPr>
        <w:t>,</w:t>
      </w:r>
      <w:r w:rsidR="0038407D" w:rsidRPr="00CC4780">
        <w:rPr>
          <w:szCs w:val="18"/>
        </w:rPr>
        <w:t xml:space="preserve"> Beziehung zum Sachbegriff (PICA</w:t>
      </w:r>
      <w:r w:rsidR="002B1F82" w:rsidRPr="00CC4780">
        <w:rPr>
          <w:szCs w:val="18"/>
        </w:rPr>
        <w:t>-</w:t>
      </w:r>
      <w:r w:rsidR="0073430A">
        <w:rPr>
          <w:szCs w:val="18"/>
        </w:rPr>
        <w:t>,</w:t>
      </w:r>
      <w:r w:rsidR="002B1F82" w:rsidRPr="00CC4780">
        <w:rPr>
          <w:szCs w:val="18"/>
        </w:rPr>
        <w:t xml:space="preserve"> Aleph-</w:t>
      </w:r>
      <w:r w:rsidR="0073430A">
        <w:rPr>
          <w:szCs w:val="18"/>
        </w:rPr>
        <w:t xml:space="preserve"> und Alma-</w:t>
      </w:r>
      <w:r w:rsidR="0038407D" w:rsidRPr="00CC4780">
        <w:rPr>
          <w:szCs w:val="18"/>
        </w:rPr>
        <w:t>Feld 550),</w:t>
      </w:r>
      <w:r w:rsidR="00EC5247" w:rsidRPr="00CC4780">
        <w:rPr>
          <w:szCs w:val="18"/>
        </w:rPr>
        <w:t xml:space="preserve"> </w:t>
      </w:r>
      <w:r w:rsidR="00806FB0" w:rsidRPr="00CC4780">
        <w:rPr>
          <w:szCs w:val="18"/>
        </w:rPr>
        <w:t>Quellenangabe (PICA</w:t>
      </w:r>
      <w:r w:rsidR="002B1F82" w:rsidRPr="00CC4780">
        <w:rPr>
          <w:szCs w:val="18"/>
        </w:rPr>
        <w:t>-</w:t>
      </w:r>
      <w:r w:rsidR="0073430A">
        <w:rPr>
          <w:szCs w:val="18"/>
        </w:rPr>
        <w:t>,</w:t>
      </w:r>
      <w:r w:rsidR="002B1F82" w:rsidRPr="00CC4780">
        <w:rPr>
          <w:szCs w:val="18"/>
        </w:rPr>
        <w:t xml:space="preserve"> Aleph-</w:t>
      </w:r>
      <w:r w:rsidR="0073430A">
        <w:rPr>
          <w:szCs w:val="18"/>
        </w:rPr>
        <w:t xml:space="preserve"> und Alma-</w:t>
      </w:r>
      <w:r w:rsidR="0074136F" w:rsidRPr="00CC4780">
        <w:rPr>
          <w:szCs w:val="18"/>
        </w:rPr>
        <w:t xml:space="preserve">Feld 670), </w:t>
      </w:r>
      <w:r w:rsidR="00E45A4C">
        <w:rPr>
          <w:szCs w:val="18"/>
        </w:rPr>
        <w:t>b</w:t>
      </w:r>
      <w:r w:rsidR="00902899">
        <w:rPr>
          <w:szCs w:val="18"/>
        </w:rPr>
        <w:t>iogra</w:t>
      </w:r>
      <w:r w:rsidR="00E45A4C">
        <w:rPr>
          <w:szCs w:val="18"/>
        </w:rPr>
        <w:t>f</w:t>
      </w:r>
      <w:r w:rsidR="00902899">
        <w:rPr>
          <w:szCs w:val="18"/>
        </w:rPr>
        <w:t>ische, historische und andere Angaben</w:t>
      </w:r>
      <w:r w:rsidR="00902899" w:rsidRPr="00CC4780">
        <w:rPr>
          <w:szCs w:val="18"/>
        </w:rPr>
        <w:t xml:space="preserve"> </w:t>
      </w:r>
      <w:r w:rsidR="001B3DF2" w:rsidRPr="00CC4780">
        <w:rPr>
          <w:szCs w:val="18"/>
        </w:rPr>
        <w:t>(P</w:t>
      </w:r>
      <w:r w:rsidR="00806FB0" w:rsidRPr="00CC4780">
        <w:rPr>
          <w:szCs w:val="18"/>
        </w:rPr>
        <w:t>ICA</w:t>
      </w:r>
      <w:r w:rsidR="002B1F82" w:rsidRPr="00CC4780">
        <w:rPr>
          <w:szCs w:val="18"/>
        </w:rPr>
        <w:t>-</w:t>
      </w:r>
      <w:r w:rsidR="0073430A">
        <w:rPr>
          <w:szCs w:val="18"/>
        </w:rPr>
        <w:t>,</w:t>
      </w:r>
      <w:r w:rsidR="00007161">
        <w:rPr>
          <w:szCs w:val="18"/>
        </w:rPr>
        <w:t xml:space="preserve"> </w:t>
      </w:r>
      <w:r w:rsidR="002B1F82" w:rsidRPr="00CC4780">
        <w:rPr>
          <w:szCs w:val="18"/>
        </w:rPr>
        <w:t>Aleph-</w:t>
      </w:r>
      <w:r w:rsidR="0073430A">
        <w:rPr>
          <w:szCs w:val="18"/>
        </w:rPr>
        <w:t xml:space="preserve"> und Alma-</w:t>
      </w:r>
      <w:r w:rsidR="001B3DF2" w:rsidRPr="00CC4780">
        <w:rPr>
          <w:szCs w:val="18"/>
        </w:rPr>
        <w:t>Feld 67</w:t>
      </w:r>
      <w:r w:rsidR="00902899">
        <w:rPr>
          <w:szCs w:val="18"/>
        </w:rPr>
        <w:t>8</w:t>
      </w:r>
      <w:r w:rsidR="001B3DF2" w:rsidRPr="00CC4780">
        <w:rPr>
          <w:szCs w:val="18"/>
        </w:rPr>
        <w:t xml:space="preserve">) können </w:t>
      </w:r>
      <w:r w:rsidR="008639B0" w:rsidRPr="00CC4780">
        <w:rPr>
          <w:szCs w:val="18"/>
        </w:rPr>
        <w:t xml:space="preserve">in </w:t>
      </w:r>
      <w:r w:rsidR="001B3DF2" w:rsidRPr="00CC4780">
        <w:rPr>
          <w:szCs w:val="18"/>
        </w:rPr>
        <w:t xml:space="preserve">Normdatensätzen für </w:t>
      </w:r>
      <w:r w:rsidR="0073758A" w:rsidRPr="00CC4780">
        <w:rPr>
          <w:szCs w:val="18"/>
        </w:rPr>
        <w:t>Musikw</w:t>
      </w:r>
      <w:r w:rsidR="001B3DF2" w:rsidRPr="00CC4780">
        <w:rPr>
          <w:szCs w:val="18"/>
        </w:rPr>
        <w:t xml:space="preserve">erke vergeben sein. Sie werden </w:t>
      </w:r>
      <w:r w:rsidR="008639B0" w:rsidRPr="00CC4780">
        <w:rPr>
          <w:szCs w:val="18"/>
        </w:rPr>
        <w:t xml:space="preserve">in der Regel von der </w:t>
      </w:r>
      <w:r w:rsidR="001B3DF2" w:rsidRPr="00CC4780">
        <w:rPr>
          <w:szCs w:val="18"/>
        </w:rPr>
        <w:t>Sacherschließung belegt</w:t>
      </w:r>
      <w:r w:rsidR="00DF53AE" w:rsidRPr="00CC4780">
        <w:rPr>
          <w:szCs w:val="18"/>
        </w:rPr>
        <w:t xml:space="preserve">, die Belegung </w:t>
      </w:r>
      <w:r w:rsidR="001B3E54">
        <w:rPr>
          <w:szCs w:val="18"/>
        </w:rPr>
        <w:t>des</w:t>
      </w:r>
      <w:r w:rsidR="001B3E54" w:rsidRPr="00CC4780">
        <w:rPr>
          <w:szCs w:val="18"/>
        </w:rPr>
        <w:t xml:space="preserve"> </w:t>
      </w:r>
      <w:r w:rsidR="00DF53AE" w:rsidRPr="00CC4780">
        <w:rPr>
          <w:szCs w:val="18"/>
        </w:rPr>
        <w:t>Sprachencode</w:t>
      </w:r>
      <w:r w:rsidR="001B3E54">
        <w:rPr>
          <w:szCs w:val="18"/>
        </w:rPr>
        <w:t>s</w:t>
      </w:r>
      <w:r w:rsidR="00DF53AE" w:rsidRPr="00CC4780">
        <w:rPr>
          <w:szCs w:val="18"/>
        </w:rPr>
        <w:t xml:space="preserve"> wird auch bei der Formalerschließung empfohlen</w:t>
      </w:r>
      <w:r w:rsidR="00161F0D" w:rsidRPr="00CC4780">
        <w:rPr>
          <w:szCs w:val="18"/>
        </w:rPr>
        <w:t>.</w:t>
      </w:r>
      <w:r w:rsidR="00E7616C">
        <w:rPr>
          <w:szCs w:val="18"/>
        </w:rPr>
        <w:t xml:space="preserve"> </w:t>
      </w:r>
      <w:r w:rsidR="00497DC7" w:rsidRPr="00497DC7">
        <w:rPr>
          <w:szCs w:val="18"/>
        </w:rPr>
        <w:t>Die Erfassung der Quellenangabe ist für die Sacherschließung obligatorisch, für die Formalerschließung wird sie dringend empfohlen</w:t>
      </w:r>
      <w:r w:rsidR="002C5A99" w:rsidRPr="002C5A99">
        <w:rPr>
          <w:szCs w:val="18"/>
        </w:rPr>
        <w:t>.</w:t>
      </w:r>
    </w:p>
    <w:p w14:paraId="66C4E861" w14:textId="77777777" w:rsidR="00275221" w:rsidRPr="00CC4780" w:rsidRDefault="00275221" w:rsidP="00813B1F">
      <w:pPr>
        <w:pStyle w:val="berschrift2"/>
        <w:spacing w:before="240" w:beforeAutospacing="0" w:after="240" w:afterAutospacing="0" w:line="240" w:lineRule="exact"/>
        <w:rPr>
          <w:rFonts w:ascii="Verdana" w:hAnsi="Verdana"/>
          <w:b w:val="0"/>
          <w:sz w:val="22"/>
          <w:szCs w:val="22"/>
        </w:rPr>
      </w:pPr>
      <w:bookmarkStart w:id="5" w:name="Satzart"/>
      <w:r w:rsidRPr="00CC4780">
        <w:rPr>
          <w:rFonts w:ascii="Verdana" w:hAnsi="Verdana"/>
          <w:b w:val="0"/>
          <w:sz w:val="22"/>
          <w:szCs w:val="22"/>
        </w:rPr>
        <w:t>Satzart</w:t>
      </w:r>
      <w:r w:rsidR="00806FB0" w:rsidRPr="00CC4780">
        <w:rPr>
          <w:rFonts w:ascii="Verdana" w:hAnsi="Verdana"/>
          <w:b w:val="0"/>
          <w:sz w:val="22"/>
          <w:szCs w:val="22"/>
        </w:rPr>
        <w:t xml:space="preserve"> (PICA) / Satztyp (Aleph</w:t>
      </w:r>
      <w:r w:rsidR="0073430A">
        <w:rPr>
          <w:rFonts w:ascii="Verdana" w:hAnsi="Verdana"/>
          <w:b w:val="0"/>
          <w:sz w:val="22"/>
          <w:szCs w:val="22"/>
        </w:rPr>
        <w:t xml:space="preserve"> und Alma</w:t>
      </w:r>
      <w:r w:rsidR="00806FB0" w:rsidRPr="00CC4780">
        <w:rPr>
          <w:rFonts w:ascii="Verdana" w:hAnsi="Verdana"/>
          <w:b w:val="0"/>
          <w:sz w:val="22"/>
          <w:szCs w:val="22"/>
        </w:rPr>
        <w:t>)</w:t>
      </w:r>
      <w:r w:rsidR="0073430A">
        <w:rPr>
          <w:rFonts w:ascii="Verdana" w:hAnsi="Verdana"/>
          <w:b w:val="0"/>
          <w:sz w:val="22"/>
          <w:szCs w:val="22"/>
        </w:rPr>
        <w:t xml:space="preserve"> und Katalogisierungslevel</w:t>
      </w:r>
    </w:p>
    <w:bookmarkEnd w:id="5"/>
    <w:p w14:paraId="2B13C8E6" w14:textId="77777777" w:rsidR="00D90A5F" w:rsidRPr="00CC4780" w:rsidRDefault="00D90A5F" w:rsidP="00813B1F">
      <w:pPr>
        <w:tabs>
          <w:tab w:val="left" w:pos="567"/>
        </w:tabs>
        <w:spacing w:before="240" w:after="120"/>
        <w:rPr>
          <w:szCs w:val="18"/>
        </w:rPr>
      </w:pPr>
      <w:r w:rsidRPr="00CC4780">
        <w:rPr>
          <w:szCs w:val="18"/>
        </w:rPr>
        <w:t xml:space="preserve">Das </w:t>
      </w:r>
      <w:r w:rsidR="00806FB0" w:rsidRPr="00CC4780">
        <w:rPr>
          <w:szCs w:val="18"/>
        </w:rPr>
        <w:t>PICA-</w:t>
      </w:r>
      <w:r w:rsidRPr="00CC4780">
        <w:rPr>
          <w:szCs w:val="18"/>
        </w:rPr>
        <w:t>Feld 005 enthält in codierter Form Angaben zur Gattung</w:t>
      </w:r>
      <w:r w:rsidR="008952DB" w:rsidRPr="00CC4780">
        <w:rPr>
          <w:szCs w:val="18"/>
        </w:rPr>
        <w:t xml:space="preserve"> </w:t>
      </w:r>
      <w:r w:rsidRPr="00CC4780">
        <w:rPr>
          <w:szCs w:val="18"/>
        </w:rPr>
        <w:t>des vorliegenden Normdatensatzes</w:t>
      </w:r>
      <w:r w:rsidR="008952DB" w:rsidRPr="00CC4780">
        <w:rPr>
          <w:szCs w:val="18"/>
        </w:rPr>
        <w:t xml:space="preserve"> (Satzart) </w:t>
      </w:r>
      <w:r w:rsidRPr="00CC4780">
        <w:rPr>
          <w:szCs w:val="18"/>
        </w:rPr>
        <w:t xml:space="preserve">und des Katalogisierungslevels der Aufnahme, </w:t>
      </w:r>
      <w:r w:rsidR="00F70736" w:rsidRPr="00CC4780">
        <w:rPr>
          <w:szCs w:val="18"/>
        </w:rPr>
        <w:t>vgl</w:t>
      </w:r>
      <w:r w:rsidR="00161F0D" w:rsidRPr="00CC4780">
        <w:rPr>
          <w:szCs w:val="18"/>
        </w:rPr>
        <w:t>.</w:t>
      </w:r>
      <w:r w:rsidR="00F70736" w:rsidRPr="00CC4780">
        <w:rPr>
          <w:szCs w:val="18"/>
        </w:rPr>
        <w:t xml:space="preserve"> </w:t>
      </w:r>
      <w:hyperlink r:id="rId10" w:history="1">
        <w:r w:rsidR="00F70736" w:rsidRPr="00CC4780">
          <w:rPr>
            <w:rStyle w:val="Hyperlink"/>
            <w:szCs w:val="18"/>
          </w:rPr>
          <w:t>ELF</w:t>
        </w:r>
      </w:hyperlink>
      <w:r w:rsidRPr="00CC4780">
        <w:rPr>
          <w:szCs w:val="18"/>
        </w:rPr>
        <w:t>.</w:t>
      </w:r>
      <w:r w:rsidRPr="00CC4780">
        <w:rPr>
          <w:szCs w:val="18"/>
        </w:rPr>
        <w:br/>
        <w:t xml:space="preserve">Werke werden </w:t>
      </w:r>
      <w:r w:rsidR="00E673E1" w:rsidRPr="00CC4780">
        <w:rPr>
          <w:szCs w:val="18"/>
        </w:rPr>
        <w:t xml:space="preserve">als </w:t>
      </w:r>
      <w:r w:rsidRPr="00CC4780">
        <w:rPr>
          <w:szCs w:val="18"/>
        </w:rPr>
        <w:t>Satzart „Tu“ erfasst.</w:t>
      </w:r>
      <w:r w:rsidR="006E705C" w:rsidRPr="00CC4780">
        <w:rPr>
          <w:szCs w:val="18"/>
        </w:rPr>
        <w:t xml:space="preserve"> </w:t>
      </w:r>
    </w:p>
    <w:p w14:paraId="310EFC78" w14:textId="77777777" w:rsidR="002B7FD7" w:rsidRDefault="006E705C" w:rsidP="00813B1F">
      <w:pPr>
        <w:tabs>
          <w:tab w:val="left" w:pos="567"/>
        </w:tabs>
        <w:spacing w:before="120" w:after="120"/>
        <w:rPr>
          <w:szCs w:val="18"/>
        </w:rPr>
      </w:pPr>
      <w:r w:rsidRPr="00CC4780">
        <w:rPr>
          <w:szCs w:val="18"/>
        </w:rPr>
        <w:t>Das Aleph-Feld 0</w:t>
      </w:r>
      <w:r w:rsidR="002B7FD7" w:rsidRPr="00CC4780">
        <w:rPr>
          <w:szCs w:val="18"/>
        </w:rPr>
        <w:t>97 (</w:t>
      </w:r>
      <w:hyperlink r:id="rId11" w:history="1">
        <w:r w:rsidR="00214C64" w:rsidRPr="00CC4780">
          <w:rPr>
            <w:rStyle w:val="Hyperlink"/>
            <w:szCs w:val="18"/>
          </w:rPr>
          <w:t>ELF-Aleph 097</w:t>
        </w:r>
      </w:hyperlink>
      <w:r w:rsidR="002B7FD7" w:rsidRPr="00CC4780">
        <w:rPr>
          <w:szCs w:val="18"/>
        </w:rPr>
        <w:t>) enthält in codierter Form die Angabe zur Gattung des vorliegenden Normdatensatzes (Satztyp) und das Aleph-Feld 095 (</w:t>
      </w:r>
      <w:hyperlink r:id="rId12" w:history="1">
        <w:r w:rsidR="00214C64" w:rsidRPr="00CC4780">
          <w:rPr>
            <w:rStyle w:val="Hyperlink"/>
            <w:szCs w:val="18"/>
          </w:rPr>
          <w:t>ELF-Aleph 095</w:t>
        </w:r>
      </w:hyperlink>
      <w:r w:rsidR="002B7FD7" w:rsidRPr="00CC4780">
        <w:rPr>
          <w:szCs w:val="18"/>
        </w:rPr>
        <w:t>) die Angabe des Katalogisierungslevels der Aufnahme. Werke werden als Satztyp „u“ erfasst.</w:t>
      </w:r>
    </w:p>
    <w:p w14:paraId="26F84410" w14:textId="77777777" w:rsidR="004019F8" w:rsidRDefault="004019F8" w:rsidP="00813B1F">
      <w:pPr>
        <w:tabs>
          <w:tab w:val="left" w:pos="567"/>
        </w:tabs>
        <w:spacing w:before="120" w:after="120"/>
        <w:rPr>
          <w:szCs w:val="18"/>
        </w:rPr>
      </w:pPr>
      <w:r>
        <w:rPr>
          <w:szCs w:val="18"/>
        </w:rPr>
        <w:t>Das Aleph-IDS-Feld 079 $b (</w:t>
      </w:r>
      <w:hyperlink r:id="rId13" w:history="1">
        <w:r w:rsidR="00282845" w:rsidRPr="00282845">
          <w:rPr>
            <w:rStyle w:val="Hyperlink"/>
            <w:szCs w:val="18"/>
          </w:rPr>
          <w:t>ELF-Aleph-IDS 079</w:t>
        </w:r>
      </w:hyperlink>
      <w:r w:rsidR="00190797">
        <w:rPr>
          <w:szCs w:val="18"/>
        </w:rPr>
        <w:t xml:space="preserve">) </w:t>
      </w:r>
      <w:r>
        <w:rPr>
          <w:szCs w:val="18"/>
        </w:rPr>
        <w:t>enthält in codierter Form die Angabe zur Gattung des vorliegenden Normdatensatzes (Satztyp) und das Aleph-Feld 079 $c (</w:t>
      </w:r>
      <w:hyperlink r:id="rId14" w:history="1">
        <w:r w:rsidRPr="0035390C">
          <w:rPr>
            <w:rStyle w:val="Hyperlink"/>
            <w:szCs w:val="18"/>
          </w:rPr>
          <w:t>ELF-Aleph-IDS 079</w:t>
        </w:r>
      </w:hyperlink>
      <w:r>
        <w:rPr>
          <w:rStyle w:val="Hyperlink"/>
          <w:szCs w:val="18"/>
        </w:rPr>
        <w:t xml:space="preserve">) </w:t>
      </w:r>
      <w:r>
        <w:rPr>
          <w:szCs w:val="18"/>
        </w:rPr>
        <w:t>die Angabe des Katalogisierungslevels der Aufnahme. Werke werden als Satztyp „u“ erfasst.</w:t>
      </w:r>
    </w:p>
    <w:p w14:paraId="1D57E3B2" w14:textId="77777777" w:rsidR="0073430A" w:rsidRPr="00D90A5F" w:rsidRDefault="0073430A" w:rsidP="0073430A">
      <w:pPr>
        <w:tabs>
          <w:tab w:val="left" w:pos="567"/>
        </w:tabs>
        <w:spacing w:before="240" w:after="240"/>
        <w:rPr>
          <w:szCs w:val="18"/>
        </w:rPr>
      </w:pPr>
      <w:r>
        <w:rPr>
          <w:szCs w:val="18"/>
        </w:rPr>
        <w:t>Das Alma-Feld 075 $b (</w:t>
      </w:r>
      <w:hyperlink r:id="rId15" w:history="1">
        <w:r w:rsidRPr="00B719D0">
          <w:rPr>
            <w:rStyle w:val="Hyperlink"/>
            <w:szCs w:val="18"/>
          </w:rPr>
          <w:t>ELF-Alma 075</w:t>
        </w:r>
      </w:hyperlink>
      <w:r>
        <w:rPr>
          <w:szCs w:val="18"/>
        </w:rPr>
        <w:t>) enthält in codierter Form die Angabe zur Gattung des vorliegenden Normdatensatzes (Satztyp) und das Alma-Feld 042 $a (</w:t>
      </w:r>
      <w:hyperlink r:id="rId16" w:history="1">
        <w:r w:rsidRPr="002C71EB">
          <w:rPr>
            <w:rStyle w:val="Hyperlink"/>
            <w:szCs w:val="18"/>
          </w:rPr>
          <w:t>ELF-Al</w:t>
        </w:r>
        <w:r w:rsidRPr="00B719D0">
          <w:rPr>
            <w:rStyle w:val="Hyperlink"/>
            <w:szCs w:val="18"/>
          </w:rPr>
          <w:t>ma</w:t>
        </w:r>
        <w:r w:rsidRPr="002C71EB">
          <w:rPr>
            <w:rStyle w:val="Hyperlink"/>
            <w:szCs w:val="18"/>
          </w:rPr>
          <w:t xml:space="preserve"> 0</w:t>
        </w:r>
        <w:r>
          <w:rPr>
            <w:rStyle w:val="Hyperlink"/>
            <w:szCs w:val="18"/>
          </w:rPr>
          <w:t>42</w:t>
        </w:r>
      </w:hyperlink>
      <w:r>
        <w:rPr>
          <w:szCs w:val="18"/>
        </w:rPr>
        <w:t>) die Angabe des Katalogisierungslevels der Aufnahme. Werke werden als Satztyp „u“ erfasst.</w:t>
      </w:r>
    </w:p>
    <w:p w14:paraId="4FC6DAE3" w14:textId="77777777" w:rsidR="00275221" w:rsidRPr="00CC4780" w:rsidRDefault="00275221" w:rsidP="00813B1F">
      <w:pPr>
        <w:pStyle w:val="berschrift2"/>
        <w:spacing w:before="240" w:beforeAutospacing="0" w:after="240" w:afterAutospacing="0" w:line="260" w:lineRule="exact"/>
        <w:rPr>
          <w:rFonts w:ascii="Verdana" w:hAnsi="Verdana"/>
          <w:b w:val="0"/>
          <w:sz w:val="22"/>
          <w:szCs w:val="22"/>
        </w:rPr>
      </w:pPr>
      <w:r w:rsidRPr="00CC4780">
        <w:rPr>
          <w:rFonts w:ascii="Verdana" w:hAnsi="Verdana"/>
          <w:b w:val="0"/>
          <w:sz w:val="22"/>
          <w:szCs w:val="22"/>
        </w:rPr>
        <w:t>Entitätencode</w:t>
      </w:r>
    </w:p>
    <w:p w14:paraId="1AC80B49" w14:textId="77777777" w:rsidR="00596A30" w:rsidRPr="00CC4780" w:rsidRDefault="00D90A5F" w:rsidP="00813B1F">
      <w:pPr>
        <w:tabs>
          <w:tab w:val="left" w:pos="567"/>
        </w:tabs>
        <w:rPr>
          <w:rStyle w:val="Hyperlink"/>
          <w:szCs w:val="18"/>
        </w:rPr>
      </w:pPr>
      <w:r w:rsidRPr="00CC4780">
        <w:rPr>
          <w:szCs w:val="18"/>
        </w:rPr>
        <w:t xml:space="preserve">Die Vergabe eines </w:t>
      </w:r>
      <w:hyperlink r:id="rId17" w:history="1">
        <w:r w:rsidRPr="00CC4780">
          <w:rPr>
            <w:rStyle w:val="Hyperlink"/>
            <w:szCs w:val="18"/>
          </w:rPr>
          <w:t>Entitätencodes</w:t>
        </w:r>
      </w:hyperlink>
      <w:r w:rsidRPr="00CC4780">
        <w:rPr>
          <w:szCs w:val="18"/>
        </w:rPr>
        <w:t xml:space="preserve"> ist obligatorisch. </w:t>
      </w:r>
      <w:r w:rsidR="00096C93" w:rsidRPr="00CC4780">
        <w:rPr>
          <w:szCs w:val="18"/>
        </w:rPr>
        <w:t xml:space="preserve">Die für Werke in Frage kommenden Codes sind in der Kurzliste unter dem Buchstaben „w“ aufgeführt. </w:t>
      </w:r>
      <w:r w:rsidR="00682F7E" w:rsidRPr="00CC4780">
        <w:rPr>
          <w:szCs w:val="18"/>
        </w:rPr>
        <w:t xml:space="preserve">Bei </w:t>
      </w:r>
      <w:r w:rsidR="00211C37" w:rsidRPr="00CC4780">
        <w:rPr>
          <w:szCs w:val="18"/>
        </w:rPr>
        <w:t>Musikw</w:t>
      </w:r>
      <w:r w:rsidR="00682F7E" w:rsidRPr="00CC4780">
        <w:rPr>
          <w:szCs w:val="18"/>
        </w:rPr>
        <w:t xml:space="preserve">erken wird </w:t>
      </w:r>
      <w:r w:rsidR="00B47120">
        <w:rPr>
          <w:szCs w:val="18"/>
        </w:rPr>
        <w:t xml:space="preserve">der </w:t>
      </w:r>
      <w:r w:rsidR="00211C37" w:rsidRPr="00CC4780">
        <w:rPr>
          <w:szCs w:val="18"/>
        </w:rPr>
        <w:t>Code „wim</w:t>
      </w:r>
      <w:r w:rsidR="002A67CD" w:rsidRPr="00CC4780">
        <w:rPr>
          <w:szCs w:val="18"/>
        </w:rPr>
        <w:t xml:space="preserve">“ vergeben, vgl. </w:t>
      </w:r>
      <w:hyperlink r:id="rId18" w:history="1">
        <w:r w:rsidR="002A67CD" w:rsidRPr="00CC4780">
          <w:rPr>
            <w:rStyle w:val="Hyperlink"/>
            <w:szCs w:val="18"/>
          </w:rPr>
          <w:t>ELF</w:t>
        </w:r>
      </w:hyperlink>
      <w:r w:rsidR="00806FB0" w:rsidRPr="00CC4780">
        <w:rPr>
          <w:rStyle w:val="Hyperlink"/>
          <w:szCs w:val="18"/>
        </w:rPr>
        <w:t>-PICA</w:t>
      </w:r>
      <w:r w:rsidR="00AC1B4B">
        <w:rPr>
          <w:rStyle w:val="Hyperlink"/>
          <w:szCs w:val="18"/>
        </w:rPr>
        <w:t xml:space="preserve"> 008</w:t>
      </w:r>
      <w:r w:rsidR="00806FB0" w:rsidRPr="00CC4780">
        <w:rPr>
          <w:i/>
          <w:szCs w:val="18"/>
        </w:rPr>
        <w:t xml:space="preserve"> </w:t>
      </w:r>
      <w:r w:rsidR="00806FB0" w:rsidRPr="00CC4780">
        <w:rPr>
          <w:szCs w:val="18"/>
        </w:rPr>
        <w:t xml:space="preserve">bzw. </w:t>
      </w:r>
      <w:hyperlink r:id="rId19" w:history="1">
        <w:r w:rsidR="00175135" w:rsidRPr="00CC4780">
          <w:rPr>
            <w:rStyle w:val="Hyperlink"/>
            <w:szCs w:val="18"/>
          </w:rPr>
          <w:t>ELF-Aleph 093</w:t>
        </w:r>
      </w:hyperlink>
      <w:r w:rsidR="00D75166">
        <w:rPr>
          <w:rStyle w:val="Hyperlink"/>
          <w:szCs w:val="18"/>
        </w:rPr>
        <w:t xml:space="preserve"> </w:t>
      </w:r>
      <w:r w:rsidR="00D75166">
        <w:t xml:space="preserve">bzw. </w:t>
      </w:r>
      <w:hyperlink r:id="rId20" w:history="1">
        <w:r w:rsidR="00D75166" w:rsidRPr="0035390C">
          <w:rPr>
            <w:rStyle w:val="Hyperlink"/>
            <w:szCs w:val="18"/>
          </w:rPr>
          <w:t>ELF-Aleph-IDS 079</w:t>
        </w:r>
      </w:hyperlink>
      <w:r w:rsidR="0073430A">
        <w:rPr>
          <w:rStyle w:val="Hyperlink"/>
          <w:szCs w:val="18"/>
        </w:rPr>
        <w:t xml:space="preserve"> bzw. </w:t>
      </w:r>
      <w:hyperlink r:id="rId21" w:history="1">
        <w:r w:rsidR="0073430A" w:rsidRPr="0073430A">
          <w:rPr>
            <w:rStyle w:val="Hyperlink"/>
            <w:szCs w:val="18"/>
          </w:rPr>
          <w:t>ELF-Alma 075</w:t>
        </w:r>
      </w:hyperlink>
      <w:r w:rsidR="0073430A">
        <w:rPr>
          <w:rStyle w:val="Hyperlink"/>
          <w:szCs w:val="18"/>
        </w:rPr>
        <w:t>.</w:t>
      </w:r>
    </w:p>
    <w:p w14:paraId="0765BAAD" w14:textId="77777777" w:rsidR="002F573D" w:rsidRPr="00CC4780" w:rsidRDefault="002F573D" w:rsidP="00813B1F">
      <w:pPr>
        <w:pStyle w:val="berschrift2"/>
        <w:spacing w:before="240" w:beforeAutospacing="0" w:after="240" w:afterAutospacing="0" w:line="260" w:lineRule="exact"/>
        <w:rPr>
          <w:rFonts w:ascii="Verdana" w:hAnsi="Verdana"/>
          <w:b w:val="0"/>
          <w:sz w:val="22"/>
          <w:szCs w:val="22"/>
        </w:rPr>
      </w:pPr>
      <w:r w:rsidRPr="00CC4780">
        <w:rPr>
          <w:rFonts w:ascii="Verdana" w:hAnsi="Verdana"/>
          <w:b w:val="0"/>
          <w:sz w:val="22"/>
          <w:szCs w:val="22"/>
        </w:rPr>
        <w:t>Katalogisierungsquelle</w:t>
      </w:r>
    </w:p>
    <w:p w14:paraId="64B73971" w14:textId="77777777" w:rsidR="002F573D" w:rsidRPr="00CC4780" w:rsidRDefault="002F573D" w:rsidP="00813B1F">
      <w:pPr>
        <w:tabs>
          <w:tab w:val="left" w:pos="567"/>
        </w:tabs>
        <w:rPr>
          <w:szCs w:val="18"/>
        </w:rPr>
      </w:pPr>
      <w:r w:rsidRPr="00CC4780">
        <w:rPr>
          <w:szCs w:val="18"/>
        </w:rPr>
        <w:t>Die Anga</w:t>
      </w:r>
      <w:r w:rsidR="00806FB0" w:rsidRPr="00CC4780">
        <w:rPr>
          <w:szCs w:val="18"/>
        </w:rPr>
        <w:t>be der Katalogisierungsquelle im</w:t>
      </w:r>
      <w:r w:rsidRPr="00CC4780">
        <w:rPr>
          <w:szCs w:val="18"/>
        </w:rPr>
        <w:t xml:space="preserve"> </w:t>
      </w:r>
      <w:r w:rsidR="00806FB0" w:rsidRPr="00CC4780">
        <w:rPr>
          <w:szCs w:val="18"/>
        </w:rPr>
        <w:t>PICA-</w:t>
      </w:r>
      <w:r w:rsidR="0073430A">
        <w:rPr>
          <w:szCs w:val="18"/>
        </w:rPr>
        <w:t>, Aleph-IDS</w:t>
      </w:r>
      <w:r w:rsidR="00DF0FD6">
        <w:rPr>
          <w:szCs w:val="18"/>
        </w:rPr>
        <w:t>-</w:t>
      </w:r>
      <w:r w:rsidR="0073430A">
        <w:rPr>
          <w:szCs w:val="18"/>
        </w:rPr>
        <w:t xml:space="preserve"> und Alma-</w:t>
      </w:r>
      <w:r w:rsidRPr="00CC4780">
        <w:rPr>
          <w:szCs w:val="18"/>
        </w:rPr>
        <w:t>Feld 040</w:t>
      </w:r>
      <w:r w:rsidR="005D3F8F" w:rsidRPr="00CC4780">
        <w:rPr>
          <w:szCs w:val="18"/>
        </w:rPr>
        <w:t>, Aleph-Feld 667,</w:t>
      </w:r>
      <w:r w:rsidRPr="00CC4780">
        <w:rPr>
          <w:szCs w:val="18"/>
        </w:rPr>
        <w:t xml:space="preserve"> ist obligatorisch. Mit dem Umstieg auf RDA </w:t>
      </w:r>
      <w:r w:rsidR="00621935" w:rsidRPr="00CC4780">
        <w:rPr>
          <w:szCs w:val="18"/>
        </w:rPr>
        <w:t>werden</w:t>
      </w:r>
      <w:r w:rsidR="005D3F8F" w:rsidRPr="00CC4780">
        <w:rPr>
          <w:szCs w:val="18"/>
        </w:rPr>
        <w:t xml:space="preserve"> Werknormsätze im PICA-</w:t>
      </w:r>
      <w:r w:rsidR="0073430A">
        <w:rPr>
          <w:szCs w:val="18"/>
        </w:rPr>
        <w:t>, Aleph-</w:t>
      </w:r>
      <w:r w:rsidR="00DF0FD6">
        <w:rPr>
          <w:szCs w:val="18"/>
        </w:rPr>
        <w:t>IDS-</w:t>
      </w:r>
      <w:r w:rsidR="0073430A">
        <w:rPr>
          <w:szCs w:val="18"/>
        </w:rPr>
        <w:t xml:space="preserve"> und Alma-</w:t>
      </w:r>
      <w:r w:rsidR="005D3F8F" w:rsidRPr="00CC4780">
        <w:rPr>
          <w:szCs w:val="18"/>
        </w:rPr>
        <w:t>Feld 040 Unterfeld $e bzw. in einem separaten Aleph-Feld 667 mit</w:t>
      </w:r>
      <w:r w:rsidR="00621935" w:rsidRPr="00CC4780">
        <w:rPr>
          <w:szCs w:val="18"/>
        </w:rPr>
        <w:t xml:space="preserve"> </w:t>
      </w:r>
      <w:r w:rsidRPr="00CC4780">
        <w:rPr>
          <w:szCs w:val="18"/>
        </w:rPr>
        <w:t>„rda“ gekennzeichnet</w:t>
      </w:r>
      <w:r w:rsidR="002A67CD" w:rsidRPr="00CC4780">
        <w:rPr>
          <w:szCs w:val="18"/>
        </w:rPr>
        <w:t>, vgl.</w:t>
      </w:r>
      <w:r w:rsidR="007D60FA">
        <w:rPr>
          <w:szCs w:val="18"/>
        </w:rPr>
        <w:t xml:space="preserve"> </w:t>
      </w:r>
      <w:hyperlink r:id="rId22" w:history="1">
        <w:r w:rsidR="007D60FA" w:rsidRPr="007D60FA">
          <w:rPr>
            <w:rStyle w:val="Hyperlink"/>
            <w:szCs w:val="18"/>
          </w:rPr>
          <w:t>ELF-PICA 040</w:t>
        </w:r>
      </w:hyperlink>
      <w:r w:rsidR="007D60FA">
        <w:rPr>
          <w:szCs w:val="18"/>
        </w:rPr>
        <w:t xml:space="preserve"> </w:t>
      </w:r>
      <w:r w:rsidR="00BA3915" w:rsidRPr="00CC4780">
        <w:rPr>
          <w:szCs w:val="18"/>
        </w:rPr>
        <w:t xml:space="preserve">bzw. </w:t>
      </w:r>
      <w:hyperlink r:id="rId23" w:history="1">
        <w:r w:rsidR="00BA3915" w:rsidRPr="00CC4780">
          <w:rPr>
            <w:rStyle w:val="Hyperlink"/>
            <w:szCs w:val="18"/>
          </w:rPr>
          <w:t>ELF-Aleph 667</w:t>
        </w:r>
      </w:hyperlink>
      <w:r w:rsidR="00D75166">
        <w:rPr>
          <w:rStyle w:val="Hyperlink"/>
          <w:szCs w:val="18"/>
        </w:rPr>
        <w:t xml:space="preserve"> </w:t>
      </w:r>
      <w:r w:rsidR="00D75166">
        <w:rPr>
          <w:rStyle w:val="Hyperlink"/>
          <w:color w:val="auto"/>
          <w:szCs w:val="18"/>
          <w:u w:val="none"/>
        </w:rPr>
        <w:t xml:space="preserve">bzw. </w:t>
      </w:r>
      <w:hyperlink r:id="rId24" w:history="1">
        <w:r w:rsidR="00D75166" w:rsidRPr="00A40E6E">
          <w:rPr>
            <w:rStyle w:val="Hyperlink"/>
            <w:szCs w:val="18"/>
          </w:rPr>
          <w:t>ELF-Aleph IDS 040</w:t>
        </w:r>
      </w:hyperlink>
      <w:r w:rsidR="0073430A">
        <w:rPr>
          <w:szCs w:val="18"/>
        </w:rPr>
        <w:t xml:space="preserve"> bzw. </w:t>
      </w:r>
      <w:hyperlink r:id="rId25" w:history="1">
        <w:r w:rsidR="0073430A" w:rsidRPr="0073430A">
          <w:rPr>
            <w:rStyle w:val="Hyperlink"/>
            <w:szCs w:val="18"/>
          </w:rPr>
          <w:t>ELF-Alma 040</w:t>
        </w:r>
      </w:hyperlink>
      <w:r w:rsidR="0073430A">
        <w:rPr>
          <w:szCs w:val="18"/>
        </w:rPr>
        <w:t>.</w:t>
      </w:r>
    </w:p>
    <w:p w14:paraId="64237F89" w14:textId="77777777" w:rsidR="00FA1D81" w:rsidRPr="00CC4780" w:rsidRDefault="00C834C3" w:rsidP="00FA1D81">
      <w:pPr>
        <w:jc w:val="right"/>
        <w:rPr>
          <w:sz w:val="12"/>
        </w:rPr>
      </w:pPr>
      <w:hyperlink w:anchor="oben" w:history="1">
        <w:r w:rsidR="00FA1D81" w:rsidRPr="00CC4780">
          <w:rPr>
            <w:rStyle w:val="Hyperlink"/>
            <w:sz w:val="12"/>
          </w:rPr>
          <w:sym w:font="Symbol" w:char="F0AD"/>
        </w:r>
        <w:r w:rsidR="00FA1D81" w:rsidRPr="00CC4780">
          <w:rPr>
            <w:rStyle w:val="Hyperlink"/>
            <w:sz w:val="12"/>
          </w:rPr>
          <w:t xml:space="preserve"> nach oben</w:t>
        </w:r>
      </w:hyperlink>
    </w:p>
    <w:p w14:paraId="40E0A2A8" w14:textId="77777777" w:rsidR="00326A54" w:rsidRPr="00CC4780" w:rsidRDefault="001C5B74" w:rsidP="00813B1F">
      <w:pPr>
        <w:pStyle w:val="berschrift2"/>
        <w:spacing w:before="240" w:beforeAutospacing="0" w:after="240" w:afterAutospacing="0" w:line="260" w:lineRule="exact"/>
        <w:rPr>
          <w:rFonts w:ascii="Verdana" w:hAnsi="Verdana"/>
          <w:b w:val="0"/>
          <w:sz w:val="22"/>
          <w:szCs w:val="22"/>
        </w:rPr>
      </w:pPr>
      <w:bookmarkStart w:id="6" w:name="bezN"/>
      <w:bookmarkStart w:id="7" w:name="bevTit"/>
      <w:bookmarkEnd w:id="6"/>
      <w:r w:rsidRPr="00CC4780">
        <w:rPr>
          <w:rFonts w:ascii="Verdana" w:hAnsi="Verdana"/>
          <w:b w:val="0"/>
          <w:sz w:val="22"/>
          <w:szCs w:val="22"/>
        </w:rPr>
        <w:t xml:space="preserve">Bevorzugter </w:t>
      </w:r>
      <w:r w:rsidR="00C5749A" w:rsidRPr="00CC4780">
        <w:rPr>
          <w:rFonts w:ascii="Verdana" w:hAnsi="Verdana"/>
          <w:b w:val="0"/>
          <w:sz w:val="22"/>
          <w:szCs w:val="22"/>
        </w:rPr>
        <w:t>Titel</w:t>
      </w:r>
      <w:r w:rsidR="00E15ED9" w:rsidRPr="00CC4780">
        <w:rPr>
          <w:rFonts w:ascii="Verdana" w:hAnsi="Verdana"/>
          <w:b w:val="0"/>
          <w:sz w:val="22"/>
          <w:szCs w:val="22"/>
        </w:rPr>
        <w:t xml:space="preserve"> </w:t>
      </w:r>
      <w:r w:rsidR="0040179D" w:rsidRPr="00CC4780">
        <w:rPr>
          <w:rFonts w:ascii="Verdana" w:hAnsi="Verdana"/>
          <w:b w:val="0"/>
          <w:sz w:val="22"/>
          <w:szCs w:val="22"/>
        </w:rPr>
        <w:t xml:space="preserve">des </w:t>
      </w:r>
      <w:r w:rsidR="00D87796" w:rsidRPr="00CC4780">
        <w:rPr>
          <w:rFonts w:ascii="Verdana" w:hAnsi="Verdana"/>
          <w:b w:val="0"/>
          <w:sz w:val="22"/>
          <w:szCs w:val="22"/>
        </w:rPr>
        <w:t xml:space="preserve">Musikwerks </w:t>
      </w:r>
      <w:r w:rsidR="00E15ED9" w:rsidRPr="00CC4780">
        <w:rPr>
          <w:rFonts w:ascii="Verdana" w:hAnsi="Verdana"/>
          <w:b w:val="0"/>
          <w:sz w:val="22"/>
          <w:szCs w:val="22"/>
        </w:rPr>
        <w:t>und normierter Sucheinstieg</w:t>
      </w:r>
    </w:p>
    <w:bookmarkEnd w:id="7"/>
    <w:p w14:paraId="04CCD27D" w14:textId="77777777" w:rsidR="002119F8" w:rsidRPr="00CC4780" w:rsidRDefault="002119F8" w:rsidP="002119F8">
      <w:pPr>
        <w:spacing w:after="120"/>
      </w:pPr>
      <w:r w:rsidRPr="00CC4780">
        <w:t xml:space="preserve">Als bevorzugter Titel des Musikwerks (RDA </w:t>
      </w:r>
      <w:hyperlink r:id="rId26" w:history="1">
        <w:r w:rsidRPr="00CC4780">
          <w:rPr>
            <w:rStyle w:val="Hyperlink"/>
          </w:rPr>
          <w:t>6.14</w:t>
        </w:r>
      </w:hyperlink>
      <w:r w:rsidRPr="00CC4780">
        <w:t xml:space="preserve">) wird der Titel in der Originalsprache, unter dem das Werk entweder in Ressourcen, die das Werk verkörpern, oder in Nachschlagewerken bekannt wurde, gewählt. Der bevorzugte Titel bildet auch die Grundlage für den normierten Sucheinstieg (RDA </w:t>
      </w:r>
      <w:hyperlink r:id="rId27" w:history="1">
        <w:r w:rsidRPr="00CC4780">
          <w:rPr>
            <w:rStyle w:val="Hyperlink"/>
          </w:rPr>
          <w:t>6.28</w:t>
        </w:r>
      </w:hyperlink>
      <w:r w:rsidRPr="00CC4780">
        <w:t>), der dieses Werk repräsentiert.</w:t>
      </w:r>
    </w:p>
    <w:p w14:paraId="40B3B584" w14:textId="77777777" w:rsidR="005217E0" w:rsidRDefault="0002318E" w:rsidP="00F063EF">
      <w:pPr>
        <w:spacing w:after="120"/>
      </w:pPr>
      <w:r w:rsidRPr="00CC4780">
        <w:lastRenderedPageBreak/>
        <w:t xml:space="preserve">RDA unterscheidet im Bereich der Musik zwischen spezifischen und </w:t>
      </w:r>
      <w:r w:rsidR="002119F8" w:rsidRPr="00CC4780">
        <w:t xml:space="preserve">nicht </w:t>
      </w:r>
      <w:r w:rsidRPr="00CC4780">
        <w:t xml:space="preserve">spezifischen Titeln. Ein spezifischer Titel ist „ein Titel, der </w:t>
      </w:r>
      <w:r w:rsidRPr="00CC4780">
        <w:rPr>
          <w:b/>
        </w:rPr>
        <w:t>nicht nur</w:t>
      </w:r>
      <w:r w:rsidRPr="00CC4780">
        <w:t xml:space="preserve"> eine Form oder ein musikalisches Genre, eine Tempoangabe, eine Reihe von Ausführenden oder eine Form von liturgischem Text ist”</w:t>
      </w:r>
      <w:r w:rsidR="00E46344" w:rsidRPr="00CC4780">
        <w:t xml:space="preserve"> (RDA Glossareintrag „Spezifischer Titel“)</w:t>
      </w:r>
      <w:r w:rsidRPr="00CC4780">
        <w:t>.</w:t>
      </w:r>
      <w:r w:rsidR="00B92A23" w:rsidRPr="00CC4780" w:rsidDel="00B92A23">
        <w:t xml:space="preserve"> </w:t>
      </w:r>
      <w:r w:rsidR="0054213F" w:rsidRPr="0054213F">
        <w:t xml:space="preserve">Bei Musikwerken mit nicht spezifischem Titel sind immer die Besetzung, die numerische Bezeichnung und die Tonart, </w:t>
      </w:r>
      <w:r w:rsidR="005217E0">
        <w:t>sofern zutreffend, zu ergänzen.</w:t>
      </w:r>
    </w:p>
    <w:p w14:paraId="494753F5" w14:textId="77777777" w:rsidR="0054213F" w:rsidRDefault="005217E0" w:rsidP="00813B1F">
      <w:pPr>
        <w:spacing w:after="120"/>
      </w:pPr>
      <w:r w:rsidRPr="005B6AC1">
        <w:rPr>
          <w:b/>
        </w:rPr>
        <w:t>Nur wenn</w:t>
      </w:r>
      <w:r w:rsidRPr="005217E0">
        <w:t xml:space="preserve"> ein normierter Sucheinstieg von einem anderen gleichlautenden unterschieden werden muss, sind Ergänzungen bei Musikwerken mit spezifischem Titel bzw. weitere Ergänzungen bei Musikwerken mit nicht spezifischem Titel zu erfassen. </w:t>
      </w:r>
      <w:r w:rsidR="0054213F" w:rsidRPr="0054213F">
        <w:t>Für die GND bedeutet das, dass erst dann eine solche Ergänzung zu erfassen ist, wenn bereits ein Datensatz mit einem gleichlautenden normierten Sucheinstieg vorhanden ist. Darüber hinaus kann auch vorausblickend eine Ergänzung erfasst werden, wenn zumindest ein gleichnamiger Titel nachgewiesen werden kann, der noch nicht in der GND vorhanden ist.</w:t>
      </w:r>
    </w:p>
    <w:p w14:paraId="506CB106" w14:textId="77777777" w:rsidR="00164CE9" w:rsidRPr="00CC4780" w:rsidRDefault="00164CE9" w:rsidP="00813B1F">
      <w:pPr>
        <w:spacing w:after="120"/>
      </w:pPr>
      <w:r>
        <w:t>Beispiel:</w:t>
      </w:r>
    </w:p>
    <w:tbl>
      <w:tblPr>
        <w:tblStyle w:val="Tabellenraster"/>
        <w:tblW w:w="9104"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FFFCC"/>
        <w:tblLayout w:type="fixed"/>
        <w:tblCellMar>
          <w:top w:w="28" w:type="dxa"/>
          <w:bottom w:w="28" w:type="dxa"/>
        </w:tblCellMar>
        <w:tblLook w:val="04A0" w:firstRow="1" w:lastRow="0" w:firstColumn="1" w:lastColumn="0" w:noHBand="0" w:noVBand="1"/>
      </w:tblPr>
      <w:tblGrid>
        <w:gridCol w:w="9104"/>
      </w:tblGrid>
      <w:tr w:rsidR="00164CE9" w:rsidRPr="00CC4780" w14:paraId="6E0BB96A" w14:textId="77777777" w:rsidTr="00813B1F">
        <w:tc>
          <w:tcPr>
            <w:tcW w:w="9104" w:type="dxa"/>
            <w:shd w:val="clear" w:color="auto" w:fill="FFFFCC"/>
          </w:tcPr>
          <w:p w14:paraId="74D016E8" w14:textId="77777777" w:rsidR="00164CE9" w:rsidRPr="00CC4780" w:rsidRDefault="00164CE9" w:rsidP="00164CE9">
            <w:pPr>
              <w:spacing w:line="260" w:lineRule="exact"/>
              <w:rPr>
                <w:szCs w:val="18"/>
              </w:rPr>
            </w:pPr>
            <w:r w:rsidRPr="00CC4780">
              <w:rPr>
                <w:szCs w:val="18"/>
              </w:rPr>
              <w:t>PICA3</w:t>
            </w:r>
          </w:p>
        </w:tc>
      </w:tr>
      <w:tr w:rsidR="00164CE9" w:rsidRPr="00CC4780" w14:paraId="60126D19" w14:textId="77777777" w:rsidTr="00813B1F">
        <w:tc>
          <w:tcPr>
            <w:tcW w:w="9104" w:type="dxa"/>
            <w:shd w:val="clear" w:color="auto" w:fill="FFFFCC"/>
          </w:tcPr>
          <w:p w14:paraId="52D51084" w14:textId="77777777" w:rsidR="00F94D80" w:rsidRDefault="00F94D80" w:rsidP="00F94D80">
            <w:pPr>
              <w:spacing w:line="260" w:lineRule="exact"/>
              <w:rPr>
                <w:szCs w:val="18"/>
                <w:lang w:val="da-DK"/>
              </w:rPr>
            </w:pPr>
          </w:p>
          <w:p w14:paraId="52E77F47" w14:textId="77777777" w:rsidR="00F94D80" w:rsidRPr="00CC4780" w:rsidRDefault="00F94D80" w:rsidP="00F94D80">
            <w:pPr>
              <w:pStyle w:val="KeinLeerraum"/>
              <w:rPr>
                <w:rFonts w:ascii="Verdana" w:hAnsi="Verdana"/>
                <w:sz w:val="18"/>
                <w:szCs w:val="18"/>
                <w:lang w:val="da-DK"/>
              </w:rPr>
            </w:pPr>
            <w:r w:rsidRPr="007C2CA6">
              <w:rPr>
                <w:rFonts w:ascii="Verdana" w:hAnsi="Verdana"/>
                <w:b/>
                <w:sz w:val="18"/>
                <w:szCs w:val="18"/>
                <w:lang w:val="da-DK"/>
              </w:rPr>
              <w:t>130</w:t>
            </w:r>
            <w:r w:rsidRPr="00CC4780">
              <w:rPr>
                <w:rFonts w:ascii="Verdana" w:hAnsi="Verdana"/>
                <w:sz w:val="18"/>
                <w:szCs w:val="18"/>
                <w:lang w:val="da-DK"/>
              </w:rPr>
              <w:t xml:space="preserve"> </w:t>
            </w:r>
            <w:r w:rsidRPr="00873210">
              <w:rPr>
                <w:rFonts w:ascii="Verdana" w:hAnsi="Verdana"/>
                <w:sz w:val="18"/>
                <w:szCs w:val="18"/>
                <w:lang w:val="da-DK"/>
              </w:rPr>
              <w:t>Kindertrios</w:t>
            </w:r>
            <w:r w:rsidRPr="007C2CA6">
              <w:rPr>
                <w:rFonts w:ascii="Verdana" w:hAnsi="Verdana"/>
                <w:b/>
                <w:sz w:val="18"/>
                <w:szCs w:val="18"/>
                <w:lang w:val="da-DK"/>
              </w:rPr>
              <w:t>$n</w:t>
            </w:r>
            <w:r w:rsidRPr="00873210">
              <w:rPr>
                <w:rFonts w:ascii="Verdana" w:hAnsi="Verdana"/>
                <w:sz w:val="18"/>
                <w:szCs w:val="18"/>
                <w:lang w:val="da-DK"/>
              </w:rPr>
              <w:t>op. 35</w:t>
            </w:r>
          </w:p>
          <w:p w14:paraId="160AB324" w14:textId="77777777" w:rsidR="00F94D80" w:rsidRPr="00CC4780" w:rsidRDefault="00F94D80" w:rsidP="00F94D80">
            <w:pPr>
              <w:pStyle w:val="KeinLeerraum"/>
              <w:rPr>
                <w:rFonts w:ascii="Verdana" w:hAnsi="Verdana"/>
                <w:sz w:val="18"/>
                <w:szCs w:val="18"/>
                <w:lang w:val="de-DE"/>
              </w:rPr>
            </w:pPr>
            <w:r w:rsidRPr="007C2CA6">
              <w:rPr>
                <w:rFonts w:ascii="Verdana" w:hAnsi="Verdana"/>
                <w:b/>
                <w:sz w:val="18"/>
                <w:szCs w:val="18"/>
                <w:lang w:val="de-DE"/>
              </w:rPr>
              <w:t>383</w:t>
            </w:r>
            <w:r w:rsidRPr="00CC4780">
              <w:rPr>
                <w:rFonts w:ascii="Verdana" w:hAnsi="Verdana"/>
                <w:sz w:val="18"/>
                <w:szCs w:val="18"/>
                <w:lang w:val="de-DE"/>
              </w:rPr>
              <w:t xml:space="preserve"> </w:t>
            </w:r>
            <w:r w:rsidRPr="00CC4780">
              <w:rPr>
                <w:rFonts w:ascii="Verdana" w:hAnsi="Verdana"/>
                <w:b/>
                <w:sz w:val="18"/>
                <w:szCs w:val="18"/>
                <w:lang w:val="de-DE"/>
              </w:rPr>
              <w:t>$b</w:t>
            </w:r>
            <w:r w:rsidRPr="00CC4780">
              <w:rPr>
                <w:rFonts w:ascii="Verdana" w:hAnsi="Verdana"/>
                <w:sz w:val="18"/>
                <w:szCs w:val="18"/>
                <w:lang w:val="de-DE"/>
              </w:rPr>
              <w:t xml:space="preserve">op. </w:t>
            </w:r>
            <w:r>
              <w:rPr>
                <w:rFonts w:ascii="Verdana" w:hAnsi="Verdana"/>
                <w:sz w:val="18"/>
                <w:szCs w:val="18"/>
                <w:lang w:val="de-DE"/>
              </w:rPr>
              <w:t>35</w:t>
            </w:r>
          </w:p>
          <w:p w14:paraId="33873895" w14:textId="77777777" w:rsidR="00164CE9" w:rsidRDefault="00F94D80" w:rsidP="00F94D80">
            <w:pPr>
              <w:spacing w:line="260" w:lineRule="exact"/>
              <w:ind w:left="459" w:hanging="459"/>
              <w:rPr>
                <w:szCs w:val="18"/>
              </w:rPr>
            </w:pPr>
            <w:r w:rsidRPr="007C2CA6">
              <w:rPr>
                <w:b/>
                <w:szCs w:val="18"/>
              </w:rPr>
              <w:t>500</w:t>
            </w:r>
            <w:r w:rsidRPr="00CC4780">
              <w:rPr>
                <w:szCs w:val="18"/>
              </w:rPr>
              <w:t xml:space="preserve"> !...!</w:t>
            </w:r>
            <w:r w:rsidRPr="00873210">
              <w:rPr>
                <w:i/>
                <w:szCs w:val="18"/>
              </w:rPr>
              <w:t>Klengel, Julius</w:t>
            </w:r>
            <w:r w:rsidRPr="007C2CA6">
              <w:rPr>
                <w:b/>
                <w:szCs w:val="18"/>
              </w:rPr>
              <w:t xml:space="preserve"> $4</w:t>
            </w:r>
            <w:r w:rsidRPr="00CC4780">
              <w:rPr>
                <w:szCs w:val="18"/>
              </w:rPr>
              <w:t>kom1</w:t>
            </w:r>
          </w:p>
          <w:p w14:paraId="65927110" w14:textId="77777777" w:rsidR="00FF54CC" w:rsidRDefault="00FF54CC" w:rsidP="00F94D80">
            <w:pPr>
              <w:spacing w:line="260" w:lineRule="exact"/>
              <w:ind w:left="459" w:hanging="459"/>
              <w:rPr>
                <w:szCs w:val="18"/>
              </w:rPr>
            </w:pPr>
          </w:p>
          <w:p w14:paraId="3E0850D9" w14:textId="77777777" w:rsidR="00F94D80" w:rsidRPr="00CC4780" w:rsidRDefault="00F94D80" w:rsidP="005B6AC1">
            <w:r>
              <w:t xml:space="preserve">(Es gibt noch ein weiteres Werk mit dem bevorzugten Titel „Kindertrios“, nämlich op. 39. Eine Ergänzung – hier „op. 35“ – wird </w:t>
            </w:r>
            <w:r w:rsidR="00FF54CC">
              <w:t>schon bei der Ansetzung des ersten Werks empfohlen.)</w:t>
            </w:r>
            <w:r>
              <w:t xml:space="preserve">  </w:t>
            </w:r>
          </w:p>
        </w:tc>
      </w:tr>
    </w:tbl>
    <w:p w14:paraId="3DF030DF" w14:textId="77777777" w:rsidR="00164CE9" w:rsidRPr="00CC4780" w:rsidRDefault="00164CE9" w:rsidP="00164CE9"/>
    <w:tbl>
      <w:tblPr>
        <w:tblStyle w:val="Tabellenraster"/>
        <w:tblW w:w="9104"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CCECFF"/>
        <w:tblLayout w:type="fixed"/>
        <w:tblCellMar>
          <w:top w:w="28" w:type="dxa"/>
          <w:bottom w:w="28" w:type="dxa"/>
        </w:tblCellMar>
        <w:tblLook w:val="04A0" w:firstRow="1" w:lastRow="0" w:firstColumn="1" w:lastColumn="0" w:noHBand="0" w:noVBand="1"/>
      </w:tblPr>
      <w:tblGrid>
        <w:gridCol w:w="9104"/>
      </w:tblGrid>
      <w:tr w:rsidR="00164CE9" w:rsidRPr="00CC4780" w14:paraId="2633988D" w14:textId="77777777" w:rsidTr="00164CE9">
        <w:tc>
          <w:tcPr>
            <w:tcW w:w="9104" w:type="dxa"/>
            <w:shd w:val="clear" w:color="auto" w:fill="CCECFF"/>
          </w:tcPr>
          <w:p w14:paraId="428FBE38" w14:textId="77777777" w:rsidR="00164CE9" w:rsidRPr="0054213F" w:rsidRDefault="00164CE9" w:rsidP="00164CE9">
            <w:pPr>
              <w:spacing w:line="260" w:lineRule="exact"/>
              <w:rPr>
                <w:szCs w:val="18"/>
                <w:lang w:val="fr-CH"/>
              </w:rPr>
            </w:pPr>
            <w:r w:rsidRPr="0054213F">
              <w:rPr>
                <w:szCs w:val="18"/>
                <w:lang w:val="fr-CH"/>
              </w:rPr>
              <w:t>Aleph</w:t>
            </w:r>
          </w:p>
          <w:p w14:paraId="1F8130B4" w14:textId="77777777" w:rsidR="00164CE9" w:rsidRPr="0054213F" w:rsidRDefault="00164CE9" w:rsidP="00164CE9">
            <w:pPr>
              <w:spacing w:line="260" w:lineRule="exact"/>
              <w:rPr>
                <w:szCs w:val="18"/>
                <w:lang w:val="fr-CH"/>
              </w:rPr>
            </w:pPr>
          </w:p>
          <w:p w14:paraId="3A36325F" w14:textId="77777777" w:rsidR="00164CE9" w:rsidRPr="00CC4780" w:rsidRDefault="00164CE9" w:rsidP="00164CE9">
            <w:pPr>
              <w:spacing w:line="260" w:lineRule="exact"/>
              <w:ind w:left="459" w:hanging="459"/>
              <w:rPr>
                <w:bCs/>
                <w:szCs w:val="18"/>
                <w:lang w:val="fr-FR"/>
              </w:rPr>
            </w:pPr>
            <w:r w:rsidRPr="00CC4780">
              <w:rPr>
                <w:b/>
                <w:bCs/>
                <w:szCs w:val="18"/>
                <w:lang w:val="fr-FR"/>
              </w:rPr>
              <w:t>1</w:t>
            </w:r>
            <w:r>
              <w:rPr>
                <w:b/>
                <w:bCs/>
                <w:szCs w:val="18"/>
                <w:lang w:val="fr-FR"/>
              </w:rPr>
              <w:t>0</w:t>
            </w:r>
            <w:r w:rsidRPr="00CC4780">
              <w:rPr>
                <w:b/>
                <w:bCs/>
                <w:szCs w:val="18"/>
                <w:lang w:val="fr-FR"/>
              </w:rPr>
              <w:t>0</w:t>
            </w:r>
            <w:r w:rsidRPr="001231F0">
              <w:rPr>
                <w:bCs/>
                <w:szCs w:val="18"/>
                <w:lang w:val="fr-FR"/>
              </w:rPr>
              <w:t xml:space="preserve"> </w:t>
            </w:r>
            <w:r w:rsidRPr="0054213F">
              <w:rPr>
                <w:b/>
                <w:szCs w:val="18"/>
                <w:lang w:val="fr-CH"/>
              </w:rPr>
              <w:t>$p</w:t>
            </w:r>
            <w:r w:rsidRPr="0054213F">
              <w:rPr>
                <w:szCs w:val="18"/>
                <w:lang w:val="fr-CH"/>
              </w:rPr>
              <w:t xml:space="preserve"> </w:t>
            </w:r>
            <w:r w:rsidR="00FF54CC">
              <w:rPr>
                <w:szCs w:val="18"/>
                <w:lang w:val="fr-CH"/>
              </w:rPr>
              <w:t>Klengel, Julius</w:t>
            </w:r>
            <w:r w:rsidRPr="0054213F">
              <w:rPr>
                <w:szCs w:val="18"/>
                <w:lang w:val="fr-CH"/>
              </w:rPr>
              <w:t xml:space="preserve"> </w:t>
            </w:r>
            <w:r w:rsidRPr="0054213F">
              <w:rPr>
                <w:b/>
                <w:szCs w:val="18"/>
                <w:lang w:val="fr-CH"/>
              </w:rPr>
              <w:t>$d</w:t>
            </w:r>
            <w:r w:rsidRPr="0054213F">
              <w:rPr>
                <w:szCs w:val="18"/>
                <w:lang w:val="fr-CH"/>
              </w:rPr>
              <w:t xml:space="preserve"> </w:t>
            </w:r>
            <w:r w:rsidR="00FF54CC" w:rsidRPr="00FF54CC">
              <w:rPr>
                <w:szCs w:val="18"/>
                <w:lang w:val="fr-CH"/>
              </w:rPr>
              <w:t>1859-1933</w:t>
            </w:r>
            <w:r w:rsidR="00FF54CC">
              <w:rPr>
                <w:szCs w:val="18"/>
                <w:lang w:val="fr-CH"/>
              </w:rPr>
              <w:t xml:space="preserve"> </w:t>
            </w:r>
            <w:r w:rsidRPr="0054213F">
              <w:rPr>
                <w:b/>
                <w:szCs w:val="18"/>
                <w:lang w:val="fr-CH"/>
              </w:rPr>
              <w:t>$t</w:t>
            </w:r>
            <w:r w:rsidRPr="0054213F">
              <w:rPr>
                <w:szCs w:val="18"/>
                <w:lang w:val="fr-CH"/>
              </w:rPr>
              <w:t xml:space="preserve"> </w:t>
            </w:r>
            <w:r w:rsidR="00FF54CC" w:rsidRPr="00873210">
              <w:rPr>
                <w:szCs w:val="18"/>
                <w:lang w:val="da-DK"/>
              </w:rPr>
              <w:t>Kindertrios</w:t>
            </w:r>
            <w:r w:rsidR="00FF54CC">
              <w:rPr>
                <w:szCs w:val="18"/>
                <w:lang w:val="da-DK"/>
              </w:rPr>
              <w:t xml:space="preserve"> </w:t>
            </w:r>
            <w:r w:rsidR="00FF54CC" w:rsidRPr="0054213F">
              <w:rPr>
                <w:b/>
                <w:szCs w:val="18"/>
                <w:lang w:val="fr-CH"/>
              </w:rPr>
              <w:t>$</w:t>
            </w:r>
            <w:r w:rsidR="00FF54CC">
              <w:rPr>
                <w:b/>
                <w:szCs w:val="18"/>
                <w:lang w:val="fr-CH"/>
              </w:rPr>
              <w:t>n</w:t>
            </w:r>
            <w:r w:rsidR="00FF54CC" w:rsidRPr="0054213F">
              <w:rPr>
                <w:szCs w:val="18"/>
                <w:lang w:val="fr-CH"/>
              </w:rPr>
              <w:t xml:space="preserve"> </w:t>
            </w:r>
            <w:r w:rsidR="00FF54CC">
              <w:rPr>
                <w:szCs w:val="18"/>
                <w:lang w:val="da-DK"/>
              </w:rPr>
              <w:t>op. 35</w:t>
            </w:r>
          </w:p>
          <w:p w14:paraId="4C373D34" w14:textId="77777777" w:rsidR="00164CE9" w:rsidRPr="003C497E" w:rsidRDefault="00164CE9" w:rsidP="00164CE9">
            <w:pPr>
              <w:spacing w:line="260" w:lineRule="exact"/>
              <w:ind w:left="459" w:hanging="459"/>
              <w:rPr>
                <w:szCs w:val="18"/>
              </w:rPr>
            </w:pPr>
            <w:r w:rsidRPr="003C497E">
              <w:rPr>
                <w:b/>
                <w:bCs/>
                <w:szCs w:val="18"/>
              </w:rPr>
              <w:t>38</w:t>
            </w:r>
            <w:r w:rsidR="00FF54CC">
              <w:rPr>
                <w:b/>
                <w:bCs/>
                <w:szCs w:val="18"/>
              </w:rPr>
              <w:t>3</w:t>
            </w:r>
            <w:r w:rsidRPr="003C497E">
              <w:rPr>
                <w:bCs/>
                <w:szCs w:val="18"/>
              </w:rPr>
              <w:t xml:space="preserve"> </w:t>
            </w:r>
            <w:r w:rsidRPr="003C497E">
              <w:rPr>
                <w:b/>
                <w:bCs/>
                <w:szCs w:val="18"/>
              </w:rPr>
              <w:t>$</w:t>
            </w:r>
            <w:r w:rsidR="00FF54CC">
              <w:rPr>
                <w:b/>
                <w:bCs/>
                <w:szCs w:val="18"/>
              </w:rPr>
              <w:t>b</w:t>
            </w:r>
            <w:r w:rsidRPr="005B6AC1">
              <w:rPr>
                <w:bCs/>
                <w:szCs w:val="18"/>
              </w:rPr>
              <w:t xml:space="preserve"> </w:t>
            </w:r>
            <w:r w:rsidR="00FF54CC" w:rsidRPr="005B6AC1">
              <w:rPr>
                <w:bCs/>
                <w:szCs w:val="18"/>
              </w:rPr>
              <w:t>op. 35</w:t>
            </w:r>
          </w:p>
          <w:p w14:paraId="7E33D3CC" w14:textId="77777777" w:rsidR="00FF54CC" w:rsidRDefault="00164CE9" w:rsidP="00FF54CC">
            <w:pPr>
              <w:spacing w:line="260" w:lineRule="exact"/>
              <w:ind w:left="459" w:hanging="459"/>
              <w:rPr>
                <w:szCs w:val="18"/>
              </w:rPr>
            </w:pPr>
            <w:r w:rsidRPr="00CC4780">
              <w:rPr>
                <w:b/>
                <w:szCs w:val="18"/>
              </w:rPr>
              <w:t>500</w:t>
            </w:r>
            <w:r w:rsidRPr="00CC4780">
              <w:rPr>
                <w:szCs w:val="18"/>
              </w:rPr>
              <w:t xml:space="preserve"> </w:t>
            </w:r>
            <w:r w:rsidRPr="003C497E">
              <w:rPr>
                <w:b/>
                <w:szCs w:val="18"/>
              </w:rPr>
              <w:t>$p</w:t>
            </w:r>
            <w:r>
              <w:rPr>
                <w:szCs w:val="18"/>
              </w:rPr>
              <w:t xml:space="preserve"> </w:t>
            </w:r>
            <w:r w:rsidR="00FF54CC">
              <w:rPr>
                <w:szCs w:val="18"/>
                <w:lang w:val="fr-CH"/>
              </w:rPr>
              <w:t>Klengel, Julius</w:t>
            </w:r>
            <w:r w:rsidR="00FF54CC" w:rsidRPr="0054213F">
              <w:rPr>
                <w:szCs w:val="18"/>
                <w:lang w:val="fr-CH"/>
              </w:rPr>
              <w:t xml:space="preserve"> </w:t>
            </w:r>
            <w:r w:rsidRPr="003C497E">
              <w:rPr>
                <w:b/>
                <w:szCs w:val="18"/>
              </w:rPr>
              <w:t>$d</w:t>
            </w:r>
            <w:r>
              <w:rPr>
                <w:szCs w:val="18"/>
              </w:rPr>
              <w:t xml:space="preserve"> </w:t>
            </w:r>
            <w:r w:rsidR="00FF54CC" w:rsidRPr="00FF54CC">
              <w:rPr>
                <w:szCs w:val="18"/>
                <w:lang w:val="fr-CH"/>
              </w:rPr>
              <w:t>1859-1933</w:t>
            </w:r>
            <w:r w:rsidR="00FF54CC">
              <w:rPr>
                <w:szCs w:val="18"/>
                <w:lang w:val="fr-CH"/>
              </w:rPr>
              <w:t xml:space="preserve"> </w:t>
            </w:r>
            <w:r w:rsidRPr="00CC4780">
              <w:rPr>
                <w:b/>
                <w:szCs w:val="18"/>
              </w:rPr>
              <w:t>$4</w:t>
            </w:r>
            <w:r>
              <w:rPr>
                <w:b/>
                <w:szCs w:val="18"/>
              </w:rPr>
              <w:t xml:space="preserve"> </w:t>
            </w:r>
            <w:r w:rsidRPr="00CC4780">
              <w:rPr>
                <w:szCs w:val="18"/>
              </w:rPr>
              <w:t>kom1</w:t>
            </w:r>
            <w:r>
              <w:rPr>
                <w:szCs w:val="18"/>
              </w:rPr>
              <w:t xml:space="preserve"> </w:t>
            </w:r>
            <w:r w:rsidRPr="00CC153F">
              <w:rPr>
                <w:b/>
                <w:szCs w:val="18"/>
              </w:rPr>
              <w:t>$9</w:t>
            </w:r>
            <w:r w:rsidRPr="00CC153F">
              <w:rPr>
                <w:szCs w:val="18"/>
              </w:rPr>
              <w:t xml:space="preserve"> (DE-588)…</w:t>
            </w:r>
            <w:r w:rsidR="00FF54CC">
              <w:rPr>
                <w:szCs w:val="18"/>
              </w:rPr>
              <w:t xml:space="preserve"> </w:t>
            </w:r>
          </w:p>
          <w:p w14:paraId="25512622" w14:textId="77777777" w:rsidR="00FF54CC" w:rsidRDefault="00FF54CC" w:rsidP="00FF54CC">
            <w:pPr>
              <w:spacing w:line="260" w:lineRule="exact"/>
              <w:ind w:left="459" w:hanging="459"/>
              <w:rPr>
                <w:szCs w:val="18"/>
              </w:rPr>
            </w:pPr>
          </w:p>
          <w:p w14:paraId="3530A4EB" w14:textId="77777777" w:rsidR="00164CE9" w:rsidRPr="00CC4780" w:rsidRDefault="00FF54CC" w:rsidP="005B6AC1">
            <w:pPr>
              <w:rPr>
                <w:szCs w:val="18"/>
              </w:rPr>
            </w:pPr>
            <w:r>
              <w:t xml:space="preserve">(Es gibt noch ein weiteres Werk mit dem bevorzugten Titel „Kindertrios“, nämlich op. 39. Eine Ergänzung – hier „op. 35“ – wird schon bei der Ansetzung des ersten Werks empfohlen.)  </w:t>
            </w:r>
          </w:p>
        </w:tc>
      </w:tr>
    </w:tbl>
    <w:p w14:paraId="24701026" w14:textId="77777777" w:rsidR="00164CE9" w:rsidRDefault="00164CE9" w:rsidP="00164CE9"/>
    <w:tbl>
      <w:tblPr>
        <w:tblStyle w:val="Tabellenraster"/>
        <w:tblW w:w="9104"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D3E9D3"/>
        <w:tblLayout w:type="fixed"/>
        <w:tblCellMar>
          <w:top w:w="28" w:type="dxa"/>
          <w:bottom w:w="28" w:type="dxa"/>
        </w:tblCellMar>
        <w:tblLook w:val="04A0" w:firstRow="1" w:lastRow="0" w:firstColumn="1" w:lastColumn="0" w:noHBand="0" w:noVBand="1"/>
      </w:tblPr>
      <w:tblGrid>
        <w:gridCol w:w="9104"/>
      </w:tblGrid>
      <w:tr w:rsidR="00164CE9" w:rsidRPr="00CC4780" w14:paraId="2A2D2DFA" w14:textId="77777777" w:rsidTr="00164CE9">
        <w:tc>
          <w:tcPr>
            <w:tcW w:w="9104" w:type="dxa"/>
            <w:shd w:val="clear" w:color="auto" w:fill="D3E9D3"/>
          </w:tcPr>
          <w:p w14:paraId="7A283ABF" w14:textId="77777777" w:rsidR="00164CE9" w:rsidRPr="002437E3" w:rsidRDefault="00164CE9" w:rsidP="00164CE9">
            <w:pPr>
              <w:spacing w:line="260" w:lineRule="exact"/>
              <w:rPr>
                <w:szCs w:val="18"/>
                <w:lang w:val="fr-CH"/>
              </w:rPr>
            </w:pPr>
            <w:r w:rsidRPr="002437E3">
              <w:rPr>
                <w:szCs w:val="18"/>
                <w:lang w:val="fr-CH"/>
              </w:rPr>
              <w:t>Aleph</w:t>
            </w:r>
            <w:r>
              <w:rPr>
                <w:szCs w:val="18"/>
                <w:lang w:val="fr-CH"/>
              </w:rPr>
              <w:t xml:space="preserve"> IDS</w:t>
            </w:r>
          </w:p>
          <w:p w14:paraId="7462B362" w14:textId="77777777" w:rsidR="00164CE9" w:rsidRPr="002437E3" w:rsidRDefault="00164CE9" w:rsidP="00164CE9">
            <w:pPr>
              <w:spacing w:line="260" w:lineRule="exact"/>
              <w:rPr>
                <w:szCs w:val="18"/>
                <w:lang w:val="fr-CH"/>
              </w:rPr>
            </w:pPr>
          </w:p>
          <w:p w14:paraId="0988BC81" w14:textId="77777777" w:rsidR="00164CE9" w:rsidRPr="00CC4780" w:rsidRDefault="00164CE9" w:rsidP="00164CE9">
            <w:pPr>
              <w:spacing w:line="260" w:lineRule="exact"/>
              <w:ind w:left="459" w:hanging="459"/>
              <w:rPr>
                <w:bCs/>
                <w:szCs w:val="18"/>
                <w:lang w:val="fr-FR"/>
              </w:rPr>
            </w:pPr>
            <w:r w:rsidRPr="00CC4780">
              <w:rPr>
                <w:b/>
                <w:bCs/>
                <w:szCs w:val="18"/>
                <w:lang w:val="fr-FR"/>
              </w:rPr>
              <w:t>1</w:t>
            </w:r>
            <w:r>
              <w:rPr>
                <w:b/>
                <w:bCs/>
                <w:szCs w:val="18"/>
                <w:lang w:val="fr-FR"/>
              </w:rPr>
              <w:t>0</w:t>
            </w:r>
            <w:r w:rsidRPr="00CC4780">
              <w:rPr>
                <w:b/>
                <w:bCs/>
                <w:szCs w:val="18"/>
                <w:lang w:val="fr-FR"/>
              </w:rPr>
              <w:t>0</w:t>
            </w:r>
            <w:r w:rsidRPr="001231F0">
              <w:rPr>
                <w:bCs/>
                <w:szCs w:val="18"/>
                <w:lang w:val="fr-FR"/>
              </w:rPr>
              <w:t xml:space="preserve"> </w:t>
            </w:r>
            <w:r>
              <w:rPr>
                <w:b/>
                <w:bCs/>
                <w:szCs w:val="18"/>
                <w:lang w:val="fr-FR"/>
              </w:rPr>
              <w:t>1_</w:t>
            </w:r>
            <w:r w:rsidRPr="001231F0">
              <w:rPr>
                <w:bCs/>
                <w:szCs w:val="18"/>
                <w:lang w:val="fr-FR"/>
              </w:rPr>
              <w:t xml:space="preserve"> </w:t>
            </w:r>
            <w:r w:rsidRPr="002437E3">
              <w:rPr>
                <w:b/>
                <w:szCs w:val="18"/>
                <w:lang w:val="fr-CH"/>
              </w:rPr>
              <w:t>$</w:t>
            </w:r>
            <w:r>
              <w:rPr>
                <w:b/>
                <w:szCs w:val="18"/>
                <w:lang w:val="fr-CH"/>
              </w:rPr>
              <w:t>a</w:t>
            </w:r>
            <w:r w:rsidRPr="002437E3">
              <w:rPr>
                <w:szCs w:val="18"/>
                <w:lang w:val="fr-CH"/>
              </w:rPr>
              <w:t xml:space="preserve"> </w:t>
            </w:r>
            <w:r w:rsidR="00FF54CC">
              <w:rPr>
                <w:szCs w:val="18"/>
                <w:lang w:val="fr-CH"/>
              </w:rPr>
              <w:t>Klengel, Julius</w:t>
            </w:r>
            <w:r w:rsidR="00FF54CC" w:rsidRPr="0054213F">
              <w:rPr>
                <w:szCs w:val="18"/>
                <w:lang w:val="fr-CH"/>
              </w:rPr>
              <w:t xml:space="preserve"> </w:t>
            </w:r>
            <w:r w:rsidRPr="002437E3">
              <w:rPr>
                <w:b/>
                <w:szCs w:val="18"/>
                <w:lang w:val="fr-CH"/>
              </w:rPr>
              <w:t>$d</w:t>
            </w:r>
            <w:r w:rsidRPr="002437E3">
              <w:rPr>
                <w:szCs w:val="18"/>
                <w:lang w:val="fr-CH"/>
              </w:rPr>
              <w:t xml:space="preserve"> </w:t>
            </w:r>
            <w:r w:rsidR="00FF54CC" w:rsidRPr="00FF54CC">
              <w:rPr>
                <w:szCs w:val="18"/>
                <w:lang w:val="fr-CH"/>
              </w:rPr>
              <w:t>1859-1933</w:t>
            </w:r>
            <w:r w:rsidR="00FF54CC">
              <w:rPr>
                <w:szCs w:val="18"/>
                <w:lang w:val="fr-CH"/>
              </w:rPr>
              <w:t xml:space="preserve"> </w:t>
            </w:r>
            <w:r w:rsidRPr="002437E3">
              <w:rPr>
                <w:b/>
                <w:szCs w:val="18"/>
                <w:lang w:val="fr-CH"/>
              </w:rPr>
              <w:t>$t</w:t>
            </w:r>
            <w:r w:rsidRPr="002437E3">
              <w:rPr>
                <w:szCs w:val="18"/>
                <w:lang w:val="fr-CH"/>
              </w:rPr>
              <w:t xml:space="preserve"> </w:t>
            </w:r>
            <w:r w:rsidR="00FF54CC" w:rsidRPr="00873210">
              <w:rPr>
                <w:szCs w:val="18"/>
                <w:lang w:val="da-DK"/>
              </w:rPr>
              <w:t>Kindertrios</w:t>
            </w:r>
            <w:r w:rsidR="00FF54CC">
              <w:rPr>
                <w:szCs w:val="18"/>
                <w:lang w:val="da-DK"/>
              </w:rPr>
              <w:t xml:space="preserve"> </w:t>
            </w:r>
            <w:r w:rsidR="00FF54CC" w:rsidRPr="0054213F">
              <w:rPr>
                <w:b/>
                <w:szCs w:val="18"/>
                <w:lang w:val="fr-CH"/>
              </w:rPr>
              <w:t>$</w:t>
            </w:r>
            <w:r w:rsidR="00FF54CC">
              <w:rPr>
                <w:b/>
                <w:szCs w:val="18"/>
                <w:lang w:val="fr-CH"/>
              </w:rPr>
              <w:t>n</w:t>
            </w:r>
            <w:r w:rsidR="00FF54CC" w:rsidRPr="0054213F">
              <w:rPr>
                <w:szCs w:val="18"/>
                <w:lang w:val="fr-CH"/>
              </w:rPr>
              <w:t xml:space="preserve"> </w:t>
            </w:r>
            <w:r w:rsidR="00FF54CC">
              <w:rPr>
                <w:szCs w:val="18"/>
                <w:lang w:val="da-DK"/>
              </w:rPr>
              <w:t>op. 35</w:t>
            </w:r>
          </w:p>
          <w:p w14:paraId="5DB444C1" w14:textId="77777777" w:rsidR="00FF54CC" w:rsidRPr="0054213F" w:rsidRDefault="00FF54CC" w:rsidP="00FF54CC">
            <w:pPr>
              <w:pStyle w:val="KeinLeerraum"/>
              <w:rPr>
                <w:rFonts w:ascii="Verdana" w:hAnsi="Verdana"/>
                <w:sz w:val="18"/>
                <w:szCs w:val="18"/>
                <w:lang w:val="de-DE"/>
              </w:rPr>
            </w:pPr>
            <w:r w:rsidRPr="0054213F">
              <w:rPr>
                <w:rFonts w:ascii="Verdana" w:hAnsi="Verdana"/>
                <w:b/>
                <w:sz w:val="18"/>
                <w:szCs w:val="18"/>
                <w:lang w:val="de-DE"/>
              </w:rPr>
              <w:t>383</w:t>
            </w:r>
            <w:r w:rsidRPr="0054213F">
              <w:rPr>
                <w:rFonts w:ascii="Verdana" w:hAnsi="Verdana"/>
                <w:sz w:val="18"/>
                <w:szCs w:val="18"/>
                <w:lang w:val="de-DE"/>
              </w:rPr>
              <w:t xml:space="preserve"> </w:t>
            </w:r>
            <w:r w:rsidRPr="0054213F">
              <w:rPr>
                <w:rFonts w:ascii="Verdana" w:hAnsi="Verdana"/>
                <w:sz w:val="18"/>
                <w:szCs w:val="18"/>
                <w:lang w:val="de-CH"/>
              </w:rPr>
              <w:t xml:space="preserve">     </w:t>
            </w:r>
            <w:r w:rsidRPr="0054213F">
              <w:rPr>
                <w:rFonts w:ascii="Verdana" w:hAnsi="Verdana"/>
                <w:b/>
                <w:sz w:val="18"/>
                <w:szCs w:val="18"/>
                <w:lang w:val="de-DE"/>
              </w:rPr>
              <w:t xml:space="preserve">$b </w:t>
            </w:r>
            <w:r w:rsidRPr="0054213F">
              <w:rPr>
                <w:rFonts w:ascii="Verdana" w:hAnsi="Verdana"/>
                <w:sz w:val="18"/>
                <w:szCs w:val="18"/>
                <w:lang w:val="de-DE"/>
              </w:rPr>
              <w:t xml:space="preserve">op. </w:t>
            </w:r>
            <w:r>
              <w:rPr>
                <w:rFonts w:ascii="Verdana" w:hAnsi="Verdana"/>
                <w:sz w:val="18"/>
                <w:szCs w:val="18"/>
                <w:lang w:val="de-DE"/>
              </w:rPr>
              <w:t>35</w:t>
            </w:r>
          </w:p>
          <w:p w14:paraId="67BE7A2D" w14:textId="77777777" w:rsidR="00FF54CC" w:rsidRDefault="00164CE9" w:rsidP="00FF54CC">
            <w:pPr>
              <w:spacing w:line="260" w:lineRule="exact"/>
              <w:ind w:left="459" w:hanging="459"/>
              <w:rPr>
                <w:szCs w:val="18"/>
              </w:rPr>
            </w:pPr>
            <w:r w:rsidRPr="00CC4780">
              <w:rPr>
                <w:b/>
                <w:szCs w:val="18"/>
              </w:rPr>
              <w:t>500</w:t>
            </w:r>
            <w:r w:rsidRPr="00CC4780">
              <w:rPr>
                <w:szCs w:val="18"/>
              </w:rPr>
              <w:t xml:space="preserve"> </w:t>
            </w:r>
            <w:r w:rsidRPr="0054213F">
              <w:rPr>
                <w:b/>
                <w:bCs/>
                <w:szCs w:val="18"/>
                <w:lang w:val="de-CH"/>
              </w:rPr>
              <w:t>1_</w:t>
            </w:r>
            <w:r w:rsidRPr="001231F0">
              <w:rPr>
                <w:bCs/>
                <w:szCs w:val="18"/>
                <w:lang w:val="de-CH"/>
              </w:rPr>
              <w:t xml:space="preserve"> </w:t>
            </w:r>
            <w:r w:rsidRPr="0054213F">
              <w:rPr>
                <w:b/>
                <w:szCs w:val="18"/>
                <w:lang w:val="de-CH"/>
              </w:rPr>
              <w:t>$a</w:t>
            </w:r>
            <w:r w:rsidRPr="003C497E">
              <w:rPr>
                <w:b/>
                <w:szCs w:val="18"/>
              </w:rPr>
              <w:t xml:space="preserve"> </w:t>
            </w:r>
            <w:r w:rsidR="00FF54CC">
              <w:rPr>
                <w:szCs w:val="18"/>
                <w:lang w:val="fr-CH"/>
              </w:rPr>
              <w:t xml:space="preserve">Klengel, Julius </w:t>
            </w:r>
            <w:r w:rsidRPr="003C497E">
              <w:rPr>
                <w:b/>
                <w:szCs w:val="18"/>
              </w:rPr>
              <w:t>$d</w:t>
            </w:r>
            <w:r>
              <w:rPr>
                <w:szCs w:val="18"/>
              </w:rPr>
              <w:t xml:space="preserve"> </w:t>
            </w:r>
            <w:r w:rsidR="00FF54CC" w:rsidRPr="00FF54CC">
              <w:rPr>
                <w:szCs w:val="18"/>
                <w:lang w:val="fr-CH"/>
              </w:rPr>
              <w:t>1859-1933</w:t>
            </w:r>
            <w:r w:rsidR="00FF54CC">
              <w:rPr>
                <w:szCs w:val="18"/>
                <w:lang w:val="fr-CH"/>
              </w:rPr>
              <w:t xml:space="preserve"> </w:t>
            </w:r>
            <w:r w:rsidRPr="00CC4780">
              <w:rPr>
                <w:b/>
                <w:szCs w:val="18"/>
              </w:rPr>
              <w:t>$4</w:t>
            </w:r>
            <w:r>
              <w:rPr>
                <w:b/>
                <w:szCs w:val="18"/>
              </w:rPr>
              <w:t xml:space="preserve"> </w:t>
            </w:r>
            <w:r w:rsidRPr="00CC4780">
              <w:rPr>
                <w:szCs w:val="18"/>
              </w:rPr>
              <w:t>kom</w:t>
            </w:r>
            <w:r w:rsidR="00FF54CC">
              <w:rPr>
                <w:szCs w:val="18"/>
              </w:rPr>
              <w:t>1</w:t>
            </w:r>
            <w:r>
              <w:rPr>
                <w:szCs w:val="18"/>
              </w:rPr>
              <w:t xml:space="preserve"> </w:t>
            </w:r>
            <w:r w:rsidRPr="00CC153F">
              <w:rPr>
                <w:b/>
                <w:szCs w:val="18"/>
              </w:rPr>
              <w:t>$</w:t>
            </w:r>
            <w:r>
              <w:rPr>
                <w:b/>
                <w:szCs w:val="18"/>
              </w:rPr>
              <w:t>1</w:t>
            </w:r>
            <w:r w:rsidRPr="00CC153F">
              <w:rPr>
                <w:szCs w:val="18"/>
              </w:rPr>
              <w:t xml:space="preserve"> (DE-588)…</w:t>
            </w:r>
            <w:r w:rsidR="00FF54CC">
              <w:rPr>
                <w:szCs w:val="18"/>
              </w:rPr>
              <w:t xml:space="preserve"> </w:t>
            </w:r>
          </w:p>
          <w:p w14:paraId="1161F6ED" w14:textId="77777777" w:rsidR="00FF54CC" w:rsidRDefault="00FF54CC" w:rsidP="00FF54CC">
            <w:pPr>
              <w:spacing w:line="260" w:lineRule="exact"/>
              <w:ind w:left="459" w:hanging="459"/>
              <w:rPr>
                <w:szCs w:val="18"/>
              </w:rPr>
            </w:pPr>
          </w:p>
          <w:p w14:paraId="764AAF1F" w14:textId="77777777" w:rsidR="00164CE9" w:rsidRPr="00CC4780" w:rsidRDefault="00FF54CC" w:rsidP="005B6AC1">
            <w:pPr>
              <w:rPr>
                <w:szCs w:val="18"/>
              </w:rPr>
            </w:pPr>
            <w:r>
              <w:t xml:space="preserve">(Es gibt noch ein weiteres Werk mit dem bevorzugten Titel „Kindertrios“, nämlich op. 39. Eine Ergänzung – hier „op. 35“ – wird schon bei der Ansetzung des ersten Werks empfohlen.)  </w:t>
            </w:r>
          </w:p>
        </w:tc>
      </w:tr>
    </w:tbl>
    <w:p w14:paraId="22499116" w14:textId="77777777" w:rsidR="004F3775" w:rsidRDefault="004F3775" w:rsidP="008F4D83"/>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EE6D5" w:themeFill="accent6" w:themeFillTint="33"/>
        <w:tblLayout w:type="fixed"/>
        <w:tblCellMar>
          <w:top w:w="28" w:type="dxa"/>
          <w:bottom w:w="28" w:type="dxa"/>
        </w:tblCellMar>
        <w:tblLook w:val="04A0" w:firstRow="1" w:lastRow="0" w:firstColumn="1" w:lastColumn="0" w:noHBand="0" w:noVBand="1"/>
      </w:tblPr>
      <w:tblGrid>
        <w:gridCol w:w="9104"/>
      </w:tblGrid>
      <w:tr w:rsidR="004F3775" w:rsidRPr="006D3116" w14:paraId="3BCBDB6E" w14:textId="77777777" w:rsidTr="00A94710">
        <w:tc>
          <w:tcPr>
            <w:tcW w:w="9104" w:type="dxa"/>
            <w:shd w:val="clear" w:color="auto" w:fill="FEE6D5" w:themeFill="accent6" w:themeFillTint="33"/>
          </w:tcPr>
          <w:p w14:paraId="7B4FB47B" w14:textId="77777777" w:rsidR="004F3775" w:rsidRPr="006D3116" w:rsidRDefault="004F3775" w:rsidP="00A94710">
            <w:pPr>
              <w:spacing w:line="260" w:lineRule="exact"/>
            </w:pPr>
            <w:r>
              <w:rPr>
                <w:bCs/>
              </w:rPr>
              <w:t>Alma</w:t>
            </w:r>
          </w:p>
        </w:tc>
      </w:tr>
      <w:tr w:rsidR="004F3775" w:rsidRPr="006D3116" w14:paraId="77AAD63A" w14:textId="77777777" w:rsidTr="00A94710">
        <w:tc>
          <w:tcPr>
            <w:tcW w:w="9104" w:type="dxa"/>
            <w:shd w:val="clear" w:color="auto" w:fill="FEE6D5" w:themeFill="accent6" w:themeFillTint="33"/>
          </w:tcPr>
          <w:p w14:paraId="16ADD179" w14:textId="77777777" w:rsidR="004F3775" w:rsidRPr="00CC4780" w:rsidRDefault="004F3775" w:rsidP="004F3775">
            <w:pPr>
              <w:spacing w:line="260" w:lineRule="exact"/>
              <w:ind w:left="459" w:hanging="459"/>
              <w:rPr>
                <w:bCs/>
                <w:szCs w:val="18"/>
                <w:lang w:val="fr-FR"/>
              </w:rPr>
            </w:pPr>
            <w:r w:rsidRPr="00CC4780">
              <w:rPr>
                <w:b/>
                <w:bCs/>
                <w:szCs w:val="18"/>
                <w:lang w:val="fr-FR"/>
              </w:rPr>
              <w:t>1</w:t>
            </w:r>
            <w:r>
              <w:rPr>
                <w:b/>
                <w:bCs/>
                <w:szCs w:val="18"/>
                <w:lang w:val="fr-FR"/>
              </w:rPr>
              <w:t>0</w:t>
            </w:r>
            <w:r w:rsidRPr="00CC4780">
              <w:rPr>
                <w:b/>
                <w:bCs/>
                <w:szCs w:val="18"/>
                <w:lang w:val="fr-FR"/>
              </w:rPr>
              <w:t>0</w:t>
            </w:r>
            <w:r w:rsidRPr="001231F0">
              <w:rPr>
                <w:bCs/>
                <w:szCs w:val="18"/>
                <w:lang w:val="fr-FR"/>
              </w:rPr>
              <w:t xml:space="preserve"> </w:t>
            </w:r>
            <w:r>
              <w:rPr>
                <w:b/>
                <w:bCs/>
                <w:szCs w:val="18"/>
                <w:lang w:val="fr-FR"/>
              </w:rPr>
              <w:t>1_</w:t>
            </w:r>
            <w:r w:rsidRPr="001231F0">
              <w:rPr>
                <w:bCs/>
                <w:szCs w:val="18"/>
                <w:lang w:val="fr-FR"/>
              </w:rPr>
              <w:t xml:space="preserve"> </w:t>
            </w:r>
            <w:r w:rsidRPr="002437E3">
              <w:rPr>
                <w:b/>
                <w:szCs w:val="18"/>
                <w:lang w:val="fr-CH"/>
              </w:rPr>
              <w:t>$</w:t>
            </w:r>
            <w:r>
              <w:rPr>
                <w:b/>
                <w:szCs w:val="18"/>
                <w:lang w:val="fr-CH"/>
              </w:rPr>
              <w:t>a</w:t>
            </w:r>
            <w:r w:rsidRPr="002437E3">
              <w:rPr>
                <w:szCs w:val="18"/>
                <w:lang w:val="fr-CH"/>
              </w:rPr>
              <w:t xml:space="preserve"> </w:t>
            </w:r>
            <w:r>
              <w:rPr>
                <w:szCs w:val="18"/>
                <w:lang w:val="fr-CH"/>
              </w:rPr>
              <w:t>Klengel, Julius</w:t>
            </w:r>
            <w:r w:rsidRPr="0054213F">
              <w:rPr>
                <w:szCs w:val="18"/>
                <w:lang w:val="fr-CH"/>
              </w:rPr>
              <w:t xml:space="preserve"> </w:t>
            </w:r>
            <w:r w:rsidRPr="002437E3">
              <w:rPr>
                <w:b/>
                <w:szCs w:val="18"/>
                <w:lang w:val="fr-CH"/>
              </w:rPr>
              <w:t>$d</w:t>
            </w:r>
            <w:r w:rsidRPr="002437E3">
              <w:rPr>
                <w:szCs w:val="18"/>
                <w:lang w:val="fr-CH"/>
              </w:rPr>
              <w:t xml:space="preserve"> </w:t>
            </w:r>
            <w:r w:rsidRPr="00FF54CC">
              <w:rPr>
                <w:szCs w:val="18"/>
                <w:lang w:val="fr-CH"/>
              </w:rPr>
              <w:t>1859-1933</w:t>
            </w:r>
            <w:r>
              <w:rPr>
                <w:szCs w:val="18"/>
                <w:lang w:val="fr-CH"/>
              </w:rPr>
              <w:t xml:space="preserve"> </w:t>
            </w:r>
            <w:r w:rsidRPr="002437E3">
              <w:rPr>
                <w:b/>
                <w:szCs w:val="18"/>
                <w:lang w:val="fr-CH"/>
              </w:rPr>
              <w:t>$t</w:t>
            </w:r>
            <w:r w:rsidRPr="002437E3">
              <w:rPr>
                <w:szCs w:val="18"/>
                <w:lang w:val="fr-CH"/>
              </w:rPr>
              <w:t xml:space="preserve"> </w:t>
            </w:r>
            <w:r w:rsidRPr="00873210">
              <w:rPr>
                <w:szCs w:val="18"/>
                <w:lang w:val="da-DK"/>
              </w:rPr>
              <w:t>Kindertrios</w:t>
            </w:r>
            <w:r>
              <w:rPr>
                <w:szCs w:val="18"/>
                <w:lang w:val="da-DK"/>
              </w:rPr>
              <w:t xml:space="preserve"> </w:t>
            </w:r>
            <w:r w:rsidRPr="0054213F">
              <w:rPr>
                <w:b/>
                <w:szCs w:val="18"/>
                <w:lang w:val="fr-CH"/>
              </w:rPr>
              <w:t>$</w:t>
            </w:r>
            <w:r>
              <w:rPr>
                <w:b/>
                <w:szCs w:val="18"/>
                <w:lang w:val="fr-CH"/>
              </w:rPr>
              <w:t>n</w:t>
            </w:r>
            <w:r w:rsidRPr="0054213F">
              <w:rPr>
                <w:szCs w:val="18"/>
                <w:lang w:val="fr-CH"/>
              </w:rPr>
              <w:t xml:space="preserve"> </w:t>
            </w:r>
            <w:r>
              <w:rPr>
                <w:szCs w:val="18"/>
                <w:lang w:val="da-DK"/>
              </w:rPr>
              <w:t>op. 35</w:t>
            </w:r>
          </w:p>
          <w:p w14:paraId="2549BF83" w14:textId="77777777" w:rsidR="004F3775" w:rsidRPr="008F4D83" w:rsidRDefault="004F3775" w:rsidP="004F3775">
            <w:pPr>
              <w:pStyle w:val="KeinLeerraum"/>
              <w:rPr>
                <w:rFonts w:ascii="Verdana" w:hAnsi="Verdana"/>
                <w:sz w:val="18"/>
                <w:szCs w:val="18"/>
                <w:lang w:val="en-US"/>
              </w:rPr>
            </w:pPr>
            <w:r w:rsidRPr="008F4D83">
              <w:rPr>
                <w:rFonts w:ascii="Verdana" w:hAnsi="Verdana"/>
                <w:b/>
                <w:sz w:val="18"/>
                <w:szCs w:val="18"/>
                <w:lang w:val="en-US"/>
              </w:rPr>
              <w:t>383</w:t>
            </w:r>
            <w:r w:rsidRPr="008F4D83">
              <w:rPr>
                <w:rFonts w:ascii="Verdana" w:hAnsi="Verdana"/>
                <w:sz w:val="18"/>
                <w:szCs w:val="18"/>
                <w:lang w:val="en-US"/>
              </w:rPr>
              <w:t xml:space="preserve">      </w:t>
            </w:r>
            <w:r w:rsidRPr="008F4D83">
              <w:rPr>
                <w:rFonts w:ascii="Verdana" w:hAnsi="Verdana"/>
                <w:b/>
                <w:sz w:val="18"/>
                <w:szCs w:val="18"/>
                <w:lang w:val="en-US"/>
              </w:rPr>
              <w:t xml:space="preserve">$b </w:t>
            </w:r>
            <w:r w:rsidRPr="008F4D83">
              <w:rPr>
                <w:rFonts w:ascii="Verdana" w:hAnsi="Verdana"/>
                <w:sz w:val="18"/>
                <w:szCs w:val="18"/>
                <w:lang w:val="en-US"/>
              </w:rPr>
              <w:t>op. 35</w:t>
            </w:r>
          </w:p>
          <w:p w14:paraId="1944D30B" w14:textId="77777777" w:rsidR="00E22B2F" w:rsidRDefault="00E22B2F" w:rsidP="00E22B2F">
            <w:pPr>
              <w:spacing w:line="260" w:lineRule="exact"/>
              <w:rPr>
                <w:szCs w:val="18"/>
                <w:lang w:val="fr-CH"/>
              </w:rPr>
            </w:pPr>
            <w:r w:rsidRPr="0054213F">
              <w:rPr>
                <w:b/>
                <w:szCs w:val="18"/>
                <w:lang w:val="fr-CH"/>
              </w:rPr>
              <w:t>500</w:t>
            </w:r>
            <w:r w:rsidRPr="0054213F">
              <w:rPr>
                <w:szCs w:val="18"/>
                <w:lang w:val="fr-CH"/>
              </w:rPr>
              <w:t xml:space="preserve"> </w:t>
            </w:r>
            <w:r w:rsidRPr="0054213F">
              <w:rPr>
                <w:b/>
                <w:szCs w:val="18"/>
                <w:lang w:val="fr-CH"/>
              </w:rPr>
              <w:t>1</w:t>
            </w:r>
            <w:r>
              <w:rPr>
                <w:b/>
                <w:szCs w:val="18"/>
                <w:lang w:val="fr-CH"/>
              </w:rPr>
              <w:t xml:space="preserve">   </w:t>
            </w:r>
            <w:r w:rsidRPr="008F4D83">
              <w:rPr>
                <w:b/>
                <w:szCs w:val="18"/>
              </w:rPr>
              <w:t xml:space="preserve">$$0 </w:t>
            </w:r>
            <w:r w:rsidRPr="008F4D83">
              <w:rPr>
                <w:szCs w:val="18"/>
              </w:rPr>
              <w:t xml:space="preserve">(DE-101)… </w:t>
            </w:r>
            <w:r w:rsidRPr="008F4D83">
              <w:rPr>
                <w:b/>
                <w:szCs w:val="18"/>
              </w:rPr>
              <w:t xml:space="preserve">$$0 </w:t>
            </w:r>
            <w:r w:rsidRPr="008F4D83">
              <w:rPr>
                <w:szCs w:val="18"/>
              </w:rPr>
              <w:t xml:space="preserve">(DE-588)… </w:t>
            </w:r>
            <w:r w:rsidRPr="008F4D83">
              <w:rPr>
                <w:b/>
                <w:szCs w:val="18"/>
              </w:rPr>
              <w:t xml:space="preserve">$$0 </w:t>
            </w:r>
            <w:hyperlink r:id="rId28" w:history="1">
              <w:r w:rsidRPr="008F4D83">
                <w:rPr>
                  <w:rStyle w:val="Hyperlink"/>
                  <w:szCs w:val="18"/>
                </w:rPr>
                <w:t>https://d-nb.info/gnd/...</w:t>
              </w:r>
            </w:hyperlink>
            <w:r w:rsidRPr="008F4D83">
              <w:rPr>
                <w:szCs w:val="18"/>
              </w:rPr>
              <w:t xml:space="preserve"> </w:t>
            </w:r>
            <w:r w:rsidRPr="0054213F">
              <w:rPr>
                <w:b/>
                <w:szCs w:val="18"/>
                <w:lang w:val="fr-CH"/>
              </w:rPr>
              <w:t>$</w:t>
            </w:r>
            <w:r>
              <w:rPr>
                <w:b/>
                <w:szCs w:val="18"/>
                <w:lang w:val="fr-CH"/>
              </w:rPr>
              <w:t>$</w:t>
            </w:r>
            <w:r w:rsidRPr="0054213F">
              <w:rPr>
                <w:b/>
                <w:szCs w:val="18"/>
                <w:lang w:val="fr-CH"/>
              </w:rPr>
              <w:t xml:space="preserve">a </w:t>
            </w:r>
            <w:r>
              <w:rPr>
                <w:szCs w:val="18"/>
                <w:lang w:val="fr-CH"/>
              </w:rPr>
              <w:t>Klengel</w:t>
            </w:r>
            <w:r w:rsidRPr="0054213F">
              <w:rPr>
                <w:szCs w:val="18"/>
                <w:lang w:val="fr-CH"/>
              </w:rPr>
              <w:t>, J</w:t>
            </w:r>
            <w:r>
              <w:rPr>
                <w:szCs w:val="18"/>
                <w:lang w:val="fr-CH"/>
              </w:rPr>
              <w:t>ulius</w:t>
            </w:r>
            <w:r w:rsidRPr="0054213F">
              <w:rPr>
                <w:szCs w:val="18"/>
                <w:lang w:val="fr-CH"/>
              </w:rPr>
              <w:t xml:space="preserve"> </w:t>
            </w:r>
          </w:p>
          <w:p w14:paraId="0061074B" w14:textId="77777777" w:rsidR="00E22B2F" w:rsidRDefault="00E22B2F" w:rsidP="00E22B2F">
            <w:pPr>
              <w:spacing w:line="260" w:lineRule="exact"/>
              <w:ind w:firstLine="775"/>
              <w:rPr>
                <w:szCs w:val="18"/>
              </w:rPr>
            </w:pPr>
            <w:r w:rsidRPr="0054213F">
              <w:rPr>
                <w:b/>
                <w:szCs w:val="18"/>
                <w:lang w:val="fr-CH"/>
              </w:rPr>
              <w:t>$</w:t>
            </w:r>
            <w:r>
              <w:rPr>
                <w:b/>
                <w:szCs w:val="18"/>
                <w:lang w:val="fr-CH"/>
              </w:rPr>
              <w:t>$</w:t>
            </w:r>
            <w:r w:rsidRPr="0054213F">
              <w:rPr>
                <w:b/>
                <w:szCs w:val="18"/>
                <w:lang w:val="fr-CH"/>
              </w:rPr>
              <w:t>d</w:t>
            </w:r>
            <w:r w:rsidRPr="0054213F">
              <w:rPr>
                <w:szCs w:val="18"/>
                <w:lang w:val="fr-CH"/>
              </w:rPr>
              <w:t xml:space="preserve"> </w:t>
            </w:r>
            <w:r>
              <w:rPr>
                <w:szCs w:val="18"/>
                <w:lang w:val="fr-CH"/>
              </w:rPr>
              <w:t>1859</w:t>
            </w:r>
            <w:r w:rsidRPr="0054213F">
              <w:rPr>
                <w:szCs w:val="18"/>
                <w:lang w:val="fr-CH"/>
              </w:rPr>
              <w:t>-</w:t>
            </w:r>
            <w:r>
              <w:rPr>
                <w:szCs w:val="18"/>
                <w:lang w:val="fr-CH"/>
              </w:rPr>
              <w:t>1933</w:t>
            </w:r>
            <w:r w:rsidRPr="0054213F">
              <w:rPr>
                <w:szCs w:val="18"/>
                <w:lang w:val="fr-CH"/>
              </w:rPr>
              <w:t xml:space="preserve"> </w:t>
            </w:r>
            <w:r w:rsidRPr="00A94710">
              <w:rPr>
                <w:b/>
                <w:szCs w:val="18"/>
              </w:rPr>
              <w:t>$</w:t>
            </w:r>
            <w:r w:rsidRPr="009E38A7">
              <w:rPr>
                <w:b/>
                <w:szCs w:val="18"/>
              </w:rPr>
              <w:t>$</w:t>
            </w:r>
            <w:r w:rsidRPr="00A94710">
              <w:rPr>
                <w:b/>
                <w:szCs w:val="18"/>
              </w:rPr>
              <w:t xml:space="preserve">4 </w:t>
            </w:r>
            <w:r w:rsidRPr="00A94710">
              <w:rPr>
                <w:szCs w:val="18"/>
              </w:rPr>
              <w:t xml:space="preserve">kom1 </w:t>
            </w:r>
            <w:r>
              <w:rPr>
                <w:b/>
                <w:szCs w:val="18"/>
              </w:rPr>
              <w:t xml:space="preserve">$$4 </w:t>
            </w:r>
            <w:hyperlink r:id="rId29" w:history="1">
              <w:r w:rsidRPr="00F21BAD">
                <w:rPr>
                  <w:rStyle w:val="Hyperlink"/>
                  <w:szCs w:val="18"/>
                </w:rPr>
                <w:t>https://d-nb.info/standards/elementset/</w:t>
              </w:r>
            </w:hyperlink>
          </w:p>
          <w:p w14:paraId="256187DD" w14:textId="77777777" w:rsidR="00E22B2F" w:rsidRPr="00CC4780" w:rsidRDefault="00E22B2F" w:rsidP="00E22B2F">
            <w:pPr>
              <w:spacing w:line="260" w:lineRule="exact"/>
              <w:ind w:firstLine="775"/>
              <w:rPr>
                <w:szCs w:val="18"/>
              </w:rPr>
            </w:pPr>
            <w:r w:rsidRPr="00E84B68">
              <w:rPr>
                <w:szCs w:val="18"/>
              </w:rPr>
              <w:t>gnd#firstCompose</w:t>
            </w:r>
            <w:r>
              <w:rPr>
                <w:szCs w:val="18"/>
              </w:rPr>
              <w:t xml:space="preserve">r </w:t>
            </w:r>
            <w:r>
              <w:rPr>
                <w:b/>
                <w:szCs w:val="18"/>
              </w:rPr>
              <w:t xml:space="preserve">$$w </w:t>
            </w:r>
            <w:r>
              <w:rPr>
                <w:szCs w:val="18"/>
              </w:rPr>
              <w:t xml:space="preserve">r </w:t>
            </w:r>
            <w:r>
              <w:rPr>
                <w:b/>
                <w:szCs w:val="18"/>
              </w:rPr>
              <w:t>$$i</w:t>
            </w:r>
            <w:r>
              <w:rPr>
                <w:szCs w:val="18"/>
              </w:rPr>
              <w:t xml:space="preserve"> Komponist1 </w:t>
            </w:r>
            <w:r>
              <w:rPr>
                <w:b/>
                <w:szCs w:val="18"/>
              </w:rPr>
              <w:t>$$e</w:t>
            </w:r>
            <w:r>
              <w:rPr>
                <w:szCs w:val="18"/>
              </w:rPr>
              <w:t xml:space="preserve"> Komponist1</w:t>
            </w:r>
          </w:p>
          <w:p w14:paraId="29A5E4EE" w14:textId="77777777" w:rsidR="00E22B2F" w:rsidRPr="00971131" w:rsidRDefault="00E22B2F" w:rsidP="00E22B2F">
            <w:pPr>
              <w:pStyle w:val="KeinLeerraum"/>
              <w:ind w:left="708" w:hanging="708"/>
              <w:rPr>
                <w:rFonts w:ascii="Verdana" w:hAnsi="Verdana"/>
                <w:sz w:val="18"/>
                <w:szCs w:val="18"/>
                <w:lang w:val="de-DE"/>
              </w:rPr>
            </w:pPr>
          </w:p>
          <w:p w14:paraId="5C4C56CD" w14:textId="77777777" w:rsidR="004F3775" w:rsidRPr="006D3116" w:rsidRDefault="004F3775" w:rsidP="004F3775">
            <w:pPr>
              <w:spacing w:line="260" w:lineRule="exact"/>
            </w:pPr>
            <w:r>
              <w:lastRenderedPageBreak/>
              <w:t xml:space="preserve">(Es gibt noch ein weiteres Werk mit dem bevorzugten Titel „Kindertrios“, nämlich op. 39. Eine Ergänzung – hier „op. 35“ – wird schon bei der Ansetzung des ersten Werks empfohlen.)  </w:t>
            </w:r>
          </w:p>
        </w:tc>
      </w:tr>
    </w:tbl>
    <w:p w14:paraId="6FE97484" w14:textId="77777777" w:rsidR="00813B1F" w:rsidRPr="00CC4780" w:rsidRDefault="00C834C3" w:rsidP="00813B1F">
      <w:pPr>
        <w:jc w:val="right"/>
        <w:rPr>
          <w:sz w:val="12"/>
        </w:rPr>
      </w:pPr>
      <w:hyperlink w:anchor="oben" w:history="1">
        <w:r w:rsidR="00813B1F" w:rsidRPr="00CC4780">
          <w:rPr>
            <w:rStyle w:val="Hyperlink"/>
            <w:sz w:val="12"/>
          </w:rPr>
          <w:sym w:font="Symbol" w:char="F0AD"/>
        </w:r>
        <w:r w:rsidR="00813B1F" w:rsidRPr="00CC4780">
          <w:rPr>
            <w:rStyle w:val="Hyperlink"/>
            <w:sz w:val="12"/>
          </w:rPr>
          <w:t xml:space="preserve"> nach oben</w:t>
        </w:r>
      </w:hyperlink>
    </w:p>
    <w:p w14:paraId="6A27D91F" w14:textId="77777777" w:rsidR="00A5377B" w:rsidRPr="00CC4780" w:rsidRDefault="00D815FB" w:rsidP="00813B1F">
      <w:pPr>
        <w:spacing w:before="120" w:after="120"/>
      </w:pPr>
      <w:r w:rsidRPr="00CC4780">
        <w:t xml:space="preserve">Hat das </w:t>
      </w:r>
      <w:r w:rsidR="001E53EB" w:rsidRPr="00CC4780">
        <w:t>Musikwerk</w:t>
      </w:r>
      <w:r w:rsidRPr="00CC4780">
        <w:t xml:space="preserve"> keinen geistigen Schöpfer</w:t>
      </w:r>
      <w:r w:rsidR="006D3116" w:rsidRPr="00CC4780">
        <w:t xml:space="preserve"> (RDA 6.27.1.8)</w:t>
      </w:r>
      <w:r w:rsidRPr="00CC4780">
        <w:t xml:space="preserve">, dann besteht der normierte Sucheinstieg </w:t>
      </w:r>
      <w:r w:rsidR="00B9418E" w:rsidRPr="00CC4780">
        <w:t xml:space="preserve">aus </w:t>
      </w:r>
      <w:r w:rsidRPr="00CC4780">
        <w:t xml:space="preserve">dem bevorzugten </w:t>
      </w:r>
      <w:r w:rsidR="00ED7517" w:rsidRPr="00CC4780">
        <w:t xml:space="preserve">Titel für das </w:t>
      </w:r>
      <w:r w:rsidR="008A0559" w:rsidRPr="00CC4780">
        <w:t>Musikw</w:t>
      </w:r>
      <w:r w:rsidR="00ED7517" w:rsidRPr="00CC4780">
        <w:t>erk</w:t>
      </w:r>
      <w:r w:rsidR="00F36895" w:rsidRPr="00CC4780">
        <w:t xml:space="preserve">, </w:t>
      </w:r>
      <w:r w:rsidR="00F517CD">
        <w:t>ggf.</w:t>
      </w:r>
      <w:r w:rsidR="00F517CD" w:rsidRPr="00CC4780">
        <w:t xml:space="preserve"> </w:t>
      </w:r>
      <w:r w:rsidR="00F36895" w:rsidRPr="00CC4780">
        <w:t>mit weiteren Ergänzungen</w:t>
      </w:r>
      <w:r w:rsidR="000732AE" w:rsidRPr="00CC4780">
        <w:t>.</w:t>
      </w:r>
    </w:p>
    <w:p w14:paraId="15C16D21" w14:textId="77777777" w:rsidR="008D4E0D" w:rsidRPr="00CC4780" w:rsidRDefault="00D815FB" w:rsidP="00947A79">
      <w:pPr>
        <w:spacing w:after="120"/>
      </w:pPr>
      <w:r w:rsidRPr="00CC4780">
        <w:t xml:space="preserve">Wurde das Werk von einer Person, Familie oder Körperschaft geschaffen, so </w:t>
      </w:r>
      <w:r w:rsidR="000732AE" w:rsidRPr="00CC4780">
        <w:t xml:space="preserve">sind </w:t>
      </w:r>
      <w:r w:rsidR="00560AE1">
        <w:t>diese</w:t>
      </w:r>
      <w:r w:rsidR="00560AE1" w:rsidRPr="00CC4780">
        <w:t xml:space="preserve"> </w:t>
      </w:r>
      <w:r w:rsidR="000732AE" w:rsidRPr="00CC4780">
        <w:t>Teil des normierten Sucheinstiegs</w:t>
      </w:r>
      <w:r w:rsidR="00B9418E" w:rsidRPr="00CC4780">
        <w:t>. In der GND werden sie jeweils im entsprechenden 5XX Feld als in Beziehung stehend erfasst und mit einem geeigneten $4</w:t>
      </w:r>
      <w:r w:rsidR="00067D60" w:rsidRPr="00CC4780">
        <w:t>-</w:t>
      </w:r>
      <w:r w:rsidR="00B9418E" w:rsidRPr="00CC4780">
        <w:t>Code gekennzeichnet.</w:t>
      </w:r>
      <w:r w:rsidR="00ED7FBA" w:rsidRPr="00CC4780">
        <w:t xml:space="preserve"> </w:t>
      </w:r>
      <w:r w:rsidR="008A0559" w:rsidRPr="00CC4780">
        <w:t>Der</w:t>
      </w:r>
      <w:r w:rsidR="00F34A8E" w:rsidRPr="00CC4780">
        <w:t xml:space="preserve"> </w:t>
      </w:r>
      <w:r w:rsidR="00ED7FBA" w:rsidRPr="00CC4780">
        <w:t>$4</w:t>
      </w:r>
      <w:r w:rsidR="005B75BF" w:rsidRPr="00CC4780">
        <w:t>-C</w:t>
      </w:r>
      <w:r w:rsidR="008A0559" w:rsidRPr="00CC4780">
        <w:t>ode</w:t>
      </w:r>
      <w:r w:rsidR="00ED7FBA" w:rsidRPr="00CC4780">
        <w:t xml:space="preserve"> für </w:t>
      </w:r>
      <w:r w:rsidR="001E53EB" w:rsidRPr="00CC4780">
        <w:t>den ersten geistigen Schöpfer des Musikwerks (</w:t>
      </w:r>
      <w:r w:rsidR="008A0559" w:rsidRPr="00CC4780">
        <w:t>den Komponisten</w:t>
      </w:r>
      <w:r w:rsidR="001E53EB" w:rsidRPr="00CC4780">
        <w:t>)</w:t>
      </w:r>
      <w:r w:rsidR="008A0559" w:rsidRPr="00CC4780">
        <w:t xml:space="preserve"> ist </w:t>
      </w:r>
      <w:r w:rsidR="00B47120">
        <w:t>„</w:t>
      </w:r>
      <w:r w:rsidR="00ED7FBA" w:rsidRPr="00CC4780">
        <w:t>kom1</w:t>
      </w:r>
      <w:r w:rsidR="00B47120">
        <w:t>“</w:t>
      </w:r>
      <w:r w:rsidR="008A0559" w:rsidRPr="00CC4780">
        <w:t>.</w:t>
      </w:r>
      <w:r w:rsidR="00C62211" w:rsidRPr="00CC4780">
        <w:t xml:space="preserve"> </w:t>
      </w:r>
      <w:r w:rsidR="00A5377B" w:rsidRPr="00CC4780">
        <w:t>Diese</w:t>
      </w:r>
      <w:r w:rsidR="001E53EB" w:rsidRPr="00CC4780">
        <w:t>r Code</w:t>
      </w:r>
      <w:r w:rsidR="00C62211" w:rsidRPr="00CC4780">
        <w:t xml:space="preserve"> generiert</w:t>
      </w:r>
      <w:r w:rsidR="00635ED5" w:rsidRPr="00CC4780">
        <w:t xml:space="preserve"> in PICA</w:t>
      </w:r>
      <w:r w:rsidR="00A5377B" w:rsidRPr="00CC4780">
        <w:t xml:space="preserve"> die zusammengesetzte Person-Titel-Namensform bzw. Körperschaft-Titel-Namensform für den Datenaustausch in MARC 21 Authority.</w:t>
      </w:r>
      <w:r w:rsidR="00E55A0A" w:rsidRPr="00CC4780">
        <w:t xml:space="preserve"> Der Code für den ersten geistigen Schöpfer (kom1) darf je Normdatensatz nur einmal verwendet werden. Bei mehreren geistigen Schöpfern muss also</w:t>
      </w:r>
      <w:r w:rsidR="00E45A4C">
        <w:t xml:space="preserve"> </w:t>
      </w:r>
      <w:r w:rsidR="00E55A0A" w:rsidRPr="00CC4780">
        <w:t xml:space="preserve">entschieden werden, welcher als erster geistiger Schöpfer codiert wird. Weitere geistige Schöpfer können mit geeigneten Codes (vgl. </w:t>
      </w:r>
      <w:hyperlink r:id="rId30" w:history="1">
        <w:r w:rsidR="00E55A0A" w:rsidRPr="00CC4780">
          <w:rPr>
            <w:rStyle w:val="Hyperlink"/>
          </w:rPr>
          <w:t>Mapping von RDA Anhang I zu GND-Codes für Beziehungen</w:t>
        </w:r>
      </w:hyperlink>
      <w:r w:rsidR="00E55A0A" w:rsidRPr="00CC4780">
        <w:t>) gekennzeichnet werden.</w:t>
      </w:r>
    </w:p>
    <w:p w14:paraId="38844FEC" w14:textId="77777777" w:rsidR="00947A79" w:rsidRPr="00CC4780" w:rsidRDefault="00947A79" w:rsidP="008102A8">
      <w:pPr>
        <w:spacing w:after="240"/>
      </w:pPr>
      <w:r w:rsidRPr="00CC4780">
        <w:t>In Aleph</w:t>
      </w:r>
      <w:r w:rsidR="004F3775">
        <w:t xml:space="preserve"> und Alma</w:t>
      </w:r>
      <w:r w:rsidRPr="00CC4780">
        <w:t xml:space="preserve"> werden Werke von einem geistigen Schöpfer (</w:t>
      </w:r>
      <w:r w:rsidR="008A0559" w:rsidRPr="00CC4780">
        <w:t>Komponist</w:t>
      </w:r>
      <w:r w:rsidRPr="00CC4780">
        <w:t xml:space="preserve">, Familie, Körperschaft) </w:t>
      </w:r>
      <w:r w:rsidR="004C5429" w:rsidRPr="00CC4780">
        <w:t xml:space="preserve">unter dem geistigen Schöpfer als </w:t>
      </w:r>
      <w:r w:rsidR="00F517CD" w:rsidRPr="00CC4780">
        <w:t>bevorzugte</w:t>
      </w:r>
      <w:r w:rsidR="00F517CD">
        <w:t xml:space="preserve">m </w:t>
      </w:r>
      <w:r w:rsidR="004C5429" w:rsidRPr="00CC4780">
        <w:t xml:space="preserve">Namen erfasst. </w:t>
      </w:r>
      <w:r w:rsidR="002A6755" w:rsidRPr="00CC4780">
        <w:t>Dieser wird mit</w:t>
      </w:r>
      <w:r w:rsidRPr="00CC4780">
        <w:t xml:space="preserve"> dem entsprechenden GND-Satz im 5XX Feld als in Beziehung stehend verknüpft und mit </w:t>
      </w:r>
      <w:r w:rsidR="008A0559" w:rsidRPr="00CC4780">
        <w:t>dem</w:t>
      </w:r>
      <w:r w:rsidR="002A6755" w:rsidRPr="00CC4780">
        <w:t xml:space="preserve"> </w:t>
      </w:r>
      <w:r w:rsidRPr="00CC4780">
        <w:t>$4-C</w:t>
      </w:r>
      <w:r w:rsidR="007905A6" w:rsidRPr="00CC4780">
        <w:t>ode</w:t>
      </w:r>
      <w:r w:rsidRPr="00CC4780">
        <w:t xml:space="preserve"> </w:t>
      </w:r>
      <w:r w:rsidR="00B47120">
        <w:t>„</w:t>
      </w:r>
      <w:r w:rsidR="008A0559" w:rsidRPr="00CC4780">
        <w:t>kom1</w:t>
      </w:r>
      <w:r w:rsidR="00B47120">
        <w:t>“</w:t>
      </w:r>
      <w:r w:rsidR="008A0559" w:rsidRPr="00CC4780">
        <w:t xml:space="preserve"> </w:t>
      </w:r>
      <w:r w:rsidRPr="00CC4780">
        <w:t xml:space="preserve">für </w:t>
      </w:r>
      <w:r w:rsidR="008A0559" w:rsidRPr="00CC4780">
        <w:t>den Komponisten gekennzeichnet</w:t>
      </w:r>
      <w:r w:rsidRPr="00CC4780">
        <w:t xml:space="preserve">. </w:t>
      </w:r>
    </w:p>
    <w:tbl>
      <w:tblPr>
        <w:tblStyle w:val="Tabellenraster1"/>
        <w:tblW w:w="8905"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CellMar>
          <w:top w:w="57" w:type="dxa"/>
          <w:bottom w:w="57" w:type="dxa"/>
        </w:tblCellMar>
        <w:tblLook w:val="04A0" w:firstRow="1" w:lastRow="0" w:firstColumn="1" w:lastColumn="0" w:noHBand="0" w:noVBand="1"/>
      </w:tblPr>
      <w:tblGrid>
        <w:gridCol w:w="2127"/>
        <w:gridCol w:w="1417"/>
        <w:gridCol w:w="1418"/>
        <w:gridCol w:w="1729"/>
        <w:gridCol w:w="1107"/>
        <w:gridCol w:w="1107"/>
      </w:tblGrid>
      <w:tr w:rsidR="004F3775" w:rsidRPr="00CC4780" w14:paraId="67D46940" w14:textId="77777777" w:rsidTr="008F4D83">
        <w:trPr>
          <w:trHeight w:val="280"/>
        </w:trPr>
        <w:tc>
          <w:tcPr>
            <w:tcW w:w="2127" w:type="dxa"/>
            <w:shd w:val="clear" w:color="auto" w:fill="D9D9D9" w:themeFill="background1" w:themeFillShade="D9"/>
          </w:tcPr>
          <w:p w14:paraId="46FAEEC5" w14:textId="77777777" w:rsidR="004F3775" w:rsidRPr="00CC4780" w:rsidRDefault="004F3775" w:rsidP="00843C7D">
            <w:pPr>
              <w:spacing w:after="120" w:line="260" w:lineRule="exact"/>
            </w:pPr>
            <w:r w:rsidRPr="00CC4780">
              <w:t>Geistiger Schöpfer</w:t>
            </w:r>
          </w:p>
        </w:tc>
        <w:tc>
          <w:tcPr>
            <w:tcW w:w="1417" w:type="dxa"/>
            <w:shd w:val="clear" w:color="auto" w:fill="D9D9D9" w:themeFill="background1" w:themeFillShade="D9"/>
          </w:tcPr>
          <w:p w14:paraId="23A6D3D6" w14:textId="77777777" w:rsidR="004F3775" w:rsidRPr="00CC4780" w:rsidRDefault="004F3775" w:rsidP="00843C7D">
            <w:pPr>
              <w:spacing w:after="120" w:line="260" w:lineRule="exact"/>
            </w:pPr>
            <w:r w:rsidRPr="00CC4780">
              <w:t>PICA-Feld</w:t>
            </w:r>
          </w:p>
        </w:tc>
        <w:tc>
          <w:tcPr>
            <w:tcW w:w="1418" w:type="dxa"/>
            <w:shd w:val="clear" w:color="auto" w:fill="D9D9D9" w:themeFill="background1" w:themeFillShade="D9"/>
          </w:tcPr>
          <w:p w14:paraId="52196B2B" w14:textId="77777777" w:rsidR="004F3775" w:rsidRPr="00CC4780" w:rsidRDefault="004F3775" w:rsidP="00843C7D">
            <w:pPr>
              <w:spacing w:after="120" w:line="260" w:lineRule="exact"/>
            </w:pPr>
            <w:r w:rsidRPr="00CC4780">
              <w:t>Aleph-Feld</w:t>
            </w:r>
          </w:p>
        </w:tc>
        <w:tc>
          <w:tcPr>
            <w:tcW w:w="1729" w:type="dxa"/>
            <w:shd w:val="clear" w:color="auto" w:fill="D9D9D9" w:themeFill="background1" w:themeFillShade="D9"/>
          </w:tcPr>
          <w:p w14:paraId="343133D4" w14:textId="77777777" w:rsidR="004F3775" w:rsidRPr="00CC4780" w:rsidRDefault="004F3775" w:rsidP="00151BE7">
            <w:pPr>
              <w:spacing w:after="120"/>
            </w:pPr>
            <w:r>
              <w:t>Aleph-IDS-Feld</w:t>
            </w:r>
          </w:p>
        </w:tc>
        <w:tc>
          <w:tcPr>
            <w:tcW w:w="1107" w:type="dxa"/>
            <w:shd w:val="clear" w:color="auto" w:fill="D9D9D9" w:themeFill="background1" w:themeFillShade="D9"/>
          </w:tcPr>
          <w:p w14:paraId="5E9E125F" w14:textId="77777777" w:rsidR="004F3775" w:rsidRPr="00CC4780" w:rsidRDefault="004F3775" w:rsidP="00151BE7">
            <w:pPr>
              <w:spacing w:after="120"/>
            </w:pPr>
            <w:r>
              <w:t>Alma-Feld</w:t>
            </w:r>
          </w:p>
        </w:tc>
        <w:tc>
          <w:tcPr>
            <w:tcW w:w="1107" w:type="dxa"/>
            <w:shd w:val="clear" w:color="auto" w:fill="D9D9D9" w:themeFill="background1" w:themeFillShade="D9"/>
          </w:tcPr>
          <w:p w14:paraId="7133B5DA" w14:textId="77777777" w:rsidR="004F3775" w:rsidRPr="00CC4780" w:rsidRDefault="004F3775" w:rsidP="00151BE7">
            <w:pPr>
              <w:spacing w:after="120" w:line="260" w:lineRule="exact"/>
            </w:pPr>
            <w:r w:rsidRPr="00CC4780">
              <w:t>$4code</w:t>
            </w:r>
          </w:p>
        </w:tc>
      </w:tr>
      <w:tr w:rsidR="004F3775" w:rsidRPr="00CC4780" w14:paraId="229F3D5D" w14:textId="77777777" w:rsidTr="008F4D83">
        <w:trPr>
          <w:trHeight w:val="240"/>
        </w:trPr>
        <w:tc>
          <w:tcPr>
            <w:tcW w:w="2127" w:type="dxa"/>
            <w:shd w:val="clear" w:color="auto" w:fill="auto"/>
          </w:tcPr>
          <w:p w14:paraId="5AD69C3B" w14:textId="77777777" w:rsidR="004F3775" w:rsidRPr="00CC4780" w:rsidRDefault="004F3775" w:rsidP="00843C7D">
            <w:pPr>
              <w:spacing w:after="120" w:line="260" w:lineRule="exact"/>
            </w:pPr>
            <w:r w:rsidRPr="00CC4780">
              <w:t>Person oder Familie</w:t>
            </w:r>
          </w:p>
        </w:tc>
        <w:tc>
          <w:tcPr>
            <w:tcW w:w="1417" w:type="dxa"/>
            <w:shd w:val="clear" w:color="auto" w:fill="auto"/>
          </w:tcPr>
          <w:p w14:paraId="7634776B" w14:textId="77777777" w:rsidR="004F3775" w:rsidRPr="00CC4780" w:rsidRDefault="004F3775" w:rsidP="00843C7D">
            <w:pPr>
              <w:spacing w:after="120" w:line="260" w:lineRule="exact"/>
            </w:pPr>
            <w:r w:rsidRPr="00CC4780">
              <w:t>500</w:t>
            </w:r>
          </w:p>
        </w:tc>
        <w:tc>
          <w:tcPr>
            <w:tcW w:w="1418" w:type="dxa"/>
            <w:shd w:val="clear" w:color="auto" w:fill="auto"/>
          </w:tcPr>
          <w:p w14:paraId="55D64AF7" w14:textId="77777777" w:rsidR="004F3775" w:rsidRPr="00CC4780" w:rsidRDefault="004F3775" w:rsidP="00D408A3">
            <w:pPr>
              <w:spacing w:after="120" w:line="260" w:lineRule="exact"/>
            </w:pPr>
            <w:r w:rsidRPr="00CC4780">
              <w:t>500 $p/$P</w:t>
            </w:r>
          </w:p>
        </w:tc>
        <w:tc>
          <w:tcPr>
            <w:tcW w:w="1729" w:type="dxa"/>
          </w:tcPr>
          <w:p w14:paraId="1906D2C1" w14:textId="77777777" w:rsidR="004F3775" w:rsidRPr="00CC4780" w:rsidRDefault="004F3775" w:rsidP="008A0559">
            <w:pPr>
              <w:spacing w:after="120"/>
            </w:pPr>
            <w:r>
              <w:t>500 $a</w:t>
            </w:r>
          </w:p>
        </w:tc>
        <w:tc>
          <w:tcPr>
            <w:tcW w:w="1107" w:type="dxa"/>
          </w:tcPr>
          <w:p w14:paraId="35CFF49B" w14:textId="77777777" w:rsidR="004F3775" w:rsidRPr="00CC4780" w:rsidRDefault="004F3775" w:rsidP="008A0559">
            <w:pPr>
              <w:spacing w:after="120"/>
            </w:pPr>
            <w:r>
              <w:t>500 $a</w:t>
            </w:r>
          </w:p>
        </w:tc>
        <w:tc>
          <w:tcPr>
            <w:tcW w:w="1107" w:type="dxa"/>
          </w:tcPr>
          <w:p w14:paraId="05E7A485" w14:textId="77777777" w:rsidR="004F3775" w:rsidRPr="00CC4780" w:rsidRDefault="004F3775" w:rsidP="008A0559">
            <w:pPr>
              <w:spacing w:after="120"/>
            </w:pPr>
            <w:r w:rsidRPr="00CC4780">
              <w:t>kom1</w:t>
            </w:r>
          </w:p>
        </w:tc>
      </w:tr>
      <w:tr w:rsidR="004F3775" w:rsidRPr="00CC4780" w14:paraId="5848754B" w14:textId="77777777" w:rsidTr="008F4D83">
        <w:trPr>
          <w:trHeight w:val="240"/>
        </w:trPr>
        <w:tc>
          <w:tcPr>
            <w:tcW w:w="2127" w:type="dxa"/>
            <w:shd w:val="clear" w:color="auto" w:fill="auto"/>
          </w:tcPr>
          <w:p w14:paraId="5201D15B" w14:textId="77777777" w:rsidR="004F3775" w:rsidRPr="00CC4780" w:rsidRDefault="004F3775" w:rsidP="00843C7D">
            <w:pPr>
              <w:spacing w:after="120" w:line="260" w:lineRule="exact"/>
            </w:pPr>
            <w:r w:rsidRPr="00CC4780">
              <w:t>Körperschaft</w:t>
            </w:r>
          </w:p>
        </w:tc>
        <w:tc>
          <w:tcPr>
            <w:tcW w:w="1417" w:type="dxa"/>
            <w:shd w:val="clear" w:color="auto" w:fill="auto"/>
          </w:tcPr>
          <w:p w14:paraId="2AC96F38" w14:textId="77777777" w:rsidR="004F3775" w:rsidRPr="00CC4780" w:rsidRDefault="004F3775" w:rsidP="00843C7D">
            <w:pPr>
              <w:spacing w:after="120" w:line="260" w:lineRule="exact"/>
            </w:pPr>
            <w:r w:rsidRPr="00CC4780">
              <w:t>510</w:t>
            </w:r>
          </w:p>
        </w:tc>
        <w:tc>
          <w:tcPr>
            <w:tcW w:w="1418" w:type="dxa"/>
            <w:shd w:val="clear" w:color="auto" w:fill="auto"/>
          </w:tcPr>
          <w:p w14:paraId="0CBC850C" w14:textId="77777777" w:rsidR="004F3775" w:rsidRPr="00CC4780" w:rsidRDefault="004F3775" w:rsidP="00843C7D">
            <w:pPr>
              <w:spacing w:after="120" w:line="260" w:lineRule="exact"/>
            </w:pPr>
            <w:r w:rsidRPr="00CC4780">
              <w:t>510 $k</w:t>
            </w:r>
          </w:p>
        </w:tc>
        <w:tc>
          <w:tcPr>
            <w:tcW w:w="1729" w:type="dxa"/>
          </w:tcPr>
          <w:p w14:paraId="3748DEB3" w14:textId="77777777" w:rsidR="004F3775" w:rsidRPr="00CC4780" w:rsidRDefault="004F3775" w:rsidP="00151BE7">
            <w:pPr>
              <w:spacing w:after="120"/>
            </w:pPr>
            <w:r>
              <w:t>510 $a</w:t>
            </w:r>
          </w:p>
        </w:tc>
        <w:tc>
          <w:tcPr>
            <w:tcW w:w="1107" w:type="dxa"/>
          </w:tcPr>
          <w:p w14:paraId="01943B7E" w14:textId="77777777" w:rsidR="004F3775" w:rsidRPr="00CC4780" w:rsidRDefault="004F3775" w:rsidP="00151BE7">
            <w:pPr>
              <w:spacing w:after="120"/>
            </w:pPr>
            <w:r>
              <w:t>510 $a</w:t>
            </w:r>
          </w:p>
        </w:tc>
        <w:tc>
          <w:tcPr>
            <w:tcW w:w="1107" w:type="dxa"/>
          </w:tcPr>
          <w:p w14:paraId="2EBB08AC" w14:textId="77777777" w:rsidR="004F3775" w:rsidRPr="00CC4780" w:rsidRDefault="004F3775" w:rsidP="00151BE7">
            <w:pPr>
              <w:spacing w:after="120" w:line="260" w:lineRule="exact"/>
            </w:pPr>
            <w:r w:rsidRPr="00CC4780">
              <w:t>kom1</w:t>
            </w:r>
          </w:p>
        </w:tc>
      </w:tr>
    </w:tbl>
    <w:p w14:paraId="6EC8962C" w14:textId="77777777" w:rsidR="006D3116" w:rsidRPr="00CC4780" w:rsidRDefault="006D3116" w:rsidP="00DD72C1">
      <w:pPr>
        <w:spacing w:after="120"/>
      </w:pPr>
    </w:p>
    <w:p w14:paraId="203608ED" w14:textId="77777777" w:rsidR="002C6856" w:rsidRPr="00CC4780" w:rsidRDefault="002C6856" w:rsidP="002C6856">
      <w:pPr>
        <w:spacing w:after="120"/>
      </w:pPr>
      <w:r w:rsidRPr="00CC4780">
        <w:t xml:space="preserve">Der bevorzugte Titel wird in </w:t>
      </w:r>
      <w:r w:rsidRPr="0054283D">
        <w:t>Pica</w:t>
      </w:r>
      <w:r w:rsidR="00130967">
        <w:t>-</w:t>
      </w:r>
      <w:r w:rsidRPr="0054283D">
        <w:t xml:space="preserve">Feld 130 </w:t>
      </w:r>
      <w:r w:rsidR="00AC1B4B" w:rsidRPr="002F32FD">
        <w:t xml:space="preserve">ohne </w:t>
      </w:r>
      <w:r w:rsidRPr="002F32FD">
        <w:t>Unterfeld</w:t>
      </w:r>
      <w:r w:rsidR="00AC1B4B" w:rsidRPr="002F32FD">
        <w:t>kennzeichnung</w:t>
      </w:r>
      <w:r w:rsidRPr="002F32FD">
        <w:t xml:space="preserve"> bzw. in Aleph</w:t>
      </w:r>
      <w:r w:rsidR="0054283D" w:rsidRPr="008F4D83">
        <w:t>- und Alma-</w:t>
      </w:r>
      <w:r w:rsidRPr="002F32FD">
        <w:t>Feld 1XX $t erfa</w:t>
      </w:r>
      <w:r w:rsidR="00B47120" w:rsidRPr="002F32FD">
        <w:t>ss</w:t>
      </w:r>
      <w:r w:rsidRPr="002F32FD">
        <w:t>t.</w:t>
      </w:r>
    </w:p>
    <w:p w14:paraId="54013826" w14:textId="77777777" w:rsidR="002C6856" w:rsidRPr="00CC4780" w:rsidRDefault="002C6856" w:rsidP="002C6856">
      <w:pPr>
        <w:spacing w:after="120"/>
      </w:pPr>
      <w:r w:rsidRPr="00CC4780">
        <w:t xml:space="preserve">Der normierte Sucheinstieg, der sich nach </w:t>
      </w:r>
      <w:hyperlink r:id="rId31" w:history="1">
        <w:r w:rsidRPr="00CC4780">
          <w:rPr>
            <w:rStyle w:val="Hyperlink"/>
          </w:rPr>
          <w:t>RDA 5.1.4</w:t>
        </w:r>
      </w:hyperlink>
      <w:r w:rsidRPr="00CC4780">
        <w:t xml:space="preserve"> aus den normierten Sucheinstiegen für eine Person, eine Familie oder eine Körperschaft, dem bevorzugten Titel des Werks und gegebenenfalls sonstigen Elementen zusammensetzt, muss immer eindeutig sein. Zur Unterscheidung identischer </w:t>
      </w:r>
      <w:r w:rsidR="00B47120">
        <w:t>normierter Sucheinstiege</w:t>
      </w:r>
      <w:r w:rsidRPr="00CC4780">
        <w:t xml:space="preserve"> </w:t>
      </w:r>
      <w:r w:rsidRPr="007C2CA6">
        <w:rPr>
          <w:color w:val="000000" w:themeColor="text1"/>
          <w:u w:val="single"/>
        </w:rPr>
        <w:t>müssen</w:t>
      </w:r>
      <w:r w:rsidRPr="00CC4780">
        <w:t xml:space="preserve"> weitere identifizierende Merkmale ergänzt werden (RDA </w:t>
      </w:r>
      <w:hyperlink r:id="rId32" w:history="1">
        <w:r w:rsidRPr="00CC4780">
          <w:rPr>
            <w:rStyle w:val="Hyperlink"/>
          </w:rPr>
          <w:t>6.15</w:t>
        </w:r>
      </w:hyperlink>
      <w:r w:rsidRPr="00CC4780">
        <w:t xml:space="preserve">, </w:t>
      </w:r>
      <w:hyperlink r:id="rId33" w:history="1">
        <w:r w:rsidRPr="00CC4780">
          <w:rPr>
            <w:rStyle w:val="Hyperlink"/>
          </w:rPr>
          <w:t>6.16</w:t>
        </w:r>
      </w:hyperlink>
      <w:r w:rsidRPr="00CC4780">
        <w:t xml:space="preserve">, </w:t>
      </w:r>
      <w:hyperlink r:id="rId34" w:history="1">
        <w:r w:rsidRPr="00CC4780">
          <w:rPr>
            <w:rStyle w:val="Hyperlink"/>
          </w:rPr>
          <w:t>6.17</w:t>
        </w:r>
      </w:hyperlink>
      <w:r w:rsidRPr="00CC4780">
        <w:t xml:space="preserve"> und </w:t>
      </w:r>
      <w:hyperlink r:id="rId35" w:history="1">
        <w:r w:rsidRPr="00CC4780">
          <w:rPr>
            <w:rStyle w:val="Hyperlink"/>
          </w:rPr>
          <w:t>6.18</w:t>
        </w:r>
      </w:hyperlink>
      <w:r w:rsidRPr="00CC4780">
        <w:t xml:space="preserve">). </w:t>
      </w:r>
    </w:p>
    <w:p w14:paraId="4DD3F1A8" w14:textId="77777777" w:rsidR="002C6856" w:rsidRPr="00CC4780" w:rsidRDefault="002C6856" w:rsidP="008102A8">
      <w:pPr>
        <w:spacing w:before="240" w:after="120"/>
      </w:pPr>
      <w:r w:rsidRPr="00CC4780">
        <w:t xml:space="preserve">Werke mit </w:t>
      </w:r>
      <w:r w:rsidRPr="00CC4780">
        <w:rPr>
          <w:b/>
        </w:rPr>
        <w:t>nicht spezifischem</w:t>
      </w:r>
      <w:r w:rsidRPr="00CC4780">
        <w:t xml:space="preserve"> Titel:</w:t>
      </w:r>
    </w:p>
    <w:tbl>
      <w:tblPr>
        <w:tblStyle w:val="Tabellenraster"/>
        <w:tblW w:w="0" w:type="auto"/>
        <w:tblLook w:val="04A0" w:firstRow="1" w:lastRow="0" w:firstColumn="1" w:lastColumn="0" w:noHBand="0" w:noVBand="1"/>
      </w:tblPr>
      <w:tblGrid>
        <w:gridCol w:w="4534"/>
        <w:gridCol w:w="4528"/>
      </w:tblGrid>
      <w:tr w:rsidR="002C6856" w:rsidRPr="00CC4780" w14:paraId="36D17144" w14:textId="77777777" w:rsidTr="00AB011D">
        <w:trPr>
          <w:cantSplit/>
        </w:trPr>
        <w:tc>
          <w:tcPr>
            <w:tcW w:w="4534" w:type="dxa"/>
          </w:tcPr>
          <w:p w14:paraId="56EA8A6E" w14:textId="77777777" w:rsidR="002C6856" w:rsidRPr="00CC4780" w:rsidRDefault="007D2591" w:rsidP="007D2591">
            <w:pPr>
              <w:spacing w:after="120"/>
            </w:pPr>
            <w:r w:rsidRPr="007D2591">
              <w:lastRenderedPageBreak/>
              <w:t>Bevorzugter Titel des Werks</w:t>
            </w:r>
            <w:r w:rsidR="00B92A23">
              <w:t>,</w:t>
            </w:r>
            <w:r w:rsidRPr="007D2591">
              <w:t xml:space="preserve"> bestehend nur aus Form- bzw. Gattungsbegriffen für die Kompositionsart </w:t>
            </w:r>
            <w:r w:rsidR="002C6856" w:rsidRPr="00CC4780">
              <w:t>(</w:t>
            </w:r>
            <w:hyperlink r:id="rId36" w:history="1">
              <w:r w:rsidR="002C6856" w:rsidRPr="00CC4780">
                <w:rPr>
                  <w:rStyle w:val="Hyperlink"/>
                </w:rPr>
                <w:t>RDA 6.14.2.5</w:t>
              </w:r>
            </w:hyperlink>
            <w:r w:rsidR="002C6856" w:rsidRPr="00CC4780">
              <w:t>)</w:t>
            </w:r>
          </w:p>
        </w:tc>
        <w:tc>
          <w:tcPr>
            <w:tcW w:w="4528" w:type="dxa"/>
          </w:tcPr>
          <w:p w14:paraId="7ECD73FA" w14:textId="77777777" w:rsidR="002C6856" w:rsidRPr="00CC4780" w:rsidRDefault="002C6856" w:rsidP="00997C6D">
            <w:pPr>
              <w:spacing w:after="120"/>
            </w:pPr>
            <w:r w:rsidRPr="00CC4780">
              <w:t>Erfassung in Pica Feld 130</w:t>
            </w:r>
            <w:r w:rsidR="007D2591">
              <w:t>,</w:t>
            </w:r>
            <w:r w:rsidRPr="00CC4780">
              <w:t xml:space="preserve"> </w:t>
            </w:r>
            <w:r w:rsidR="007D2591" w:rsidRPr="007D2591">
              <w:t>Unterfeld $a</w:t>
            </w:r>
            <w:r w:rsidRPr="00CC4780">
              <w:t xml:space="preserve">, zusätzlich </w:t>
            </w:r>
            <w:r w:rsidR="002F7A82">
              <w:t xml:space="preserve">wird die </w:t>
            </w:r>
            <w:r w:rsidRPr="00CC4780">
              <w:t>separate Erfassung in Feld 380</w:t>
            </w:r>
            <w:r w:rsidR="002F7A82">
              <w:t xml:space="preserve"> empfohlen</w:t>
            </w:r>
            <w:r w:rsidR="00293614">
              <w:t>.</w:t>
            </w:r>
          </w:p>
          <w:p w14:paraId="2AE72BBE" w14:textId="77777777" w:rsidR="002C6856" w:rsidRPr="00CC4780" w:rsidRDefault="002C6856" w:rsidP="00997C6D">
            <w:pPr>
              <w:spacing w:after="120"/>
            </w:pPr>
            <w:r w:rsidRPr="00CC4780">
              <w:t>Aleph:</w:t>
            </w:r>
          </w:p>
          <w:p w14:paraId="0185DD7C" w14:textId="77777777" w:rsidR="002C6856" w:rsidRDefault="002C6856" w:rsidP="0080320D">
            <w:pPr>
              <w:spacing w:after="120"/>
              <w:rPr>
                <w:b/>
              </w:rPr>
            </w:pPr>
            <w:r w:rsidRPr="00CC4780">
              <w:t>Erfassung in Feld 1XX (</w:t>
            </w:r>
            <w:r w:rsidRPr="00CC4780">
              <w:rPr>
                <w:b/>
              </w:rPr>
              <w:t>130</w:t>
            </w:r>
            <w:r w:rsidRPr="00D2172F">
              <w:t xml:space="preserve"> </w:t>
            </w:r>
            <w:r w:rsidRPr="00CC4780">
              <w:rPr>
                <w:b/>
              </w:rPr>
              <w:t>$t</w:t>
            </w:r>
            <w:r w:rsidRPr="00CC4780">
              <w:t xml:space="preserve">, </w:t>
            </w:r>
            <w:r w:rsidRPr="00CC4780">
              <w:rPr>
                <w:b/>
              </w:rPr>
              <w:t>100</w:t>
            </w:r>
            <w:r w:rsidRPr="00D2172F">
              <w:t xml:space="preserve"> </w:t>
            </w:r>
            <w:r w:rsidR="00A72545" w:rsidRPr="00CC4780">
              <w:rPr>
                <w:b/>
              </w:rPr>
              <w:t>$p/P</w:t>
            </w:r>
            <w:r w:rsidR="00A72545" w:rsidRPr="00D2172F">
              <w:t xml:space="preserve"> </w:t>
            </w:r>
            <w:r w:rsidRPr="00CC4780">
              <w:rPr>
                <w:b/>
              </w:rPr>
              <w:t>$t</w:t>
            </w:r>
            <w:r w:rsidRPr="00D2172F">
              <w:t xml:space="preserve">, </w:t>
            </w:r>
            <w:r w:rsidRPr="00CC4780">
              <w:rPr>
                <w:b/>
              </w:rPr>
              <w:t>110</w:t>
            </w:r>
            <w:r w:rsidRPr="00D2172F">
              <w:t xml:space="preserve"> </w:t>
            </w:r>
            <w:r w:rsidRPr="00CC4780">
              <w:rPr>
                <w:b/>
              </w:rPr>
              <w:t>$k</w:t>
            </w:r>
            <w:r w:rsidRPr="00D2172F">
              <w:t xml:space="preserve"> </w:t>
            </w:r>
            <w:r w:rsidRPr="00CC4780">
              <w:rPr>
                <w:b/>
              </w:rPr>
              <w:t>$t</w:t>
            </w:r>
            <w:r w:rsidRPr="00CC4780">
              <w:t>)</w:t>
            </w:r>
            <w:r w:rsidR="00FD1BED">
              <w:t>,</w:t>
            </w:r>
            <w:r w:rsidRPr="00CC4780">
              <w:t xml:space="preserve"> zusätzlich separate Erfassung in Feld </w:t>
            </w:r>
            <w:r w:rsidRPr="00CC4780">
              <w:rPr>
                <w:b/>
              </w:rPr>
              <w:t>380</w:t>
            </w:r>
            <w:r w:rsidRPr="00D2172F">
              <w:t xml:space="preserve"> </w:t>
            </w:r>
            <w:r w:rsidRPr="00CC4780">
              <w:rPr>
                <w:b/>
              </w:rPr>
              <w:t>$</w:t>
            </w:r>
            <w:r w:rsidR="0080320D">
              <w:rPr>
                <w:b/>
              </w:rPr>
              <w:t>a</w:t>
            </w:r>
          </w:p>
          <w:p w14:paraId="078EA023" w14:textId="77777777" w:rsidR="00162E96" w:rsidRPr="00D2172F" w:rsidRDefault="00162E96" w:rsidP="0080320D">
            <w:pPr>
              <w:spacing w:after="120"/>
            </w:pPr>
            <w:r w:rsidRPr="00D2172F">
              <w:t>Aleph IDS</w:t>
            </w:r>
            <w:r w:rsidR="0054283D">
              <w:t xml:space="preserve"> und Alma</w:t>
            </w:r>
            <w:r w:rsidRPr="00D2172F">
              <w:t>:</w:t>
            </w:r>
          </w:p>
          <w:p w14:paraId="05A21A23" w14:textId="77777777" w:rsidR="00162E96" w:rsidRPr="00CC4780" w:rsidRDefault="00162E96" w:rsidP="00855DC7">
            <w:pPr>
              <w:spacing w:after="120"/>
            </w:pPr>
            <w:r w:rsidRPr="00CC4780">
              <w:t>Erfassung in Feld 1XX (</w:t>
            </w:r>
            <w:r w:rsidRPr="00CC4780">
              <w:rPr>
                <w:b/>
              </w:rPr>
              <w:t>130</w:t>
            </w:r>
            <w:r w:rsidRPr="00D2172F">
              <w:t xml:space="preserve"> </w:t>
            </w:r>
            <w:r w:rsidRPr="00CC4780">
              <w:rPr>
                <w:b/>
              </w:rPr>
              <w:t>$</w:t>
            </w:r>
            <w:r>
              <w:rPr>
                <w:b/>
              </w:rPr>
              <w:t>a</w:t>
            </w:r>
            <w:r w:rsidRPr="00CC4780">
              <w:t xml:space="preserve">, </w:t>
            </w:r>
            <w:r w:rsidRPr="00CC4780">
              <w:rPr>
                <w:b/>
              </w:rPr>
              <w:t>100</w:t>
            </w:r>
            <w:r w:rsidRPr="00D2172F">
              <w:t xml:space="preserve"> </w:t>
            </w:r>
            <w:r w:rsidRPr="00CC4780">
              <w:rPr>
                <w:b/>
              </w:rPr>
              <w:t>$</w:t>
            </w:r>
            <w:r>
              <w:rPr>
                <w:b/>
              </w:rPr>
              <w:t>a</w:t>
            </w:r>
            <w:r w:rsidRPr="00D2172F">
              <w:t xml:space="preserve"> </w:t>
            </w:r>
            <w:r w:rsidRPr="00CC4780">
              <w:rPr>
                <w:b/>
              </w:rPr>
              <w:t>$t</w:t>
            </w:r>
            <w:r w:rsidRPr="00D2172F">
              <w:t>,</w:t>
            </w:r>
            <w:r w:rsidRPr="00CC4780">
              <w:rPr>
                <w:b/>
              </w:rPr>
              <w:t xml:space="preserve"> 110</w:t>
            </w:r>
            <w:r w:rsidRPr="00D2172F">
              <w:t xml:space="preserve"> </w:t>
            </w:r>
            <w:r w:rsidRPr="00CC4780">
              <w:rPr>
                <w:b/>
              </w:rPr>
              <w:t>$</w:t>
            </w:r>
            <w:r>
              <w:rPr>
                <w:b/>
              </w:rPr>
              <w:t>a</w:t>
            </w:r>
            <w:r w:rsidRPr="00D2172F">
              <w:t xml:space="preserve"> </w:t>
            </w:r>
            <w:r w:rsidRPr="00CC4780">
              <w:rPr>
                <w:b/>
              </w:rPr>
              <w:t>$t</w:t>
            </w:r>
            <w:r w:rsidRPr="00CC4780">
              <w:t>)</w:t>
            </w:r>
            <w:r w:rsidR="00FD1BED">
              <w:t>,</w:t>
            </w:r>
            <w:r w:rsidRPr="00CC4780">
              <w:t xml:space="preserve"> zusätzlich separate Erfassung in Feld </w:t>
            </w:r>
            <w:r w:rsidRPr="00CC4780">
              <w:rPr>
                <w:b/>
              </w:rPr>
              <w:t>380</w:t>
            </w:r>
            <w:r w:rsidRPr="00D2172F">
              <w:t xml:space="preserve"> </w:t>
            </w:r>
            <w:r w:rsidRPr="00CC4780">
              <w:rPr>
                <w:b/>
              </w:rPr>
              <w:t>$</w:t>
            </w:r>
            <w:r>
              <w:rPr>
                <w:b/>
              </w:rPr>
              <w:t>a</w:t>
            </w:r>
          </w:p>
        </w:tc>
      </w:tr>
      <w:tr w:rsidR="002C6856" w:rsidRPr="00CC4780" w14:paraId="312A230A" w14:textId="77777777" w:rsidTr="00AB011D">
        <w:trPr>
          <w:cantSplit/>
        </w:trPr>
        <w:tc>
          <w:tcPr>
            <w:tcW w:w="4534" w:type="dxa"/>
          </w:tcPr>
          <w:p w14:paraId="1BF316E8" w14:textId="77777777" w:rsidR="002C6856" w:rsidRPr="00CC4780" w:rsidRDefault="002C6856" w:rsidP="00997C6D">
            <w:pPr>
              <w:spacing w:after="120"/>
            </w:pPr>
            <w:r w:rsidRPr="00CC4780">
              <w:t>Besetzung des Werks, Kernelement, sofern die Besetzung von der implizierten Besetzung abweicht (RDA 6.15)</w:t>
            </w:r>
          </w:p>
        </w:tc>
        <w:tc>
          <w:tcPr>
            <w:tcW w:w="4528" w:type="dxa"/>
          </w:tcPr>
          <w:p w14:paraId="57C2924E" w14:textId="77777777" w:rsidR="002C6856" w:rsidRPr="00CC4780" w:rsidRDefault="002C6856" w:rsidP="00997C6D">
            <w:pPr>
              <w:spacing w:after="120"/>
              <w:rPr>
                <w:lang w:val="de-AT"/>
              </w:rPr>
            </w:pPr>
            <w:r w:rsidRPr="00CC4780">
              <w:t>Erfassung in Pica Feld 130, Unterfeld $m. Die Angabe der Zahl der gleichen Besetzungsangaben (Instrumente, Singstimmen, Ensembles etc.), wenn diese größer als 1 ist, erfolgt nach der Besetzungsangabe in runden Klammern. D</w:t>
            </w:r>
            <w:r w:rsidRPr="00CC4780">
              <w:rPr>
                <w:lang w:val="de-AT"/>
              </w:rPr>
              <w:t xml:space="preserve">ieses </w:t>
            </w:r>
            <w:r w:rsidR="00B47120">
              <w:rPr>
                <w:lang w:val="de-AT"/>
              </w:rPr>
              <w:t>Unterf</w:t>
            </w:r>
            <w:r w:rsidRPr="00CC4780">
              <w:rPr>
                <w:lang w:val="de-AT"/>
              </w:rPr>
              <w:t>eld wird für jedes beteiligte Instrument wiederholt.</w:t>
            </w:r>
          </w:p>
          <w:p w14:paraId="5E7393E0" w14:textId="77777777" w:rsidR="002C6856" w:rsidRPr="00CC4780" w:rsidRDefault="002C6856" w:rsidP="00997C6D">
            <w:pPr>
              <w:spacing w:after="120"/>
            </w:pPr>
            <w:r w:rsidRPr="00CC4780">
              <w:t xml:space="preserve">Zusätzlich </w:t>
            </w:r>
            <w:r w:rsidR="002F7A82">
              <w:t xml:space="preserve">wird die </w:t>
            </w:r>
            <w:r w:rsidRPr="00CC4780">
              <w:t>separate Erfassung in Feld 382</w:t>
            </w:r>
            <w:r w:rsidR="002F7A82">
              <w:t xml:space="preserve"> empfohlen</w:t>
            </w:r>
            <w:r w:rsidRPr="00CC4780">
              <w:t xml:space="preserve">. </w:t>
            </w:r>
          </w:p>
          <w:p w14:paraId="12FCD48A" w14:textId="77777777" w:rsidR="002C6856" w:rsidRPr="00CC4780" w:rsidRDefault="002C6856" w:rsidP="00997C6D">
            <w:pPr>
              <w:spacing w:after="120"/>
            </w:pPr>
            <w:r w:rsidRPr="00CC4780">
              <w:t>Aleph:</w:t>
            </w:r>
          </w:p>
          <w:p w14:paraId="087275A6" w14:textId="77777777" w:rsidR="002C6856" w:rsidRDefault="002C6856" w:rsidP="0080320D">
            <w:pPr>
              <w:spacing w:after="120"/>
              <w:rPr>
                <w:b/>
              </w:rPr>
            </w:pPr>
            <w:r w:rsidRPr="00CC4780">
              <w:t>Erfassung in Feld 1XX (</w:t>
            </w:r>
            <w:r w:rsidRPr="00CC4780">
              <w:rPr>
                <w:b/>
              </w:rPr>
              <w:t>130</w:t>
            </w:r>
            <w:r w:rsidRPr="00D2172F">
              <w:t xml:space="preserve"> </w:t>
            </w:r>
            <w:r w:rsidRPr="00CC4780">
              <w:rPr>
                <w:b/>
              </w:rPr>
              <w:t>$t</w:t>
            </w:r>
            <w:r w:rsidRPr="00CC4780">
              <w:t xml:space="preserve">, </w:t>
            </w:r>
            <w:r w:rsidRPr="00CC4780">
              <w:rPr>
                <w:b/>
              </w:rPr>
              <w:t>100</w:t>
            </w:r>
            <w:r w:rsidRPr="00D2172F">
              <w:t xml:space="preserve"> </w:t>
            </w:r>
            <w:r w:rsidRPr="00CC4780">
              <w:rPr>
                <w:b/>
              </w:rPr>
              <w:t>$p/P</w:t>
            </w:r>
            <w:r w:rsidRPr="00D2172F">
              <w:t xml:space="preserve"> </w:t>
            </w:r>
            <w:r w:rsidRPr="00CC4780">
              <w:rPr>
                <w:b/>
              </w:rPr>
              <w:t>$t</w:t>
            </w:r>
            <w:r w:rsidRPr="00D2172F">
              <w:t xml:space="preserve">, </w:t>
            </w:r>
            <w:r w:rsidRPr="00CC4780">
              <w:rPr>
                <w:b/>
              </w:rPr>
              <w:t>110</w:t>
            </w:r>
            <w:r w:rsidRPr="00D2172F">
              <w:t xml:space="preserve"> </w:t>
            </w:r>
            <w:r w:rsidRPr="00CC4780">
              <w:rPr>
                <w:b/>
              </w:rPr>
              <w:t>$k</w:t>
            </w:r>
            <w:r w:rsidRPr="00D2172F">
              <w:t xml:space="preserve"> </w:t>
            </w:r>
            <w:r w:rsidRPr="00CC4780">
              <w:rPr>
                <w:b/>
              </w:rPr>
              <w:t>$t</w:t>
            </w:r>
            <w:r w:rsidRPr="00CC4780">
              <w:t xml:space="preserve">) Unterfeld </w:t>
            </w:r>
            <w:r w:rsidRPr="00CC4780">
              <w:rPr>
                <w:b/>
              </w:rPr>
              <w:t>$m</w:t>
            </w:r>
            <w:r w:rsidRPr="00CC4780">
              <w:t xml:space="preserve">, zusätzlich separate Erfassung in Feld </w:t>
            </w:r>
            <w:r w:rsidRPr="00CC4780">
              <w:rPr>
                <w:b/>
              </w:rPr>
              <w:t>382</w:t>
            </w:r>
            <w:r w:rsidRPr="00D2172F">
              <w:t xml:space="preserve"> </w:t>
            </w:r>
            <w:r w:rsidRPr="00CC4780">
              <w:rPr>
                <w:b/>
              </w:rPr>
              <w:t>$</w:t>
            </w:r>
            <w:r w:rsidR="0080320D">
              <w:rPr>
                <w:b/>
              </w:rPr>
              <w:t>a</w:t>
            </w:r>
          </w:p>
          <w:p w14:paraId="2A1807AB" w14:textId="77777777" w:rsidR="00162E96" w:rsidRPr="00D2172F" w:rsidRDefault="00162E96" w:rsidP="0080320D">
            <w:pPr>
              <w:spacing w:after="120"/>
            </w:pPr>
            <w:r w:rsidRPr="00D2172F">
              <w:t>Aleph IDS</w:t>
            </w:r>
            <w:r w:rsidR="0054283D">
              <w:t xml:space="preserve"> und Alma</w:t>
            </w:r>
            <w:r w:rsidRPr="00D2172F">
              <w:t>:</w:t>
            </w:r>
          </w:p>
          <w:p w14:paraId="76EB04F5" w14:textId="77777777" w:rsidR="00162E96" w:rsidRPr="00CC4780" w:rsidRDefault="00162E96" w:rsidP="00162E96">
            <w:pPr>
              <w:spacing w:after="120"/>
            </w:pPr>
            <w:r w:rsidRPr="00CC4780">
              <w:t>Erfassung in Feld 1XX (</w:t>
            </w:r>
            <w:r w:rsidRPr="00CC4780">
              <w:rPr>
                <w:b/>
              </w:rPr>
              <w:t>130</w:t>
            </w:r>
            <w:r w:rsidRPr="00D2172F">
              <w:t xml:space="preserve"> </w:t>
            </w:r>
            <w:r w:rsidRPr="00CC4780">
              <w:rPr>
                <w:b/>
              </w:rPr>
              <w:t>$</w:t>
            </w:r>
            <w:r>
              <w:rPr>
                <w:b/>
              </w:rPr>
              <w:t>a</w:t>
            </w:r>
            <w:r w:rsidRPr="00CC4780">
              <w:t xml:space="preserve">, </w:t>
            </w:r>
            <w:r w:rsidRPr="00CC4780">
              <w:rPr>
                <w:b/>
              </w:rPr>
              <w:t>100</w:t>
            </w:r>
            <w:r w:rsidRPr="00D2172F">
              <w:t xml:space="preserve"> </w:t>
            </w:r>
            <w:r w:rsidRPr="00CC4780">
              <w:rPr>
                <w:b/>
              </w:rPr>
              <w:t>$</w:t>
            </w:r>
            <w:r>
              <w:rPr>
                <w:b/>
              </w:rPr>
              <w:t>a</w:t>
            </w:r>
            <w:r w:rsidRPr="00D2172F">
              <w:t xml:space="preserve"> </w:t>
            </w:r>
            <w:r w:rsidRPr="00CC4780">
              <w:rPr>
                <w:b/>
              </w:rPr>
              <w:t>$t</w:t>
            </w:r>
            <w:r w:rsidRPr="00D2172F">
              <w:t xml:space="preserve">, </w:t>
            </w:r>
            <w:r w:rsidRPr="00CC4780">
              <w:rPr>
                <w:b/>
              </w:rPr>
              <w:t>110</w:t>
            </w:r>
            <w:r w:rsidRPr="00D2172F">
              <w:t xml:space="preserve"> </w:t>
            </w:r>
            <w:r w:rsidRPr="00CC4780">
              <w:rPr>
                <w:b/>
              </w:rPr>
              <w:t>$</w:t>
            </w:r>
            <w:r>
              <w:rPr>
                <w:b/>
              </w:rPr>
              <w:t>a</w:t>
            </w:r>
            <w:r w:rsidRPr="00D2172F">
              <w:t xml:space="preserve"> </w:t>
            </w:r>
            <w:r w:rsidRPr="00CC4780">
              <w:rPr>
                <w:b/>
              </w:rPr>
              <w:t>$t</w:t>
            </w:r>
            <w:r w:rsidRPr="00CC4780">
              <w:t xml:space="preserve">) Unterfeld </w:t>
            </w:r>
            <w:r w:rsidRPr="00CC4780">
              <w:rPr>
                <w:b/>
              </w:rPr>
              <w:t>$m</w:t>
            </w:r>
            <w:r w:rsidRPr="00CC4780">
              <w:t xml:space="preserve">, zusätzlich separate Erfassung in Feld </w:t>
            </w:r>
            <w:r w:rsidRPr="00CC4780">
              <w:rPr>
                <w:b/>
              </w:rPr>
              <w:t>382</w:t>
            </w:r>
            <w:r w:rsidRPr="00D2172F">
              <w:t xml:space="preserve"> </w:t>
            </w:r>
            <w:r w:rsidRPr="00CC4780">
              <w:rPr>
                <w:b/>
              </w:rPr>
              <w:t>$</w:t>
            </w:r>
            <w:r>
              <w:rPr>
                <w:b/>
              </w:rPr>
              <w:t>a</w:t>
            </w:r>
          </w:p>
        </w:tc>
      </w:tr>
      <w:tr w:rsidR="002C6856" w:rsidRPr="00CC4780" w14:paraId="7DB7F371" w14:textId="77777777" w:rsidTr="00AB011D">
        <w:trPr>
          <w:cantSplit/>
        </w:trPr>
        <w:tc>
          <w:tcPr>
            <w:tcW w:w="4534" w:type="dxa"/>
          </w:tcPr>
          <w:p w14:paraId="388F102C" w14:textId="77777777" w:rsidR="002C6856" w:rsidRPr="00CC4780" w:rsidRDefault="002C6856" w:rsidP="00997C6D">
            <w:pPr>
              <w:spacing w:after="120"/>
            </w:pPr>
            <w:r w:rsidRPr="00CC4780">
              <w:t>Numerische Bezeichnung eines Musikwerks, Kernelement (RDA 6.16)</w:t>
            </w:r>
          </w:p>
        </w:tc>
        <w:tc>
          <w:tcPr>
            <w:tcW w:w="4528" w:type="dxa"/>
          </w:tcPr>
          <w:p w14:paraId="636C4425" w14:textId="77777777" w:rsidR="002C6856" w:rsidRPr="00CC4780" w:rsidRDefault="002C6856" w:rsidP="00997C6D">
            <w:pPr>
              <w:spacing w:after="120"/>
            </w:pPr>
            <w:r w:rsidRPr="00CC4780">
              <w:t xml:space="preserve">Erfassung in Pica Feld 130 Unterfeld $n. Zusätzlich </w:t>
            </w:r>
            <w:r w:rsidR="00675A47">
              <w:t xml:space="preserve">wird die </w:t>
            </w:r>
            <w:r w:rsidRPr="00CC4780">
              <w:t xml:space="preserve">separate Erfassung in Feld 383 </w:t>
            </w:r>
            <w:r w:rsidR="00675A47">
              <w:t>empfohlen</w:t>
            </w:r>
            <w:r w:rsidRPr="00CC4780">
              <w:t xml:space="preserve">. </w:t>
            </w:r>
          </w:p>
          <w:p w14:paraId="4B7F2951" w14:textId="77777777" w:rsidR="002C6856" w:rsidRPr="00CC4780" w:rsidRDefault="002C6856" w:rsidP="00997C6D">
            <w:pPr>
              <w:spacing w:after="120"/>
            </w:pPr>
            <w:r w:rsidRPr="00CC4780">
              <w:t>Aleph:</w:t>
            </w:r>
          </w:p>
          <w:p w14:paraId="6860D526" w14:textId="77777777" w:rsidR="002C6856" w:rsidRDefault="002C6856" w:rsidP="00997C6D">
            <w:pPr>
              <w:spacing w:after="120"/>
              <w:rPr>
                <w:b/>
              </w:rPr>
            </w:pPr>
            <w:r w:rsidRPr="00CC4780">
              <w:t>Erfassung in Feld 1XX (</w:t>
            </w:r>
            <w:r w:rsidRPr="00CC4780">
              <w:rPr>
                <w:b/>
              </w:rPr>
              <w:t>130</w:t>
            </w:r>
            <w:r w:rsidRPr="00D2172F">
              <w:t xml:space="preserve"> </w:t>
            </w:r>
            <w:r w:rsidRPr="00CC4780">
              <w:rPr>
                <w:b/>
              </w:rPr>
              <w:t>$t</w:t>
            </w:r>
            <w:r w:rsidRPr="00CC4780">
              <w:t xml:space="preserve">, </w:t>
            </w:r>
            <w:r w:rsidRPr="00CC4780">
              <w:rPr>
                <w:b/>
              </w:rPr>
              <w:t>100</w:t>
            </w:r>
            <w:r w:rsidRPr="00D2172F">
              <w:t xml:space="preserve"> </w:t>
            </w:r>
            <w:r w:rsidRPr="00CC4780">
              <w:rPr>
                <w:b/>
              </w:rPr>
              <w:t>$p/P</w:t>
            </w:r>
            <w:r w:rsidRPr="00D2172F">
              <w:t xml:space="preserve"> </w:t>
            </w:r>
            <w:r w:rsidRPr="00CC4780">
              <w:rPr>
                <w:b/>
              </w:rPr>
              <w:t>$t</w:t>
            </w:r>
            <w:r w:rsidRPr="00D2172F">
              <w:t xml:space="preserve">, </w:t>
            </w:r>
            <w:r w:rsidRPr="00CC4780">
              <w:rPr>
                <w:b/>
              </w:rPr>
              <w:t>110</w:t>
            </w:r>
            <w:r w:rsidRPr="00D2172F">
              <w:t xml:space="preserve"> </w:t>
            </w:r>
            <w:r w:rsidRPr="00CC4780">
              <w:rPr>
                <w:b/>
              </w:rPr>
              <w:t>$k</w:t>
            </w:r>
            <w:r w:rsidRPr="00D2172F">
              <w:t xml:space="preserve"> </w:t>
            </w:r>
            <w:r w:rsidRPr="00CC4780">
              <w:rPr>
                <w:b/>
              </w:rPr>
              <w:t>$t</w:t>
            </w:r>
            <w:r w:rsidRPr="00CC4780">
              <w:t xml:space="preserve">) Unterfeld </w:t>
            </w:r>
            <w:r w:rsidRPr="00CC4780">
              <w:rPr>
                <w:b/>
              </w:rPr>
              <w:t>$n</w:t>
            </w:r>
            <w:r w:rsidRPr="00CC4780">
              <w:t xml:space="preserve">, zusätzlich separate Erfassung in Feld </w:t>
            </w:r>
            <w:r w:rsidRPr="00CC4780">
              <w:rPr>
                <w:b/>
              </w:rPr>
              <w:t>383</w:t>
            </w:r>
            <w:r w:rsidRPr="00D2172F">
              <w:t xml:space="preserve"> </w:t>
            </w:r>
            <w:r w:rsidRPr="00CC4780">
              <w:rPr>
                <w:b/>
              </w:rPr>
              <w:t>$a</w:t>
            </w:r>
            <w:r w:rsidR="00FD1BED">
              <w:rPr>
                <w:b/>
              </w:rPr>
              <w:t>/$b/$c</w:t>
            </w:r>
          </w:p>
          <w:p w14:paraId="65DE1301" w14:textId="77777777" w:rsidR="00162E96" w:rsidRPr="00D2172F" w:rsidRDefault="00162E96" w:rsidP="00997C6D">
            <w:pPr>
              <w:spacing w:after="120"/>
            </w:pPr>
            <w:r w:rsidRPr="00D2172F">
              <w:t>Aleph IDS</w:t>
            </w:r>
            <w:r w:rsidR="0054283D">
              <w:t xml:space="preserve"> und Alma</w:t>
            </w:r>
            <w:r w:rsidRPr="00D2172F">
              <w:t>:</w:t>
            </w:r>
          </w:p>
          <w:p w14:paraId="138C0567" w14:textId="77777777" w:rsidR="00162E96" w:rsidRPr="00CC4780" w:rsidRDefault="00162E96" w:rsidP="00162E96">
            <w:pPr>
              <w:spacing w:after="120"/>
            </w:pPr>
            <w:r w:rsidRPr="00CC4780">
              <w:t>Erfassung in Feld 1XX (</w:t>
            </w:r>
            <w:r w:rsidRPr="00CC4780">
              <w:rPr>
                <w:b/>
              </w:rPr>
              <w:t>130</w:t>
            </w:r>
            <w:r w:rsidRPr="00D2172F">
              <w:t xml:space="preserve"> </w:t>
            </w:r>
            <w:r w:rsidRPr="00CC4780">
              <w:rPr>
                <w:b/>
              </w:rPr>
              <w:t>$</w:t>
            </w:r>
            <w:r>
              <w:rPr>
                <w:b/>
              </w:rPr>
              <w:t>a</w:t>
            </w:r>
            <w:r w:rsidRPr="00CC4780">
              <w:t xml:space="preserve">, </w:t>
            </w:r>
            <w:r w:rsidRPr="00CC4780">
              <w:rPr>
                <w:b/>
              </w:rPr>
              <w:t>100</w:t>
            </w:r>
            <w:r w:rsidRPr="00D2172F">
              <w:t xml:space="preserve"> </w:t>
            </w:r>
            <w:r w:rsidRPr="00CC4780">
              <w:rPr>
                <w:b/>
              </w:rPr>
              <w:t>$</w:t>
            </w:r>
            <w:r>
              <w:rPr>
                <w:b/>
              </w:rPr>
              <w:t>a</w:t>
            </w:r>
            <w:r w:rsidRPr="00D2172F">
              <w:t xml:space="preserve"> </w:t>
            </w:r>
            <w:r w:rsidRPr="00CC4780">
              <w:rPr>
                <w:b/>
              </w:rPr>
              <w:t>$t</w:t>
            </w:r>
            <w:r w:rsidRPr="00CB53D1">
              <w:t>,</w:t>
            </w:r>
            <w:r w:rsidRPr="00CC4780">
              <w:rPr>
                <w:b/>
              </w:rPr>
              <w:t xml:space="preserve"> 110</w:t>
            </w:r>
            <w:r w:rsidRPr="00D2172F">
              <w:t xml:space="preserve"> </w:t>
            </w:r>
            <w:r w:rsidRPr="00CC4780">
              <w:rPr>
                <w:b/>
              </w:rPr>
              <w:t>$</w:t>
            </w:r>
            <w:r>
              <w:rPr>
                <w:b/>
              </w:rPr>
              <w:t>a</w:t>
            </w:r>
            <w:r w:rsidRPr="00D2172F">
              <w:t xml:space="preserve"> </w:t>
            </w:r>
            <w:r w:rsidRPr="00CC4780">
              <w:rPr>
                <w:b/>
              </w:rPr>
              <w:t>$t</w:t>
            </w:r>
            <w:r w:rsidRPr="00CC4780">
              <w:t xml:space="preserve">) Unterfeld </w:t>
            </w:r>
            <w:r w:rsidRPr="00CC4780">
              <w:rPr>
                <w:b/>
              </w:rPr>
              <w:t>$n</w:t>
            </w:r>
            <w:r w:rsidRPr="00CC4780">
              <w:t xml:space="preserve">, zusätzlich separate Erfassung in Feld </w:t>
            </w:r>
            <w:r w:rsidRPr="00CC4780">
              <w:rPr>
                <w:b/>
              </w:rPr>
              <w:t>383</w:t>
            </w:r>
            <w:r w:rsidRPr="00D2172F">
              <w:t xml:space="preserve"> </w:t>
            </w:r>
            <w:r w:rsidR="00FD1BED" w:rsidRPr="00CC4780">
              <w:rPr>
                <w:b/>
              </w:rPr>
              <w:t>$a</w:t>
            </w:r>
            <w:r w:rsidR="00FD1BED">
              <w:rPr>
                <w:b/>
              </w:rPr>
              <w:t>/$b/$c</w:t>
            </w:r>
          </w:p>
        </w:tc>
      </w:tr>
      <w:tr w:rsidR="002C6856" w:rsidRPr="00CC4780" w14:paraId="4B6CCCA7" w14:textId="77777777" w:rsidTr="00AB011D">
        <w:trPr>
          <w:cantSplit/>
        </w:trPr>
        <w:tc>
          <w:tcPr>
            <w:tcW w:w="4534" w:type="dxa"/>
          </w:tcPr>
          <w:p w14:paraId="15032AA4" w14:textId="77777777" w:rsidR="002C6856" w:rsidRPr="00CC4780" w:rsidRDefault="002C6856" w:rsidP="00997C6D">
            <w:pPr>
              <w:spacing w:after="120"/>
            </w:pPr>
            <w:r w:rsidRPr="00CC4780">
              <w:lastRenderedPageBreak/>
              <w:t>Tonart, Kernelement (RDA 6.17)</w:t>
            </w:r>
          </w:p>
        </w:tc>
        <w:tc>
          <w:tcPr>
            <w:tcW w:w="4528" w:type="dxa"/>
          </w:tcPr>
          <w:p w14:paraId="3587A155" w14:textId="77777777" w:rsidR="002C6856" w:rsidRPr="00CC4780" w:rsidRDefault="002C6856" w:rsidP="00997C6D">
            <w:pPr>
              <w:spacing w:after="120"/>
            </w:pPr>
            <w:r w:rsidRPr="00CC4780">
              <w:t xml:space="preserve">Erfassung in Pica Feld 130 Unterfeld $r. Zusätzlich </w:t>
            </w:r>
            <w:r w:rsidR="00675A47">
              <w:t xml:space="preserve">wird die </w:t>
            </w:r>
            <w:r w:rsidRPr="00CC4780">
              <w:t>separate Erfassung in Feld 384</w:t>
            </w:r>
            <w:r w:rsidR="00675A47">
              <w:t xml:space="preserve"> empfohlen.</w:t>
            </w:r>
          </w:p>
          <w:p w14:paraId="2F4505DC" w14:textId="77777777" w:rsidR="002C6856" w:rsidRPr="00CC4780" w:rsidRDefault="002C6856" w:rsidP="00997C6D">
            <w:pPr>
              <w:spacing w:after="120"/>
            </w:pPr>
            <w:r w:rsidRPr="00CC4780">
              <w:t>Aleph:</w:t>
            </w:r>
          </w:p>
          <w:p w14:paraId="05FE8372" w14:textId="43F760F9" w:rsidR="002C6856" w:rsidRDefault="002C6856" w:rsidP="00997C6D">
            <w:pPr>
              <w:spacing w:after="120"/>
              <w:rPr>
                <w:b/>
              </w:rPr>
            </w:pPr>
            <w:r w:rsidRPr="00CC4780">
              <w:t>Erfassung in Feld 1XX (</w:t>
            </w:r>
            <w:r w:rsidRPr="00CC4780">
              <w:rPr>
                <w:b/>
              </w:rPr>
              <w:t>130</w:t>
            </w:r>
            <w:r w:rsidRPr="00D2172F">
              <w:t xml:space="preserve"> </w:t>
            </w:r>
            <w:r w:rsidRPr="00CC4780">
              <w:rPr>
                <w:b/>
              </w:rPr>
              <w:t>$t</w:t>
            </w:r>
            <w:r w:rsidRPr="00CC4780">
              <w:t xml:space="preserve">, </w:t>
            </w:r>
            <w:r w:rsidRPr="00CC4780">
              <w:rPr>
                <w:b/>
              </w:rPr>
              <w:t>100</w:t>
            </w:r>
            <w:r w:rsidRPr="00D2172F">
              <w:t xml:space="preserve"> </w:t>
            </w:r>
            <w:r w:rsidRPr="00CC4780">
              <w:rPr>
                <w:b/>
              </w:rPr>
              <w:t>$p/P</w:t>
            </w:r>
            <w:r w:rsidRPr="00D2172F">
              <w:t xml:space="preserve"> </w:t>
            </w:r>
            <w:r w:rsidRPr="00CC4780">
              <w:rPr>
                <w:b/>
              </w:rPr>
              <w:t>$t</w:t>
            </w:r>
            <w:r w:rsidRPr="00CB53D1">
              <w:t>,</w:t>
            </w:r>
            <w:r w:rsidRPr="00CC4780">
              <w:rPr>
                <w:b/>
              </w:rPr>
              <w:t xml:space="preserve"> 110</w:t>
            </w:r>
            <w:r w:rsidRPr="00D2172F">
              <w:t xml:space="preserve"> </w:t>
            </w:r>
            <w:r w:rsidRPr="00CC4780">
              <w:rPr>
                <w:b/>
              </w:rPr>
              <w:t>$k</w:t>
            </w:r>
            <w:r w:rsidRPr="00D2172F">
              <w:t xml:space="preserve"> </w:t>
            </w:r>
            <w:r w:rsidRPr="00CC4780">
              <w:rPr>
                <w:b/>
              </w:rPr>
              <w:t>$t</w:t>
            </w:r>
            <w:r w:rsidRPr="00CC4780">
              <w:t xml:space="preserve">) Unterfeld </w:t>
            </w:r>
            <w:r w:rsidRPr="00CC4780">
              <w:rPr>
                <w:b/>
              </w:rPr>
              <w:t>$r</w:t>
            </w:r>
            <w:r w:rsidRPr="00CC4780">
              <w:t xml:space="preserve">, zusätzlich separate Erfassung in Feld </w:t>
            </w:r>
            <w:r w:rsidRPr="00CC4780">
              <w:rPr>
                <w:b/>
              </w:rPr>
              <w:t>384</w:t>
            </w:r>
            <w:r w:rsidRPr="00D2172F">
              <w:t xml:space="preserve"> </w:t>
            </w:r>
            <w:ins w:id="8" w:author="Hartmann, Sarah" w:date="2025-09-08T14:46:00Z">
              <w:del w:id="9" w:author="Bulgrin, Anna-Lena" w:date="2025-11-04T13:49:00Z">
                <w:r w:rsidR="0038106C" w:rsidDel="00C711DD">
                  <w:delText>$9</w:delText>
                </w:r>
              </w:del>
            </w:ins>
            <w:ins w:id="10" w:author="Hartmann, Sarah" w:date="2025-09-08T14:47:00Z">
              <w:del w:id="11" w:author="Bulgrin, Anna-Lena" w:date="2025-11-04T13:49:00Z">
                <w:r w:rsidR="0038106C" w:rsidDel="00C711DD">
                  <w:delText xml:space="preserve"> oder </w:delText>
                </w:r>
              </w:del>
            </w:ins>
            <w:r w:rsidRPr="00CC4780">
              <w:rPr>
                <w:b/>
              </w:rPr>
              <w:t>$a</w:t>
            </w:r>
          </w:p>
          <w:p w14:paraId="10055A93" w14:textId="77777777" w:rsidR="00162E96" w:rsidRPr="00D2172F" w:rsidRDefault="00162E96" w:rsidP="00997C6D">
            <w:pPr>
              <w:spacing w:after="120"/>
            </w:pPr>
            <w:r w:rsidRPr="00D2172F">
              <w:t>Aleph IDS</w:t>
            </w:r>
            <w:r w:rsidR="0054283D">
              <w:t xml:space="preserve"> und Alma</w:t>
            </w:r>
            <w:r w:rsidRPr="00D2172F">
              <w:t>:</w:t>
            </w:r>
          </w:p>
          <w:p w14:paraId="387068AF" w14:textId="422F63A8" w:rsidR="00162E96" w:rsidRPr="00CC4780" w:rsidRDefault="00162E96" w:rsidP="00C711DD">
            <w:pPr>
              <w:spacing w:after="120"/>
            </w:pPr>
            <w:r w:rsidRPr="00CC4780">
              <w:t>Erfassung in Feld 1XX (</w:t>
            </w:r>
            <w:r w:rsidRPr="00CC4780">
              <w:rPr>
                <w:b/>
              </w:rPr>
              <w:t>130</w:t>
            </w:r>
            <w:r w:rsidRPr="00CB53D1">
              <w:t xml:space="preserve"> </w:t>
            </w:r>
            <w:r w:rsidRPr="00CC4780">
              <w:rPr>
                <w:b/>
              </w:rPr>
              <w:t>$</w:t>
            </w:r>
            <w:r>
              <w:rPr>
                <w:b/>
              </w:rPr>
              <w:t>a</w:t>
            </w:r>
            <w:r w:rsidRPr="00CC4780">
              <w:t xml:space="preserve">, </w:t>
            </w:r>
            <w:r w:rsidRPr="00CC4780">
              <w:rPr>
                <w:b/>
              </w:rPr>
              <w:t>100</w:t>
            </w:r>
            <w:r w:rsidRPr="00CB53D1">
              <w:t xml:space="preserve"> </w:t>
            </w:r>
            <w:r w:rsidRPr="00CC4780">
              <w:rPr>
                <w:b/>
              </w:rPr>
              <w:t>$</w:t>
            </w:r>
            <w:r>
              <w:rPr>
                <w:b/>
              </w:rPr>
              <w:t>a</w:t>
            </w:r>
            <w:r w:rsidRPr="00CB53D1">
              <w:t xml:space="preserve"> </w:t>
            </w:r>
            <w:r w:rsidRPr="00CC4780">
              <w:rPr>
                <w:b/>
              </w:rPr>
              <w:t>$t</w:t>
            </w:r>
            <w:r w:rsidRPr="00CB53D1">
              <w:t xml:space="preserve">, </w:t>
            </w:r>
            <w:r w:rsidRPr="00CC4780">
              <w:rPr>
                <w:b/>
              </w:rPr>
              <w:t>110</w:t>
            </w:r>
            <w:r w:rsidRPr="00CB53D1">
              <w:t xml:space="preserve"> </w:t>
            </w:r>
            <w:r w:rsidRPr="00CC4780">
              <w:rPr>
                <w:b/>
              </w:rPr>
              <w:t>$</w:t>
            </w:r>
            <w:r>
              <w:rPr>
                <w:b/>
              </w:rPr>
              <w:t>a</w:t>
            </w:r>
            <w:r w:rsidRPr="00CB53D1">
              <w:t xml:space="preserve"> </w:t>
            </w:r>
            <w:r w:rsidRPr="00CC4780">
              <w:rPr>
                <w:b/>
              </w:rPr>
              <w:t>$t</w:t>
            </w:r>
            <w:r w:rsidRPr="00CC4780">
              <w:t xml:space="preserve">) Unterfeld </w:t>
            </w:r>
            <w:r w:rsidRPr="00CC4780">
              <w:rPr>
                <w:b/>
              </w:rPr>
              <w:t>$r</w:t>
            </w:r>
            <w:r w:rsidRPr="00CC4780">
              <w:t xml:space="preserve">, zusätzlich separate Erfassung in Feld </w:t>
            </w:r>
            <w:r w:rsidRPr="00CC4780">
              <w:rPr>
                <w:b/>
              </w:rPr>
              <w:t>384</w:t>
            </w:r>
            <w:ins w:id="12" w:author="Hartmann, Sarah" w:date="2025-09-08T14:47:00Z">
              <w:r w:rsidR="0038106C">
                <w:rPr>
                  <w:b/>
                </w:rPr>
                <w:t xml:space="preserve"> </w:t>
              </w:r>
            </w:ins>
            <w:r w:rsidRPr="00CB53D1">
              <w:t xml:space="preserve"> </w:t>
            </w:r>
            <w:ins w:id="13" w:author="Hartmann, Sarah" w:date="2025-09-08T14:50:00Z">
              <w:del w:id="14" w:author="Bulgrin, Anna-Lena" w:date="2025-11-04T13:49:00Z">
                <w:r w:rsidR="0038106C" w:rsidDel="00C711DD">
                  <w:delText xml:space="preserve">$9 bzw. $0 oder </w:delText>
                </w:r>
              </w:del>
            </w:ins>
            <w:r w:rsidRPr="00CC4780">
              <w:rPr>
                <w:b/>
              </w:rPr>
              <w:t>$a</w:t>
            </w:r>
          </w:p>
        </w:tc>
      </w:tr>
      <w:tr w:rsidR="002C6856" w:rsidRPr="00CC4780" w14:paraId="563098A4" w14:textId="77777777" w:rsidTr="00AB011D">
        <w:trPr>
          <w:cantSplit/>
        </w:trPr>
        <w:tc>
          <w:tcPr>
            <w:tcW w:w="9062" w:type="dxa"/>
            <w:gridSpan w:val="2"/>
          </w:tcPr>
          <w:p w14:paraId="27F3FCA9" w14:textId="77777777" w:rsidR="002C6856" w:rsidRPr="00CC4780" w:rsidRDefault="002C6856" w:rsidP="00997C6D">
            <w:pPr>
              <w:spacing w:after="120"/>
            </w:pPr>
            <w:r w:rsidRPr="00CC4780">
              <w:t xml:space="preserve">Die folgenden Angaben sind nur dann nötig, wenn die oben genannten Elemente Besetzung, Nummern und Tonart nicht ausreichen, das Werk eindeutig zu beschreiben </w:t>
            </w:r>
            <w:r w:rsidRPr="00AB011D">
              <w:t>(</w:t>
            </w:r>
            <w:hyperlink r:id="rId37" w:history="1">
              <w:r w:rsidR="00F51FBF">
                <w:rPr>
                  <w:rStyle w:val="Hyperlink"/>
                </w:rPr>
                <w:t>RDA 6.28.1.9</w:t>
              </w:r>
            </w:hyperlink>
            <w:r w:rsidRPr="00AB011D">
              <w:t>)</w:t>
            </w:r>
            <w:r w:rsidRPr="00CC4780">
              <w:t>:</w:t>
            </w:r>
          </w:p>
        </w:tc>
      </w:tr>
      <w:tr w:rsidR="002C6856" w:rsidRPr="00CC4780" w14:paraId="1508C7E0" w14:textId="77777777" w:rsidTr="00AB011D">
        <w:trPr>
          <w:cantSplit/>
        </w:trPr>
        <w:tc>
          <w:tcPr>
            <w:tcW w:w="4534" w:type="dxa"/>
          </w:tcPr>
          <w:p w14:paraId="215C9CBA" w14:textId="77777777" w:rsidR="002C6856" w:rsidRPr="00CC4780" w:rsidRDefault="002C6856" w:rsidP="00997C6D">
            <w:pPr>
              <w:spacing w:after="120"/>
            </w:pPr>
            <w:r w:rsidRPr="00CC4780">
              <w:rPr>
                <w:lang w:val="de-AT"/>
              </w:rPr>
              <w:t>Jahr der Fertigstellung der Komposition oder Jahr der Originalveröffentlichung</w:t>
            </w:r>
            <w:r w:rsidRPr="00CC4780">
              <w:t xml:space="preserve"> (RDA 6.4)</w:t>
            </w:r>
          </w:p>
        </w:tc>
        <w:tc>
          <w:tcPr>
            <w:tcW w:w="4528" w:type="dxa"/>
          </w:tcPr>
          <w:p w14:paraId="78F55A8B" w14:textId="77777777" w:rsidR="002C6856" w:rsidRPr="00CC4780" w:rsidRDefault="002C6856" w:rsidP="00997C6D">
            <w:pPr>
              <w:spacing w:after="120"/>
            </w:pPr>
            <w:r w:rsidRPr="00CC4780">
              <w:t xml:space="preserve">Erfassung in Pica Feld 130, Unterfeld $f, zusätzlich </w:t>
            </w:r>
            <w:r w:rsidR="00675A47">
              <w:t xml:space="preserve">wird die </w:t>
            </w:r>
            <w:r w:rsidRPr="00CC4780">
              <w:t>separate Erfassung in Feld 548</w:t>
            </w:r>
            <w:r w:rsidR="00675A47">
              <w:t xml:space="preserve"> empfohlen.</w:t>
            </w:r>
          </w:p>
          <w:p w14:paraId="779F7191" w14:textId="77777777" w:rsidR="002C6856" w:rsidRPr="00CC4780" w:rsidRDefault="002C6856" w:rsidP="00997C6D">
            <w:pPr>
              <w:spacing w:after="120"/>
            </w:pPr>
            <w:r w:rsidRPr="00CC4780">
              <w:t>Aleph:</w:t>
            </w:r>
          </w:p>
          <w:p w14:paraId="3AD4B73F" w14:textId="77777777" w:rsidR="002C6856" w:rsidRPr="00CB53D1" w:rsidRDefault="002C6856" w:rsidP="00997C6D">
            <w:pPr>
              <w:spacing w:after="120"/>
            </w:pPr>
            <w:r w:rsidRPr="00CC4780">
              <w:t>Erfassung in Feld 1XX (</w:t>
            </w:r>
            <w:r w:rsidRPr="00CC4780">
              <w:rPr>
                <w:b/>
              </w:rPr>
              <w:t>130</w:t>
            </w:r>
            <w:r w:rsidRPr="00CB53D1">
              <w:t xml:space="preserve"> </w:t>
            </w:r>
            <w:r w:rsidRPr="00CC4780">
              <w:rPr>
                <w:b/>
              </w:rPr>
              <w:t>$t</w:t>
            </w:r>
            <w:r w:rsidRPr="00CC4780">
              <w:t xml:space="preserve">, </w:t>
            </w:r>
            <w:r w:rsidRPr="00CC4780">
              <w:rPr>
                <w:b/>
              </w:rPr>
              <w:t>100</w:t>
            </w:r>
            <w:r w:rsidRPr="00CB53D1">
              <w:t xml:space="preserve"> </w:t>
            </w:r>
            <w:r w:rsidRPr="00CC4780">
              <w:rPr>
                <w:b/>
              </w:rPr>
              <w:t>$p/P</w:t>
            </w:r>
            <w:r w:rsidRPr="00CB53D1">
              <w:t xml:space="preserve"> </w:t>
            </w:r>
            <w:r w:rsidRPr="00CC4780">
              <w:rPr>
                <w:b/>
              </w:rPr>
              <w:t>$t</w:t>
            </w:r>
            <w:r w:rsidRPr="00CB53D1">
              <w:t xml:space="preserve">, </w:t>
            </w:r>
            <w:r w:rsidRPr="00CC4780">
              <w:rPr>
                <w:b/>
              </w:rPr>
              <w:t>110</w:t>
            </w:r>
            <w:r w:rsidRPr="00CB53D1">
              <w:t xml:space="preserve"> </w:t>
            </w:r>
            <w:r w:rsidRPr="00CC4780">
              <w:rPr>
                <w:b/>
              </w:rPr>
              <w:t>$k</w:t>
            </w:r>
            <w:r w:rsidRPr="00CB53D1">
              <w:t xml:space="preserve"> </w:t>
            </w:r>
            <w:r w:rsidRPr="00CC4780">
              <w:rPr>
                <w:b/>
              </w:rPr>
              <w:t>$t</w:t>
            </w:r>
            <w:r w:rsidRPr="00CC4780">
              <w:t xml:space="preserve">) Unterfeld </w:t>
            </w:r>
            <w:r w:rsidRPr="00CC4780">
              <w:rPr>
                <w:b/>
              </w:rPr>
              <w:t>$f</w:t>
            </w:r>
            <w:r w:rsidRPr="00CC4780">
              <w:t xml:space="preserve">, zusätzlich separate Erfassung in Feld </w:t>
            </w:r>
            <w:r w:rsidRPr="00CC4780">
              <w:rPr>
                <w:b/>
              </w:rPr>
              <w:t>548</w:t>
            </w:r>
            <w:r w:rsidRPr="00CB53D1">
              <w:t xml:space="preserve"> </w:t>
            </w:r>
            <w:r w:rsidRPr="00CC4780">
              <w:rPr>
                <w:b/>
              </w:rPr>
              <w:t>$a</w:t>
            </w:r>
          </w:p>
          <w:p w14:paraId="0D86B133" w14:textId="77777777" w:rsidR="00162E96" w:rsidRPr="00CB53D1" w:rsidRDefault="00162E96" w:rsidP="00997C6D">
            <w:pPr>
              <w:spacing w:after="120"/>
            </w:pPr>
            <w:r w:rsidRPr="00CB53D1">
              <w:t>Aleph IDS</w:t>
            </w:r>
            <w:r w:rsidR="0054283D">
              <w:t xml:space="preserve"> und Alma</w:t>
            </w:r>
            <w:r w:rsidRPr="00CB53D1">
              <w:t>:</w:t>
            </w:r>
          </w:p>
          <w:p w14:paraId="0348A5AE" w14:textId="77777777" w:rsidR="00162E96" w:rsidRPr="00CC4780" w:rsidRDefault="00162E96" w:rsidP="00162E96">
            <w:pPr>
              <w:spacing w:after="120"/>
            </w:pPr>
            <w:r w:rsidRPr="00CC4780">
              <w:t>Erfassung in Feld 1XX (</w:t>
            </w:r>
            <w:r w:rsidRPr="00CC4780">
              <w:rPr>
                <w:b/>
              </w:rPr>
              <w:t>130</w:t>
            </w:r>
            <w:r w:rsidRPr="00CB53D1">
              <w:t xml:space="preserve"> </w:t>
            </w:r>
            <w:r w:rsidRPr="00CC4780">
              <w:rPr>
                <w:b/>
              </w:rPr>
              <w:t>$</w:t>
            </w:r>
            <w:r>
              <w:rPr>
                <w:b/>
              </w:rPr>
              <w:t>a</w:t>
            </w:r>
            <w:r w:rsidRPr="00CC4780">
              <w:t xml:space="preserve">, </w:t>
            </w:r>
            <w:r w:rsidRPr="00CC4780">
              <w:rPr>
                <w:b/>
              </w:rPr>
              <w:t>100</w:t>
            </w:r>
            <w:r w:rsidRPr="00CB53D1">
              <w:t xml:space="preserve"> </w:t>
            </w:r>
            <w:r w:rsidRPr="00CC4780">
              <w:rPr>
                <w:b/>
              </w:rPr>
              <w:t>$</w:t>
            </w:r>
            <w:r>
              <w:rPr>
                <w:b/>
              </w:rPr>
              <w:t>a</w:t>
            </w:r>
            <w:r w:rsidRPr="00CB53D1">
              <w:t xml:space="preserve"> </w:t>
            </w:r>
            <w:r w:rsidRPr="00CC4780">
              <w:rPr>
                <w:b/>
              </w:rPr>
              <w:t>$t</w:t>
            </w:r>
            <w:r w:rsidRPr="00CB53D1">
              <w:t xml:space="preserve">, </w:t>
            </w:r>
            <w:r w:rsidRPr="00CC4780">
              <w:rPr>
                <w:b/>
              </w:rPr>
              <w:t>110</w:t>
            </w:r>
            <w:r w:rsidRPr="00CB53D1">
              <w:t xml:space="preserve"> </w:t>
            </w:r>
            <w:r w:rsidRPr="00CC4780">
              <w:rPr>
                <w:b/>
              </w:rPr>
              <w:t>$</w:t>
            </w:r>
            <w:r>
              <w:rPr>
                <w:b/>
              </w:rPr>
              <w:t>a</w:t>
            </w:r>
            <w:r w:rsidRPr="00CB53D1">
              <w:t xml:space="preserve"> </w:t>
            </w:r>
            <w:r w:rsidRPr="00CC4780">
              <w:rPr>
                <w:b/>
              </w:rPr>
              <w:t>$t</w:t>
            </w:r>
            <w:r w:rsidRPr="00CC4780">
              <w:t xml:space="preserve">) Unterfeld </w:t>
            </w:r>
            <w:r w:rsidRPr="00CC4780">
              <w:rPr>
                <w:b/>
              </w:rPr>
              <w:t>$f</w:t>
            </w:r>
            <w:r w:rsidRPr="00CC4780">
              <w:t xml:space="preserve">, zusätzlich separate Erfassung in Feld </w:t>
            </w:r>
            <w:r w:rsidRPr="00CC4780">
              <w:rPr>
                <w:b/>
              </w:rPr>
              <w:t>548</w:t>
            </w:r>
            <w:r w:rsidRPr="00CB53D1">
              <w:t xml:space="preserve"> </w:t>
            </w:r>
            <w:r w:rsidRPr="00CC4780">
              <w:rPr>
                <w:b/>
              </w:rPr>
              <w:t>$a</w:t>
            </w:r>
          </w:p>
        </w:tc>
      </w:tr>
      <w:tr w:rsidR="002C6856" w:rsidRPr="00CC4780" w14:paraId="1C993AEB" w14:textId="77777777" w:rsidTr="00AB011D">
        <w:trPr>
          <w:cantSplit/>
        </w:trPr>
        <w:tc>
          <w:tcPr>
            <w:tcW w:w="4534" w:type="dxa"/>
          </w:tcPr>
          <w:p w14:paraId="0CE890AE" w14:textId="77777777" w:rsidR="00C44A80" w:rsidRPr="00CC4780" w:rsidRDefault="00C44A80" w:rsidP="00C44A80">
            <w:pPr>
              <w:rPr>
                <w:szCs w:val="18"/>
              </w:rPr>
            </w:pPr>
            <w:r w:rsidRPr="00CC4780">
              <w:rPr>
                <w:szCs w:val="18"/>
              </w:rPr>
              <w:t xml:space="preserve">oder ein sonstiges Element, </w:t>
            </w:r>
            <w:r w:rsidRPr="00CC4780">
              <w:t>wie Ort der Komposition (</w:t>
            </w:r>
            <w:hyperlink r:id="rId38" w:history="1">
              <w:r w:rsidRPr="00CC4780">
                <w:rPr>
                  <w:rStyle w:val="Hyperlink"/>
                </w:rPr>
                <w:t>RDA 6.5</w:t>
              </w:r>
            </w:hyperlink>
            <w:r w:rsidRPr="00CC4780">
              <w:t xml:space="preserve">) </w:t>
            </w:r>
            <w:r w:rsidR="00352331">
              <w:t xml:space="preserve">oder </w:t>
            </w:r>
            <w:r w:rsidR="00352331" w:rsidRPr="00CC4780">
              <w:t>eine sonstige unterscheidende Eigenschaft des Werks (</w:t>
            </w:r>
            <w:hyperlink r:id="rId39" w:history="1">
              <w:r w:rsidR="00352331" w:rsidRPr="00CC4780">
                <w:rPr>
                  <w:rStyle w:val="Hyperlink"/>
                </w:rPr>
                <w:t>RDA 6.6</w:t>
              </w:r>
            </w:hyperlink>
            <w:r w:rsidR="00352331" w:rsidRPr="00CC4780">
              <w:t>)</w:t>
            </w:r>
            <w:r w:rsidR="00352331">
              <w:t xml:space="preserve"> wie z. B. der Name des ersten Verlags</w:t>
            </w:r>
          </w:p>
          <w:p w14:paraId="51032572" w14:textId="77777777" w:rsidR="002C6856" w:rsidRPr="00CC4780" w:rsidRDefault="002C6856" w:rsidP="00997C6D">
            <w:pPr>
              <w:pStyle w:val="KeinLeerraum"/>
              <w:rPr>
                <w:rFonts w:ascii="Verdana" w:hAnsi="Verdana"/>
                <w:lang w:val="de-DE"/>
              </w:rPr>
            </w:pPr>
          </w:p>
        </w:tc>
        <w:tc>
          <w:tcPr>
            <w:tcW w:w="4528" w:type="dxa"/>
          </w:tcPr>
          <w:p w14:paraId="00C07623" w14:textId="77777777" w:rsidR="002C6856" w:rsidRPr="00CC4780" w:rsidRDefault="002C6856" w:rsidP="00997C6D">
            <w:pPr>
              <w:spacing w:after="120"/>
            </w:pPr>
            <w:r w:rsidRPr="00CC4780">
              <w:t>Erfassung in Pica Feld 130, Unterfeld $g, keine separate Erfassung in einem eigenen Feld lt. Standardelementeset.</w:t>
            </w:r>
          </w:p>
          <w:p w14:paraId="7280C985" w14:textId="77777777" w:rsidR="002C6856" w:rsidRPr="00CC4780" w:rsidRDefault="002C6856" w:rsidP="00997C6D">
            <w:pPr>
              <w:spacing w:after="120"/>
            </w:pPr>
            <w:r w:rsidRPr="00CC4780">
              <w:t>Aleph:</w:t>
            </w:r>
          </w:p>
          <w:p w14:paraId="51BFE4FC" w14:textId="77777777" w:rsidR="002C6856" w:rsidRDefault="002C6856" w:rsidP="00997C6D">
            <w:pPr>
              <w:spacing w:after="120"/>
            </w:pPr>
            <w:r w:rsidRPr="00CC4780">
              <w:t>Erfassung in Feld 1XX (</w:t>
            </w:r>
            <w:r w:rsidRPr="00CC4780">
              <w:rPr>
                <w:b/>
              </w:rPr>
              <w:t>130</w:t>
            </w:r>
            <w:r w:rsidRPr="00CB53D1">
              <w:t xml:space="preserve"> </w:t>
            </w:r>
            <w:r w:rsidRPr="00CC4780">
              <w:rPr>
                <w:b/>
              </w:rPr>
              <w:t>$t</w:t>
            </w:r>
            <w:r w:rsidRPr="00CC4780">
              <w:t xml:space="preserve">, </w:t>
            </w:r>
            <w:r w:rsidRPr="00CC4780">
              <w:rPr>
                <w:b/>
              </w:rPr>
              <w:t>100</w:t>
            </w:r>
            <w:r w:rsidRPr="00CB53D1">
              <w:t xml:space="preserve"> </w:t>
            </w:r>
            <w:r w:rsidRPr="00CC4780">
              <w:rPr>
                <w:b/>
              </w:rPr>
              <w:t>$p/P</w:t>
            </w:r>
            <w:r w:rsidRPr="00CB53D1">
              <w:t xml:space="preserve"> </w:t>
            </w:r>
            <w:r w:rsidRPr="00CC4780">
              <w:rPr>
                <w:b/>
              </w:rPr>
              <w:t>$t</w:t>
            </w:r>
            <w:r w:rsidRPr="00CB53D1">
              <w:t xml:space="preserve">, </w:t>
            </w:r>
            <w:r w:rsidRPr="00CC4780">
              <w:rPr>
                <w:b/>
              </w:rPr>
              <w:t>110</w:t>
            </w:r>
            <w:r w:rsidRPr="00CB53D1">
              <w:t xml:space="preserve"> </w:t>
            </w:r>
            <w:r w:rsidRPr="00CC4780">
              <w:rPr>
                <w:b/>
              </w:rPr>
              <w:t>$k</w:t>
            </w:r>
            <w:r w:rsidRPr="00CB53D1">
              <w:t xml:space="preserve"> </w:t>
            </w:r>
            <w:r w:rsidRPr="00CC4780">
              <w:rPr>
                <w:b/>
              </w:rPr>
              <w:t>$t</w:t>
            </w:r>
            <w:r w:rsidRPr="00CC4780">
              <w:t xml:space="preserve">) Unterfeld </w:t>
            </w:r>
            <w:r w:rsidRPr="00CC4780">
              <w:rPr>
                <w:b/>
              </w:rPr>
              <w:t>$h</w:t>
            </w:r>
            <w:r w:rsidRPr="00CC4780">
              <w:t>, keine separate Erfassung in einem eigenen Feld lt. Standardelementeset.</w:t>
            </w:r>
          </w:p>
          <w:p w14:paraId="49C06BB1" w14:textId="77777777" w:rsidR="00162E96" w:rsidRDefault="00162E96" w:rsidP="00997C6D">
            <w:pPr>
              <w:spacing w:after="120"/>
            </w:pPr>
            <w:r>
              <w:t>Aleph IDS</w:t>
            </w:r>
            <w:r w:rsidR="0054283D">
              <w:t xml:space="preserve"> und Alma</w:t>
            </w:r>
            <w:r>
              <w:t>:</w:t>
            </w:r>
          </w:p>
          <w:p w14:paraId="75F03E76" w14:textId="77777777" w:rsidR="00162E96" w:rsidRPr="00CC4780" w:rsidRDefault="00162E96" w:rsidP="00855DC7">
            <w:pPr>
              <w:spacing w:after="120"/>
            </w:pPr>
            <w:r w:rsidRPr="00CC4780">
              <w:t>Erfassung in Feld 1XX (</w:t>
            </w:r>
            <w:r w:rsidRPr="00CC4780">
              <w:rPr>
                <w:b/>
              </w:rPr>
              <w:t>130</w:t>
            </w:r>
            <w:r w:rsidRPr="00CB53D1">
              <w:t xml:space="preserve"> </w:t>
            </w:r>
            <w:r w:rsidRPr="00CC4780">
              <w:rPr>
                <w:b/>
              </w:rPr>
              <w:t>$</w:t>
            </w:r>
            <w:r>
              <w:rPr>
                <w:b/>
              </w:rPr>
              <w:t>a</w:t>
            </w:r>
            <w:r w:rsidRPr="00CC4780">
              <w:t xml:space="preserve">, </w:t>
            </w:r>
            <w:r w:rsidRPr="00CC4780">
              <w:rPr>
                <w:b/>
              </w:rPr>
              <w:t>100</w:t>
            </w:r>
            <w:r w:rsidRPr="00CB53D1">
              <w:t xml:space="preserve"> </w:t>
            </w:r>
            <w:r w:rsidRPr="00CC4780">
              <w:rPr>
                <w:b/>
              </w:rPr>
              <w:t>$</w:t>
            </w:r>
            <w:r>
              <w:rPr>
                <w:b/>
              </w:rPr>
              <w:t>a</w:t>
            </w:r>
            <w:r w:rsidRPr="00CB53D1">
              <w:t xml:space="preserve"> </w:t>
            </w:r>
            <w:r w:rsidRPr="00CC4780">
              <w:rPr>
                <w:b/>
              </w:rPr>
              <w:t>$t</w:t>
            </w:r>
            <w:r w:rsidRPr="00CB53D1">
              <w:t xml:space="preserve">, </w:t>
            </w:r>
            <w:r w:rsidRPr="00CC4780">
              <w:rPr>
                <w:b/>
              </w:rPr>
              <w:t>110</w:t>
            </w:r>
            <w:r w:rsidRPr="00CB53D1">
              <w:t xml:space="preserve"> </w:t>
            </w:r>
            <w:r w:rsidRPr="00CC4780">
              <w:rPr>
                <w:b/>
              </w:rPr>
              <w:t>$</w:t>
            </w:r>
            <w:r>
              <w:rPr>
                <w:b/>
              </w:rPr>
              <w:t>a</w:t>
            </w:r>
            <w:r w:rsidRPr="00CB53D1">
              <w:t xml:space="preserve"> </w:t>
            </w:r>
            <w:r w:rsidRPr="00CC4780">
              <w:rPr>
                <w:b/>
              </w:rPr>
              <w:t>$t</w:t>
            </w:r>
            <w:r w:rsidRPr="00CC4780">
              <w:t xml:space="preserve">) Unterfeld </w:t>
            </w:r>
            <w:r w:rsidRPr="00CC4780">
              <w:rPr>
                <w:b/>
              </w:rPr>
              <w:t>$</w:t>
            </w:r>
            <w:r w:rsidR="00855DC7">
              <w:rPr>
                <w:b/>
              </w:rPr>
              <w:t>g</w:t>
            </w:r>
            <w:r w:rsidRPr="00CC4780">
              <w:t>, keine separate Erfassung in einem eigenen Feld lt. Standardelementeset.</w:t>
            </w:r>
          </w:p>
        </w:tc>
      </w:tr>
    </w:tbl>
    <w:p w14:paraId="3D75FB33" w14:textId="77777777" w:rsidR="002C6856" w:rsidRPr="00CC4780" w:rsidRDefault="002C6856" w:rsidP="00536B4C">
      <w:pPr>
        <w:keepNext/>
        <w:spacing w:after="120"/>
      </w:pPr>
      <w:r w:rsidRPr="00CC4780">
        <w:t xml:space="preserve">Werke mit </w:t>
      </w:r>
      <w:r w:rsidRPr="00CC4780">
        <w:rPr>
          <w:b/>
        </w:rPr>
        <w:t>spezifischem</w:t>
      </w:r>
      <w:r w:rsidRPr="00CC4780">
        <w:t xml:space="preserve"> Titel:</w:t>
      </w:r>
    </w:p>
    <w:tbl>
      <w:tblPr>
        <w:tblStyle w:val="Tabellenraster"/>
        <w:tblW w:w="0" w:type="auto"/>
        <w:tblLook w:val="04A0" w:firstRow="1" w:lastRow="0" w:firstColumn="1" w:lastColumn="0" w:noHBand="0" w:noVBand="1"/>
      </w:tblPr>
      <w:tblGrid>
        <w:gridCol w:w="4534"/>
        <w:gridCol w:w="4528"/>
      </w:tblGrid>
      <w:tr w:rsidR="002C6856" w:rsidRPr="00CC4780" w14:paraId="1026196B" w14:textId="77777777" w:rsidTr="008F4D83">
        <w:trPr>
          <w:cantSplit/>
        </w:trPr>
        <w:tc>
          <w:tcPr>
            <w:tcW w:w="4534" w:type="dxa"/>
          </w:tcPr>
          <w:p w14:paraId="7232A559" w14:textId="77777777" w:rsidR="002C6856" w:rsidRPr="00CC4780" w:rsidRDefault="002C6856" w:rsidP="00997C6D">
            <w:pPr>
              <w:spacing w:after="120"/>
            </w:pPr>
            <w:r w:rsidRPr="00CC4780">
              <w:t>Bevorzugter Titel des Werks</w:t>
            </w:r>
          </w:p>
        </w:tc>
        <w:tc>
          <w:tcPr>
            <w:tcW w:w="4528" w:type="dxa"/>
          </w:tcPr>
          <w:p w14:paraId="1BFE2EA9" w14:textId="77777777" w:rsidR="002C6856" w:rsidRPr="00CC4780" w:rsidRDefault="002C6856" w:rsidP="00997C6D">
            <w:pPr>
              <w:spacing w:after="120"/>
            </w:pPr>
            <w:r w:rsidRPr="00CC4780">
              <w:t>Erfassung in Pica Feld 130, Unterfeld $a.</w:t>
            </w:r>
          </w:p>
          <w:p w14:paraId="0150CF75" w14:textId="77777777" w:rsidR="002C6856" w:rsidRPr="00CC4780" w:rsidRDefault="002C6856" w:rsidP="00997C6D">
            <w:pPr>
              <w:spacing w:after="120"/>
            </w:pPr>
            <w:r w:rsidRPr="00CC4780">
              <w:t>Aleph:</w:t>
            </w:r>
          </w:p>
          <w:p w14:paraId="1433689D" w14:textId="77777777" w:rsidR="002C6856" w:rsidRDefault="002C6856" w:rsidP="00997C6D">
            <w:pPr>
              <w:spacing w:after="120"/>
            </w:pPr>
            <w:r w:rsidRPr="00CC4780">
              <w:t>Erfassung in Feld 1XX (</w:t>
            </w:r>
            <w:r w:rsidRPr="00CC4780">
              <w:rPr>
                <w:b/>
              </w:rPr>
              <w:t>130</w:t>
            </w:r>
            <w:r w:rsidRPr="00CB53D1">
              <w:t xml:space="preserve"> </w:t>
            </w:r>
            <w:r w:rsidRPr="00CC4780">
              <w:rPr>
                <w:b/>
              </w:rPr>
              <w:t>$t</w:t>
            </w:r>
            <w:r w:rsidRPr="00CC4780">
              <w:t xml:space="preserve">, </w:t>
            </w:r>
            <w:r w:rsidRPr="00CC4780">
              <w:rPr>
                <w:b/>
              </w:rPr>
              <w:t>100</w:t>
            </w:r>
            <w:r w:rsidRPr="00CB53D1">
              <w:t xml:space="preserve"> </w:t>
            </w:r>
            <w:r w:rsidRPr="00CC4780">
              <w:rPr>
                <w:b/>
              </w:rPr>
              <w:t>$p/P</w:t>
            </w:r>
            <w:r w:rsidRPr="00CB53D1">
              <w:t xml:space="preserve"> </w:t>
            </w:r>
            <w:r w:rsidRPr="00CC4780">
              <w:rPr>
                <w:b/>
              </w:rPr>
              <w:t>$t</w:t>
            </w:r>
            <w:r w:rsidRPr="00CB53D1">
              <w:t>,</w:t>
            </w:r>
            <w:r w:rsidRPr="00CC4780">
              <w:rPr>
                <w:b/>
              </w:rPr>
              <w:t xml:space="preserve"> 110</w:t>
            </w:r>
            <w:r w:rsidRPr="00CB53D1">
              <w:t xml:space="preserve"> </w:t>
            </w:r>
            <w:r w:rsidRPr="00CC4780">
              <w:rPr>
                <w:b/>
              </w:rPr>
              <w:t>$k</w:t>
            </w:r>
            <w:r w:rsidRPr="00CB53D1">
              <w:t xml:space="preserve"> </w:t>
            </w:r>
            <w:r w:rsidRPr="00CC4780">
              <w:rPr>
                <w:b/>
              </w:rPr>
              <w:t>$t</w:t>
            </w:r>
            <w:r w:rsidRPr="00CC4780">
              <w:t>)</w:t>
            </w:r>
          </w:p>
          <w:p w14:paraId="13410FDA" w14:textId="77777777" w:rsidR="00162E96" w:rsidRDefault="00162E96" w:rsidP="00997C6D">
            <w:pPr>
              <w:spacing w:after="120"/>
            </w:pPr>
            <w:r>
              <w:t>Aleph IDS</w:t>
            </w:r>
            <w:r w:rsidR="0054283D">
              <w:t xml:space="preserve"> und Alma</w:t>
            </w:r>
            <w:r>
              <w:t>:</w:t>
            </w:r>
          </w:p>
          <w:p w14:paraId="4209E1BE" w14:textId="77777777" w:rsidR="00162E96" w:rsidRPr="00CC4780" w:rsidRDefault="00162E96" w:rsidP="00162E96">
            <w:pPr>
              <w:spacing w:after="120"/>
            </w:pPr>
            <w:r w:rsidRPr="00CC4780">
              <w:t>Erfassung in Feld 1XX (</w:t>
            </w:r>
            <w:r w:rsidRPr="00CC4780">
              <w:rPr>
                <w:b/>
              </w:rPr>
              <w:t>130</w:t>
            </w:r>
            <w:r w:rsidRPr="00CB53D1">
              <w:t xml:space="preserve"> </w:t>
            </w:r>
            <w:r w:rsidRPr="00CC4780">
              <w:rPr>
                <w:b/>
              </w:rPr>
              <w:t>$</w:t>
            </w:r>
            <w:r>
              <w:rPr>
                <w:b/>
              </w:rPr>
              <w:t>a</w:t>
            </w:r>
            <w:r w:rsidRPr="00CC4780">
              <w:t xml:space="preserve">, </w:t>
            </w:r>
            <w:r w:rsidRPr="00CC4780">
              <w:rPr>
                <w:b/>
              </w:rPr>
              <w:t>100</w:t>
            </w:r>
            <w:r w:rsidRPr="00CB53D1">
              <w:t xml:space="preserve"> </w:t>
            </w:r>
            <w:r w:rsidRPr="00CC4780">
              <w:rPr>
                <w:b/>
              </w:rPr>
              <w:t>$</w:t>
            </w:r>
            <w:r>
              <w:rPr>
                <w:b/>
              </w:rPr>
              <w:t>a</w:t>
            </w:r>
            <w:r w:rsidRPr="00CB53D1">
              <w:t xml:space="preserve"> </w:t>
            </w:r>
            <w:r w:rsidRPr="00CC4780">
              <w:rPr>
                <w:b/>
              </w:rPr>
              <w:t>$t</w:t>
            </w:r>
            <w:r w:rsidRPr="00CB53D1">
              <w:t xml:space="preserve">, </w:t>
            </w:r>
            <w:r w:rsidRPr="00CC4780">
              <w:rPr>
                <w:b/>
              </w:rPr>
              <w:t>110</w:t>
            </w:r>
            <w:r w:rsidRPr="00CB53D1">
              <w:t xml:space="preserve"> </w:t>
            </w:r>
            <w:r w:rsidRPr="00CC4780">
              <w:rPr>
                <w:b/>
              </w:rPr>
              <w:t>$</w:t>
            </w:r>
            <w:r>
              <w:rPr>
                <w:b/>
              </w:rPr>
              <w:t>a</w:t>
            </w:r>
            <w:r w:rsidRPr="00CB53D1">
              <w:t xml:space="preserve"> </w:t>
            </w:r>
            <w:r w:rsidRPr="00CC4780">
              <w:rPr>
                <w:b/>
              </w:rPr>
              <w:t>$t</w:t>
            </w:r>
            <w:r w:rsidRPr="00CC4780">
              <w:t>)</w:t>
            </w:r>
          </w:p>
        </w:tc>
      </w:tr>
      <w:tr w:rsidR="002C6856" w:rsidRPr="00CC4780" w14:paraId="30635764" w14:textId="77777777" w:rsidTr="008F4D83">
        <w:trPr>
          <w:cantSplit/>
        </w:trPr>
        <w:tc>
          <w:tcPr>
            <w:tcW w:w="9062" w:type="dxa"/>
            <w:gridSpan w:val="2"/>
          </w:tcPr>
          <w:p w14:paraId="20A9E282" w14:textId="77777777" w:rsidR="002C6856" w:rsidRPr="00CC4780" w:rsidRDefault="00F4732A" w:rsidP="00997C6D">
            <w:pPr>
              <w:spacing w:after="120"/>
            </w:pPr>
            <w:r w:rsidRPr="00CC4780">
              <w:t xml:space="preserve">Identifizierende Merkmale zur Unterscheidung identischer </w:t>
            </w:r>
            <w:r>
              <w:t>normierter Sucheinstiege</w:t>
            </w:r>
            <w:r w:rsidRPr="00CC4780">
              <w:t>.</w:t>
            </w:r>
          </w:p>
        </w:tc>
      </w:tr>
      <w:tr w:rsidR="002C6856" w:rsidRPr="00CC4780" w14:paraId="1233FACD" w14:textId="77777777" w:rsidTr="008F4D83">
        <w:trPr>
          <w:cantSplit/>
        </w:trPr>
        <w:tc>
          <w:tcPr>
            <w:tcW w:w="4534" w:type="dxa"/>
          </w:tcPr>
          <w:p w14:paraId="6E1C59B6" w14:textId="77777777" w:rsidR="002C6856" w:rsidRPr="00CC4780" w:rsidRDefault="002C6856" w:rsidP="00997C6D">
            <w:pPr>
              <w:spacing w:after="120"/>
            </w:pPr>
            <w:r w:rsidRPr="00CC4780">
              <w:lastRenderedPageBreak/>
              <w:t>Besetzung des Werks (</w:t>
            </w:r>
            <w:hyperlink r:id="rId40" w:history="1">
              <w:r w:rsidRPr="00CC4780">
                <w:rPr>
                  <w:rStyle w:val="Hyperlink"/>
                </w:rPr>
                <w:t>RDA 6.15</w:t>
              </w:r>
            </w:hyperlink>
            <w:r w:rsidRPr="00CC4780">
              <w:t>)</w:t>
            </w:r>
          </w:p>
        </w:tc>
        <w:tc>
          <w:tcPr>
            <w:tcW w:w="4528" w:type="dxa"/>
          </w:tcPr>
          <w:p w14:paraId="50AA98C5" w14:textId="77777777" w:rsidR="002C6856" w:rsidRPr="00CC4780" w:rsidRDefault="002C6856" w:rsidP="00997C6D">
            <w:pPr>
              <w:spacing w:after="120"/>
              <w:rPr>
                <w:lang w:val="de-AT"/>
              </w:rPr>
            </w:pPr>
            <w:r w:rsidRPr="00CC4780">
              <w:t>Erfassung in Pica Feld 130, Unterfeld $m. Die Angabe der Zahl der gleichen Besetzungsangaben (Instrumente, Singstimmen, Ensembles etc.), wenn diese größer als 1 ist, erfolgt nach der Besetzungsangabe in runden Klammern. D</w:t>
            </w:r>
            <w:r w:rsidRPr="00CC4780">
              <w:rPr>
                <w:lang w:val="de-AT"/>
              </w:rPr>
              <w:t xml:space="preserve">ieses </w:t>
            </w:r>
            <w:r w:rsidR="009D00A4">
              <w:rPr>
                <w:lang w:val="de-AT"/>
              </w:rPr>
              <w:t>Unterf</w:t>
            </w:r>
            <w:r w:rsidRPr="00CC4780">
              <w:rPr>
                <w:lang w:val="de-AT"/>
              </w:rPr>
              <w:t>eld wird für jedes beteiligte Instrument wiederholt.</w:t>
            </w:r>
          </w:p>
          <w:p w14:paraId="3BB3AEEF" w14:textId="77777777" w:rsidR="002C6856" w:rsidRPr="00CC4780" w:rsidRDefault="002C6856" w:rsidP="00997C6D">
            <w:pPr>
              <w:spacing w:after="120"/>
            </w:pPr>
            <w:r w:rsidRPr="00CC4780">
              <w:t>Zusätzlich</w:t>
            </w:r>
            <w:r w:rsidR="00675A47">
              <w:t xml:space="preserve"> wird die</w:t>
            </w:r>
            <w:r w:rsidRPr="00CC4780">
              <w:t xml:space="preserve"> separate Erfassung in Feld 382</w:t>
            </w:r>
            <w:r w:rsidR="00675A47">
              <w:t xml:space="preserve"> empfohlen</w:t>
            </w:r>
            <w:r w:rsidRPr="00CC4780">
              <w:t xml:space="preserve">. </w:t>
            </w:r>
          </w:p>
          <w:p w14:paraId="774AD9D7" w14:textId="77777777" w:rsidR="002C6856" w:rsidRPr="00CC4780" w:rsidRDefault="002C6856" w:rsidP="00997C6D">
            <w:pPr>
              <w:spacing w:after="120"/>
            </w:pPr>
            <w:r w:rsidRPr="00CC4780">
              <w:t>Aleph:</w:t>
            </w:r>
          </w:p>
          <w:p w14:paraId="0D941734" w14:textId="77777777" w:rsidR="002C6856" w:rsidRDefault="002C6856" w:rsidP="00997C6D">
            <w:pPr>
              <w:spacing w:after="120"/>
              <w:rPr>
                <w:b/>
              </w:rPr>
            </w:pPr>
            <w:r w:rsidRPr="00CC4780">
              <w:t>Erfassung in Feld 1XX (</w:t>
            </w:r>
            <w:r w:rsidRPr="00CC4780">
              <w:rPr>
                <w:b/>
              </w:rPr>
              <w:t>130</w:t>
            </w:r>
            <w:r w:rsidRPr="00CB53D1">
              <w:t xml:space="preserve"> </w:t>
            </w:r>
            <w:r w:rsidRPr="00CC4780">
              <w:rPr>
                <w:b/>
              </w:rPr>
              <w:t>$t</w:t>
            </w:r>
            <w:r w:rsidRPr="00CC4780">
              <w:t xml:space="preserve">, </w:t>
            </w:r>
            <w:r w:rsidRPr="00CC4780">
              <w:rPr>
                <w:b/>
              </w:rPr>
              <w:t>100</w:t>
            </w:r>
            <w:r w:rsidRPr="00CB53D1">
              <w:t xml:space="preserve"> </w:t>
            </w:r>
            <w:r w:rsidRPr="00CC4780">
              <w:rPr>
                <w:b/>
              </w:rPr>
              <w:t>$p/P</w:t>
            </w:r>
            <w:r w:rsidRPr="00CB53D1">
              <w:t xml:space="preserve"> </w:t>
            </w:r>
            <w:r w:rsidRPr="00CC4780">
              <w:rPr>
                <w:b/>
              </w:rPr>
              <w:t>$t, 110</w:t>
            </w:r>
            <w:r w:rsidRPr="00CB53D1">
              <w:t xml:space="preserve"> </w:t>
            </w:r>
            <w:r w:rsidRPr="00CC4780">
              <w:rPr>
                <w:b/>
              </w:rPr>
              <w:t>$k</w:t>
            </w:r>
            <w:r w:rsidRPr="00CB53D1">
              <w:t xml:space="preserve"> </w:t>
            </w:r>
            <w:r w:rsidRPr="00CC4780">
              <w:rPr>
                <w:b/>
              </w:rPr>
              <w:t>$t</w:t>
            </w:r>
            <w:r w:rsidRPr="00CC4780">
              <w:t xml:space="preserve">) Unterfeld </w:t>
            </w:r>
            <w:r w:rsidRPr="00CC4780">
              <w:rPr>
                <w:b/>
              </w:rPr>
              <w:t>$m</w:t>
            </w:r>
            <w:r w:rsidRPr="00CC4780">
              <w:t xml:space="preserve">, zusätzlich separate Erfassung in Feld </w:t>
            </w:r>
            <w:r w:rsidRPr="00CC4780">
              <w:rPr>
                <w:b/>
              </w:rPr>
              <w:t>382</w:t>
            </w:r>
            <w:r w:rsidRPr="00CB53D1">
              <w:t xml:space="preserve"> </w:t>
            </w:r>
            <w:r w:rsidRPr="00CC4780">
              <w:rPr>
                <w:b/>
              </w:rPr>
              <w:t>$a</w:t>
            </w:r>
          </w:p>
          <w:p w14:paraId="054AD061" w14:textId="77777777" w:rsidR="00162E96" w:rsidRPr="00CB53D1" w:rsidRDefault="00162E96" w:rsidP="00997C6D">
            <w:pPr>
              <w:spacing w:after="120"/>
            </w:pPr>
            <w:r w:rsidRPr="00CB53D1">
              <w:t>Aleph IDS</w:t>
            </w:r>
            <w:r w:rsidR="0054283D">
              <w:t xml:space="preserve"> und Alma</w:t>
            </w:r>
            <w:r w:rsidRPr="00CB53D1">
              <w:t>:</w:t>
            </w:r>
          </w:p>
          <w:p w14:paraId="2228CC57" w14:textId="77777777" w:rsidR="00162E96" w:rsidRPr="00CC4780" w:rsidRDefault="00162E96" w:rsidP="00162E96">
            <w:pPr>
              <w:spacing w:after="120"/>
            </w:pPr>
            <w:r w:rsidRPr="00CC4780">
              <w:t>Erfassung in Feld 1XX (</w:t>
            </w:r>
            <w:r w:rsidRPr="00CC4780">
              <w:rPr>
                <w:b/>
              </w:rPr>
              <w:t>130</w:t>
            </w:r>
            <w:r w:rsidRPr="00CB53D1">
              <w:t xml:space="preserve"> </w:t>
            </w:r>
            <w:r w:rsidRPr="00CC4780">
              <w:rPr>
                <w:b/>
              </w:rPr>
              <w:t>$</w:t>
            </w:r>
            <w:r>
              <w:rPr>
                <w:b/>
              </w:rPr>
              <w:t>a</w:t>
            </w:r>
            <w:r w:rsidRPr="00CC4780">
              <w:t xml:space="preserve">, </w:t>
            </w:r>
            <w:r w:rsidRPr="00CC4780">
              <w:rPr>
                <w:b/>
              </w:rPr>
              <w:t>100</w:t>
            </w:r>
            <w:r w:rsidRPr="00CB53D1">
              <w:t xml:space="preserve"> </w:t>
            </w:r>
            <w:r w:rsidRPr="00CC4780">
              <w:rPr>
                <w:b/>
              </w:rPr>
              <w:t>$</w:t>
            </w:r>
            <w:r>
              <w:rPr>
                <w:b/>
              </w:rPr>
              <w:t>a</w:t>
            </w:r>
            <w:r w:rsidRPr="00CB53D1">
              <w:t xml:space="preserve"> </w:t>
            </w:r>
            <w:r w:rsidRPr="00CC4780">
              <w:rPr>
                <w:b/>
              </w:rPr>
              <w:t>$t</w:t>
            </w:r>
            <w:r w:rsidRPr="00CB53D1">
              <w:t xml:space="preserve">, </w:t>
            </w:r>
            <w:r w:rsidRPr="00CC4780">
              <w:rPr>
                <w:b/>
              </w:rPr>
              <w:t>110</w:t>
            </w:r>
            <w:r w:rsidRPr="00CB53D1">
              <w:t xml:space="preserve"> </w:t>
            </w:r>
            <w:r w:rsidRPr="00CC4780">
              <w:rPr>
                <w:b/>
              </w:rPr>
              <w:t>$</w:t>
            </w:r>
            <w:r>
              <w:rPr>
                <w:b/>
              </w:rPr>
              <w:t>a</w:t>
            </w:r>
            <w:r w:rsidRPr="00CB53D1">
              <w:t xml:space="preserve"> </w:t>
            </w:r>
            <w:r w:rsidRPr="00CC4780">
              <w:rPr>
                <w:b/>
              </w:rPr>
              <w:t>$t</w:t>
            </w:r>
            <w:r w:rsidRPr="00CC4780">
              <w:t xml:space="preserve">) Unterfeld </w:t>
            </w:r>
            <w:r w:rsidRPr="00CC4780">
              <w:rPr>
                <w:b/>
              </w:rPr>
              <w:t>$m</w:t>
            </w:r>
            <w:r w:rsidRPr="00CC4780">
              <w:t xml:space="preserve">, zusätzlich separate Erfassung in Feld </w:t>
            </w:r>
            <w:r w:rsidRPr="00CC4780">
              <w:rPr>
                <w:b/>
              </w:rPr>
              <w:t>382</w:t>
            </w:r>
            <w:r w:rsidRPr="00CB53D1">
              <w:t xml:space="preserve"> </w:t>
            </w:r>
            <w:r w:rsidRPr="00CC4780">
              <w:rPr>
                <w:b/>
              </w:rPr>
              <w:t>$a</w:t>
            </w:r>
          </w:p>
        </w:tc>
      </w:tr>
      <w:tr w:rsidR="002C6856" w:rsidRPr="00CC4780" w14:paraId="37DD45E5" w14:textId="77777777" w:rsidTr="008F4D83">
        <w:trPr>
          <w:cantSplit/>
        </w:trPr>
        <w:tc>
          <w:tcPr>
            <w:tcW w:w="4534" w:type="dxa"/>
          </w:tcPr>
          <w:p w14:paraId="6F29521A" w14:textId="77777777" w:rsidR="002C6856" w:rsidRPr="00CC4780" w:rsidRDefault="002C6856" w:rsidP="00997C6D">
            <w:pPr>
              <w:spacing w:after="120"/>
            </w:pPr>
            <w:r w:rsidRPr="00CC4780">
              <w:t>Numerische Bezeichnung eines Musikwerks (</w:t>
            </w:r>
            <w:hyperlink r:id="rId41" w:history="1">
              <w:r w:rsidRPr="00CC4780">
                <w:rPr>
                  <w:rStyle w:val="Hyperlink"/>
                </w:rPr>
                <w:t>RDA 6.16</w:t>
              </w:r>
            </w:hyperlink>
            <w:r w:rsidRPr="00CC4780">
              <w:t>)</w:t>
            </w:r>
          </w:p>
        </w:tc>
        <w:tc>
          <w:tcPr>
            <w:tcW w:w="4528" w:type="dxa"/>
          </w:tcPr>
          <w:p w14:paraId="1F3FA22A" w14:textId="77777777" w:rsidR="002C6856" w:rsidRPr="00CC4780" w:rsidRDefault="002C6856" w:rsidP="00997C6D">
            <w:pPr>
              <w:spacing w:after="120"/>
            </w:pPr>
            <w:r w:rsidRPr="00CC4780">
              <w:t>Erfassung in Pica Feld 130 Unterfeld $n. Zusätzlich</w:t>
            </w:r>
            <w:r w:rsidR="00675A47">
              <w:t xml:space="preserve"> wird die</w:t>
            </w:r>
            <w:r w:rsidRPr="00CC4780">
              <w:t xml:space="preserve"> separate Erfassung in Feld 383 </w:t>
            </w:r>
            <w:r w:rsidR="00675A47">
              <w:t>empfohlen</w:t>
            </w:r>
            <w:r w:rsidRPr="00CC4780">
              <w:t xml:space="preserve">. </w:t>
            </w:r>
          </w:p>
          <w:p w14:paraId="673CDC54" w14:textId="77777777" w:rsidR="002C6856" w:rsidRPr="00CC4780" w:rsidRDefault="002C6856" w:rsidP="00997C6D">
            <w:pPr>
              <w:spacing w:after="120"/>
            </w:pPr>
            <w:r w:rsidRPr="00CC4780">
              <w:t>Aleph:</w:t>
            </w:r>
          </w:p>
          <w:p w14:paraId="24DD6FC3" w14:textId="77777777" w:rsidR="002C6856" w:rsidRPr="00CB53D1" w:rsidRDefault="002C6856" w:rsidP="00997C6D">
            <w:pPr>
              <w:spacing w:after="120"/>
            </w:pPr>
            <w:r w:rsidRPr="00CC4780">
              <w:t>Erfassung in Feld 1XX (</w:t>
            </w:r>
            <w:r w:rsidRPr="00CC4780">
              <w:rPr>
                <w:b/>
              </w:rPr>
              <w:t>130</w:t>
            </w:r>
            <w:r w:rsidRPr="00CB53D1">
              <w:t xml:space="preserve"> </w:t>
            </w:r>
            <w:r w:rsidRPr="00CC4780">
              <w:rPr>
                <w:b/>
              </w:rPr>
              <w:t>$t</w:t>
            </w:r>
            <w:r w:rsidRPr="00CC4780">
              <w:t xml:space="preserve">, </w:t>
            </w:r>
            <w:r w:rsidRPr="00CC4780">
              <w:rPr>
                <w:b/>
              </w:rPr>
              <w:t>100</w:t>
            </w:r>
            <w:r w:rsidRPr="00CB53D1">
              <w:t xml:space="preserve"> </w:t>
            </w:r>
            <w:r w:rsidRPr="00CC4780">
              <w:rPr>
                <w:b/>
              </w:rPr>
              <w:t>$p/P</w:t>
            </w:r>
            <w:r w:rsidRPr="00CB53D1">
              <w:t xml:space="preserve"> </w:t>
            </w:r>
            <w:r w:rsidRPr="00CC4780">
              <w:rPr>
                <w:b/>
              </w:rPr>
              <w:t>$t</w:t>
            </w:r>
            <w:r w:rsidRPr="00CB53D1">
              <w:t xml:space="preserve">, </w:t>
            </w:r>
            <w:r w:rsidRPr="00CC4780">
              <w:rPr>
                <w:b/>
              </w:rPr>
              <w:t>110</w:t>
            </w:r>
            <w:r w:rsidRPr="00CB53D1">
              <w:t xml:space="preserve"> </w:t>
            </w:r>
            <w:r w:rsidRPr="00CC4780">
              <w:rPr>
                <w:b/>
              </w:rPr>
              <w:t>$k</w:t>
            </w:r>
            <w:r w:rsidRPr="00CB53D1">
              <w:t xml:space="preserve"> </w:t>
            </w:r>
            <w:r w:rsidRPr="00CC4780">
              <w:rPr>
                <w:b/>
              </w:rPr>
              <w:t>$t</w:t>
            </w:r>
            <w:r w:rsidRPr="00CC4780">
              <w:t xml:space="preserve">) Unterfeld </w:t>
            </w:r>
            <w:r w:rsidRPr="00CC4780">
              <w:rPr>
                <w:b/>
              </w:rPr>
              <w:t>$n</w:t>
            </w:r>
            <w:r w:rsidRPr="00CC4780">
              <w:t xml:space="preserve">, zusätzlich separate Erfassung in Feld </w:t>
            </w:r>
            <w:r w:rsidRPr="00CC4780">
              <w:rPr>
                <w:b/>
              </w:rPr>
              <w:t>383</w:t>
            </w:r>
            <w:r w:rsidRPr="00CB53D1">
              <w:t xml:space="preserve"> </w:t>
            </w:r>
            <w:r w:rsidR="00FD1BED" w:rsidRPr="00CC4780">
              <w:rPr>
                <w:b/>
              </w:rPr>
              <w:t>$a</w:t>
            </w:r>
            <w:r w:rsidR="00FD1BED">
              <w:rPr>
                <w:b/>
              </w:rPr>
              <w:t>/$b/$c</w:t>
            </w:r>
          </w:p>
          <w:p w14:paraId="5E155F3C" w14:textId="77777777" w:rsidR="00162E96" w:rsidRPr="00CB53D1" w:rsidRDefault="00162E96" w:rsidP="00997C6D">
            <w:pPr>
              <w:spacing w:after="120"/>
            </w:pPr>
            <w:r w:rsidRPr="00CB53D1">
              <w:t>Aleph IDS</w:t>
            </w:r>
            <w:r w:rsidR="0054283D">
              <w:t xml:space="preserve"> und Alma</w:t>
            </w:r>
            <w:r w:rsidRPr="00CB53D1">
              <w:t>:</w:t>
            </w:r>
          </w:p>
          <w:p w14:paraId="74F36100" w14:textId="77777777" w:rsidR="00162E96" w:rsidRPr="00CC4780" w:rsidRDefault="00162E96" w:rsidP="00162E96">
            <w:pPr>
              <w:spacing w:after="120"/>
            </w:pPr>
            <w:r w:rsidRPr="00CC4780">
              <w:t>Erfassung in Feld 1XX (</w:t>
            </w:r>
            <w:r w:rsidRPr="00CC4780">
              <w:rPr>
                <w:b/>
              </w:rPr>
              <w:t>130</w:t>
            </w:r>
            <w:r w:rsidRPr="00CB53D1">
              <w:t xml:space="preserve"> </w:t>
            </w:r>
            <w:r w:rsidRPr="00CC4780">
              <w:rPr>
                <w:b/>
              </w:rPr>
              <w:t>$</w:t>
            </w:r>
            <w:r>
              <w:rPr>
                <w:b/>
              </w:rPr>
              <w:t>a</w:t>
            </w:r>
            <w:r w:rsidRPr="00CC4780">
              <w:t xml:space="preserve">, </w:t>
            </w:r>
            <w:r w:rsidRPr="00CC4780">
              <w:rPr>
                <w:b/>
              </w:rPr>
              <w:t>100</w:t>
            </w:r>
            <w:r w:rsidRPr="00CB53D1">
              <w:t xml:space="preserve"> </w:t>
            </w:r>
            <w:r w:rsidRPr="00CC4780">
              <w:rPr>
                <w:b/>
              </w:rPr>
              <w:t>$</w:t>
            </w:r>
            <w:r>
              <w:rPr>
                <w:b/>
              </w:rPr>
              <w:t>a</w:t>
            </w:r>
            <w:r w:rsidRPr="00CB53D1">
              <w:t xml:space="preserve"> </w:t>
            </w:r>
            <w:r w:rsidRPr="00CC4780">
              <w:rPr>
                <w:b/>
              </w:rPr>
              <w:t>$t</w:t>
            </w:r>
            <w:r w:rsidRPr="00CB53D1">
              <w:t xml:space="preserve">, </w:t>
            </w:r>
            <w:r w:rsidRPr="00CC4780">
              <w:rPr>
                <w:b/>
              </w:rPr>
              <w:t>110</w:t>
            </w:r>
            <w:r w:rsidRPr="00CB53D1">
              <w:t xml:space="preserve"> </w:t>
            </w:r>
            <w:r w:rsidRPr="00CC4780">
              <w:rPr>
                <w:b/>
              </w:rPr>
              <w:t>$</w:t>
            </w:r>
            <w:r>
              <w:rPr>
                <w:b/>
              </w:rPr>
              <w:t>a</w:t>
            </w:r>
            <w:r w:rsidRPr="00CB53D1">
              <w:t xml:space="preserve"> </w:t>
            </w:r>
            <w:r w:rsidRPr="00CC4780">
              <w:rPr>
                <w:b/>
              </w:rPr>
              <w:t>$t</w:t>
            </w:r>
            <w:r w:rsidRPr="00CC4780">
              <w:t xml:space="preserve">) Unterfeld </w:t>
            </w:r>
            <w:r w:rsidRPr="00CC4780">
              <w:rPr>
                <w:b/>
              </w:rPr>
              <w:t>$n</w:t>
            </w:r>
            <w:r w:rsidRPr="00CC4780">
              <w:t xml:space="preserve">, zusätzlich separate Erfassung in Feld </w:t>
            </w:r>
            <w:r w:rsidRPr="00CC4780">
              <w:rPr>
                <w:b/>
              </w:rPr>
              <w:t>383</w:t>
            </w:r>
            <w:r w:rsidRPr="00CB53D1">
              <w:t xml:space="preserve"> </w:t>
            </w:r>
            <w:r w:rsidR="00FD1BED" w:rsidRPr="00CC4780">
              <w:rPr>
                <w:b/>
              </w:rPr>
              <w:t>$a</w:t>
            </w:r>
            <w:r w:rsidR="00FD1BED">
              <w:rPr>
                <w:b/>
              </w:rPr>
              <w:t>/$b/$c</w:t>
            </w:r>
          </w:p>
        </w:tc>
      </w:tr>
      <w:tr w:rsidR="002C6856" w:rsidRPr="00CC4780" w14:paraId="212859E8" w14:textId="77777777" w:rsidTr="008F4D83">
        <w:trPr>
          <w:cantSplit/>
        </w:trPr>
        <w:tc>
          <w:tcPr>
            <w:tcW w:w="4534" w:type="dxa"/>
          </w:tcPr>
          <w:p w14:paraId="3ECF36A3" w14:textId="77777777" w:rsidR="002C6856" w:rsidRPr="00CC4780" w:rsidRDefault="002C6856" w:rsidP="00997C6D">
            <w:pPr>
              <w:spacing w:after="120"/>
            </w:pPr>
            <w:r w:rsidRPr="00CC4780">
              <w:t>Tonart (</w:t>
            </w:r>
            <w:hyperlink r:id="rId42" w:history="1">
              <w:r w:rsidRPr="00CC4780">
                <w:rPr>
                  <w:rStyle w:val="Hyperlink"/>
                </w:rPr>
                <w:t>RDA 6.17</w:t>
              </w:r>
            </w:hyperlink>
            <w:r w:rsidRPr="00CC4780">
              <w:t>)</w:t>
            </w:r>
          </w:p>
        </w:tc>
        <w:tc>
          <w:tcPr>
            <w:tcW w:w="4528" w:type="dxa"/>
          </w:tcPr>
          <w:p w14:paraId="2E6FD9E4" w14:textId="77777777" w:rsidR="002C6856" w:rsidRPr="00CC4780" w:rsidRDefault="002C6856" w:rsidP="00997C6D">
            <w:pPr>
              <w:spacing w:after="120"/>
            </w:pPr>
            <w:r w:rsidRPr="00CC4780">
              <w:t xml:space="preserve">Erfassung in Pica Feld 130 Unterfeld $r. Zusätzlich </w:t>
            </w:r>
            <w:r w:rsidR="00675A47">
              <w:t xml:space="preserve">wird die </w:t>
            </w:r>
            <w:r w:rsidRPr="00CC4780">
              <w:t>separate Erfassung in Feld 384</w:t>
            </w:r>
            <w:r w:rsidR="00675A47">
              <w:t xml:space="preserve"> empfohlen.</w:t>
            </w:r>
          </w:p>
          <w:p w14:paraId="1406CF08" w14:textId="77777777" w:rsidR="002C6856" w:rsidRPr="00CC4780" w:rsidRDefault="002C6856" w:rsidP="00997C6D">
            <w:pPr>
              <w:spacing w:after="120"/>
            </w:pPr>
            <w:r w:rsidRPr="00CC4780">
              <w:t>Aleph:</w:t>
            </w:r>
          </w:p>
          <w:p w14:paraId="64411928" w14:textId="4D37FD84" w:rsidR="002C6856" w:rsidRPr="00F948EE" w:rsidRDefault="002C6856" w:rsidP="00997C6D">
            <w:pPr>
              <w:spacing w:after="120"/>
            </w:pPr>
            <w:r w:rsidRPr="00CC4780">
              <w:t>Erfassung in Feld 1XX (</w:t>
            </w:r>
            <w:r w:rsidRPr="00CC4780">
              <w:rPr>
                <w:b/>
              </w:rPr>
              <w:t>130</w:t>
            </w:r>
            <w:r w:rsidRPr="00CB53D1">
              <w:t xml:space="preserve"> </w:t>
            </w:r>
            <w:r w:rsidRPr="00CC4780">
              <w:rPr>
                <w:b/>
              </w:rPr>
              <w:t>$t</w:t>
            </w:r>
            <w:r w:rsidRPr="00CC4780">
              <w:t xml:space="preserve">, </w:t>
            </w:r>
            <w:r w:rsidRPr="00CC4780">
              <w:rPr>
                <w:b/>
              </w:rPr>
              <w:t>100</w:t>
            </w:r>
            <w:r w:rsidRPr="00CB53D1">
              <w:t xml:space="preserve"> </w:t>
            </w:r>
            <w:r w:rsidRPr="00CC4780">
              <w:rPr>
                <w:b/>
              </w:rPr>
              <w:t>$p/P</w:t>
            </w:r>
            <w:r w:rsidRPr="00CB53D1">
              <w:t xml:space="preserve"> </w:t>
            </w:r>
            <w:r w:rsidRPr="00CC4780">
              <w:rPr>
                <w:b/>
              </w:rPr>
              <w:t>$t</w:t>
            </w:r>
            <w:r w:rsidRPr="00CB53D1">
              <w:t xml:space="preserve">, </w:t>
            </w:r>
            <w:r w:rsidRPr="00CC4780">
              <w:rPr>
                <w:b/>
              </w:rPr>
              <w:t>110</w:t>
            </w:r>
            <w:r w:rsidRPr="00CB53D1">
              <w:t xml:space="preserve"> </w:t>
            </w:r>
            <w:r w:rsidRPr="00CC4780">
              <w:rPr>
                <w:b/>
              </w:rPr>
              <w:t>$k</w:t>
            </w:r>
            <w:r w:rsidRPr="00CB53D1">
              <w:t xml:space="preserve"> </w:t>
            </w:r>
            <w:r w:rsidRPr="00CC4780">
              <w:rPr>
                <w:b/>
              </w:rPr>
              <w:t>$t</w:t>
            </w:r>
            <w:r w:rsidRPr="00CC4780">
              <w:t xml:space="preserve">) Unterfeld </w:t>
            </w:r>
            <w:r w:rsidRPr="00CC4780">
              <w:rPr>
                <w:b/>
              </w:rPr>
              <w:t>$r</w:t>
            </w:r>
            <w:r w:rsidRPr="00CC4780">
              <w:t xml:space="preserve">, zusätzlich separate Erfassung in Feld </w:t>
            </w:r>
            <w:r w:rsidRPr="00CC4780">
              <w:rPr>
                <w:b/>
              </w:rPr>
              <w:t>384</w:t>
            </w:r>
            <w:ins w:id="15" w:author="Hartmann, Sarah" w:date="2025-09-08T14:50:00Z">
              <w:r w:rsidR="0038106C">
                <w:rPr>
                  <w:b/>
                </w:rPr>
                <w:t xml:space="preserve"> </w:t>
              </w:r>
              <w:del w:id="16" w:author="Bulgrin, Anna-Lena" w:date="2025-11-04T13:53:00Z">
                <w:r w:rsidR="0038106C" w:rsidDel="00C711DD">
                  <w:rPr>
                    <w:b/>
                  </w:rPr>
                  <w:delText>$9 oder</w:delText>
                </w:r>
              </w:del>
            </w:ins>
            <w:del w:id="17" w:author="Bulgrin, Anna-Lena" w:date="2025-11-04T13:53:00Z">
              <w:r w:rsidRPr="00F948EE" w:rsidDel="00C711DD">
                <w:delText xml:space="preserve"> </w:delText>
              </w:r>
            </w:del>
            <w:r w:rsidRPr="00CC4780">
              <w:rPr>
                <w:b/>
              </w:rPr>
              <w:t>$a</w:t>
            </w:r>
          </w:p>
          <w:p w14:paraId="306EF6AA" w14:textId="77777777" w:rsidR="00162E96" w:rsidRPr="00F948EE" w:rsidRDefault="00162E96" w:rsidP="00997C6D">
            <w:pPr>
              <w:spacing w:after="120"/>
            </w:pPr>
            <w:r w:rsidRPr="00F948EE">
              <w:t>Aleph IDS</w:t>
            </w:r>
            <w:r w:rsidR="0054283D">
              <w:t xml:space="preserve"> und Alma</w:t>
            </w:r>
            <w:r w:rsidRPr="00F948EE">
              <w:t>:</w:t>
            </w:r>
          </w:p>
          <w:p w14:paraId="2BF99726" w14:textId="24082B62" w:rsidR="00162E96" w:rsidRPr="00CC4780" w:rsidRDefault="00162E96" w:rsidP="00C711DD">
            <w:pPr>
              <w:spacing w:after="120"/>
            </w:pPr>
            <w:r w:rsidRPr="00CC4780">
              <w:t>Erfassung in Feld 1XX (</w:t>
            </w:r>
            <w:r w:rsidRPr="00CC4780">
              <w:rPr>
                <w:b/>
              </w:rPr>
              <w:t>130</w:t>
            </w:r>
            <w:r w:rsidRPr="00F948EE">
              <w:t xml:space="preserve"> </w:t>
            </w:r>
            <w:r w:rsidRPr="00CC4780">
              <w:rPr>
                <w:b/>
              </w:rPr>
              <w:t>$</w:t>
            </w:r>
            <w:r>
              <w:rPr>
                <w:b/>
              </w:rPr>
              <w:t>a</w:t>
            </w:r>
            <w:r w:rsidRPr="00CC4780">
              <w:t xml:space="preserve">, </w:t>
            </w:r>
            <w:r w:rsidRPr="00CC4780">
              <w:rPr>
                <w:b/>
              </w:rPr>
              <w:t>100</w:t>
            </w:r>
            <w:r w:rsidRPr="00F948EE">
              <w:t xml:space="preserve"> </w:t>
            </w:r>
            <w:r w:rsidRPr="00CC4780">
              <w:rPr>
                <w:b/>
              </w:rPr>
              <w:t>$</w:t>
            </w:r>
            <w:r>
              <w:rPr>
                <w:b/>
              </w:rPr>
              <w:t>a</w:t>
            </w:r>
            <w:r w:rsidRPr="00F948EE">
              <w:t xml:space="preserve"> </w:t>
            </w:r>
            <w:r w:rsidRPr="00CC4780">
              <w:rPr>
                <w:b/>
              </w:rPr>
              <w:t>$t, 110</w:t>
            </w:r>
            <w:r w:rsidRPr="00F948EE">
              <w:t xml:space="preserve"> </w:t>
            </w:r>
            <w:r w:rsidRPr="00CC4780">
              <w:rPr>
                <w:b/>
              </w:rPr>
              <w:t>$</w:t>
            </w:r>
            <w:r>
              <w:rPr>
                <w:b/>
              </w:rPr>
              <w:t>a</w:t>
            </w:r>
            <w:r w:rsidRPr="00F948EE">
              <w:t xml:space="preserve"> </w:t>
            </w:r>
            <w:r w:rsidRPr="00CC4780">
              <w:rPr>
                <w:b/>
              </w:rPr>
              <w:t>$t</w:t>
            </w:r>
            <w:r w:rsidRPr="00CC4780">
              <w:t xml:space="preserve">) Unterfeld </w:t>
            </w:r>
            <w:r w:rsidRPr="00CC4780">
              <w:rPr>
                <w:b/>
              </w:rPr>
              <w:t>$r</w:t>
            </w:r>
            <w:r w:rsidRPr="00CC4780">
              <w:t xml:space="preserve">, zusätzlich separate Erfassung in Feld </w:t>
            </w:r>
            <w:r w:rsidRPr="00CC4780">
              <w:rPr>
                <w:b/>
              </w:rPr>
              <w:t>384</w:t>
            </w:r>
            <w:r w:rsidRPr="00F948EE">
              <w:t xml:space="preserve"> </w:t>
            </w:r>
            <w:ins w:id="18" w:author="Hartmann, Sarah" w:date="2025-09-08T14:50:00Z">
              <w:del w:id="19" w:author="Bulgrin, Anna-Lena" w:date="2025-11-04T13:53:00Z">
                <w:r w:rsidR="0038106C" w:rsidDel="00C711DD">
                  <w:delText xml:space="preserve">$9 bzw. $0 oder </w:delText>
                </w:r>
              </w:del>
            </w:ins>
            <w:r w:rsidRPr="00CC4780">
              <w:rPr>
                <w:b/>
              </w:rPr>
              <w:t>$a</w:t>
            </w:r>
          </w:p>
        </w:tc>
      </w:tr>
      <w:tr w:rsidR="002C6856" w:rsidRPr="00CC4780" w14:paraId="7104AF03" w14:textId="77777777" w:rsidTr="008F4D83">
        <w:trPr>
          <w:cantSplit/>
        </w:trPr>
        <w:tc>
          <w:tcPr>
            <w:tcW w:w="4534" w:type="dxa"/>
          </w:tcPr>
          <w:p w14:paraId="240DEF9A" w14:textId="77777777" w:rsidR="002C6856" w:rsidRPr="00CC4780" w:rsidRDefault="002C6856" w:rsidP="00997C6D">
            <w:pPr>
              <w:spacing w:after="120"/>
            </w:pPr>
            <w:r w:rsidRPr="00CC4780">
              <w:rPr>
                <w:lang w:val="de-AT"/>
              </w:rPr>
              <w:lastRenderedPageBreak/>
              <w:t>Jahr der Fertigstellung der Komposition, Jahr der Originalveröffentlichung</w:t>
            </w:r>
            <w:r w:rsidRPr="00CC4780">
              <w:t xml:space="preserve"> (</w:t>
            </w:r>
            <w:hyperlink r:id="rId43" w:history="1">
              <w:r w:rsidRPr="00CC4780">
                <w:rPr>
                  <w:rStyle w:val="Hyperlink"/>
                </w:rPr>
                <w:t>RDA 6.4</w:t>
              </w:r>
            </w:hyperlink>
            <w:r w:rsidRPr="00CC4780">
              <w:t>)</w:t>
            </w:r>
          </w:p>
        </w:tc>
        <w:tc>
          <w:tcPr>
            <w:tcW w:w="4528" w:type="dxa"/>
          </w:tcPr>
          <w:p w14:paraId="45ADA403" w14:textId="77777777" w:rsidR="002C6856" w:rsidRPr="00CC4780" w:rsidRDefault="002C6856" w:rsidP="00997C6D">
            <w:pPr>
              <w:spacing w:after="120"/>
            </w:pPr>
            <w:r w:rsidRPr="00CC4780">
              <w:t xml:space="preserve">Erfassung in Pica Feld 130, Unterfeld $f, zusätzlich </w:t>
            </w:r>
            <w:r w:rsidR="00675A47">
              <w:t xml:space="preserve">wird die </w:t>
            </w:r>
            <w:r w:rsidRPr="00CC4780">
              <w:t>separate Erfassung in Feld 548</w:t>
            </w:r>
            <w:r w:rsidR="00675A47">
              <w:t xml:space="preserve"> empfohlen.</w:t>
            </w:r>
          </w:p>
          <w:p w14:paraId="3179E25B" w14:textId="77777777" w:rsidR="002C6856" w:rsidRPr="00CC4780" w:rsidRDefault="002C6856" w:rsidP="00997C6D">
            <w:pPr>
              <w:spacing w:after="120"/>
            </w:pPr>
            <w:r w:rsidRPr="00CC4780">
              <w:t>Aleph:</w:t>
            </w:r>
          </w:p>
          <w:p w14:paraId="2BED79AD" w14:textId="77777777" w:rsidR="002C6856" w:rsidRDefault="002C6856" w:rsidP="00997C6D">
            <w:pPr>
              <w:spacing w:after="120"/>
              <w:rPr>
                <w:b/>
              </w:rPr>
            </w:pPr>
            <w:r w:rsidRPr="00CC4780">
              <w:t>Erfassung in Feld 1XX (</w:t>
            </w:r>
            <w:r w:rsidRPr="00CC4780">
              <w:rPr>
                <w:b/>
              </w:rPr>
              <w:t>130</w:t>
            </w:r>
            <w:r w:rsidRPr="00F948EE">
              <w:t xml:space="preserve"> </w:t>
            </w:r>
            <w:r w:rsidRPr="00CC4780">
              <w:rPr>
                <w:b/>
              </w:rPr>
              <w:t>$t</w:t>
            </w:r>
            <w:r w:rsidRPr="00CC4780">
              <w:t xml:space="preserve">, </w:t>
            </w:r>
            <w:r w:rsidRPr="00CC4780">
              <w:rPr>
                <w:b/>
              </w:rPr>
              <w:t>100</w:t>
            </w:r>
            <w:r w:rsidRPr="00F948EE">
              <w:t xml:space="preserve"> </w:t>
            </w:r>
            <w:r w:rsidRPr="00CC4780">
              <w:rPr>
                <w:b/>
              </w:rPr>
              <w:t>$p/P</w:t>
            </w:r>
            <w:r w:rsidRPr="00F948EE">
              <w:t xml:space="preserve"> </w:t>
            </w:r>
            <w:r w:rsidRPr="00CC4780">
              <w:rPr>
                <w:b/>
              </w:rPr>
              <w:t>$t</w:t>
            </w:r>
            <w:r w:rsidRPr="00F948EE">
              <w:t>,</w:t>
            </w:r>
            <w:r w:rsidRPr="00CC4780">
              <w:rPr>
                <w:b/>
              </w:rPr>
              <w:t xml:space="preserve"> 110</w:t>
            </w:r>
            <w:r w:rsidRPr="00F948EE">
              <w:t xml:space="preserve"> </w:t>
            </w:r>
            <w:r w:rsidRPr="00CC4780">
              <w:rPr>
                <w:b/>
              </w:rPr>
              <w:t>$k</w:t>
            </w:r>
            <w:r w:rsidRPr="00F948EE">
              <w:t xml:space="preserve"> </w:t>
            </w:r>
            <w:r w:rsidRPr="00CC4780">
              <w:rPr>
                <w:b/>
              </w:rPr>
              <w:t>$t</w:t>
            </w:r>
            <w:r w:rsidRPr="00CC4780">
              <w:t xml:space="preserve">) Unterfeld </w:t>
            </w:r>
            <w:r w:rsidRPr="00CC4780">
              <w:rPr>
                <w:b/>
              </w:rPr>
              <w:t>$f</w:t>
            </w:r>
            <w:r w:rsidRPr="00CC4780">
              <w:t xml:space="preserve">, zusätzlich separate Erfassung in Feld </w:t>
            </w:r>
            <w:r w:rsidRPr="00CC4780">
              <w:rPr>
                <w:b/>
              </w:rPr>
              <w:t>548</w:t>
            </w:r>
            <w:r w:rsidRPr="00F948EE">
              <w:t xml:space="preserve"> </w:t>
            </w:r>
            <w:r w:rsidRPr="00CC4780">
              <w:rPr>
                <w:b/>
              </w:rPr>
              <w:t>$a</w:t>
            </w:r>
          </w:p>
          <w:p w14:paraId="5061B9AA" w14:textId="77777777" w:rsidR="00162E96" w:rsidRPr="00F948EE" w:rsidRDefault="00162E96" w:rsidP="00997C6D">
            <w:pPr>
              <w:spacing w:after="120"/>
            </w:pPr>
            <w:r w:rsidRPr="00F948EE">
              <w:t>Aleph IDS</w:t>
            </w:r>
            <w:r w:rsidR="0054283D">
              <w:t xml:space="preserve"> und Alma</w:t>
            </w:r>
            <w:r w:rsidRPr="00F948EE">
              <w:t>:</w:t>
            </w:r>
          </w:p>
          <w:p w14:paraId="501C841A" w14:textId="77777777" w:rsidR="00162E96" w:rsidRPr="00CC4780" w:rsidRDefault="00162E96" w:rsidP="00162E96">
            <w:pPr>
              <w:spacing w:after="120"/>
            </w:pPr>
            <w:r w:rsidRPr="00CC4780">
              <w:t>Erfassung in Feld 1XX (</w:t>
            </w:r>
            <w:r w:rsidRPr="00CC4780">
              <w:rPr>
                <w:b/>
              </w:rPr>
              <w:t>130</w:t>
            </w:r>
            <w:r w:rsidRPr="00F948EE">
              <w:t xml:space="preserve"> </w:t>
            </w:r>
            <w:r w:rsidRPr="00CC4780">
              <w:rPr>
                <w:b/>
              </w:rPr>
              <w:t>$</w:t>
            </w:r>
            <w:r>
              <w:rPr>
                <w:b/>
              </w:rPr>
              <w:t>a</w:t>
            </w:r>
            <w:r w:rsidRPr="00CC4780">
              <w:t xml:space="preserve">, </w:t>
            </w:r>
            <w:r w:rsidRPr="00CC4780">
              <w:rPr>
                <w:b/>
              </w:rPr>
              <w:t>100</w:t>
            </w:r>
            <w:r w:rsidRPr="00F948EE">
              <w:t xml:space="preserve"> </w:t>
            </w:r>
            <w:r w:rsidRPr="00CC4780">
              <w:rPr>
                <w:b/>
              </w:rPr>
              <w:t>$</w:t>
            </w:r>
            <w:r>
              <w:rPr>
                <w:b/>
              </w:rPr>
              <w:t>a</w:t>
            </w:r>
            <w:r w:rsidRPr="00F948EE">
              <w:t xml:space="preserve"> </w:t>
            </w:r>
            <w:r w:rsidRPr="00CC4780">
              <w:rPr>
                <w:b/>
              </w:rPr>
              <w:t>$t</w:t>
            </w:r>
            <w:r w:rsidRPr="00F948EE">
              <w:t xml:space="preserve">, </w:t>
            </w:r>
            <w:r w:rsidRPr="00CC4780">
              <w:rPr>
                <w:b/>
              </w:rPr>
              <w:t>110</w:t>
            </w:r>
            <w:r w:rsidRPr="00F948EE">
              <w:t xml:space="preserve"> </w:t>
            </w:r>
            <w:r w:rsidRPr="00CC4780">
              <w:rPr>
                <w:b/>
              </w:rPr>
              <w:t>$</w:t>
            </w:r>
            <w:r>
              <w:rPr>
                <w:b/>
              </w:rPr>
              <w:t>a</w:t>
            </w:r>
            <w:r w:rsidRPr="00F948EE">
              <w:t xml:space="preserve"> </w:t>
            </w:r>
            <w:r w:rsidRPr="00CC4780">
              <w:rPr>
                <w:b/>
              </w:rPr>
              <w:t>$t</w:t>
            </w:r>
            <w:r w:rsidRPr="00CC4780">
              <w:t xml:space="preserve">) Unterfeld </w:t>
            </w:r>
            <w:r w:rsidRPr="00CC4780">
              <w:rPr>
                <w:b/>
              </w:rPr>
              <w:t>$f</w:t>
            </w:r>
            <w:r w:rsidRPr="00CC4780">
              <w:t xml:space="preserve">, zusätzlich separate Erfassung in Feld </w:t>
            </w:r>
            <w:r w:rsidRPr="00CC4780">
              <w:rPr>
                <w:b/>
              </w:rPr>
              <w:t>548</w:t>
            </w:r>
            <w:r w:rsidRPr="00F948EE">
              <w:t xml:space="preserve"> </w:t>
            </w:r>
            <w:r w:rsidRPr="00CC4780">
              <w:rPr>
                <w:b/>
              </w:rPr>
              <w:t>$a</w:t>
            </w:r>
          </w:p>
        </w:tc>
      </w:tr>
      <w:tr w:rsidR="002C6856" w:rsidRPr="00CC4780" w14:paraId="7A0F2BAE" w14:textId="77777777" w:rsidTr="008F4D83">
        <w:trPr>
          <w:cantSplit/>
        </w:trPr>
        <w:tc>
          <w:tcPr>
            <w:tcW w:w="4534" w:type="dxa"/>
          </w:tcPr>
          <w:p w14:paraId="5BBAF090" w14:textId="77777777" w:rsidR="002C6856" w:rsidRPr="00CC4780" w:rsidRDefault="00F4732A" w:rsidP="00997C6D">
            <w:pPr>
              <w:spacing w:after="120"/>
            </w:pPr>
            <w:r w:rsidRPr="00CC4780">
              <w:t xml:space="preserve">Sonstige identifizierende Elemente, wie </w:t>
            </w:r>
            <w:r>
              <w:t xml:space="preserve">Form des Werks (RDA 6.3), </w:t>
            </w:r>
            <w:r w:rsidRPr="00CC4780">
              <w:t>Ort der Komposition (</w:t>
            </w:r>
            <w:hyperlink r:id="rId44" w:history="1">
              <w:r w:rsidRPr="00CC4780">
                <w:rPr>
                  <w:rStyle w:val="Hyperlink"/>
                </w:rPr>
                <w:t>RDA 6.5</w:t>
              </w:r>
            </w:hyperlink>
            <w:r w:rsidRPr="00CC4780">
              <w:t xml:space="preserve">) </w:t>
            </w:r>
            <w:r w:rsidR="00352331">
              <w:t xml:space="preserve">oder </w:t>
            </w:r>
            <w:r w:rsidRPr="00CC4780">
              <w:t>eine sonstige unterscheidende Eigenschaft des Werks (</w:t>
            </w:r>
            <w:hyperlink r:id="rId45" w:history="1">
              <w:r w:rsidRPr="00CC4780">
                <w:rPr>
                  <w:rStyle w:val="Hyperlink"/>
                </w:rPr>
                <w:t>RDA 6.6</w:t>
              </w:r>
            </w:hyperlink>
            <w:r w:rsidRPr="00CC4780">
              <w:t>)</w:t>
            </w:r>
            <w:r w:rsidR="00352331">
              <w:t xml:space="preserve"> wie z. B. der Name des ersten Verlags</w:t>
            </w:r>
          </w:p>
        </w:tc>
        <w:tc>
          <w:tcPr>
            <w:tcW w:w="4528" w:type="dxa"/>
          </w:tcPr>
          <w:p w14:paraId="2DABA280" w14:textId="77777777" w:rsidR="002C6856" w:rsidRPr="00CC4780" w:rsidRDefault="002C6856" w:rsidP="00E46466">
            <w:pPr>
              <w:tabs>
                <w:tab w:val="left" w:pos="433"/>
              </w:tabs>
              <w:spacing w:after="120"/>
            </w:pPr>
            <w:r w:rsidRPr="00CC4780">
              <w:t>Erfassung in Pica Feld 130, Unterfeld $g, keine separate Erfassung in einem eigenen Feld lt. Standardelementeset.</w:t>
            </w:r>
          </w:p>
          <w:p w14:paraId="2C85C857" w14:textId="77777777" w:rsidR="002C6856" w:rsidRPr="00CC4780" w:rsidRDefault="002C6856" w:rsidP="00997C6D">
            <w:pPr>
              <w:spacing w:after="120"/>
            </w:pPr>
            <w:r w:rsidRPr="00CC4780">
              <w:t>Aleph:</w:t>
            </w:r>
          </w:p>
          <w:p w14:paraId="23638228" w14:textId="77777777" w:rsidR="002C6856" w:rsidRDefault="002C6856" w:rsidP="00997C6D">
            <w:pPr>
              <w:spacing w:after="120"/>
            </w:pPr>
            <w:r w:rsidRPr="00CC4780">
              <w:t>Erfassung in Feld 1XX (</w:t>
            </w:r>
            <w:r w:rsidRPr="00CC4780">
              <w:rPr>
                <w:b/>
              </w:rPr>
              <w:t>130</w:t>
            </w:r>
            <w:r w:rsidRPr="00E46466">
              <w:t xml:space="preserve"> </w:t>
            </w:r>
            <w:r w:rsidRPr="00CC4780">
              <w:rPr>
                <w:b/>
              </w:rPr>
              <w:t>$t</w:t>
            </w:r>
            <w:r w:rsidRPr="00CC4780">
              <w:t xml:space="preserve">, </w:t>
            </w:r>
            <w:r w:rsidRPr="00CC4780">
              <w:rPr>
                <w:b/>
              </w:rPr>
              <w:t>100</w:t>
            </w:r>
            <w:r w:rsidRPr="00E46466">
              <w:t xml:space="preserve"> </w:t>
            </w:r>
            <w:r w:rsidRPr="00CC4780">
              <w:rPr>
                <w:b/>
              </w:rPr>
              <w:t>$p/P</w:t>
            </w:r>
            <w:r w:rsidRPr="00E46466">
              <w:t xml:space="preserve"> </w:t>
            </w:r>
            <w:r w:rsidRPr="00CC4780">
              <w:rPr>
                <w:b/>
              </w:rPr>
              <w:t>$t</w:t>
            </w:r>
            <w:r w:rsidRPr="00E46466">
              <w:t>,</w:t>
            </w:r>
            <w:r w:rsidRPr="00CC4780">
              <w:rPr>
                <w:b/>
              </w:rPr>
              <w:t xml:space="preserve"> 110</w:t>
            </w:r>
            <w:r w:rsidRPr="00E46466">
              <w:t xml:space="preserve"> </w:t>
            </w:r>
            <w:r w:rsidRPr="00CC4780">
              <w:rPr>
                <w:b/>
              </w:rPr>
              <w:t>$k</w:t>
            </w:r>
            <w:r w:rsidRPr="00E46466">
              <w:t xml:space="preserve"> </w:t>
            </w:r>
            <w:r w:rsidRPr="00CC4780">
              <w:rPr>
                <w:b/>
              </w:rPr>
              <w:t>$t</w:t>
            </w:r>
            <w:r w:rsidRPr="00CC4780">
              <w:t xml:space="preserve">) Unterfeld </w:t>
            </w:r>
            <w:r w:rsidRPr="00CC4780">
              <w:rPr>
                <w:b/>
              </w:rPr>
              <w:t>$h</w:t>
            </w:r>
            <w:r w:rsidRPr="00CC4780">
              <w:t>, keine separate Erfassung in einem eigenen Feld lt. Standardelementeset.</w:t>
            </w:r>
          </w:p>
          <w:p w14:paraId="3B84F61F" w14:textId="77777777" w:rsidR="00D214EF" w:rsidRDefault="00D214EF" w:rsidP="00997C6D">
            <w:pPr>
              <w:spacing w:after="120"/>
            </w:pPr>
            <w:r>
              <w:t>Aleph IDS</w:t>
            </w:r>
            <w:r w:rsidR="0054283D">
              <w:t xml:space="preserve"> und Alma</w:t>
            </w:r>
            <w:r>
              <w:t>:</w:t>
            </w:r>
          </w:p>
          <w:p w14:paraId="76E2E8F0" w14:textId="77777777" w:rsidR="00D214EF" w:rsidRPr="00CC4780" w:rsidRDefault="00D214EF" w:rsidP="00AA44AF">
            <w:pPr>
              <w:spacing w:after="120"/>
            </w:pPr>
            <w:r w:rsidRPr="00CC4780">
              <w:t>Erfassung in Feld 1XX (</w:t>
            </w:r>
            <w:r w:rsidRPr="00CC4780">
              <w:rPr>
                <w:b/>
              </w:rPr>
              <w:t>130</w:t>
            </w:r>
            <w:r w:rsidRPr="00E46466">
              <w:t xml:space="preserve"> </w:t>
            </w:r>
            <w:r w:rsidRPr="00CC4780">
              <w:rPr>
                <w:b/>
              </w:rPr>
              <w:t>$</w:t>
            </w:r>
            <w:r>
              <w:rPr>
                <w:b/>
              </w:rPr>
              <w:t>a</w:t>
            </w:r>
            <w:r w:rsidRPr="00CC4780">
              <w:t xml:space="preserve">, </w:t>
            </w:r>
            <w:r w:rsidRPr="00CC4780">
              <w:rPr>
                <w:b/>
              </w:rPr>
              <w:t>100</w:t>
            </w:r>
            <w:r w:rsidRPr="00E46466">
              <w:t xml:space="preserve"> </w:t>
            </w:r>
            <w:r w:rsidRPr="00CC4780">
              <w:rPr>
                <w:b/>
              </w:rPr>
              <w:t>$</w:t>
            </w:r>
            <w:r>
              <w:rPr>
                <w:b/>
              </w:rPr>
              <w:t>a</w:t>
            </w:r>
            <w:r w:rsidRPr="00E46466">
              <w:t xml:space="preserve"> </w:t>
            </w:r>
            <w:r w:rsidRPr="00CC4780">
              <w:rPr>
                <w:b/>
              </w:rPr>
              <w:t>$t</w:t>
            </w:r>
            <w:r w:rsidRPr="00E46466">
              <w:t xml:space="preserve">, </w:t>
            </w:r>
            <w:r w:rsidRPr="00CC4780">
              <w:rPr>
                <w:b/>
              </w:rPr>
              <w:t>110</w:t>
            </w:r>
            <w:r w:rsidRPr="00E46466">
              <w:t xml:space="preserve"> </w:t>
            </w:r>
            <w:r w:rsidRPr="00CC4780">
              <w:rPr>
                <w:b/>
              </w:rPr>
              <w:t>$</w:t>
            </w:r>
            <w:r>
              <w:rPr>
                <w:b/>
              </w:rPr>
              <w:t>a</w:t>
            </w:r>
            <w:r w:rsidRPr="00E46466">
              <w:t xml:space="preserve"> </w:t>
            </w:r>
            <w:r w:rsidRPr="00CC4780">
              <w:rPr>
                <w:b/>
              </w:rPr>
              <w:t>$t</w:t>
            </w:r>
            <w:r w:rsidRPr="00CC4780">
              <w:t xml:space="preserve">) Unterfeld </w:t>
            </w:r>
            <w:r w:rsidRPr="00CC4780">
              <w:rPr>
                <w:b/>
              </w:rPr>
              <w:t>$</w:t>
            </w:r>
            <w:r w:rsidR="00AA44AF">
              <w:rPr>
                <w:b/>
              </w:rPr>
              <w:t>g</w:t>
            </w:r>
            <w:r w:rsidRPr="00CC4780">
              <w:t>, keine separate Erfassung in einem eigenen Feld lt. Standardelementeset.</w:t>
            </w:r>
          </w:p>
        </w:tc>
      </w:tr>
    </w:tbl>
    <w:p w14:paraId="330BB304" w14:textId="77777777" w:rsidR="007B5185" w:rsidRPr="00B6769E" w:rsidRDefault="007B5185" w:rsidP="007B5185">
      <w:pPr>
        <w:tabs>
          <w:tab w:val="left" w:pos="567"/>
        </w:tabs>
        <w:spacing w:before="240" w:after="240"/>
        <w:rPr>
          <w:szCs w:val="18"/>
        </w:rPr>
      </w:pPr>
      <w:r w:rsidRPr="00B6769E">
        <w:rPr>
          <w:szCs w:val="18"/>
        </w:rPr>
        <w:t>Beispiel:</w:t>
      </w: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FFFCC"/>
        <w:tblCellMar>
          <w:top w:w="28" w:type="dxa"/>
          <w:bottom w:w="28" w:type="dxa"/>
        </w:tblCellMar>
        <w:tblLook w:val="04A0" w:firstRow="1" w:lastRow="0" w:firstColumn="1" w:lastColumn="0" w:noHBand="0" w:noVBand="1"/>
      </w:tblPr>
      <w:tblGrid>
        <w:gridCol w:w="8954"/>
      </w:tblGrid>
      <w:tr w:rsidR="008016C7" w:rsidRPr="00CC4780" w14:paraId="187413F7" w14:textId="77777777" w:rsidTr="0091605F">
        <w:tc>
          <w:tcPr>
            <w:tcW w:w="0" w:type="auto"/>
            <w:shd w:val="clear" w:color="auto" w:fill="FFFFCC"/>
          </w:tcPr>
          <w:p w14:paraId="62DF5D38" w14:textId="77777777" w:rsidR="00A46E26" w:rsidRPr="00CC4780" w:rsidRDefault="00A46E26" w:rsidP="00A46E26">
            <w:pPr>
              <w:pStyle w:val="KeinLeerraum"/>
              <w:rPr>
                <w:rFonts w:ascii="Verdana" w:hAnsi="Verdana"/>
                <w:sz w:val="18"/>
                <w:szCs w:val="18"/>
              </w:rPr>
            </w:pPr>
            <w:r w:rsidRPr="00CC4780">
              <w:rPr>
                <w:rFonts w:ascii="Verdana" w:hAnsi="Verdana"/>
                <w:sz w:val="18"/>
                <w:szCs w:val="18"/>
              </w:rPr>
              <w:t>PICA3</w:t>
            </w:r>
            <w:r w:rsidRPr="00CC4780">
              <w:rPr>
                <w:rStyle w:val="Funotenzeichen"/>
                <w:rFonts w:ascii="Verdana" w:hAnsi="Verdana"/>
                <w:sz w:val="18"/>
                <w:szCs w:val="18"/>
              </w:rPr>
              <w:footnoteReference w:id="2"/>
            </w:r>
          </w:p>
          <w:p w14:paraId="2E081319" w14:textId="77777777" w:rsidR="00A46E26" w:rsidRPr="00CC4780" w:rsidRDefault="00A46E26" w:rsidP="00A46E26">
            <w:pPr>
              <w:pStyle w:val="KeinLeerraum"/>
              <w:rPr>
                <w:rFonts w:ascii="Verdana" w:hAnsi="Verdana"/>
                <w:sz w:val="18"/>
                <w:szCs w:val="18"/>
              </w:rPr>
            </w:pPr>
          </w:p>
          <w:p w14:paraId="06D17330" w14:textId="77777777" w:rsidR="00A46E26" w:rsidRPr="00CC4780" w:rsidRDefault="00A46E26" w:rsidP="00A46E26">
            <w:pPr>
              <w:pStyle w:val="KeinLeerraum"/>
              <w:rPr>
                <w:rFonts w:ascii="Verdana" w:hAnsi="Verdana"/>
                <w:sz w:val="18"/>
                <w:szCs w:val="18"/>
              </w:rPr>
            </w:pPr>
            <w:r w:rsidRPr="00CC4780">
              <w:rPr>
                <w:rFonts w:ascii="Verdana" w:hAnsi="Verdana"/>
                <w:sz w:val="18"/>
                <w:szCs w:val="18"/>
              </w:rPr>
              <w:t>Einzelwerk eines Komponisten mit spezifischem Titel:</w:t>
            </w:r>
          </w:p>
          <w:p w14:paraId="2C3CA865" w14:textId="77777777" w:rsidR="00A46E26" w:rsidRPr="00CC4780" w:rsidRDefault="00A46E26" w:rsidP="00A46E26">
            <w:pPr>
              <w:pStyle w:val="KeinLeerraum"/>
              <w:rPr>
                <w:rFonts w:ascii="Verdana" w:hAnsi="Verdana"/>
                <w:sz w:val="18"/>
                <w:szCs w:val="18"/>
              </w:rPr>
            </w:pPr>
          </w:p>
          <w:p w14:paraId="2E14E7C2" w14:textId="77777777" w:rsidR="00A46E26" w:rsidRPr="00CC4780" w:rsidRDefault="00A46E26" w:rsidP="00A46E26">
            <w:pPr>
              <w:pStyle w:val="KeinLeerraum"/>
              <w:rPr>
                <w:rFonts w:ascii="Verdana" w:hAnsi="Verdana"/>
                <w:sz w:val="18"/>
                <w:szCs w:val="18"/>
              </w:rPr>
            </w:pPr>
            <w:r w:rsidRPr="00CC4780">
              <w:rPr>
                <w:rFonts w:ascii="Verdana" w:hAnsi="Verdana"/>
                <w:b/>
                <w:sz w:val="18"/>
                <w:szCs w:val="18"/>
              </w:rPr>
              <w:t>130</w:t>
            </w:r>
            <w:r w:rsidRPr="00CC4780">
              <w:rPr>
                <w:rFonts w:ascii="Verdana" w:hAnsi="Verdana"/>
                <w:sz w:val="18"/>
                <w:szCs w:val="18"/>
              </w:rPr>
              <w:t xml:space="preserve"> Eine @kleine Nachtmusik</w:t>
            </w:r>
          </w:p>
          <w:p w14:paraId="730BD8BD" w14:textId="77777777" w:rsidR="00A46E26" w:rsidRPr="008F4D83" w:rsidRDefault="00A46E26" w:rsidP="00A46E26">
            <w:pPr>
              <w:pStyle w:val="KeinLeerraum"/>
              <w:rPr>
                <w:rFonts w:ascii="Verdana" w:hAnsi="Verdana"/>
                <w:sz w:val="18"/>
                <w:szCs w:val="18"/>
                <w:lang w:val="de-DE"/>
              </w:rPr>
            </w:pPr>
            <w:r w:rsidRPr="008F4D83">
              <w:rPr>
                <w:rFonts w:ascii="Verdana" w:hAnsi="Verdana"/>
                <w:b/>
                <w:sz w:val="18"/>
                <w:szCs w:val="18"/>
                <w:lang w:val="de-DE"/>
              </w:rPr>
              <w:t>380</w:t>
            </w:r>
            <w:r w:rsidRPr="008F4D83">
              <w:rPr>
                <w:rFonts w:ascii="Verdana" w:hAnsi="Verdana"/>
                <w:sz w:val="18"/>
                <w:szCs w:val="18"/>
                <w:lang w:val="de-DE"/>
              </w:rPr>
              <w:t xml:space="preserve"> !...!</w:t>
            </w:r>
            <w:r w:rsidRPr="008F4D83">
              <w:rPr>
                <w:rFonts w:ascii="Verdana" w:hAnsi="Verdana"/>
                <w:i/>
                <w:sz w:val="18"/>
                <w:szCs w:val="18"/>
                <w:lang w:val="de-DE"/>
              </w:rPr>
              <w:t>Serenade</w:t>
            </w:r>
          </w:p>
          <w:p w14:paraId="2886ADA4" w14:textId="77777777" w:rsidR="00A46E26" w:rsidRPr="008F4D83" w:rsidRDefault="00A46E26" w:rsidP="00A46E26">
            <w:pPr>
              <w:pStyle w:val="KeinLeerraum"/>
              <w:rPr>
                <w:rFonts w:ascii="Verdana" w:hAnsi="Verdana"/>
                <w:sz w:val="18"/>
                <w:szCs w:val="18"/>
                <w:lang w:val="de-DE"/>
              </w:rPr>
            </w:pPr>
            <w:r w:rsidRPr="008F4D83">
              <w:rPr>
                <w:rFonts w:ascii="Verdana" w:hAnsi="Verdana"/>
                <w:b/>
                <w:sz w:val="18"/>
                <w:szCs w:val="18"/>
                <w:lang w:val="de-DE"/>
              </w:rPr>
              <w:t>382</w:t>
            </w:r>
            <w:r w:rsidRPr="008F4D83">
              <w:rPr>
                <w:rFonts w:ascii="Verdana" w:hAnsi="Verdana"/>
                <w:sz w:val="18"/>
                <w:szCs w:val="18"/>
                <w:lang w:val="de-DE"/>
              </w:rPr>
              <w:t xml:space="preserve"> !...!</w:t>
            </w:r>
            <w:r w:rsidRPr="008F4D83">
              <w:rPr>
                <w:rFonts w:ascii="Verdana" w:hAnsi="Verdana"/>
                <w:i/>
                <w:sz w:val="18"/>
                <w:szCs w:val="18"/>
                <w:lang w:val="de-DE"/>
              </w:rPr>
              <w:t>Violine</w:t>
            </w:r>
            <w:r w:rsidRPr="008F4D83">
              <w:rPr>
                <w:rFonts w:ascii="Verdana" w:hAnsi="Verdana"/>
                <w:b/>
                <w:sz w:val="18"/>
                <w:szCs w:val="18"/>
                <w:lang w:val="de-DE"/>
              </w:rPr>
              <w:t>$n</w:t>
            </w:r>
            <w:r w:rsidRPr="008F4D83">
              <w:rPr>
                <w:rFonts w:ascii="Verdana" w:hAnsi="Verdana"/>
                <w:sz w:val="18"/>
                <w:szCs w:val="18"/>
                <w:lang w:val="de-DE"/>
              </w:rPr>
              <w:t>2</w:t>
            </w:r>
          </w:p>
          <w:p w14:paraId="51C04478" w14:textId="77777777" w:rsidR="00A46E26" w:rsidRPr="00831E00" w:rsidRDefault="00A46E26" w:rsidP="00A46E26">
            <w:pPr>
              <w:pStyle w:val="KeinLeerraum"/>
              <w:rPr>
                <w:rFonts w:ascii="Verdana" w:hAnsi="Verdana"/>
                <w:sz w:val="18"/>
                <w:szCs w:val="18"/>
                <w:lang w:val="en-US"/>
              </w:rPr>
            </w:pPr>
            <w:r w:rsidRPr="00A76AE7">
              <w:rPr>
                <w:rFonts w:ascii="Verdana" w:hAnsi="Verdana"/>
                <w:b/>
                <w:sz w:val="18"/>
                <w:szCs w:val="18"/>
                <w:lang w:val="en-US"/>
              </w:rPr>
              <w:t>382</w:t>
            </w:r>
            <w:r w:rsidRPr="002B281F">
              <w:rPr>
                <w:rFonts w:ascii="Verdana" w:hAnsi="Verdana"/>
                <w:sz w:val="18"/>
                <w:szCs w:val="18"/>
                <w:lang w:val="en-US"/>
              </w:rPr>
              <w:t xml:space="preserve"> !...!</w:t>
            </w:r>
            <w:r w:rsidRPr="00557DFA">
              <w:rPr>
                <w:rFonts w:ascii="Verdana" w:hAnsi="Verdana"/>
                <w:i/>
                <w:sz w:val="18"/>
                <w:szCs w:val="18"/>
                <w:lang w:val="en-US"/>
              </w:rPr>
              <w:t>Viola</w:t>
            </w:r>
          </w:p>
          <w:p w14:paraId="580F8BE7" w14:textId="77777777" w:rsidR="00A46E26" w:rsidRPr="00CC4780" w:rsidRDefault="00A46E26" w:rsidP="00A46E26">
            <w:pPr>
              <w:pStyle w:val="KeinLeerraum"/>
              <w:rPr>
                <w:rFonts w:ascii="Verdana" w:hAnsi="Verdana"/>
                <w:sz w:val="18"/>
                <w:szCs w:val="18"/>
                <w:lang w:val="en-US"/>
              </w:rPr>
            </w:pPr>
            <w:r w:rsidRPr="00CC4780">
              <w:rPr>
                <w:rFonts w:ascii="Verdana" w:hAnsi="Verdana"/>
                <w:b/>
                <w:sz w:val="18"/>
                <w:szCs w:val="18"/>
                <w:lang w:val="en-US"/>
              </w:rPr>
              <w:t>382</w:t>
            </w:r>
            <w:r w:rsidRPr="00CC4780">
              <w:rPr>
                <w:rFonts w:ascii="Verdana" w:hAnsi="Verdana"/>
                <w:sz w:val="18"/>
                <w:szCs w:val="18"/>
                <w:lang w:val="en-US"/>
              </w:rPr>
              <w:t xml:space="preserve"> !...!</w:t>
            </w:r>
            <w:r w:rsidRPr="007C2CA6">
              <w:rPr>
                <w:rFonts w:ascii="Verdana" w:hAnsi="Verdana"/>
                <w:i/>
                <w:sz w:val="18"/>
                <w:szCs w:val="18"/>
                <w:lang w:val="en-US"/>
              </w:rPr>
              <w:t>Violoncello</w:t>
            </w:r>
          </w:p>
          <w:p w14:paraId="677714BA" w14:textId="77777777" w:rsidR="00A46E26" w:rsidRPr="00B65432" w:rsidRDefault="00A46E26" w:rsidP="00A46E26">
            <w:pPr>
              <w:pStyle w:val="KeinLeerraum"/>
              <w:rPr>
                <w:rFonts w:ascii="Verdana" w:hAnsi="Verdana"/>
                <w:sz w:val="18"/>
                <w:szCs w:val="18"/>
                <w:lang w:val="en-US"/>
              </w:rPr>
            </w:pPr>
            <w:r w:rsidRPr="00B65432">
              <w:rPr>
                <w:rFonts w:ascii="Verdana" w:hAnsi="Verdana"/>
                <w:b/>
                <w:sz w:val="18"/>
                <w:szCs w:val="18"/>
                <w:lang w:val="en-US"/>
              </w:rPr>
              <w:t>382</w:t>
            </w:r>
            <w:r w:rsidRPr="00B65432">
              <w:rPr>
                <w:rFonts w:ascii="Verdana" w:hAnsi="Verdana"/>
                <w:sz w:val="18"/>
                <w:szCs w:val="18"/>
                <w:lang w:val="en-US"/>
              </w:rPr>
              <w:t xml:space="preserve"> !...!</w:t>
            </w:r>
            <w:r w:rsidRPr="00B65432">
              <w:rPr>
                <w:rFonts w:ascii="Verdana" w:hAnsi="Verdana"/>
                <w:i/>
                <w:sz w:val="18"/>
                <w:szCs w:val="18"/>
                <w:lang w:val="en-US"/>
              </w:rPr>
              <w:t>Kontrabass</w:t>
            </w:r>
          </w:p>
          <w:p w14:paraId="5E630E6B" w14:textId="77777777" w:rsidR="00A46E26" w:rsidRPr="008F4D83" w:rsidRDefault="00A46E26" w:rsidP="00A46E26">
            <w:pPr>
              <w:pStyle w:val="KeinLeerraum"/>
              <w:rPr>
                <w:rFonts w:ascii="Verdana" w:hAnsi="Verdana"/>
                <w:sz w:val="18"/>
                <w:szCs w:val="18"/>
                <w:lang w:val="en-US"/>
              </w:rPr>
            </w:pPr>
            <w:r w:rsidRPr="008F4D83">
              <w:rPr>
                <w:rFonts w:ascii="Verdana" w:hAnsi="Verdana"/>
                <w:b/>
                <w:sz w:val="18"/>
                <w:szCs w:val="18"/>
                <w:lang w:val="en-US"/>
              </w:rPr>
              <w:t>382</w:t>
            </w:r>
            <w:r w:rsidRPr="008F4D83">
              <w:rPr>
                <w:rFonts w:ascii="Verdana" w:hAnsi="Verdana"/>
                <w:sz w:val="18"/>
                <w:szCs w:val="18"/>
                <w:lang w:val="en-US"/>
              </w:rPr>
              <w:t xml:space="preserve"> </w:t>
            </w:r>
            <w:r w:rsidRPr="008F4D83">
              <w:rPr>
                <w:rFonts w:ascii="Verdana" w:hAnsi="Verdana"/>
                <w:b/>
                <w:sz w:val="18"/>
                <w:szCs w:val="18"/>
                <w:lang w:val="en-US"/>
              </w:rPr>
              <w:t>$s</w:t>
            </w:r>
            <w:r w:rsidRPr="008F4D83">
              <w:rPr>
                <w:rFonts w:ascii="Verdana" w:hAnsi="Verdana"/>
                <w:sz w:val="18"/>
                <w:szCs w:val="18"/>
                <w:lang w:val="en-US"/>
              </w:rPr>
              <w:t>5</w:t>
            </w:r>
          </w:p>
          <w:p w14:paraId="192CF976" w14:textId="77777777" w:rsidR="00A46E26" w:rsidRPr="008F4D83" w:rsidRDefault="00A46E26" w:rsidP="00A46E26">
            <w:pPr>
              <w:spacing w:line="260" w:lineRule="exact"/>
              <w:rPr>
                <w:szCs w:val="18"/>
                <w:lang w:val="en-US"/>
              </w:rPr>
            </w:pPr>
            <w:r w:rsidRPr="008F4D83">
              <w:rPr>
                <w:b/>
                <w:szCs w:val="18"/>
                <w:lang w:val="en-US"/>
              </w:rPr>
              <w:t>500</w:t>
            </w:r>
            <w:r w:rsidRPr="008F4D83">
              <w:rPr>
                <w:szCs w:val="18"/>
                <w:lang w:val="en-US"/>
              </w:rPr>
              <w:t xml:space="preserve"> !...!</w:t>
            </w:r>
            <w:r w:rsidRPr="008F4D83">
              <w:rPr>
                <w:i/>
                <w:szCs w:val="18"/>
                <w:lang w:val="en-US"/>
              </w:rPr>
              <w:t>Mozart, Wolfgang Amadeus</w:t>
            </w:r>
            <w:r w:rsidRPr="008F4D83">
              <w:rPr>
                <w:b/>
                <w:szCs w:val="18"/>
                <w:lang w:val="en-US"/>
              </w:rPr>
              <w:t>$4</w:t>
            </w:r>
            <w:r w:rsidRPr="008F4D83">
              <w:rPr>
                <w:szCs w:val="18"/>
                <w:lang w:val="en-US"/>
              </w:rPr>
              <w:t>kom1</w:t>
            </w:r>
          </w:p>
          <w:p w14:paraId="6D6AEE7E" w14:textId="77777777" w:rsidR="00A46E26" w:rsidRPr="008F4D83" w:rsidRDefault="00A46E26" w:rsidP="00A46E26">
            <w:pPr>
              <w:spacing w:line="260" w:lineRule="exact"/>
              <w:rPr>
                <w:szCs w:val="18"/>
                <w:lang w:val="en-US"/>
              </w:rPr>
            </w:pPr>
          </w:p>
          <w:p w14:paraId="3A4C54AE" w14:textId="77777777" w:rsidR="00A46E26" w:rsidRPr="00CC4780" w:rsidRDefault="00A46E26" w:rsidP="00A46E26">
            <w:pPr>
              <w:pStyle w:val="KeinLeerraum"/>
              <w:rPr>
                <w:rFonts w:ascii="Verdana" w:hAnsi="Verdana"/>
                <w:sz w:val="18"/>
                <w:szCs w:val="18"/>
              </w:rPr>
            </w:pPr>
            <w:r w:rsidRPr="00CC4780">
              <w:rPr>
                <w:rFonts w:ascii="Verdana" w:hAnsi="Verdana"/>
                <w:sz w:val="18"/>
                <w:szCs w:val="18"/>
              </w:rPr>
              <w:t>Spezifischer Titel, der eine Kompositionsart enthält:</w:t>
            </w:r>
          </w:p>
          <w:p w14:paraId="1D596943" w14:textId="77777777" w:rsidR="00A46E26" w:rsidRPr="00CC4780" w:rsidRDefault="00A46E26" w:rsidP="00A46E26">
            <w:pPr>
              <w:pStyle w:val="KeinLeerraum"/>
              <w:rPr>
                <w:rFonts w:ascii="Verdana" w:hAnsi="Verdana"/>
                <w:sz w:val="18"/>
                <w:szCs w:val="18"/>
              </w:rPr>
            </w:pPr>
          </w:p>
          <w:p w14:paraId="0A27DED9" w14:textId="77777777" w:rsidR="00A46E26" w:rsidRPr="00CC4780" w:rsidRDefault="00A46E26" w:rsidP="00A46E26">
            <w:pPr>
              <w:pStyle w:val="KeinLeerraum"/>
              <w:rPr>
                <w:rFonts w:ascii="Verdana" w:hAnsi="Verdana"/>
                <w:sz w:val="18"/>
                <w:szCs w:val="18"/>
              </w:rPr>
            </w:pPr>
            <w:r w:rsidRPr="00CC4780">
              <w:rPr>
                <w:rFonts w:ascii="Verdana" w:hAnsi="Verdana"/>
                <w:b/>
                <w:sz w:val="18"/>
                <w:szCs w:val="18"/>
              </w:rPr>
              <w:t>130</w:t>
            </w:r>
            <w:r w:rsidRPr="00CC4780">
              <w:rPr>
                <w:rFonts w:ascii="Verdana" w:hAnsi="Verdana"/>
                <w:sz w:val="18"/>
                <w:szCs w:val="18"/>
              </w:rPr>
              <w:t xml:space="preserve"> Simple symphony</w:t>
            </w:r>
          </w:p>
          <w:p w14:paraId="369CE474" w14:textId="77777777" w:rsidR="00A46E26" w:rsidRPr="00CC4780" w:rsidRDefault="00A46E26" w:rsidP="00A46E26">
            <w:pPr>
              <w:pStyle w:val="KeinLeerraum"/>
              <w:rPr>
                <w:rFonts w:ascii="Verdana" w:hAnsi="Verdana"/>
                <w:sz w:val="18"/>
                <w:szCs w:val="18"/>
              </w:rPr>
            </w:pPr>
            <w:r w:rsidRPr="00CC4780">
              <w:rPr>
                <w:rFonts w:ascii="Verdana" w:hAnsi="Verdana"/>
                <w:b/>
                <w:sz w:val="18"/>
                <w:szCs w:val="18"/>
              </w:rPr>
              <w:t>380</w:t>
            </w:r>
            <w:r w:rsidRPr="00CC4780">
              <w:rPr>
                <w:rFonts w:ascii="Verdana" w:hAnsi="Verdana"/>
                <w:sz w:val="18"/>
                <w:szCs w:val="18"/>
              </w:rPr>
              <w:t xml:space="preserve"> !...!</w:t>
            </w:r>
            <w:r w:rsidRPr="007C2CA6">
              <w:rPr>
                <w:rFonts w:ascii="Verdana" w:hAnsi="Verdana"/>
                <w:i/>
                <w:sz w:val="18"/>
                <w:szCs w:val="18"/>
              </w:rPr>
              <w:t>Sinfonie</w:t>
            </w:r>
          </w:p>
          <w:p w14:paraId="3BF503C4" w14:textId="77777777" w:rsidR="000F2061" w:rsidRDefault="000F2061" w:rsidP="00A46E26">
            <w:pPr>
              <w:pStyle w:val="KeinLeerraum"/>
              <w:rPr>
                <w:rFonts w:ascii="Verdana" w:hAnsi="Verdana"/>
                <w:i/>
                <w:sz w:val="18"/>
                <w:szCs w:val="18"/>
              </w:rPr>
            </w:pPr>
            <w:r w:rsidRPr="00CC4780">
              <w:rPr>
                <w:rFonts w:ascii="Verdana" w:hAnsi="Verdana"/>
                <w:b/>
                <w:sz w:val="18"/>
                <w:szCs w:val="18"/>
              </w:rPr>
              <w:t>382</w:t>
            </w:r>
            <w:r w:rsidRPr="00CC4780">
              <w:rPr>
                <w:rFonts w:ascii="Verdana" w:hAnsi="Verdana"/>
                <w:sz w:val="18"/>
                <w:szCs w:val="18"/>
              </w:rPr>
              <w:t xml:space="preserve"> !...!</w:t>
            </w:r>
            <w:r w:rsidRPr="007C2CA6">
              <w:rPr>
                <w:rFonts w:ascii="Verdana" w:hAnsi="Verdana"/>
                <w:i/>
                <w:sz w:val="18"/>
                <w:szCs w:val="18"/>
              </w:rPr>
              <w:t>Orchester</w:t>
            </w:r>
          </w:p>
          <w:p w14:paraId="419E56F0" w14:textId="77777777" w:rsidR="00DA03FC" w:rsidRPr="0073430A" w:rsidRDefault="00DA03FC" w:rsidP="00DA03FC">
            <w:pPr>
              <w:pStyle w:val="KeinLeerraum"/>
              <w:rPr>
                <w:rFonts w:ascii="Verdana" w:hAnsi="Verdana"/>
                <w:sz w:val="18"/>
                <w:szCs w:val="18"/>
                <w:lang w:val="de-DE"/>
              </w:rPr>
            </w:pPr>
            <w:r w:rsidRPr="0073430A">
              <w:rPr>
                <w:rFonts w:ascii="Verdana" w:hAnsi="Verdana"/>
                <w:b/>
                <w:sz w:val="18"/>
                <w:szCs w:val="18"/>
                <w:lang w:val="de-DE"/>
              </w:rPr>
              <w:t>382</w:t>
            </w:r>
            <w:r w:rsidRPr="0073430A">
              <w:rPr>
                <w:rFonts w:ascii="Verdana" w:hAnsi="Verdana"/>
                <w:sz w:val="18"/>
                <w:szCs w:val="18"/>
                <w:lang w:val="de-DE"/>
              </w:rPr>
              <w:t xml:space="preserve"> </w:t>
            </w:r>
            <w:r w:rsidRPr="0073430A">
              <w:rPr>
                <w:rFonts w:ascii="Verdana" w:hAnsi="Verdana"/>
                <w:b/>
                <w:sz w:val="18"/>
                <w:szCs w:val="18"/>
                <w:lang w:val="de-DE"/>
              </w:rPr>
              <w:t>$t</w:t>
            </w:r>
            <w:r w:rsidRPr="0073430A">
              <w:rPr>
                <w:rFonts w:ascii="Verdana" w:hAnsi="Verdana"/>
                <w:sz w:val="18"/>
                <w:szCs w:val="18"/>
                <w:lang w:val="de-DE"/>
              </w:rPr>
              <w:t>1</w:t>
            </w:r>
          </w:p>
          <w:p w14:paraId="7279FBC4" w14:textId="77777777" w:rsidR="00A46E26" w:rsidRPr="00CC4780" w:rsidRDefault="00A46E26" w:rsidP="00A46E26">
            <w:pPr>
              <w:spacing w:line="260" w:lineRule="exact"/>
              <w:rPr>
                <w:szCs w:val="18"/>
              </w:rPr>
            </w:pPr>
            <w:r w:rsidRPr="00CC4780">
              <w:rPr>
                <w:b/>
                <w:szCs w:val="18"/>
              </w:rPr>
              <w:t>500</w:t>
            </w:r>
            <w:r w:rsidRPr="00CC4780">
              <w:rPr>
                <w:szCs w:val="18"/>
              </w:rPr>
              <w:t xml:space="preserve"> !...!</w:t>
            </w:r>
            <w:r w:rsidRPr="007C2CA6">
              <w:rPr>
                <w:i/>
                <w:szCs w:val="18"/>
              </w:rPr>
              <w:t>Britten, Benjamin</w:t>
            </w:r>
            <w:r w:rsidRPr="007C2CA6">
              <w:rPr>
                <w:b/>
                <w:szCs w:val="18"/>
              </w:rPr>
              <w:t>$4</w:t>
            </w:r>
            <w:r w:rsidRPr="00CC4780">
              <w:rPr>
                <w:szCs w:val="18"/>
              </w:rPr>
              <w:t>kom1</w:t>
            </w:r>
          </w:p>
          <w:p w14:paraId="4CBC9273" w14:textId="77777777" w:rsidR="00EE2470" w:rsidRPr="00CC4780" w:rsidRDefault="00EE2470" w:rsidP="00A46E26">
            <w:pPr>
              <w:spacing w:line="260" w:lineRule="exact"/>
              <w:rPr>
                <w:szCs w:val="18"/>
              </w:rPr>
            </w:pPr>
          </w:p>
          <w:p w14:paraId="794B368B" w14:textId="77777777" w:rsidR="00EE2470" w:rsidRPr="00CC4780" w:rsidRDefault="00EE2470" w:rsidP="00EE2470">
            <w:pPr>
              <w:pStyle w:val="KeinLeerraum"/>
              <w:rPr>
                <w:rFonts w:ascii="Verdana" w:hAnsi="Verdana"/>
                <w:sz w:val="18"/>
                <w:szCs w:val="18"/>
              </w:rPr>
            </w:pPr>
            <w:r w:rsidRPr="00CC4780">
              <w:rPr>
                <w:rFonts w:ascii="Verdana" w:hAnsi="Verdana"/>
                <w:sz w:val="18"/>
                <w:szCs w:val="18"/>
              </w:rPr>
              <w:t>Spezifischer Titel mit Ergänzung im Konfliktfall:</w:t>
            </w:r>
          </w:p>
          <w:p w14:paraId="55785A7F" w14:textId="77777777" w:rsidR="00BC5ACC" w:rsidRPr="00CC4780" w:rsidRDefault="00BC5ACC" w:rsidP="00EE2470">
            <w:pPr>
              <w:pStyle w:val="KeinLeerraum"/>
              <w:rPr>
                <w:rFonts w:ascii="Verdana" w:hAnsi="Verdana"/>
                <w:sz w:val="18"/>
                <w:szCs w:val="18"/>
              </w:rPr>
            </w:pPr>
          </w:p>
          <w:p w14:paraId="0534987A" w14:textId="77777777" w:rsidR="00EE2470" w:rsidRPr="00CC4780" w:rsidRDefault="00EE2470" w:rsidP="00EE2470">
            <w:pPr>
              <w:pStyle w:val="KeinLeerraum"/>
              <w:rPr>
                <w:rFonts w:ascii="Verdana" w:hAnsi="Verdana"/>
                <w:sz w:val="18"/>
                <w:szCs w:val="18"/>
              </w:rPr>
            </w:pPr>
            <w:r w:rsidRPr="00CC4780">
              <w:rPr>
                <w:rFonts w:ascii="Verdana" w:hAnsi="Verdana"/>
                <w:b/>
                <w:sz w:val="18"/>
                <w:szCs w:val="18"/>
              </w:rPr>
              <w:t>130</w:t>
            </w:r>
            <w:r w:rsidRPr="00CC4780">
              <w:rPr>
                <w:rFonts w:ascii="Verdana" w:hAnsi="Verdana"/>
                <w:sz w:val="18"/>
                <w:szCs w:val="18"/>
              </w:rPr>
              <w:t xml:space="preserve"> O Ewigkeit, du Donnerwort</w:t>
            </w:r>
            <w:r w:rsidRPr="00CC4780">
              <w:rPr>
                <w:rFonts w:ascii="Verdana" w:hAnsi="Verdana"/>
                <w:b/>
                <w:sz w:val="18"/>
                <w:szCs w:val="18"/>
              </w:rPr>
              <w:t>$n</w:t>
            </w:r>
            <w:r w:rsidRPr="00CC4780">
              <w:rPr>
                <w:rFonts w:ascii="Verdana" w:hAnsi="Verdana"/>
                <w:sz w:val="18"/>
                <w:szCs w:val="18"/>
              </w:rPr>
              <w:t>BWV 20</w:t>
            </w:r>
          </w:p>
          <w:p w14:paraId="4DCA27BB" w14:textId="77777777" w:rsidR="00EE2470" w:rsidRPr="00CC4780" w:rsidRDefault="00EE2470" w:rsidP="00EE2470">
            <w:pPr>
              <w:pStyle w:val="KeinLeerraum"/>
              <w:rPr>
                <w:rFonts w:ascii="Verdana" w:hAnsi="Verdana"/>
                <w:sz w:val="18"/>
                <w:szCs w:val="18"/>
              </w:rPr>
            </w:pPr>
            <w:r w:rsidRPr="00CC4780">
              <w:rPr>
                <w:rFonts w:ascii="Verdana" w:hAnsi="Verdana"/>
                <w:b/>
                <w:sz w:val="18"/>
                <w:szCs w:val="18"/>
              </w:rPr>
              <w:t>380</w:t>
            </w:r>
            <w:r w:rsidRPr="00CC4780">
              <w:rPr>
                <w:rFonts w:ascii="Verdana" w:hAnsi="Verdana"/>
                <w:sz w:val="18"/>
                <w:szCs w:val="18"/>
              </w:rPr>
              <w:t xml:space="preserve"> !...!</w:t>
            </w:r>
            <w:r w:rsidRPr="007C2CA6">
              <w:rPr>
                <w:rFonts w:ascii="Verdana" w:hAnsi="Verdana"/>
                <w:i/>
                <w:sz w:val="18"/>
                <w:szCs w:val="18"/>
              </w:rPr>
              <w:t>Kantate</w:t>
            </w:r>
            <w:r w:rsidRPr="00CC4780">
              <w:rPr>
                <w:rFonts w:ascii="Verdana" w:hAnsi="Verdana"/>
                <w:sz w:val="18"/>
                <w:szCs w:val="18"/>
              </w:rPr>
              <w:t xml:space="preserve"> </w:t>
            </w:r>
          </w:p>
          <w:p w14:paraId="5F631F9A" w14:textId="77777777" w:rsidR="00BC5ACC" w:rsidRPr="00CC4780" w:rsidRDefault="00BC5ACC" w:rsidP="00EE2470">
            <w:pPr>
              <w:pStyle w:val="KeinLeerraum"/>
              <w:rPr>
                <w:rFonts w:ascii="Verdana" w:hAnsi="Verdana"/>
                <w:sz w:val="18"/>
                <w:szCs w:val="18"/>
              </w:rPr>
            </w:pPr>
            <w:r w:rsidRPr="00CC4780">
              <w:rPr>
                <w:rFonts w:ascii="Verdana" w:hAnsi="Verdana"/>
                <w:b/>
                <w:sz w:val="18"/>
                <w:szCs w:val="18"/>
              </w:rPr>
              <w:t>382</w:t>
            </w:r>
            <w:r w:rsidRPr="00CC4780">
              <w:rPr>
                <w:rFonts w:ascii="Verdana" w:hAnsi="Verdana"/>
                <w:sz w:val="18"/>
                <w:szCs w:val="18"/>
              </w:rPr>
              <w:t xml:space="preserve"> !...!</w:t>
            </w:r>
            <w:r w:rsidRPr="007C2CA6">
              <w:rPr>
                <w:rFonts w:ascii="Verdana" w:hAnsi="Verdana"/>
                <w:i/>
                <w:sz w:val="18"/>
                <w:szCs w:val="18"/>
              </w:rPr>
              <w:t>Sopran</w:t>
            </w:r>
          </w:p>
          <w:p w14:paraId="78C03BA5" w14:textId="77777777" w:rsidR="00BC5ACC" w:rsidRPr="007C2CA6" w:rsidRDefault="00BC5ACC" w:rsidP="00EE2470">
            <w:pPr>
              <w:pStyle w:val="KeinLeerraum"/>
              <w:rPr>
                <w:rFonts w:ascii="Verdana" w:hAnsi="Verdana"/>
                <w:i/>
                <w:sz w:val="18"/>
                <w:szCs w:val="18"/>
              </w:rPr>
            </w:pPr>
            <w:r w:rsidRPr="00CC4780">
              <w:rPr>
                <w:rFonts w:ascii="Verdana" w:hAnsi="Verdana"/>
                <w:b/>
                <w:sz w:val="18"/>
                <w:szCs w:val="18"/>
              </w:rPr>
              <w:t>382</w:t>
            </w:r>
            <w:r w:rsidRPr="00CC4780">
              <w:rPr>
                <w:rFonts w:ascii="Verdana" w:hAnsi="Verdana"/>
                <w:sz w:val="18"/>
                <w:szCs w:val="18"/>
              </w:rPr>
              <w:t xml:space="preserve"> !...!</w:t>
            </w:r>
            <w:r w:rsidRPr="007C2CA6">
              <w:rPr>
                <w:rFonts w:ascii="Verdana" w:hAnsi="Verdana"/>
                <w:i/>
                <w:sz w:val="18"/>
                <w:szCs w:val="18"/>
              </w:rPr>
              <w:t>Alt &lt;Stimmlage&gt;</w:t>
            </w:r>
          </w:p>
          <w:p w14:paraId="01BD2DF1" w14:textId="77777777" w:rsidR="00BC5ACC" w:rsidRPr="007C2CA6" w:rsidRDefault="00BC5ACC" w:rsidP="00EE2470">
            <w:pPr>
              <w:pStyle w:val="KeinLeerraum"/>
              <w:rPr>
                <w:rFonts w:ascii="Verdana" w:hAnsi="Verdana"/>
                <w:i/>
                <w:sz w:val="18"/>
                <w:szCs w:val="18"/>
              </w:rPr>
            </w:pPr>
            <w:r w:rsidRPr="00CC4780">
              <w:rPr>
                <w:rFonts w:ascii="Verdana" w:hAnsi="Verdana"/>
                <w:b/>
                <w:sz w:val="18"/>
                <w:szCs w:val="18"/>
              </w:rPr>
              <w:t>382</w:t>
            </w:r>
            <w:r w:rsidRPr="00CC4780">
              <w:rPr>
                <w:rFonts w:ascii="Verdana" w:hAnsi="Verdana"/>
                <w:sz w:val="18"/>
                <w:szCs w:val="18"/>
              </w:rPr>
              <w:t xml:space="preserve"> !...!</w:t>
            </w:r>
            <w:r w:rsidRPr="007C2CA6">
              <w:rPr>
                <w:rFonts w:ascii="Verdana" w:hAnsi="Verdana"/>
                <w:i/>
                <w:sz w:val="18"/>
                <w:szCs w:val="18"/>
              </w:rPr>
              <w:t>Tenor &lt;Stimmlage&gt;</w:t>
            </w:r>
          </w:p>
          <w:p w14:paraId="519839E9" w14:textId="77777777" w:rsidR="000F2061" w:rsidRPr="00CC4780" w:rsidRDefault="001B2D0C" w:rsidP="000F2061">
            <w:pPr>
              <w:pStyle w:val="KeinLeerraum"/>
              <w:rPr>
                <w:rFonts w:ascii="Verdana" w:hAnsi="Verdana"/>
                <w:sz w:val="18"/>
                <w:szCs w:val="18"/>
                <w:lang w:val="de-DE"/>
              </w:rPr>
            </w:pPr>
            <w:r w:rsidRPr="00CC4780">
              <w:rPr>
                <w:rFonts w:ascii="Verdana" w:hAnsi="Verdana"/>
                <w:b/>
                <w:sz w:val="18"/>
                <w:szCs w:val="18"/>
                <w:lang w:val="de-DE"/>
              </w:rPr>
              <w:t>382</w:t>
            </w:r>
            <w:r w:rsidRPr="00CC4780">
              <w:rPr>
                <w:rFonts w:ascii="Verdana" w:hAnsi="Verdana"/>
                <w:sz w:val="18"/>
                <w:szCs w:val="18"/>
                <w:lang w:val="de-DE"/>
              </w:rPr>
              <w:t xml:space="preserve"> !...!</w:t>
            </w:r>
            <w:r w:rsidRPr="007C2CA6">
              <w:rPr>
                <w:rFonts w:ascii="Verdana" w:hAnsi="Verdana"/>
                <w:i/>
                <w:sz w:val="18"/>
                <w:szCs w:val="18"/>
                <w:lang w:val="de-DE"/>
              </w:rPr>
              <w:t>Gemischter Chor</w:t>
            </w:r>
            <w:r w:rsidRPr="00CC4780">
              <w:rPr>
                <w:rFonts w:ascii="Verdana" w:hAnsi="Verdana"/>
                <w:b/>
                <w:sz w:val="18"/>
                <w:szCs w:val="18"/>
                <w:lang w:val="de-DE"/>
              </w:rPr>
              <w:t>$v</w:t>
            </w:r>
            <w:r w:rsidRPr="00CC4780">
              <w:rPr>
                <w:rFonts w:ascii="Verdana" w:hAnsi="Verdana"/>
                <w:sz w:val="18"/>
                <w:szCs w:val="18"/>
                <w:lang w:val="de-DE"/>
              </w:rPr>
              <w:t xml:space="preserve">4-stimmig </w:t>
            </w:r>
            <w:r w:rsidR="007728E9" w:rsidRPr="00CC4780">
              <w:rPr>
                <w:rFonts w:ascii="Verdana" w:hAnsi="Verdana"/>
                <w:sz w:val="18"/>
                <w:szCs w:val="18"/>
                <w:lang w:val="de-DE"/>
              </w:rPr>
              <w:t>(</w:t>
            </w:r>
            <w:r w:rsidRPr="00CC4780">
              <w:rPr>
                <w:rFonts w:ascii="Verdana" w:hAnsi="Verdana"/>
                <w:sz w:val="18"/>
                <w:szCs w:val="18"/>
                <w:lang w:val="de-DE"/>
              </w:rPr>
              <w:t>SATB</w:t>
            </w:r>
            <w:r w:rsidR="007728E9" w:rsidRPr="00CC4780">
              <w:rPr>
                <w:rFonts w:ascii="Verdana" w:hAnsi="Verdana"/>
                <w:sz w:val="18"/>
                <w:szCs w:val="18"/>
                <w:lang w:val="de-DE"/>
              </w:rPr>
              <w:t>)</w:t>
            </w:r>
          </w:p>
          <w:p w14:paraId="57F284CD" w14:textId="77777777" w:rsidR="00BC5ACC" w:rsidRDefault="00BC5ACC" w:rsidP="000F2061">
            <w:pPr>
              <w:pStyle w:val="KeinLeerraum"/>
              <w:rPr>
                <w:rFonts w:ascii="Verdana" w:hAnsi="Verdana"/>
                <w:i/>
                <w:sz w:val="18"/>
                <w:szCs w:val="18"/>
                <w:lang w:val="de-DE"/>
              </w:rPr>
            </w:pPr>
            <w:r w:rsidRPr="00CC4780">
              <w:rPr>
                <w:rFonts w:ascii="Verdana" w:hAnsi="Verdana"/>
                <w:b/>
                <w:sz w:val="18"/>
                <w:szCs w:val="18"/>
                <w:lang w:val="de-DE"/>
              </w:rPr>
              <w:t>382</w:t>
            </w:r>
            <w:r w:rsidRPr="00CC4780">
              <w:rPr>
                <w:rFonts w:ascii="Verdana" w:hAnsi="Verdana"/>
                <w:sz w:val="18"/>
                <w:szCs w:val="18"/>
                <w:lang w:val="de-DE"/>
              </w:rPr>
              <w:t xml:space="preserve"> !...!</w:t>
            </w:r>
            <w:r w:rsidRPr="007C2CA6">
              <w:rPr>
                <w:rFonts w:ascii="Verdana" w:hAnsi="Verdana"/>
                <w:i/>
                <w:sz w:val="18"/>
                <w:szCs w:val="18"/>
                <w:lang w:val="de-DE"/>
              </w:rPr>
              <w:t>Orchester</w:t>
            </w:r>
          </w:p>
          <w:p w14:paraId="0DDD7F32" w14:textId="77777777" w:rsidR="00DA03FC" w:rsidRPr="0073430A" w:rsidRDefault="00DA03FC" w:rsidP="00DA03FC">
            <w:pPr>
              <w:pStyle w:val="KeinLeerraum"/>
              <w:rPr>
                <w:rFonts w:ascii="Verdana" w:hAnsi="Verdana"/>
                <w:sz w:val="18"/>
                <w:szCs w:val="18"/>
                <w:lang w:val="de-DE"/>
              </w:rPr>
            </w:pPr>
            <w:r w:rsidRPr="0073430A">
              <w:rPr>
                <w:rFonts w:ascii="Verdana" w:hAnsi="Verdana"/>
                <w:b/>
                <w:sz w:val="18"/>
                <w:szCs w:val="18"/>
                <w:lang w:val="de-DE"/>
              </w:rPr>
              <w:t>382</w:t>
            </w:r>
            <w:r w:rsidRPr="0073430A">
              <w:rPr>
                <w:rFonts w:ascii="Verdana" w:hAnsi="Verdana"/>
                <w:sz w:val="18"/>
                <w:szCs w:val="18"/>
                <w:lang w:val="de-DE"/>
              </w:rPr>
              <w:t xml:space="preserve"> </w:t>
            </w:r>
            <w:r w:rsidRPr="0073430A">
              <w:rPr>
                <w:rFonts w:ascii="Verdana" w:hAnsi="Verdana"/>
                <w:b/>
                <w:sz w:val="18"/>
                <w:szCs w:val="18"/>
                <w:lang w:val="de-DE"/>
              </w:rPr>
              <w:t>$s</w:t>
            </w:r>
            <w:r w:rsidRPr="0073430A">
              <w:rPr>
                <w:rFonts w:ascii="Verdana" w:hAnsi="Verdana"/>
                <w:sz w:val="18"/>
                <w:szCs w:val="18"/>
                <w:lang w:val="de-DE"/>
              </w:rPr>
              <w:t>3</w:t>
            </w:r>
          </w:p>
          <w:p w14:paraId="05656906" w14:textId="77777777" w:rsidR="00DA03FC" w:rsidRPr="0073430A" w:rsidRDefault="00DA03FC" w:rsidP="00DA03FC">
            <w:pPr>
              <w:pStyle w:val="KeinLeerraum"/>
              <w:rPr>
                <w:rFonts w:ascii="Verdana" w:hAnsi="Verdana"/>
                <w:sz w:val="18"/>
                <w:szCs w:val="18"/>
                <w:lang w:val="de-DE"/>
              </w:rPr>
            </w:pPr>
            <w:r w:rsidRPr="0073430A">
              <w:rPr>
                <w:rFonts w:ascii="Verdana" w:hAnsi="Verdana"/>
                <w:b/>
                <w:sz w:val="18"/>
                <w:szCs w:val="18"/>
                <w:lang w:val="de-DE"/>
              </w:rPr>
              <w:t>382</w:t>
            </w:r>
            <w:r w:rsidRPr="0073430A">
              <w:rPr>
                <w:rFonts w:ascii="Verdana" w:hAnsi="Verdana"/>
                <w:sz w:val="18"/>
                <w:szCs w:val="18"/>
                <w:lang w:val="de-DE"/>
              </w:rPr>
              <w:t xml:space="preserve"> </w:t>
            </w:r>
            <w:r w:rsidRPr="0073430A">
              <w:rPr>
                <w:rFonts w:ascii="Verdana" w:hAnsi="Verdana"/>
                <w:b/>
                <w:sz w:val="18"/>
                <w:szCs w:val="18"/>
                <w:lang w:val="de-DE"/>
              </w:rPr>
              <w:t>$t</w:t>
            </w:r>
            <w:r w:rsidRPr="0073430A">
              <w:rPr>
                <w:rFonts w:ascii="Verdana" w:hAnsi="Verdana"/>
                <w:sz w:val="18"/>
                <w:szCs w:val="18"/>
                <w:lang w:val="de-DE"/>
              </w:rPr>
              <w:t>2</w:t>
            </w:r>
          </w:p>
          <w:p w14:paraId="1E7AC613" w14:textId="77777777" w:rsidR="00892B83" w:rsidRPr="00CC4780" w:rsidRDefault="00892B83" w:rsidP="000F2061">
            <w:pPr>
              <w:pStyle w:val="KeinLeerraum"/>
              <w:rPr>
                <w:rFonts w:ascii="Verdana" w:hAnsi="Verdana"/>
                <w:sz w:val="18"/>
                <w:szCs w:val="18"/>
              </w:rPr>
            </w:pPr>
            <w:r w:rsidRPr="00CC4780">
              <w:rPr>
                <w:rFonts w:ascii="Verdana" w:hAnsi="Verdana"/>
                <w:b/>
                <w:sz w:val="18"/>
                <w:szCs w:val="18"/>
                <w:lang w:val="de-DE"/>
              </w:rPr>
              <w:t>383</w:t>
            </w:r>
            <w:r w:rsidRPr="00CC4780">
              <w:rPr>
                <w:rFonts w:ascii="Verdana" w:hAnsi="Verdana"/>
                <w:sz w:val="18"/>
                <w:szCs w:val="18"/>
                <w:lang w:val="de-DE"/>
              </w:rPr>
              <w:t xml:space="preserve"> </w:t>
            </w:r>
            <w:r w:rsidRPr="007C2CA6">
              <w:rPr>
                <w:rFonts w:ascii="Verdana" w:hAnsi="Verdana"/>
                <w:b/>
                <w:sz w:val="18"/>
                <w:szCs w:val="18"/>
                <w:lang w:val="de-DE"/>
              </w:rPr>
              <w:t>$c</w:t>
            </w:r>
            <w:r w:rsidRPr="00CC4780">
              <w:rPr>
                <w:rFonts w:ascii="Verdana" w:hAnsi="Verdana"/>
                <w:sz w:val="18"/>
                <w:szCs w:val="18"/>
                <w:lang w:val="de-DE"/>
              </w:rPr>
              <w:t>BWV 20</w:t>
            </w:r>
          </w:p>
          <w:p w14:paraId="670D97E6" w14:textId="77777777" w:rsidR="00EE2470" w:rsidRPr="00CC4780" w:rsidRDefault="00EE2470" w:rsidP="00EE2470">
            <w:pPr>
              <w:pStyle w:val="KeinLeerraum"/>
              <w:rPr>
                <w:rFonts w:ascii="Verdana" w:hAnsi="Verdana"/>
                <w:sz w:val="18"/>
                <w:szCs w:val="18"/>
              </w:rPr>
            </w:pPr>
            <w:r w:rsidRPr="00CC4780">
              <w:rPr>
                <w:rFonts w:ascii="Verdana" w:hAnsi="Verdana"/>
                <w:b/>
                <w:sz w:val="18"/>
                <w:szCs w:val="18"/>
              </w:rPr>
              <w:t>500</w:t>
            </w:r>
            <w:r w:rsidRPr="00CC4780">
              <w:rPr>
                <w:rFonts w:ascii="Verdana" w:hAnsi="Verdana"/>
                <w:sz w:val="18"/>
                <w:szCs w:val="18"/>
              </w:rPr>
              <w:t xml:space="preserve"> !...!</w:t>
            </w:r>
            <w:r w:rsidRPr="007C2CA6">
              <w:rPr>
                <w:rFonts w:ascii="Verdana" w:hAnsi="Verdana"/>
                <w:i/>
                <w:sz w:val="18"/>
                <w:szCs w:val="18"/>
              </w:rPr>
              <w:t>Bach, Johann Sebastian</w:t>
            </w:r>
            <w:r w:rsidRPr="00CC4780">
              <w:rPr>
                <w:rFonts w:ascii="Verdana" w:hAnsi="Verdana"/>
                <w:b/>
                <w:sz w:val="18"/>
                <w:szCs w:val="18"/>
              </w:rPr>
              <w:t>$4</w:t>
            </w:r>
            <w:r w:rsidRPr="00CC4780">
              <w:rPr>
                <w:rFonts w:ascii="Verdana" w:hAnsi="Verdana"/>
                <w:sz w:val="18"/>
                <w:szCs w:val="18"/>
              </w:rPr>
              <w:t>kom1</w:t>
            </w:r>
          </w:p>
          <w:p w14:paraId="0F8939F6" w14:textId="77777777" w:rsidR="00EE2470" w:rsidRPr="00CC4780" w:rsidRDefault="00EE2470" w:rsidP="00EE2470">
            <w:pPr>
              <w:spacing w:line="260" w:lineRule="exact"/>
              <w:rPr>
                <w:szCs w:val="18"/>
              </w:rPr>
            </w:pPr>
          </w:p>
          <w:p w14:paraId="1E8138F5" w14:textId="77777777" w:rsidR="00185949" w:rsidRDefault="00185949" w:rsidP="00185949">
            <w:pPr>
              <w:pStyle w:val="KeinLeerraum"/>
              <w:rPr>
                <w:rFonts w:ascii="Verdana" w:hAnsi="Verdana"/>
                <w:sz w:val="18"/>
                <w:szCs w:val="18"/>
              </w:rPr>
            </w:pPr>
            <w:r>
              <w:rPr>
                <w:rFonts w:ascii="Verdana" w:hAnsi="Verdana"/>
                <w:b/>
                <w:bCs/>
                <w:sz w:val="18"/>
                <w:szCs w:val="18"/>
              </w:rPr>
              <w:t>130</w:t>
            </w:r>
            <w:r>
              <w:rPr>
                <w:rFonts w:ascii="Verdana" w:hAnsi="Verdana"/>
                <w:sz w:val="18"/>
                <w:szCs w:val="18"/>
              </w:rPr>
              <w:t xml:space="preserve"> O Ewigkeit, du Donnerwort</w:t>
            </w:r>
            <w:r>
              <w:rPr>
                <w:rFonts w:ascii="Verdana" w:hAnsi="Verdana"/>
                <w:b/>
                <w:bCs/>
                <w:sz w:val="18"/>
                <w:szCs w:val="18"/>
              </w:rPr>
              <w:t>$n</w:t>
            </w:r>
            <w:r>
              <w:rPr>
                <w:rFonts w:ascii="Verdana" w:hAnsi="Verdana"/>
                <w:sz w:val="18"/>
                <w:szCs w:val="18"/>
              </w:rPr>
              <w:t>BWV 60</w:t>
            </w:r>
          </w:p>
          <w:p w14:paraId="5E72D762" w14:textId="77777777" w:rsidR="00185949" w:rsidRDefault="00185949" w:rsidP="00185949">
            <w:pPr>
              <w:pStyle w:val="KeinLeerraum"/>
              <w:rPr>
                <w:rFonts w:ascii="Verdana" w:hAnsi="Verdana"/>
                <w:sz w:val="18"/>
                <w:szCs w:val="18"/>
              </w:rPr>
            </w:pPr>
            <w:r>
              <w:rPr>
                <w:rFonts w:ascii="Verdana" w:hAnsi="Verdana"/>
                <w:b/>
                <w:bCs/>
                <w:sz w:val="18"/>
                <w:szCs w:val="18"/>
              </w:rPr>
              <w:t>380</w:t>
            </w:r>
            <w:r>
              <w:rPr>
                <w:rFonts w:ascii="Verdana" w:hAnsi="Verdana"/>
                <w:sz w:val="18"/>
                <w:szCs w:val="18"/>
              </w:rPr>
              <w:t xml:space="preserve"> !...!</w:t>
            </w:r>
            <w:r>
              <w:rPr>
                <w:rFonts w:ascii="Verdana" w:hAnsi="Verdana"/>
                <w:i/>
                <w:iCs/>
                <w:sz w:val="18"/>
                <w:szCs w:val="18"/>
              </w:rPr>
              <w:t>Kantate</w:t>
            </w:r>
            <w:r>
              <w:rPr>
                <w:rFonts w:ascii="Verdana" w:hAnsi="Verdana"/>
                <w:sz w:val="18"/>
                <w:szCs w:val="18"/>
              </w:rPr>
              <w:t xml:space="preserve"> </w:t>
            </w:r>
          </w:p>
          <w:p w14:paraId="76BDB645" w14:textId="77777777" w:rsidR="00185949" w:rsidRDefault="00185949" w:rsidP="00185949">
            <w:pPr>
              <w:pStyle w:val="KeinLeerraum"/>
              <w:rPr>
                <w:rFonts w:ascii="Verdana" w:hAnsi="Verdana"/>
                <w:i/>
                <w:iCs/>
                <w:sz w:val="18"/>
                <w:szCs w:val="18"/>
              </w:rPr>
            </w:pPr>
            <w:r>
              <w:rPr>
                <w:rFonts w:ascii="Verdana" w:hAnsi="Verdana"/>
                <w:b/>
                <w:bCs/>
                <w:sz w:val="18"/>
                <w:szCs w:val="18"/>
              </w:rPr>
              <w:t>382</w:t>
            </w:r>
            <w:r>
              <w:rPr>
                <w:rFonts w:ascii="Verdana" w:hAnsi="Verdana"/>
                <w:sz w:val="18"/>
                <w:szCs w:val="18"/>
              </w:rPr>
              <w:t xml:space="preserve"> !...!</w:t>
            </w:r>
            <w:r>
              <w:rPr>
                <w:rFonts w:ascii="Verdana" w:hAnsi="Verdana"/>
                <w:i/>
                <w:iCs/>
                <w:sz w:val="18"/>
                <w:szCs w:val="18"/>
              </w:rPr>
              <w:t>Alt &lt;Stimmlage&gt;</w:t>
            </w:r>
          </w:p>
          <w:p w14:paraId="670675F1" w14:textId="77777777" w:rsidR="00185949" w:rsidRDefault="00185949" w:rsidP="00185949">
            <w:pPr>
              <w:pStyle w:val="KeinLeerraum"/>
              <w:rPr>
                <w:rFonts w:ascii="Verdana" w:hAnsi="Verdana"/>
                <w:i/>
                <w:iCs/>
                <w:sz w:val="18"/>
                <w:szCs w:val="18"/>
              </w:rPr>
            </w:pPr>
            <w:r>
              <w:rPr>
                <w:rFonts w:ascii="Verdana" w:hAnsi="Verdana"/>
                <w:b/>
                <w:bCs/>
                <w:sz w:val="18"/>
                <w:szCs w:val="18"/>
              </w:rPr>
              <w:t>382</w:t>
            </w:r>
            <w:r>
              <w:rPr>
                <w:rFonts w:ascii="Verdana" w:hAnsi="Verdana"/>
                <w:sz w:val="18"/>
                <w:szCs w:val="18"/>
              </w:rPr>
              <w:t xml:space="preserve"> !...!</w:t>
            </w:r>
            <w:r>
              <w:rPr>
                <w:rFonts w:ascii="Verdana" w:hAnsi="Verdana"/>
                <w:i/>
                <w:iCs/>
                <w:sz w:val="18"/>
                <w:szCs w:val="18"/>
              </w:rPr>
              <w:t>Tenor &lt;Stimmlage&gt;</w:t>
            </w:r>
          </w:p>
          <w:p w14:paraId="7DE78892" w14:textId="77777777" w:rsidR="00185949" w:rsidRDefault="00185949" w:rsidP="00185949">
            <w:pPr>
              <w:pStyle w:val="KeinLeerraum"/>
              <w:rPr>
                <w:rFonts w:ascii="Verdana" w:hAnsi="Verdana"/>
                <w:i/>
                <w:iCs/>
                <w:sz w:val="18"/>
                <w:szCs w:val="18"/>
              </w:rPr>
            </w:pPr>
            <w:r>
              <w:rPr>
                <w:rFonts w:ascii="Verdana" w:hAnsi="Verdana"/>
                <w:b/>
                <w:bCs/>
                <w:sz w:val="18"/>
                <w:szCs w:val="18"/>
              </w:rPr>
              <w:t>382</w:t>
            </w:r>
            <w:r>
              <w:rPr>
                <w:rFonts w:ascii="Verdana" w:hAnsi="Verdana"/>
                <w:sz w:val="18"/>
                <w:szCs w:val="18"/>
              </w:rPr>
              <w:t xml:space="preserve"> !...!</w:t>
            </w:r>
            <w:r>
              <w:rPr>
                <w:rFonts w:ascii="Verdana" w:hAnsi="Verdana"/>
                <w:i/>
                <w:iCs/>
                <w:sz w:val="18"/>
                <w:szCs w:val="18"/>
              </w:rPr>
              <w:t>Bass &lt;Stimmlage&gt;</w:t>
            </w:r>
          </w:p>
          <w:p w14:paraId="366F4A11" w14:textId="77777777" w:rsidR="00185949" w:rsidRDefault="00185949" w:rsidP="00185949">
            <w:pPr>
              <w:pStyle w:val="KeinLeerraum"/>
              <w:rPr>
                <w:rFonts w:ascii="Verdana" w:hAnsi="Verdana"/>
                <w:sz w:val="18"/>
                <w:szCs w:val="18"/>
                <w:lang w:val="de-DE"/>
              </w:rPr>
            </w:pPr>
            <w:r>
              <w:rPr>
                <w:rFonts w:ascii="Verdana" w:hAnsi="Verdana"/>
                <w:b/>
                <w:bCs/>
                <w:sz w:val="18"/>
                <w:szCs w:val="18"/>
              </w:rPr>
              <w:t>382</w:t>
            </w:r>
            <w:r>
              <w:rPr>
                <w:rFonts w:ascii="Verdana" w:hAnsi="Verdana"/>
                <w:sz w:val="18"/>
                <w:szCs w:val="18"/>
              </w:rPr>
              <w:t xml:space="preserve"> !...!</w:t>
            </w:r>
            <w:r>
              <w:rPr>
                <w:rFonts w:ascii="Verdana" w:hAnsi="Verdana"/>
                <w:i/>
                <w:iCs/>
                <w:sz w:val="18"/>
                <w:szCs w:val="18"/>
              </w:rPr>
              <w:t>Gemischter Chor</w:t>
            </w:r>
            <w:r>
              <w:rPr>
                <w:rFonts w:ascii="Verdana" w:hAnsi="Verdana"/>
                <w:b/>
                <w:bCs/>
                <w:sz w:val="18"/>
                <w:szCs w:val="18"/>
              </w:rPr>
              <w:t>$v</w:t>
            </w:r>
            <w:r>
              <w:rPr>
                <w:rFonts w:ascii="Verdana" w:hAnsi="Verdana"/>
                <w:sz w:val="18"/>
                <w:szCs w:val="18"/>
              </w:rPr>
              <w:t>4-stimmig (SATB)</w:t>
            </w:r>
          </w:p>
          <w:p w14:paraId="66793FEC" w14:textId="77777777" w:rsidR="00185949" w:rsidRDefault="00185949" w:rsidP="00185949">
            <w:pPr>
              <w:pStyle w:val="KeinLeerraum"/>
              <w:rPr>
                <w:rFonts w:ascii="Verdana" w:hAnsi="Verdana"/>
                <w:i/>
                <w:iCs/>
                <w:sz w:val="18"/>
                <w:szCs w:val="18"/>
              </w:rPr>
            </w:pPr>
            <w:r>
              <w:rPr>
                <w:rFonts w:ascii="Verdana" w:hAnsi="Verdana"/>
                <w:b/>
                <w:bCs/>
                <w:sz w:val="18"/>
                <w:szCs w:val="18"/>
              </w:rPr>
              <w:t>382</w:t>
            </w:r>
            <w:r>
              <w:rPr>
                <w:rFonts w:ascii="Verdana" w:hAnsi="Verdana"/>
                <w:sz w:val="18"/>
                <w:szCs w:val="18"/>
              </w:rPr>
              <w:t xml:space="preserve"> !...!</w:t>
            </w:r>
            <w:r>
              <w:rPr>
                <w:rFonts w:ascii="Verdana" w:hAnsi="Verdana"/>
                <w:i/>
                <w:iCs/>
                <w:sz w:val="18"/>
                <w:szCs w:val="18"/>
              </w:rPr>
              <w:t>Orchester</w:t>
            </w:r>
          </w:p>
          <w:p w14:paraId="54962117" w14:textId="77777777" w:rsidR="00DA03FC" w:rsidRPr="0073430A" w:rsidRDefault="00DA03FC" w:rsidP="00DA03FC">
            <w:pPr>
              <w:pStyle w:val="KeinLeerraum"/>
              <w:rPr>
                <w:rFonts w:ascii="Verdana" w:hAnsi="Verdana"/>
                <w:sz w:val="18"/>
                <w:szCs w:val="18"/>
                <w:lang w:val="de-DE"/>
              </w:rPr>
            </w:pPr>
            <w:r w:rsidRPr="0073430A">
              <w:rPr>
                <w:rFonts w:ascii="Verdana" w:hAnsi="Verdana"/>
                <w:b/>
                <w:sz w:val="18"/>
                <w:szCs w:val="18"/>
                <w:lang w:val="de-DE"/>
              </w:rPr>
              <w:t>382</w:t>
            </w:r>
            <w:r w:rsidRPr="0073430A">
              <w:rPr>
                <w:rFonts w:ascii="Verdana" w:hAnsi="Verdana"/>
                <w:sz w:val="18"/>
                <w:szCs w:val="18"/>
                <w:lang w:val="de-DE"/>
              </w:rPr>
              <w:t xml:space="preserve"> </w:t>
            </w:r>
            <w:r w:rsidRPr="0073430A">
              <w:rPr>
                <w:rFonts w:ascii="Verdana" w:hAnsi="Verdana"/>
                <w:b/>
                <w:sz w:val="18"/>
                <w:szCs w:val="18"/>
                <w:lang w:val="de-DE"/>
              </w:rPr>
              <w:t>$s</w:t>
            </w:r>
            <w:r w:rsidRPr="0073430A">
              <w:rPr>
                <w:rFonts w:ascii="Verdana" w:hAnsi="Verdana"/>
                <w:sz w:val="18"/>
                <w:szCs w:val="18"/>
                <w:lang w:val="de-DE"/>
              </w:rPr>
              <w:t>3</w:t>
            </w:r>
          </w:p>
          <w:p w14:paraId="1E805FD3" w14:textId="77777777" w:rsidR="00DA03FC" w:rsidRPr="0073430A" w:rsidRDefault="00DA03FC" w:rsidP="00DA03FC">
            <w:pPr>
              <w:pStyle w:val="KeinLeerraum"/>
              <w:rPr>
                <w:rFonts w:ascii="Verdana" w:hAnsi="Verdana"/>
                <w:sz w:val="18"/>
                <w:szCs w:val="18"/>
                <w:lang w:val="de-DE"/>
              </w:rPr>
            </w:pPr>
            <w:r w:rsidRPr="0073430A">
              <w:rPr>
                <w:rFonts w:ascii="Verdana" w:hAnsi="Verdana"/>
                <w:b/>
                <w:sz w:val="18"/>
                <w:szCs w:val="18"/>
                <w:lang w:val="de-DE"/>
              </w:rPr>
              <w:t>382</w:t>
            </w:r>
            <w:r w:rsidRPr="0073430A">
              <w:rPr>
                <w:rFonts w:ascii="Verdana" w:hAnsi="Verdana"/>
                <w:sz w:val="18"/>
                <w:szCs w:val="18"/>
                <w:lang w:val="de-DE"/>
              </w:rPr>
              <w:t xml:space="preserve"> </w:t>
            </w:r>
            <w:r w:rsidRPr="0073430A">
              <w:rPr>
                <w:rFonts w:ascii="Verdana" w:hAnsi="Verdana"/>
                <w:b/>
                <w:sz w:val="18"/>
                <w:szCs w:val="18"/>
                <w:lang w:val="de-DE"/>
              </w:rPr>
              <w:t>$t</w:t>
            </w:r>
            <w:r w:rsidRPr="0073430A">
              <w:rPr>
                <w:rFonts w:ascii="Verdana" w:hAnsi="Verdana"/>
                <w:sz w:val="18"/>
                <w:szCs w:val="18"/>
                <w:lang w:val="de-DE"/>
              </w:rPr>
              <w:t>2</w:t>
            </w:r>
          </w:p>
          <w:p w14:paraId="3DE8EDC8" w14:textId="77777777" w:rsidR="00185949" w:rsidRDefault="00185949" w:rsidP="00185949">
            <w:pPr>
              <w:pStyle w:val="KeinLeerraum"/>
              <w:rPr>
                <w:rFonts w:ascii="Verdana" w:hAnsi="Verdana"/>
                <w:sz w:val="18"/>
                <w:szCs w:val="18"/>
              </w:rPr>
            </w:pPr>
            <w:r>
              <w:rPr>
                <w:rFonts w:ascii="Verdana" w:hAnsi="Verdana"/>
                <w:b/>
                <w:bCs/>
                <w:sz w:val="18"/>
                <w:szCs w:val="18"/>
              </w:rPr>
              <w:t>383</w:t>
            </w:r>
            <w:r>
              <w:rPr>
                <w:rFonts w:ascii="Verdana" w:hAnsi="Verdana"/>
                <w:sz w:val="18"/>
                <w:szCs w:val="18"/>
              </w:rPr>
              <w:t xml:space="preserve"> </w:t>
            </w:r>
            <w:r>
              <w:rPr>
                <w:rFonts w:ascii="Verdana" w:hAnsi="Verdana"/>
                <w:b/>
                <w:bCs/>
                <w:sz w:val="18"/>
                <w:szCs w:val="18"/>
              </w:rPr>
              <w:t>$c</w:t>
            </w:r>
            <w:r>
              <w:rPr>
                <w:rFonts w:ascii="Verdana" w:hAnsi="Verdana"/>
                <w:sz w:val="18"/>
                <w:szCs w:val="18"/>
              </w:rPr>
              <w:t>BWV 60</w:t>
            </w:r>
          </w:p>
          <w:p w14:paraId="2BF6DA1D" w14:textId="77777777" w:rsidR="00185949" w:rsidRDefault="00185949" w:rsidP="00185949">
            <w:pPr>
              <w:pStyle w:val="KeinLeerraum"/>
              <w:rPr>
                <w:rFonts w:ascii="Verdana" w:hAnsi="Verdana"/>
                <w:sz w:val="18"/>
                <w:szCs w:val="18"/>
              </w:rPr>
            </w:pPr>
            <w:r>
              <w:rPr>
                <w:rFonts w:ascii="Verdana" w:hAnsi="Verdana"/>
                <w:b/>
                <w:bCs/>
                <w:sz w:val="18"/>
                <w:szCs w:val="18"/>
              </w:rPr>
              <w:t>500</w:t>
            </w:r>
            <w:r>
              <w:rPr>
                <w:rFonts w:ascii="Verdana" w:hAnsi="Verdana"/>
                <w:sz w:val="18"/>
                <w:szCs w:val="18"/>
              </w:rPr>
              <w:t xml:space="preserve"> !...!</w:t>
            </w:r>
            <w:r>
              <w:rPr>
                <w:rFonts w:ascii="Verdana" w:hAnsi="Verdana"/>
                <w:i/>
                <w:iCs/>
                <w:sz w:val="18"/>
                <w:szCs w:val="18"/>
              </w:rPr>
              <w:t>Bach, Johann Sebastian</w:t>
            </w:r>
            <w:r>
              <w:rPr>
                <w:rFonts w:ascii="Verdana" w:hAnsi="Verdana"/>
                <w:b/>
                <w:bCs/>
                <w:sz w:val="18"/>
                <w:szCs w:val="18"/>
              </w:rPr>
              <w:t>$4</w:t>
            </w:r>
            <w:r>
              <w:rPr>
                <w:rFonts w:ascii="Verdana" w:hAnsi="Verdana"/>
                <w:sz w:val="18"/>
                <w:szCs w:val="18"/>
              </w:rPr>
              <w:t>kom1</w:t>
            </w:r>
          </w:p>
          <w:p w14:paraId="381A56D0" w14:textId="77777777" w:rsidR="00177A1B" w:rsidRDefault="00177A1B" w:rsidP="00185949">
            <w:pPr>
              <w:pStyle w:val="KeinLeerraum"/>
              <w:rPr>
                <w:rFonts w:ascii="Verdana" w:hAnsi="Verdana"/>
                <w:sz w:val="18"/>
                <w:szCs w:val="18"/>
              </w:rPr>
            </w:pPr>
          </w:p>
          <w:p w14:paraId="65813FF4" w14:textId="77777777" w:rsidR="00177A1B" w:rsidRDefault="00177A1B" w:rsidP="00185949">
            <w:pPr>
              <w:pStyle w:val="KeinLeerraum"/>
              <w:rPr>
                <w:rFonts w:ascii="Verdana" w:hAnsi="Verdana"/>
                <w:sz w:val="18"/>
                <w:szCs w:val="18"/>
              </w:rPr>
            </w:pPr>
            <w:r>
              <w:rPr>
                <w:rFonts w:ascii="Verdana" w:hAnsi="Verdana"/>
                <w:sz w:val="18"/>
                <w:szCs w:val="18"/>
              </w:rPr>
              <w:t xml:space="preserve">(Bei gleichlautenden normierten Sucheinstiegen soll die </w:t>
            </w:r>
            <w:r w:rsidRPr="00177A1B">
              <w:rPr>
                <w:rFonts w:ascii="Verdana" w:hAnsi="Verdana"/>
                <w:sz w:val="18"/>
                <w:szCs w:val="18"/>
              </w:rPr>
              <w:t>Werkverzeichnisnummer</w:t>
            </w:r>
            <w:r>
              <w:rPr>
                <w:rFonts w:ascii="Verdana" w:hAnsi="Verdana"/>
                <w:sz w:val="18"/>
                <w:szCs w:val="18"/>
              </w:rPr>
              <w:t xml:space="preserve"> verwendet werden, wenn das Werkverzeichnis in die AH-014 aufgenommen ist.)</w:t>
            </w:r>
          </w:p>
          <w:p w14:paraId="2A7F5E0A" w14:textId="77777777" w:rsidR="00CD290B" w:rsidRPr="00CC4780" w:rsidRDefault="00CD290B" w:rsidP="00A46E26">
            <w:pPr>
              <w:spacing w:line="260" w:lineRule="exact"/>
              <w:rPr>
                <w:szCs w:val="18"/>
              </w:rPr>
            </w:pPr>
          </w:p>
          <w:p w14:paraId="73477CC6" w14:textId="77777777" w:rsidR="00A46E26" w:rsidRPr="00CC4780" w:rsidRDefault="00A46E26" w:rsidP="00A46E26">
            <w:pPr>
              <w:pStyle w:val="KeinLeerraum"/>
              <w:rPr>
                <w:rFonts w:ascii="Verdana" w:hAnsi="Verdana"/>
                <w:sz w:val="18"/>
                <w:szCs w:val="18"/>
              </w:rPr>
            </w:pPr>
            <w:r w:rsidRPr="00CC4780">
              <w:rPr>
                <w:rFonts w:ascii="Verdana" w:hAnsi="Verdana"/>
                <w:sz w:val="18"/>
                <w:szCs w:val="18"/>
              </w:rPr>
              <w:t>Werk eines Komponisten mit nicht spezifischem Titel</w:t>
            </w:r>
            <w:r w:rsidR="00CD290B" w:rsidRPr="00CC4780">
              <w:rPr>
                <w:rFonts w:ascii="Verdana" w:hAnsi="Verdana"/>
                <w:sz w:val="18"/>
                <w:szCs w:val="18"/>
              </w:rPr>
              <w:t>, enthaltend Besetzung und Tonart</w:t>
            </w:r>
            <w:r w:rsidRPr="00CC4780">
              <w:rPr>
                <w:rFonts w:ascii="Verdana" w:hAnsi="Verdana"/>
                <w:sz w:val="18"/>
                <w:szCs w:val="18"/>
              </w:rPr>
              <w:t>:</w:t>
            </w:r>
          </w:p>
          <w:p w14:paraId="188A9B4A" w14:textId="77777777" w:rsidR="006D3116" w:rsidRPr="00CC4780" w:rsidRDefault="006D3116" w:rsidP="001B3005">
            <w:pPr>
              <w:spacing w:line="260" w:lineRule="exact"/>
              <w:rPr>
                <w:szCs w:val="18"/>
              </w:rPr>
            </w:pPr>
          </w:p>
        </w:tc>
      </w:tr>
      <w:tr w:rsidR="008016C7" w:rsidRPr="00CC4780" w14:paraId="31298632" w14:textId="77777777" w:rsidTr="0091605F">
        <w:tc>
          <w:tcPr>
            <w:tcW w:w="0" w:type="auto"/>
            <w:shd w:val="clear" w:color="auto" w:fill="FFFFCC"/>
          </w:tcPr>
          <w:p w14:paraId="382EB968" w14:textId="77777777" w:rsidR="00322515" w:rsidRPr="00CC4780" w:rsidRDefault="00322515" w:rsidP="00322515">
            <w:pPr>
              <w:pStyle w:val="KeinLeerraum"/>
              <w:rPr>
                <w:rFonts w:ascii="Verdana" w:hAnsi="Verdana"/>
                <w:sz w:val="18"/>
                <w:szCs w:val="18"/>
              </w:rPr>
            </w:pPr>
            <w:r w:rsidRPr="00CC4780">
              <w:rPr>
                <w:rFonts w:ascii="Verdana" w:hAnsi="Verdana"/>
                <w:b/>
                <w:sz w:val="18"/>
                <w:szCs w:val="18"/>
              </w:rPr>
              <w:lastRenderedPageBreak/>
              <w:t>130</w:t>
            </w:r>
            <w:r w:rsidRPr="00CC4780">
              <w:rPr>
                <w:rFonts w:ascii="Verdana" w:hAnsi="Verdana"/>
                <w:sz w:val="18"/>
                <w:szCs w:val="18"/>
              </w:rPr>
              <w:t xml:space="preserve"> Präludium und Fuge</w:t>
            </w:r>
            <w:r w:rsidRPr="00CC4780">
              <w:rPr>
                <w:rFonts w:ascii="Verdana" w:hAnsi="Verdana"/>
                <w:b/>
                <w:sz w:val="18"/>
                <w:szCs w:val="18"/>
              </w:rPr>
              <w:t>$m</w:t>
            </w:r>
            <w:r w:rsidRPr="00CC4780">
              <w:rPr>
                <w:rFonts w:ascii="Verdana" w:hAnsi="Verdana"/>
                <w:sz w:val="18"/>
                <w:szCs w:val="18"/>
              </w:rPr>
              <w:t>Orgel</w:t>
            </w:r>
            <w:r w:rsidRPr="00CC4780">
              <w:rPr>
                <w:rFonts w:ascii="Verdana" w:hAnsi="Verdana"/>
                <w:b/>
                <w:sz w:val="18"/>
                <w:szCs w:val="18"/>
              </w:rPr>
              <w:t>$r</w:t>
            </w:r>
            <w:r w:rsidRPr="00CC4780">
              <w:rPr>
                <w:rFonts w:ascii="Verdana" w:hAnsi="Verdana"/>
                <w:sz w:val="18"/>
                <w:szCs w:val="18"/>
              </w:rPr>
              <w:t>A-Dur</w:t>
            </w:r>
          </w:p>
          <w:p w14:paraId="738B99FA" w14:textId="77777777" w:rsidR="00322515" w:rsidRPr="00CC4780" w:rsidRDefault="00322515" w:rsidP="00322515">
            <w:pPr>
              <w:pStyle w:val="KeinLeerraum"/>
              <w:rPr>
                <w:rFonts w:ascii="Verdana" w:hAnsi="Verdana"/>
                <w:sz w:val="18"/>
                <w:szCs w:val="18"/>
                <w:lang w:val="en-US"/>
              </w:rPr>
            </w:pPr>
            <w:r w:rsidRPr="00CC4780">
              <w:rPr>
                <w:rFonts w:ascii="Verdana" w:hAnsi="Verdana"/>
                <w:b/>
                <w:sz w:val="18"/>
                <w:szCs w:val="18"/>
                <w:lang w:val="en-US"/>
              </w:rPr>
              <w:t>380</w:t>
            </w:r>
            <w:r w:rsidRPr="00CC4780">
              <w:rPr>
                <w:rFonts w:ascii="Verdana" w:hAnsi="Verdana"/>
                <w:sz w:val="18"/>
                <w:szCs w:val="18"/>
                <w:lang w:val="en-US"/>
              </w:rPr>
              <w:t xml:space="preserve"> !...!</w:t>
            </w:r>
            <w:r w:rsidRPr="007C2CA6">
              <w:rPr>
                <w:rFonts w:ascii="Verdana" w:hAnsi="Verdana"/>
                <w:i/>
                <w:sz w:val="18"/>
                <w:szCs w:val="18"/>
                <w:lang w:val="en-US"/>
              </w:rPr>
              <w:t>Präludium</w:t>
            </w:r>
          </w:p>
          <w:p w14:paraId="4D9F0BCC" w14:textId="77777777" w:rsidR="00322515" w:rsidRPr="00CC4780" w:rsidRDefault="00322515" w:rsidP="00322515">
            <w:pPr>
              <w:pStyle w:val="KeinLeerraum"/>
              <w:rPr>
                <w:rFonts w:ascii="Verdana" w:hAnsi="Verdana"/>
                <w:sz w:val="18"/>
                <w:szCs w:val="18"/>
                <w:lang w:val="en-US"/>
              </w:rPr>
            </w:pPr>
            <w:r w:rsidRPr="00CC4780">
              <w:rPr>
                <w:rFonts w:ascii="Verdana" w:hAnsi="Verdana"/>
                <w:b/>
                <w:sz w:val="18"/>
                <w:szCs w:val="18"/>
                <w:lang w:val="en-US"/>
              </w:rPr>
              <w:t>380</w:t>
            </w:r>
            <w:r w:rsidRPr="00CC4780">
              <w:rPr>
                <w:rFonts w:ascii="Verdana" w:hAnsi="Verdana"/>
                <w:sz w:val="18"/>
                <w:szCs w:val="18"/>
                <w:lang w:val="en-US"/>
              </w:rPr>
              <w:t xml:space="preserve"> !...!</w:t>
            </w:r>
            <w:r w:rsidRPr="007C2CA6">
              <w:rPr>
                <w:rFonts w:ascii="Verdana" w:hAnsi="Verdana"/>
                <w:i/>
                <w:sz w:val="18"/>
                <w:szCs w:val="18"/>
                <w:lang w:val="en-US"/>
              </w:rPr>
              <w:t>Fuge</w:t>
            </w:r>
          </w:p>
          <w:p w14:paraId="6994743D" w14:textId="77777777" w:rsidR="00322515" w:rsidRPr="00CC4780" w:rsidRDefault="00322515" w:rsidP="00322515">
            <w:pPr>
              <w:pStyle w:val="KeinLeerraum"/>
              <w:rPr>
                <w:rFonts w:ascii="Verdana" w:hAnsi="Verdana"/>
                <w:sz w:val="18"/>
                <w:szCs w:val="18"/>
                <w:lang w:val="en-US"/>
              </w:rPr>
            </w:pPr>
            <w:r w:rsidRPr="00CC4780">
              <w:rPr>
                <w:rFonts w:ascii="Verdana" w:hAnsi="Verdana"/>
                <w:b/>
                <w:sz w:val="18"/>
                <w:szCs w:val="18"/>
                <w:lang w:val="en-US"/>
              </w:rPr>
              <w:t>382</w:t>
            </w:r>
            <w:r w:rsidRPr="00CC4780">
              <w:rPr>
                <w:rFonts w:ascii="Verdana" w:hAnsi="Verdana"/>
                <w:sz w:val="18"/>
                <w:szCs w:val="18"/>
                <w:lang w:val="en-US"/>
              </w:rPr>
              <w:t xml:space="preserve"> !...!</w:t>
            </w:r>
            <w:r w:rsidRPr="007C2CA6">
              <w:rPr>
                <w:rFonts w:ascii="Verdana" w:hAnsi="Verdana"/>
                <w:i/>
                <w:sz w:val="18"/>
                <w:szCs w:val="18"/>
                <w:lang w:val="en-US"/>
              </w:rPr>
              <w:t>Orge</w:t>
            </w:r>
            <w:r w:rsidRPr="00CC4780">
              <w:rPr>
                <w:rFonts w:ascii="Verdana" w:hAnsi="Verdana"/>
                <w:sz w:val="18"/>
                <w:szCs w:val="18"/>
                <w:lang w:val="en-US"/>
              </w:rPr>
              <w:t>l</w:t>
            </w:r>
          </w:p>
          <w:p w14:paraId="7F3C2DE9" w14:textId="77777777" w:rsidR="00322515" w:rsidRPr="00CC4780" w:rsidRDefault="00322515" w:rsidP="00322515">
            <w:pPr>
              <w:pStyle w:val="KeinLeerraum"/>
              <w:rPr>
                <w:rFonts w:ascii="Verdana" w:hAnsi="Verdana"/>
                <w:sz w:val="18"/>
                <w:szCs w:val="18"/>
                <w:lang w:val="en-US"/>
              </w:rPr>
            </w:pPr>
            <w:r w:rsidRPr="00CC4780">
              <w:rPr>
                <w:rFonts w:ascii="Verdana" w:hAnsi="Verdana"/>
                <w:b/>
                <w:sz w:val="18"/>
                <w:szCs w:val="18"/>
                <w:lang w:val="en-US"/>
              </w:rPr>
              <w:t>382</w:t>
            </w:r>
            <w:r w:rsidRPr="00CC4780">
              <w:rPr>
                <w:rFonts w:ascii="Verdana" w:hAnsi="Verdana"/>
                <w:sz w:val="18"/>
                <w:szCs w:val="18"/>
                <w:lang w:val="en-US"/>
              </w:rPr>
              <w:t xml:space="preserve"> </w:t>
            </w:r>
            <w:r w:rsidRPr="00CC4780">
              <w:rPr>
                <w:rFonts w:ascii="Verdana" w:hAnsi="Verdana"/>
                <w:b/>
                <w:sz w:val="18"/>
                <w:szCs w:val="18"/>
                <w:lang w:val="en-US"/>
              </w:rPr>
              <w:t>$s</w:t>
            </w:r>
            <w:r w:rsidRPr="00CC4780">
              <w:rPr>
                <w:rFonts w:ascii="Verdana" w:hAnsi="Verdana"/>
                <w:sz w:val="18"/>
                <w:szCs w:val="18"/>
                <w:lang w:val="en-US"/>
              </w:rPr>
              <w:t>1</w:t>
            </w:r>
          </w:p>
          <w:p w14:paraId="42BA371C" w14:textId="77777777" w:rsidR="00322515" w:rsidRPr="00CC4780" w:rsidRDefault="00322515" w:rsidP="00322515">
            <w:pPr>
              <w:pStyle w:val="KeinLeerraum"/>
              <w:rPr>
                <w:rFonts w:ascii="Verdana" w:hAnsi="Verdana"/>
                <w:sz w:val="18"/>
                <w:szCs w:val="18"/>
                <w:lang w:val="en-US"/>
              </w:rPr>
            </w:pPr>
            <w:r w:rsidRPr="00CC4780">
              <w:rPr>
                <w:rFonts w:ascii="Verdana" w:hAnsi="Verdana"/>
                <w:b/>
                <w:sz w:val="18"/>
                <w:szCs w:val="18"/>
                <w:lang w:val="en-US"/>
              </w:rPr>
              <w:t>384</w:t>
            </w:r>
            <w:r w:rsidRPr="00CC4780">
              <w:rPr>
                <w:rFonts w:ascii="Verdana" w:hAnsi="Verdana"/>
                <w:sz w:val="18"/>
                <w:szCs w:val="18"/>
                <w:lang w:val="en-US"/>
              </w:rPr>
              <w:t xml:space="preserve"> </w:t>
            </w:r>
            <w:ins w:id="20" w:author="Baumann, Christian" w:date="2025-09-08T14:59:00Z">
              <w:r w:rsidR="003A36C5" w:rsidRPr="00CC4780">
                <w:rPr>
                  <w:rFonts w:ascii="Verdana" w:hAnsi="Verdana"/>
                  <w:sz w:val="18"/>
                  <w:szCs w:val="18"/>
                  <w:lang w:val="en-US"/>
                </w:rPr>
                <w:t>!...!</w:t>
              </w:r>
            </w:ins>
            <w:ins w:id="21" w:author="Baumann, Christian" w:date="2025-09-08T15:00:00Z">
              <w:r w:rsidR="003A36C5" w:rsidRPr="00CC4780">
                <w:rPr>
                  <w:rFonts w:ascii="Verdana" w:hAnsi="Verdana"/>
                  <w:sz w:val="18"/>
                  <w:szCs w:val="18"/>
                  <w:lang w:val="en-US"/>
                </w:rPr>
                <w:t xml:space="preserve"> </w:t>
              </w:r>
              <w:r w:rsidR="003A36C5" w:rsidRPr="00C834C3">
                <w:rPr>
                  <w:rFonts w:ascii="Verdana" w:hAnsi="Verdana"/>
                  <w:i/>
                  <w:sz w:val="18"/>
                  <w:szCs w:val="18"/>
                  <w:lang w:val="en-US"/>
                </w:rPr>
                <w:t>A-Dur</w:t>
              </w:r>
            </w:ins>
            <w:del w:id="22" w:author="Baumann, Christian" w:date="2025-09-08T14:59:00Z">
              <w:r w:rsidRPr="00CC4780" w:rsidDel="003A36C5">
                <w:rPr>
                  <w:rFonts w:ascii="Verdana" w:hAnsi="Verdana"/>
                  <w:sz w:val="18"/>
                  <w:szCs w:val="18"/>
                  <w:lang w:val="en-US"/>
                </w:rPr>
                <w:delText>A-Dur</w:delText>
              </w:r>
            </w:del>
          </w:p>
          <w:p w14:paraId="7CE10390" w14:textId="77777777" w:rsidR="00322515" w:rsidRPr="00CC4780" w:rsidRDefault="00322515" w:rsidP="00322515">
            <w:pPr>
              <w:pStyle w:val="KeinLeerraum"/>
              <w:rPr>
                <w:rFonts w:ascii="Verdana" w:hAnsi="Verdana"/>
                <w:sz w:val="18"/>
                <w:szCs w:val="18"/>
              </w:rPr>
            </w:pPr>
            <w:r w:rsidRPr="00CC4780">
              <w:rPr>
                <w:rFonts w:ascii="Verdana" w:hAnsi="Verdana"/>
                <w:b/>
                <w:sz w:val="18"/>
                <w:szCs w:val="18"/>
              </w:rPr>
              <w:t>500</w:t>
            </w:r>
            <w:r w:rsidRPr="00CC4780">
              <w:rPr>
                <w:rFonts w:ascii="Verdana" w:hAnsi="Verdana"/>
                <w:sz w:val="18"/>
                <w:szCs w:val="18"/>
              </w:rPr>
              <w:t xml:space="preserve"> !...!</w:t>
            </w:r>
            <w:r w:rsidRPr="007C2CA6">
              <w:rPr>
                <w:rFonts w:ascii="Verdana" w:hAnsi="Verdana"/>
                <w:i/>
                <w:sz w:val="18"/>
                <w:szCs w:val="18"/>
              </w:rPr>
              <w:t>Schmidt, Franz</w:t>
            </w:r>
            <w:r w:rsidRPr="00CC4780">
              <w:rPr>
                <w:rFonts w:ascii="Verdana" w:hAnsi="Verdana"/>
                <w:b/>
                <w:sz w:val="18"/>
                <w:szCs w:val="18"/>
              </w:rPr>
              <w:t>$4</w:t>
            </w:r>
            <w:r w:rsidRPr="00CC4780">
              <w:rPr>
                <w:rFonts w:ascii="Verdana" w:hAnsi="Verdana"/>
                <w:sz w:val="18"/>
                <w:szCs w:val="18"/>
              </w:rPr>
              <w:t>kom1</w:t>
            </w:r>
          </w:p>
          <w:p w14:paraId="5F5295B6" w14:textId="77777777" w:rsidR="00CD290B" w:rsidRPr="00CC4780" w:rsidRDefault="00CD290B" w:rsidP="00322515">
            <w:pPr>
              <w:pStyle w:val="KeinLeerraum"/>
              <w:rPr>
                <w:rFonts w:ascii="Verdana" w:hAnsi="Verdana"/>
                <w:sz w:val="18"/>
                <w:szCs w:val="18"/>
              </w:rPr>
            </w:pPr>
          </w:p>
          <w:p w14:paraId="7E463E41" w14:textId="77777777" w:rsidR="00CD290B" w:rsidRPr="00CC4780" w:rsidRDefault="00CD290B" w:rsidP="00322515">
            <w:pPr>
              <w:pStyle w:val="KeinLeerraum"/>
              <w:rPr>
                <w:rFonts w:ascii="Verdana" w:hAnsi="Verdana"/>
                <w:sz w:val="18"/>
                <w:szCs w:val="18"/>
              </w:rPr>
            </w:pPr>
            <w:r w:rsidRPr="00CC4780">
              <w:rPr>
                <w:rFonts w:ascii="Verdana" w:hAnsi="Verdana"/>
                <w:sz w:val="18"/>
                <w:szCs w:val="18"/>
              </w:rPr>
              <w:t>Werk eines Komponisten mit nicht spezifischem Titel, enthaltend mehrer</w:t>
            </w:r>
            <w:r w:rsidR="00860E66" w:rsidRPr="00CC4780">
              <w:rPr>
                <w:rFonts w:ascii="Verdana" w:hAnsi="Verdana"/>
                <w:sz w:val="18"/>
                <w:szCs w:val="18"/>
              </w:rPr>
              <w:t>e</w:t>
            </w:r>
            <w:r w:rsidR="00696089" w:rsidRPr="00CC4780">
              <w:rPr>
                <w:rFonts w:ascii="Verdana" w:hAnsi="Verdana"/>
                <w:sz w:val="18"/>
                <w:szCs w:val="18"/>
              </w:rPr>
              <w:t xml:space="preserve"> </w:t>
            </w:r>
            <w:r w:rsidR="00860E66" w:rsidRPr="00CC4780">
              <w:rPr>
                <w:rFonts w:ascii="Verdana" w:hAnsi="Verdana"/>
                <w:sz w:val="18"/>
                <w:szCs w:val="18"/>
              </w:rPr>
              <w:t>gleiche Besetzungsangaben</w:t>
            </w:r>
            <w:r w:rsidR="006B38F7" w:rsidRPr="00CC4780">
              <w:rPr>
                <w:rFonts w:ascii="Verdana" w:hAnsi="Verdana"/>
                <w:sz w:val="18"/>
                <w:szCs w:val="18"/>
              </w:rPr>
              <w:t xml:space="preserve"> </w:t>
            </w:r>
            <w:r w:rsidRPr="00CC4780">
              <w:rPr>
                <w:rFonts w:ascii="Verdana" w:hAnsi="Verdana"/>
                <w:sz w:val="18"/>
                <w:szCs w:val="18"/>
              </w:rPr>
              <w:t>und Opus-Nummer:</w:t>
            </w:r>
          </w:p>
          <w:p w14:paraId="67CF4D54" w14:textId="77777777" w:rsidR="00CD290B" w:rsidRPr="00CC4780" w:rsidRDefault="00CD290B" w:rsidP="00322515">
            <w:pPr>
              <w:pStyle w:val="KeinLeerraum"/>
              <w:rPr>
                <w:rFonts w:ascii="Verdana" w:hAnsi="Verdana"/>
                <w:sz w:val="18"/>
                <w:szCs w:val="18"/>
              </w:rPr>
            </w:pPr>
          </w:p>
          <w:p w14:paraId="16D68A53" w14:textId="77777777" w:rsidR="00CD290B" w:rsidRPr="00CC4780" w:rsidRDefault="00CD290B" w:rsidP="00CD290B">
            <w:pPr>
              <w:pStyle w:val="KeinLeerraum"/>
              <w:rPr>
                <w:rFonts w:ascii="Verdana" w:hAnsi="Verdana"/>
                <w:sz w:val="18"/>
                <w:szCs w:val="18"/>
                <w:lang w:val="it-IT"/>
              </w:rPr>
            </w:pPr>
            <w:r w:rsidRPr="00CC4780">
              <w:rPr>
                <w:rFonts w:ascii="Verdana" w:hAnsi="Verdana"/>
                <w:b/>
                <w:sz w:val="18"/>
                <w:szCs w:val="18"/>
                <w:lang w:val="it-IT"/>
              </w:rPr>
              <w:t>130</w:t>
            </w:r>
            <w:r w:rsidRPr="00CC4780">
              <w:rPr>
                <w:rFonts w:ascii="Verdana" w:hAnsi="Verdana"/>
                <w:sz w:val="18"/>
                <w:szCs w:val="18"/>
                <w:lang w:val="it-IT"/>
              </w:rPr>
              <w:t xml:space="preserve"> Notturni</w:t>
            </w:r>
            <w:r w:rsidRPr="007C2CA6">
              <w:rPr>
                <w:rFonts w:ascii="Verdana" w:hAnsi="Verdana"/>
                <w:b/>
                <w:sz w:val="18"/>
                <w:szCs w:val="18"/>
                <w:lang w:val="it-IT"/>
              </w:rPr>
              <w:t>$m</w:t>
            </w:r>
            <w:r w:rsidRPr="00CC4780">
              <w:rPr>
                <w:rFonts w:ascii="Verdana" w:hAnsi="Verdana"/>
                <w:sz w:val="18"/>
                <w:szCs w:val="18"/>
                <w:lang w:val="it-IT"/>
              </w:rPr>
              <w:t>Singstimme (4)</w:t>
            </w:r>
            <w:r w:rsidRPr="007C2CA6">
              <w:rPr>
                <w:rFonts w:ascii="Verdana" w:hAnsi="Verdana"/>
                <w:b/>
                <w:sz w:val="18"/>
                <w:szCs w:val="18"/>
                <w:lang w:val="it-IT"/>
              </w:rPr>
              <w:t>$m</w:t>
            </w:r>
            <w:r w:rsidRPr="00CC4780">
              <w:rPr>
                <w:rFonts w:ascii="Verdana" w:hAnsi="Verdana"/>
                <w:sz w:val="18"/>
                <w:szCs w:val="18"/>
                <w:lang w:val="it-IT"/>
              </w:rPr>
              <w:t>Klavier</w:t>
            </w:r>
            <w:r w:rsidRPr="007C2CA6">
              <w:rPr>
                <w:rFonts w:ascii="Verdana" w:hAnsi="Verdana"/>
                <w:b/>
                <w:sz w:val="18"/>
                <w:szCs w:val="18"/>
                <w:lang w:val="it-IT"/>
              </w:rPr>
              <w:t>$n</w:t>
            </w:r>
            <w:r w:rsidRPr="00CC4780">
              <w:rPr>
                <w:rFonts w:ascii="Verdana" w:hAnsi="Verdana"/>
                <w:sz w:val="18"/>
                <w:szCs w:val="18"/>
                <w:lang w:val="it-IT"/>
              </w:rPr>
              <w:t>op. 22</w:t>
            </w:r>
          </w:p>
          <w:p w14:paraId="3F8560D4" w14:textId="77777777" w:rsidR="000F2061" w:rsidRPr="00CC4780" w:rsidRDefault="000F2061" w:rsidP="00CD290B">
            <w:pPr>
              <w:pStyle w:val="KeinLeerraum"/>
              <w:rPr>
                <w:rFonts w:ascii="Verdana" w:hAnsi="Verdana"/>
                <w:sz w:val="18"/>
                <w:szCs w:val="18"/>
                <w:lang w:val="it-IT"/>
              </w:rPr>
            </w:pPr>
            <w:r w:rsidRPr="00CC4780">
              <w:rPr>
                <w:rFonts w:ascii="Verdana" w:hAnsi="Verdana"/>
                <w:b/>
                <w:sz w:val="18"/>
                <w:szCs w:val="18"/>
                <w:lang w:val="it-IT"/>
              </w:rPr>
              <w:t>380</w:t>
            </w:r>
            <w:r w:rsidRPr="00CC4780">
              <w:rPr>
                <w:rFonts w:ascii="Verdana" w:hAnsi="Verdana"/>
                <w:sz w:val="18"/>
                <w:szCs w:val="18"/>
                <w:lang w:val="it-IT"/>
              </w:rPr>
              <w:t xml:space="preserve"> !...!</w:t>
            </w:r>
            <w:r w:rsidRPr="007C2CA6">
              <w:rPr>
                <w:rFonts w:ascii="Verdana" w:hAnsi="Verdana"/>
                <w:i/>
                <w:sz w:val="18"/>
                <w:szCs w:val="18"/>
                <w:lang w:val="it-IT"/>
              </w:rPr>
              <w:t>Notturno</w:t>
            </w:r>
          </w:p>
          <w:p w14:paraId="7AE07436" w14:textId="77777777" w:rsidR="00CD290B" w:rsidRPr="00CC4780" w:rsidRDefault="00CD290B" w:rsidP="00CD290B">
            <w:pPr>
              <w:pStyle w:val="KeinLeerraum"/>
              <w:rPr>
                <w:rFonts w:ascii="Verdana" w:hAnsi="Verdana"/>
                <w:sz w:val="18"/>
                <w:szCs w:val="18"/>
                <w:lang w:val="it-IT"/>
              </w:rPr>
            </w:pPr>
            <w:r w:rsidRPr="00CC4780">
              <w:rPr>
                <w:rFonts w:ascii="Verdana" w:hAnsi="Verdana"/>
                <w:b/>
                <w:sz w:val="18"/>
                <w:szCs w:val="18"/>
                <w:lang w:val="it-IT"/>
              </w:rPr>
              <w:t>382</w:t>
            </w:r>
            <w:r w:rsidRPr="00CC4780">
              <w:rPr>
                <w:rFonts w:ascii="Verdana" w:hAnsi="Verdana"/>
                <w:sz w:val="18"/>
                <w:szCs w:val="18"/>
                <w:lang w:val="it-IT"/>
              </w:rPr>
              <w:t xml:space="preserve"> !...!</w:t>
            </w:r>
            <w:r w:rsidRPr="007C2CA6">
              <w:rPr>
                <w:rFonts w:ascii="Verdana" w:hAnsi="Verdana"/>
                <w:i/>
                <w:sz w:val="18"/>
                <w:szCs w:val="18"/>
                <w:lang w:val="it-IT"/>
              </w:rPr>
              <w:t>Singstimme</w:t>
            </w:r>
            <w:r w:rsidRPr="007C2CA6">
              <w:rPr>
                <w:rFonts w:ascii="Verdana" w:hAnsi="Verdana"/>
                <w:b/>
                <w:sz w:val="18"/>
                <w:szCs w:val="18"/>
                <w:lang w:val="it-IT"/>
              </w:rPr>
              <w:t>$n</w:t>
            </w:r>
            <w:r w:rsidRPr="00CC4780">
              <w:rPr>
                <w:rFonts w:ascii="Verdana" w:hAnsi="Verdana"/>
                <w:sz w:val="18"/>
                <w:szCs w:val="18"/>
                <w:lang w:val="it-IT"/>
              </w:rPr>
              <w:t>4</w:t>
            </w:r>
          </w:p>
          <w:p w14:paraId="0FD73B99" w14:textId="77777777" w:rsidR="00CD290B" w:rsidRPr="00CC4780" w:rsidRDefault="00CD290B" w:rsidP="00CD290B">
            <w:pPr>
              <w:pStyle w:val="KeinLeerraum"/>
              <w:rPr>
                <w:rFonts w:ascii="Verdana" w:hAnsi="Verdana"/>
                <w:sz w:val="18"/>
                <w:szCs w:val="18"/>
              </w:rPr>
            </w:pPr>
            <w:r w:rsidRPr="00CC4780">
              <w:rPr>
                <w:rFonts w:ascii="Verdana" w:hAnsi="Verdana"/>
                <w:b/>
                <w:sz w:val="18"/>
                <w:szCs w:val="18"/>
              </w:rPr>
              <w:t>382</w:t>
            </w:r>
            <w:r w:rsidRPr="00CC4780">
              <w:rPr>
                <w:rFonts w:ascii="Verdana" w:hAnsi="Verdana"/>
                <w:sz w:val="18"/>
                <w:szCs w:val="18"/>
              </w:rPr>
              <w:t xml:space="preserve"> !...!</w:t>
            </w:r>
            <w:r w:rsidRPr="007C2CA6">
              <w:rPr>
                <w:rFonts w:ascii="Verdana" w:hAnsi="Verdana"/>
                <w:i/>
                <w:sz w:val="18"/>
                <w:szCs w:val="18"/>
              </w:rPr>
              <w:t>Klavier</w:t>
            </w:r>
          </w:p>
          <w:p w14:paraId="4F161959" w14:textId="77777777" w:rsidR="00CD290B" w:rsidRPr="00CC4780" w:rsidRDefault="00CD290B" w:rsidP="00CD290B">
            <w:pPr>
              <w:pStyle w:val="KeinLeerraum"/>
              <w:rPr>
                <w:rFonts w:ascii="Verdana" w:hAnsi="Verdana"/>
                <w:sz w:val="18"/>
                <w:szCs w:val="18"/>
              </w:rPr>
            </w:pPr>
            <w:r w:rsidRPr="00CC4780">
              <w:rPr>
                <w:rFonts w:ascii="Verdana" w:hAnsi="Verdana"/>
                <w:b/>
                <w:sz w:val="18"/>
                <w:szCs w:val="18"/>
              </w:rPr>
              <w:t>382</w:t>
            </w:r>
            <w:r w:rsidRPr="00CC4780">
              <w:rPr>
                <w:rFonts w:ascii="Verdana" w:hAnsi="Verdana"/>
                <w:sz w:val="18"/>
                <w:szCs w:val="18"/>
              </w:rPr>
              <w:t xml:space="preserve"> </w:t>
            </w:r>
            <w:r w:rsidRPr="007C2CA6">
              <w:rPr>
                <w:rFonts w:ascii="Verdana" w:hAnsi="Verdana"/>
                <w:b/>
                <w:sz w:val="18"/>
                <w:szCs w:val="18"/>
              </w:rPr>
              <w:t>$s</w:t>
            </w:r>
            <w:r w:rsidRPr="00CC4780">
              <w:rPr>
                <w:rFonts w:ascii="Verdana" w:hAnsi="Verdana"/>
                <w:sz w:val="18"/>
                <w:szCs w:val="18"/>
              </w:rPr>
              <w:t>5</w:t>
            </w:r>
          </w:p>
          <w:p w14:paraId="1DD75116" w14:textId="77777777" w:rsidR="00CD290B" w:rsidRPr="00CC4780" w:rsidRDefault="00CD290B" w:rsidP="00CD290B">
            <w:pPr>
              <w:pStyle w:val="KeinLeerraum"/>
              <w:rPr>
                <w:rFonts w:ascii="Verdana" w:hAnsi="Verdana"/>
                <w:sz w:val="18"/>
                <w:szCs w:val="18"/>
              </w:rPr>
            </w:pPr>
            <w:r w:rsidRPr="00CC4780">
              <w:rPr>
                <w:rFonts w:ascii="Verdana" w:hAnsi="Verdana"/>
                <w:b/>
                <w:sz w:val="18"/>
                <w:szCs w:val="18"/>
                <w:lang w:val="de-DE"/>
              </w:rPr>
              <w:t>383</w:t>
            </w:r>
            <w:r w:rsidRPr="00CC4780">
              <w:rPr>
                <w:rFonts w:ascii="Verdana" w:hAnsi="Verdana"/>
                <w:sz w:val="18"/>
                <w:szCs w:val="18"/>
                <w:lang w:val="de-DE"/>
              </w:rPr>
              <w:t xml:space="preserve"> </w:t>
            </w:r>
            <w:r w:rsidRPr="00CC4780">
              <w:rPr>
                <w:rFonts w:ascii="Verdana" w:hAnsi="Verdana"/>
                <w:b/>
                <w:sz w:val="18"/>
                <w:szCs w:val="18"/>
                <w:lang w:val="de-DE"/>
              </w:rPr>
              <w:t>$b</w:t>
            </w:r>
            <w:r w:rsidRPr="00CC4780">
              <w:rPr>
                <w:rFonts w:ascii="Verdana" w:hAnsi="Verdana"/>
                <w:sz w:val="18"/>
                <w:szCs w:val="18"/>
                <w:lang w:val="de-DE"/>
              </w:rPr>
              <w:t xml:space="preserve">op. </w:t>
            </w:r>
            <w:r w:rsidR="00BC5ACC" w:rsidRPr="00CC4780">
              <w:rPr>
                <w:rFonts w:ascii="Verdana" w:hAnsi="Verdana"/>
                <w:sz w:val="18"/>
                <w:szCs w:val="18"/>
                <w:lang w:val="de-DE"/>
              </w:rPr>
              <w:t>22</w:t>
            </w:r>
          </w:p>
          <w:p w14:paraId="684E8617" w14:textId="77777777" w:rsidR="00CD290B" w:rsidRPr="007122D7" w:rsidRDefault="00CD290B" w:rsidP="00CD290B">
            <w:pPr>
              <w:pStyle w:val="KeinLeerraum"/>
              <w:rPr>
                <w:rFonts w:ascii="Verdana" w:hAnsi="Verdana"/>
                <w:sz w:val="18"/>
                <w:szCs w:val="18"/>
              </w:rPr>
            </w:pPr>
            <w:r w:rsidRPr="007122D7">
              <w:rPr>
                <w:rFonts w:ascii="Verdana" w:hAnsi="Verdana"/>
                <w:b/>
                <w:sz w:val="18"/>
                <w:szCs w:val="18"/>
              </w:rPr>
              <w:t>500</w:t>
            </w:r>
            <w:r w:rsidRPr="007122D7">
              <w:rPr>
                <w:rFonts w:ascii="Verdana" w:hAnsi="Verdana"/>
                <w:sz w:val="18"/>
                <w:szCs w:val="18"/>
              </w:rPr>
              <w:t xml:space="preserve"> !...!</w:t>
            </w:r>
            <w:r w:rsidRPr="007122D7">
              <w:rPr>
                <w:rFonts w:ascii="Verdana" w:hAnsi="Verdana"/>
                <w:i/>
                <w:sz w:val="18"/>
                <w:szCs w:val="18"/>
              </w:rPr>
              <w:t>Herzogenberg, Heinrich</w:t>
            </w:r>
            <w:r w:rsidRPr="007122D7">
              <w:rPr>
                <w:rFonts w:ascii="Verdana" w:hAnsi="Verdana"/>
                <w:b/>
                <w:i/>
                <w:sz w:val="18"/>
                <w:szCs w:val="18"/>
              </w:rPr>
              <w:t>$c</w:t>
            </w:r>
            <w:r w:rsidRPr="007122D7">
              <w:rPr>
                <w:rFonts w:ascii="Verdana" w:hAnsi="Verdana"/>
                <w:i/>
                <w:sz w:val="18"/>
                <w:szCs w:val="18"/>
              </w:rPr>
              <w:t>von</w:t>
            </w:r>
            <w:r w:rsidRPr="007122D7">
              <w:rPr>
                <w:rFonts w:ascii="Verdana" w:hAnsi="Verdana"/>
                <w:b/>
                <w:sz w:val="18"/>
                <w:szCs w:val="18"/>
              </w:rPr>
              <w:t>$4</w:t>
            </w:r>
            <w:r w:rsidRPr="007122D7">
              <w:rPr>
                <w:rFonts w:ascii="Verdana" w:hAnsi="Verdana"/>
                <w:sz w:val="18"/>
                <w:szCs w:val="18"/>
              </w:rPr>
              <w:t>kom1</w:t>
            </w:r>
          </w:p>
          <w:p w14:paraId="277B1D0A" w14:textId="77777777" w:rsidR="00CD290B" w:rsidRPr="007122D7" w:rsidRDefault="00CD290B" w:rsidP="00322515">
            <w:pPr>
              <w:pStyle w:val="KeinLeerraum"/>
              <w:rPr>
                <w:rFonts w:ascii="Verdana" w:hAnsi="Verdana"/>
                <w:sz w:val="18"/>
                <w:szCs w:val="18"/>
              </w:rPr>
            </w:pPr>
          </w:p>
          <w:p w14:paraId="3915C5B3" w14:textId="77777777" w:rsidR="00EE2470" w:rsidRPr="007122D7" w:rsidRDefault="00EE2470" w:rsidP="00EE2470">
            <w:pPr>
              <w:pStyle w:val="KeinLeerraum"/>
              <w:rPr>
                <w:rFonts w:ascii="Verdana" w:hAnsi="Verdana"/>
                <w:sz w:val="18"/>
                <w:szCs w:val="18"/>
              </w:rPr>
            </w:pPr>
            <w:r w:rsidRPr="007122D7">
              <w:rPr>
                <w:rFonts w:ascii="Verdana" w:hAnsi="Verdana"/>
                <w:sz w:val="18"/>
                <w:szCs w:val="18"/>
              </w:rPr>
              <w:t>Zusammenstellungen von Werken eines Komponisten:</w:t>
            </w:r>
          </w:p>
          <w:p w14:paraId="134E3F4B" w14:textId="77777777" w:rsidR="00BC5ACC" w:rsidRPr="007122D7" w:rsidRDefault="00BC5ACC" w:rsidP="00EE2470">
            <w:pPr>
              <w:pStyle w:val="KeinLeerraum"/>
              <w:rPr>
                <w:rFonts w:ascii="Verdana" w:hAnsi="Verdana"/>
                <w:sz w:val="18"/>
                <w:szCs w:val="18"/>
              </w:rPr>
            </w:pPr>
          </w:p>
          <w:p w14:paraId="3BDEDCDD" w14:textId="77777777" w:rsidR="00EE2470" w:rsidRPr="007122D7" w:rsidRDefault="00EE2470" w:rsidP="00EE2470">
            <w:pPr>
              <w:pStyle w:val="KeinLeerraum"/>
              <w:rPr>
                <w:rFonts w:ascii="Verdana" w:hAnsi="Verdana"/>
                <w:sz w:val="18"/>
                <w:szCs w:val="18"/>
              </w:rPr>
            </w:pPr>
            <w:r w:rsidRPr="007122D7">
              <w:rPr>
                <w:rFonts w:ascii="Verdana" w:hAnsi="Verdana"/>
                <w:b/>
                <w:sz w:val="18"/>
                <w:szCs w:val="18"/>
              </w:rPr>
              <w:t>130</w:t>
            </w:r>
            <w:r w:rsidRPr="007122D7">
              <w:rPr>
                <w:rFonts w:ascii="Verdana" w:hAnsi="Verdana"/>
                <w:sz w:val="18"/>
                <w:szCs w:val="18"/>
              </w:rPr>
              <w:t xml:space="preserve"> Musik für Violine, Klavier</w:t>
            </w:r>
          </w:p>
          <w:p w14:paraId="6FCBE219" w14:textId="77777777" w:rsidR="007122D7" w:rsidRPr="007122D7" w:rsidRDefault="007122D7" w:rsidP="00EE2470">
            <w:pPr>
              <w:pStyle w:val="KeinLeerraum"/>
              <w:rPr>
                <w:rFonts w:ascii="Verdana" w:hAnsi="Verdana"/>
                <w:b/>
                <w:sz w:val="18"/>
                <w:szCs w:val="18"/>
              </w:rPr>
            </w:pPr>
            <w:r w:rsidRPr="005B6AC1">
              <w:rPr>
                <w:rFonts w:ascii="Verdana" w:hAnsi="Verdana" w:cstheme="minorHAnsi"/>
                <w:b/>
                <w:sz w:val="18"/>
                <w:szCs w:val="18"/>
              </w:rPr>
              <w:t>380</w:t>
            </w:r>
            <w:r w:rsidRPr="005B6AC1">
              <w:rPr>
                <w:rFonts w:ascii="Verdana" w:hAnsi="Verdana" w:cstheme="minorHAnsi"/>
                <w:sz w:val="18"/>
                <w:szCs w:val="18"/>
              </w:rPr>
              <w:t xml:space="preserve"> !...!</w:t>
            </w:r>
            <w:r w:rsidRPr="005B6AC1">
              <w:rPr>
                <w:rFonts w:ascii="Verdana" w:hAnsi="Verdana" w:cstheme="minorHAnsi"/>
                <w:i/>
                <w:sz w:val="18"/>
                <w:szCs w:val="18"/>
              </w:rPr>
              <w:t>Zusammenstellung</w:t>
            </w:r>
          </w:p>
          <w:p w14:paraId="7BADD4C9" w14:textId="77777777" w:rsidR="000F2061" w:rsidRPr="007122D7" w:rsidRDefault="000F2061" w:rsidP="00EE2470">
            <w:pPr>
              <w:pStyle w:val="KeinLeerraum"/>
              <w:rPr>
                <w:rFonts w:ascii="Verdana" w:hAnsi="Verdana"/>
                <w:sz w:val="18"/>
                <w:szCs w:val="18"/>
              </w:rPr>
            </w:pPr>
            <w:r w:rsidRPr="007122D7">
              <w:rPr>
                <w:rFonts w:ascii="Verdana" w:hAnsi="Verdana"/>
                <w:b/>
                <w:sz w:val="18"/>
                <w:szCs w:val="18"/>
              </w:rPr>
              <w:t>382</w:t>
            </w:r>
            <w:r w:rsidRPr="007122D7">
              <w:rPr>
                <w:rFonts w:ascii="Verdana" w:hAnsi="Verdana"/>
                <w:sz w:val="18"/>
                <w:szCs w:val="18"/>
              </w:rPr>
              <w:t xml:space="preserve"> !...!</w:t>
            </w:r>
            <w:r w:rsidRPr="007122D7">
              <w:rPr>
                <w:rFonts w:ascii="Verdana" w:hAnsi="Verdana"/>
                <w:i/>
                <w:sz w:val="18"/>
                <w:szCs w:val="18"/>
              </w:rPr>
              <w:t>V</w:t>
            </w:r>
            <w:r w:rsidR="002F1231">
              <w:rPr>
                <w:rFonts w:ascii="Verdana" w:hAnsi="Verdana"/>
                <w:i/>
                <w:sz w:val="18"/>
                <w:szCs w:val="18"/>
              </w:rPr>
              <w:t>ioline</w:t>
            </w:r>
          </w:p>
          <w:p w14:paraId="56C91F06" w14:textId="77777777" w:rsidR="000F2061" w:rsidRPr="007122D7" w:rsidRDefault="000F2061" w:rsidP="00EE2470">
            <w:pPr>
              <w:pStyle w:val="KeinLeerraum"/>
              <w:rPr>
                <w:rFonts w:ascii="Verdana" w:hAnsi="Verdana"/>
                <w:sz w:val="18"/>
                <w:szCs w:val="18"/>
              </w:rPr>
            </w:pPr>
            <w:r w:rsidRPr="007122D7">
              <w:rPr>
                <w:rFonts w:ascii="Verdana" w:hAnsi="Verdana"/>
                <w:b/>
                <w:sz w:val="18"/>
                <w:szCs w:val="18"/>
              </w:rPr>
              <w:t>382</w:t>
            </w:r>
            <w:r w:rsidRPr="007122D7">
              <w:rPr>
                <w:rFonts w:ascii="Verdana" w:hAnsi="Verdana"/>
                <w:sz w:val="18"/>
                <w:szCs w:val="18"/>
              </w:rPr>
              <w:t xml:space="preserve"> !...!</w:t>
            </w:r>
            <w:r w:rsidRPr="007122D7">
              <w:rPr>
                <w:rFonts w:ascii="Verdana" w:hAnsi="Verdana"/>
                <w:i/>
                <w:sz w:val="18"/>
                <w:szCs w:val="18"/>
              </w:rPr>
              <w:t>Klavier</w:t>
            </w:r>
          </w:p>
          <w:p w14:paraId="7CB81AB1" w14:textId="77777777" w:rsidR="000F2061" w:rsidRPr="007122D7" w:rsidRDefault="000F2061" w:rsidP="00EE2470">
            <w:pPr>
              <w:pStyle w:val="KeinLeerraum"/>
              <w:rPr>
                <w:rFonts w:ascii="Verdana" w:hAnsi="Verdana"/>
                <w:sz w:val="18"/>
                <w:szCs w:val="18"/>
              </w:rPr>
            </w:pPr>
            <w:r w:rsidRPr="007122D7">
              <w:rPr>
                <w:rFonts w:ascii="Verdana" w:hAnsi="Verdana"/>
                <w:b/>
                <w:sz w:val="18"/>
                <w:szCs w:val="18"/>
              </w:rPr>
              <w:t>382</w:t>
            </w:r>
            <w:r w:rsidRPr="007122D7">
              <w:rPr>
                <w:rFonts w:ascii="Verdana" w:hAnsi="Verdana"/>
                <w:sz w:val="18"/>
                <w:szCs w:val="18"/>
              </w:rPr>
              <w:t xml:space="preserve"> </w:t>
            </w:r>
            <w:r w:rsidRPr="007122D7">
              <w:rPr>
                <w:rFonts w:ascii="Verdana" w:hAnsi="Verdana"/>
                <w:b/>
                <w:sz w:val="18"/>
                <w:szCs w:val="18"/>
              </w:rPr>
              <w:t>$s</w:t>
            </w:r>
            <w:r w:rsidRPr="007122D7">
              <w:rPr>
                <w:rFonts w:ascii="Verdana" w:hAnsi="Verdana"/>
                <w:sz w:val="18"/>
                <w:szCs w:val="18"/>
              </w:rPr>
              <w:t>2</w:t>
            </w:r>
          </w:p>
          <w:p w14:paraId="3DE4FF9F" w14:textId="77777777" w:rsidR="00EE2470" w:rsidRPr="007122D7" w:rsidRDefault="00EE2470" w:rsidP="00EE2470">
            <w:pPr>
              <w:pStyle w:val="KeinLeerraum"/>
              <w:rPr>
                <w:rFonts w:ascii="Verdana" w:hAnsi="Verdana"/>
                <w:sz w:val="18"/>
                <w:szCs w:val="18"/>
              </w:rPr>
            </w:pPr>
            <w:r w:rsidRPr="007122D7">
              <w:rPr>
                <w:rFonts w:ascii="Verdana" w:hAnsi="Verdana"/>
                <w:b/>
                <w:sz w:val="18"/>
                <w:szCs w:val="18"/>
              </w:rPr>
              <w:t>500</w:t>
            </w:r>
            <w:r w:rsidRPr="007122D7">
              <w:rPr>
                <w:rFonts w:ascii="Verdana" w:hAnsi="Verdana"/>
                <w:sz w:val="18"/>
                <w:szCs w:val="18"/>
              </w:rPr>
              <w:t xml:space="preserve"> !...!</w:t>
            </w:r>
            <w:r w:rsidRPr="007122D7">
              <w:rPr>
                <w:rFonts w:ascii="Verdana" w:hAnsi="Verdana"/>
                <w:i/>
                <w:sz w:val="18"/>
                <w:szCs w:val="18"/>
              </w:rPr>
              <w:t>Mozart, Wolfgang Amadeus</w:t>
            </w:r>
            <w:r w:rsidRPr="007122D7">
              <w:rPr>
                <w:rFonts w:ascii="Verdana" w:hAnsi="Verdana"/>
                <w:b/>
                <w:sz w:val="18"/>
                <w:szCs w:val="18"/>
              </w:rPr>
              <w:t>$4</w:t>
            </w:r>
            <w:r w:rsidRPr="007122D7">
              <w:rPr>
                <w:rFonts w:ascii="Verdana" w:hAnsi="Verdana"/>
                <w:sz w:val="18"/>
                <w:szCs w:val="18"/>
              </w:rPr>
              <w:t>kom1</w:t>
            </w:r>
          </w:p>
          <w:p w14:paraId="152F5267" w14:textId="77777777" w:rsidR="00EE2470" w:rsidRPr="007122D7" w:rsidRDefault="00EE2470" w:rsidP="00EE2470">
            <w:pPr>
              <w:pStyle w:val="KeinLeerraum"/>
              <w:rPr>
                <w:rFonts w:ascii="Verdana" w:hAnsi="Verdana"/>
                <w:sz w:val="18"/>
                <w:szCs w:val="18"/>
              </w:rPr>
            </w:pPr>
          </w:p>
          <w:p w14:paraId="5378F283" w14:textId="77777777" w:rsidR="00EE2470" w:rsidRPr="007122D7" w:rsidRDefault="00EE2470" w:rsidP="00EE2470">
            <w:pPr>
              <w:pStyle w:val="KeinLeerraum"/>
              <w:rPr>
                <w:rFonts w:ascii="Verdana" w:hAnsi="Verdana"/>
                <w:sz w:val="18"/>
                <w:szCs w:val="18"/>
              </w:rPr>
            </w:pPr>
            <w:r w:rsidRPr="007122D7">
              <w:rPr>
                <w:rFonts w:ascii="Verdana" w:hAnsi="Verdana"/>
                <w:b/>
                <w:sz w:val="18"/>
                <w:szCs w:val="18"/>
              </w:rPr>
              <w:lastRenderedPageBreak/>
              <w:t>130</w:t>
            </w:r>
            <w:r w:rsidRPr="007122D7">
              <w:rPr>
                <w:rFonts w:ascii="Verdana" w:hAnsi="Verdana"/>
                <w:sz w:val="18"/>
                <w:szCs w:val="18"/>
              </w:rPr>
              <w:t xml:space="preserve"> Sonaten</w:t>
            </w:r>
            <w:r w:rsidRPr="007122D7">
              <w:rPr>
                <w:rFonts w:ascii="Verdana" w:hAnsi="Verdana"/>
                <w:b/>
                <w:sz w:val="18"/>
                <w:szCs w:val="18"/>
              </w:rPr>
              <w:t>$m</w:t>
            </w:r>
            <w:r w:rsidRPr="007122D7">
              <w:rPr>
                <w:rFonts w:ascii="Verdana" w:hAnsi="Verdana"/>
                <w:sz w:val="18"/>
                <w:szCs w:val="18"/>
              </w:rPr>
              <w:t>Klavier</w:t>
            </w:r>
          </w:p>
          <w:p w14:paraId="61FC7529" w14:textId="77777777" w:rsidR="007122D7" w:rsidRPr="007122D7" w:rsidRDefault="007122D7" w:rsidP="00EE2470">
            <w:pPr>
              <w:pStyle w:val="KeinLeerraum"/>
              <w:rPr>
                <w:rFonts w:ascii="Verdana" w:hAnsi="Verdana"/>
                <w:b/>
                <w:sz w:val="18"/>
                <w:szCs w:val="18"/>
                <w:lang w:val="da-DK"/>
              </w:rPr>
            </w:pPr>
            <w:r w:rsidRPr="005B6AC1">
              <w:rPr>
                <w:rFonts w:ascii="Verdana" w:hAnsi="Verdana" w:cstheme="minorHAnsi"/>
                <w:b/>
                <w:sz w:val="18"/>
                <w:szCs w:val="18"/>
              </w:rPr>
              <w:t>380</w:t>
            </w:r>
            <w:r w:rsidRPr="005B6AC1">
              <w:rPr>
                <w:rFonts w:ascii="Verdana" w:hAnsi="Verdana" w:cstheme="minorHAnsi"/>
                <w:sz w:val="18"/>
                <w:szCs w:val="18"/>
              </w:rPr>
              <w:t xml:space="preserve"> !...!</w:t>
            </w:r>
            <w:r w:rsidRPr="005B6AC1">
              <w:rPr>
                <w:rFonts w:ascii="Verdana" w:hAnsi="Verdana" w:cstheme="minorHAnsi"/>
                <w:i/>
                <w:sz w:val="18"/>
                <w:szCs w:val="18"/>
              </w:rPr>
              <w:t>Zusammenstellung</w:t>
            </w:r>
          </w:p>
          <w:p w14:paraId="2D27A37A" w14:textId="77777777" w:rsidR="001B2D0C" w:rsidRPr="007122D7" w:rsidRDefault="001B2D0C" w:rsidP="00EE2470">
            <w:pPr>
              <w:pStyle w:val="KeinLeerraum"/>
              <w:rPr>
                <w:rFonts w:ascii="Verdana" w:hAnsi="Verdana"/>
                <w:sz w:val="18"/>
                <w:szCs w:val="18"/>
                <w:lang w:val="da-DK"/>
              </w:rPr>
            </w:pPr>
            <w:r w:rsidRPr="007122D7">
              <w:rPr>
                <w:rFonts w:ascii="Verdana" w:hAnsi="Verdana"/>
                <w:b/>
                <w:sz w:val="18"/>
                <w:szCs w:val="18"/>
                <w:lang w:val="da-DK"/>
              </w:rPr>
              <w:t>380</w:t>
            </w:r>
            <w:r w:rsidRPr="007122D7">
              <w:rPr>
                <w:rFonts w:ascii="Verdana" w:hAnsi="Verdana"/>
                <w:sz w:val="18"/>
                <w:szCs w:val="18"/>
                <w:lang w:val="da-DK"/>
              </w:rPr>
              <w:t xml:space="preserve"> !...!</w:t>
            </w:r>
            <w:r w:rsidRPr="007122D7">
              <w:rPr>
                <w:rFonts w:ascii="Verdana" w:hAnsi="Verdana"/>
                <w:i/>
                <w:sz w:val="18"/>
                <w:szCs w:val="18"/>
                <w:lang w:val="da-DK"/>
              </w:rPr>
              <w:t>Sonate</w:t>
            </w:r>
          </w:p>
          <w:p w14:paraId="64B74347" w14:textId="77777777" w:rsidR="001B2D0C" w:rsidRPr="007122D7" w:rsidRDefault="001B2D0C" w:rsidP="001B2D0C">
            <w:pPr>
              <w:pStyle w:val="KeinLeerraum"/>
              <w:rPr>
                <w:rFonts w:ascii="Verdana" w:hAnsi="Verdana"/>
                <w:sz w:val="18"/>
                <w:szCs w:val="18"/>
                <w:lang w:val="da-DK"/>
              </w:rPr>
            </w:pPr>
            <w:r w:rsidRPr="007122D7">
              <w:rPr>
                <w:rFonts w:ascii="Verdana" w:hAnsi="Verdana"/>
                <w:b/>
                <w:sz w:val="18"/>
                <w:szCs w:val="18"/>
                <w:lang w:val="da-DK"/>
              </w:rPr>
              <w:t>382</w:t>
            </w:r>
            <w:r w:rsidRPr="007122D7">
              <w:rPr>
                <w:rFonts w:ascii="Verdana" w:hAnsi="Verdana"/>
                <w:sz w:val="18"/>
                <w:szCs w:val="18"/>
                <w:lang w:val="da-DK"/>
              </w:rPr>
              <w:t xml:space="preserve"> !...!</w:t>
            </w:r>
            <w:r w:rsidRPr="007122D7">
              <w:rPr>
                <w:rFonts w:ascii="Verdana" w:hAnsi="Verdana"/>
                <w:i/>
                <w:sz w:val="18"/>
                <w:szCs w:val="18"/>
                <w:lang w:val="da-DK"/>
              </w:rPr>
              <w:t>Klavier</w:t>
            </w:r>
          </w:p>
          <w:p w14:paraId="659CF154" w14:textId="77777777" w:rsidR="00F73954" w:rsidRPr="007122D7" w:rsidRDefault="00F73954" w:rsidP="00F73954">
            <w:pPr>
              <w:pStyle w:val="KeinLeerraum"/>
              <w:rPr>
                <w:rFonts w:ascii="Verdana" w:hAnsi="Verdana"/>
                <w:sz w:val="18"/>
                <w:szCs w:val="18"/>
                <w:lang w:val="da-DK"/>
              </w:rPr>
            </w:pPr>
            <w:r w:rsidRPr="007122D7">
              <w:rPr>
                <w:rFonts w:ascii="Verdana" w:hAnsi="Verdana"/>
                <w:b/>
                <w:sz w:val="18"/>
                <w:szCs w:val="18"/>
                <w:lang w:val="da-DK"/>
              </w:rPr>
              <w:t>382 $s</w:t>
            </w:r>
            <w:r w:rsidRPr="007122D7">
              <w:rPr>
                <w:rFonts w:ascii="Verdana" w:hAnsi="Verdana"/>
                <w:sz w:val="18"/>
                <w:szCs w:val="18"/>
                <w:lang w:val="da-DK"/>
              </w:rPr>
              <w:t>1</w:t>
            </w:r>
          </w:p>
          <w:p w14:paraId="50E30AFE" w14:textId="77777777" w:rsidR="00EE2470" w:rsidRPr="008F4D83" w:rsidRDefault="00EE2470" w:rsidP="005B6AC1">
            <w:pPr>
              <w:pStyle w:val="KeinLeerraum"/>
              <w:rPr>
                <w:rFonts w:ascii="Verdana" w:hAnsi="Verdana"/>
                <w:sz w:val="18"/>
                <w:szCs w:val="18"/>
                <w:lang w:val="it-IT"/>
              </w:rPr>
            </w:pPr>
            <w:r w:rsidRPr="008F4D83">
              <w:rPr>
                <w:rFonts w:ascii="Verdana" w:hAnsi="Verdana"/>
                <w:b/>
                <w:sz w:val="18"/>
                <w:szCs w:val="18"/>
                <w:lang w:val="da-DK"/>
              </w:rPr>
              <w:t>500</w:t>
            </w:r>
            <w:r w:rsidRPr="008F4D83">
              <w:rPr>
                <w:rFonts w:ascii="Verdana" w:hAnsi="Verdana"/>
                <w:sz w:val="18"/>
                <w:szCs w:val="18"/>
                <w:lang w:val="da-DK"/>
              </w:rPr>
              <w:t xml:space="preserve"> !...!</w:t>
            </w:r>
            <w:r w:rsidRPr="008F4D83">
              <w:rPr>
                <w:rFonts w:ascii="Verdana" w:hAnsi="Verdana"/>
                <w:i/>
                <w:sz w:val="18"/>
                <w:szCs w:val="18"/>
                <w:lang w:val="da-DK"/>
              </w:rPr>
              <w:t>Mendelssohn Bartholdy, Felix</w:t>
            </w:r>
            <w:r w:rsidRPr="008F4D83">
              <w:rPr>
                <w:rFonts w:ascii="Verdana" w:hAnsi="Verdana"/>
                <w:b/>
                <w:sz w:val="18"/>
                <w:szCs w:val="18"/>
                <w:lang w:val="da-DK"/>
              </w:rPr>
              <w:t>$4</w:t>
            </w:r>
            <w:r w:rsidRPr="008F4D83">
              <w:rPr>
                <w:rFonts w:ascii="Verdana" w:hAnsi="Verdana"/>
                <w:sz w:val="18"/>
                <w:szCs w:val="18"/>
                <w:lang w:val="da-DK"/>
              </w:rPr>
              <w:t>kom1</w:t>
            </w:r>
          </w:p>
        </w:tc>
      </w:tr>
    </w:tbl>
    <w:p w14:paraId="210DF06D" w14:textId="77777777" w:rsidR="008016C7" w:rsidRPr="00CC4780" w:rsidRDefault="008016C7" w:rsidP="008016C7">
      <w:pPr>
        <w:rPr>
          <w:lang w:val="it-IT"/>
        </w:rPr>
      </w:pPr>
    </w:p>
    <w:tbl>
      <w:tblPr>
        <w:tblStyle w:val="Tabellenraster"/>
        <w:tblW w:w="9104"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CCECFF"/>
        <w:tblLayout w:type="fixed"/>
        <w:tblCellMar>
          <w:top w:w="28" w:type="dxa"/>
          <w:bottom w:w="28" w:type="dxa"/>
        </w:tblCellMar>
        <w:tblLook w:val="04A0" w:firstRow="1" w:lastRow="0" w:firstColumn="1" w:lastColumn="0" w:noHBand="0" w:noVBand="1"/>
      </w:tblPr>
      <w:tblGrid>
        <w:gridCol w:w="9104"/>
      </w:tblGrid>
      <w:tr w:rsidR="008016C7" w:rsidRPr="00CC4780" w14:paraId="7548D8F5" w14:textId="77777777" w:rsidTr="0054213F">
        <w:tc>
          <w:tcPr>
            <w:tcW w:w="9104" w:type="dxa"/>
            <w:shd w:val="clear" w:color="auto" w:fill="CCECFF"/>
          </w:tcPr>
          <w:p w14:paraId="2ECD4B48" w14:textId="77777777" w:rsidR="008016C7" w:rsidRDefault="00ED08E8" w:rsidP="00BD421E">
            <w:pPr>
              <w:spacing w:line="260" w:lineRule="exact"/>
              <w:rPr>
                <w:szCs w:val="18"/>
              </w:rPr>
            </w:pPr>
            <w:r w:rsidRPr="00CC4780">
              <w:rPr>
                <w:szCs w:val="18"/>
              </w:rPr>
              <w:t>Aleph</w:t>
            </w:r>
          </w:p>
          <w:p w14:paraId="14CDE027" w14:textId="77777777" w:rsidR="008435FA" w:rsidRDefault="008435FA" w:rsidP="008435FA">
            <w:pPr>
              <w:pStyle w:val="KeinLeerraum"/>
              <w:rPr>
                <w:rFonts w:ascii="Verdana" w:hAnsi="Verdana"/>
                <w:sz w:val="18"/>
                <w:szCs w:val="18"/>
              </w:rPr>
            </w:pPr>
          </w:p>
          <w:p w14:paraId="391CE739" w14:textId="77777777" w:rsidR="008435FA" w:rsidRPr="00CC4780" w:rsidRDefault="008435FA" w:rsidP="008435FA">
            <w:pPr>
              <w:pStyle w:val="KeinLeerraum"/>
              <w:rPr>
                <w:rFonts w:ascii="Verdana" w:hAnsi="Verdana"/>
                <w:sz w:val="18"/>
                <w:szCs w:val="18"/>
              </w:rPr>
            </w:pPr>
            <w:r w:rsidRPr="00CC4780">
              <w:rPr>
                <w:rFonts w:ascii="Verdana" w:hAnsi="Verdana"/>
                <w:sz w:val="18"/>
                <w:szCs w:val="18"/>
              </w:rPr>
              <w:t>Einzelwerk eines Komponisten mit spezifischem Titel:</w:t>
            </w:r>
          </w:p>
          <w:p w14:paraId="24DF523F" w14:textId="77777777" w:rsidR="008435FA" w:rsidRPr="00CC4780" w:rsidRDefault="008435FA" w:rsidP="008435FA">
            <w:pPr>
              <w:pStyle w:val="KeinLeerraum"/>
              <w:rPr>
                <w:rFonts w:ascii="Verdana" w:hAnsi="Verdana"/>
                <w:sz w:val="18"/>
                <w:szCs w:val="18"/>
              </w:rPr>
            </w:pPr>
          </w:p>
          <w:p w14:paraId="2662FAE1" w14:textId="77777777" w:rsidR="008435FA" w:rsidRPr="001E2556" w:rsidRDefault="008435FA" w:rsidP="008435FA">
            <w:pPr>
              <w:pStyle w:val="KeinLeerraum"/>
              <w:rPr>
                <w:rFonts w:ascii="Verdana" w:hAnsi="Verdana"/>
                <w:sz w:val="18"/>
                <w:szCs w:val="18"/>
              </w:rPr>
            </w:pPr>
            <w:r w:rsidRPr="001E2556">
              <w:rPr>
                <w:rFonts w:ascii="Verdana" w:hAnsi="Verdana"/>
                <w:b/>
                <w:sz w:val="18"/>
                <w:szCs w:val="18"/>
              </w:rPr>
              <w:t>1</w:t>
            </w:r>
            <w:r w:rsidR="00AC0CC7" w:rsidRPr="001E2556">
              <w:rPr>
                <w:rFonts w:ascii="Verdana" w:hAnsi="Verdana"/>
                <w:b/>
                <w:sz w:val="18"/>
                <w:szCs w:val="18"/>
              </w:rPr>
              <w:t>0</w:t>
            </w:r>
            <w:r w:rsidRPr="001E2556">
              <w:rPr>
                <w:rFonts w:ascii="Verdana" w:hAnsi="Verdana"/>
                <w:b/>
                <w:sz w:val="18"/>
                <w:szCs w:val="18"/>
              </w:rPr>
              <w:t>0</w:t>
            </w:r>
            <w:r w:rsidRPr="001E2556">
              <w:rPr>
                <w:rFonts w:ascii="Verdana" w:hAnsi="Verdana"/>
                <w:sz w:val="18"/>
                <w:szCs w:val="18"/>
              </w:rPr>
              <w:t xml:space="preserve"> </w:t>
            </w:r>
            <w:r w:rsidR="00AC0CC7" w:rsidRPr="001E2556">
              <w:rPr>
                <w:rFonts w:ascii="Verdana" w:hAnsi="Verdana"/>
                <w:b/>
                <w:sz w:val="18"/>
                <w:szCs w:val="18"/>
              </w:rPr>
              <w:t>$p</w:t>
            </w:r>
            <w:r w:rsidR="00AC0CC7" w:rsidRPr="001E2556">
              <w:rPr>
                <w:rFonts w:ascii="Verdana" w:hAnsi="Verdana"/>
                <w:sz w:val="18"/>
                <w:szCs w:val="18"/>
              </w:rPr>
              <w:t xml:space="preserve"> </w:t>
            </w:r>
            <w:r w:rsidR="00AC0CC7" w:rsidRPr="001E2556">
              <w:rPr>
                <w:rFonts w:ascii="Verdana" w:hAnsi="Verdana"/>
                <w:sz w:val="18"/>
                <w:szCs w:val="18"/>
                <w:lang w:val="de-DE"/>
              </w:rPr>
              <w:t>Mozart, Wolfgang Amadeus</w:t>
            </w:r>
            <w:r w:rsidR="001E2556" w:rsidRPr="001E2556">
              <w:rPr>
                <w:sz w:val="18"/>
                <w:szCs w:val="18"/>
                <w:lang w:val="de-DE"/>
              </w:rPr>
              <w:t xml:space="preserve"> </w:t>
            </w:r>
            <w:r w:rsidR="001E2556" w:rsidRPr="001E2556">
              <w:rPr>
                <w:rFonts w:ascii="Verdana" w:hAnsi="Verdana"/>
                <w:b/>
                <w:sz w:val="18"/>
                <w:szCs w:val="18"/>
                <w:lang w:val="de-DE"/>
              </w:rPr>
              <w:t>$d</w:t>
            </w:r>
            <w:r w:rsidR="001E2556" w:rsidRPr="001E2556">
              <w:rPr>
                <w:rFonts w:ascii="Verdana" w:hAnsi="Verdana"/>
                <w:sz w:val="18"/>
                <w:szCs w:val="18"/>
                <w:lang w:val="de-DE"/>
              </w:rPr>
              <w:t xml:space="preserve"> 1756-1791</w:t>
            </w:r>
            <w:r w:rsidR="00AC0CC7" w:rsidRPr="001E2556">
              <w:rPr>
                <w:rFonts w:ascii="Verdana" w:hAnsi="Verdana"/>
                <w:sz w:val="18"/>
                <w:szCs w:val="18"/>
              </w:rPr>
              <w:t xml:space="preserve"> </w:t>
            </w:r>
            <w:r w:rsidR="001E2556" w:rsidRPr="001E2556">
              <w:rPr>
                <w:rFonts w:ascii="Verdana" w:hAnsi="Verdana"/>
                <w:b/>
                <w:sz w:val="18"/>
                <w:szCs w:val="18"/>
              </w:rPr>
              <w:t>$t</w:t>
            </w:r>
            <w:r w:rsidR="001E2556">
              <w:rPr>
                <w:rFonts w:ascii="Verdana" w:hAnsi="Verdana"/>
                <w:sz w:val="18"/>
                <w:szCs w:val="18"/>
              </w:rPr>
              <w:t xml:space="preserve"> &lt;&lt;</w:t>
            </w:r>
            <w:r w:rsidRPr="001E2556">
              <w:rPr>
                <w:rFonts w:ascii="Verdana" w:hAnsi="Verdana"/>
                <w:sz w:val="18"/>
                <w:szCs w:val="18"/>
              </w:rPr>
              <w:t>Eine</w:t>
            </w:r>
            <w:r w:rsidR="001E2556">
              <w:rPr>
                <w:rFonts w:ascii="Verdana" w:hAnsi="Verdana"/>
                <w:sz w:val="18"/>
                <w:szCs w:val="18"/>
              </w:rPr>
              <w:t>&gt;&gt;</w:t>
            </w:r>
            <w:r w:rsidRPr="001E2556">
              <w:rPr>
                <w:rFonts w:ascii="Verdana" w:hAnsi="Verdana"/>
                <w:sz w:val="18"/>
                <w:szCs w:val="18"/>
              </w:rPr>
              <w:t xml:space="preserve"> kleine Nachtmusik</w:t>
            </w:r>
          </w:p>
          <w:p w14:paraId="3E3F41DC" w14:textId="77777777" w:rsidR="008435FA" w:rsidRPr="001E2556" w:rsidRDefault="008435FA" w:rsidP="008435FA">
            <w:pPr>
              <w:pStyle w:val="KeinLeerraum"/>
              <w:rPr>
                <w:rFonts w:ascii="Verdana" w:hAnsi="Verdana"/>
                <w:sz w:val="18"/>
                <w:szCs w:val="18"/>
                <w:lang w:val="en-US"/>
              </w:rPr>
            </w:pPr>
            <w:r w:rsidRPr="001E2556">
              <w:rPr>
                <w:rFonts w:ascii="Verdana" w:hAnsi="Verdana"/>
                <w:b/>
                <w:sz w:val="18"/>
                <w:szCs w:val="18"/>
                <w:lang w:val="en-US"/>
              </w:rPr>
              <w:t>380</w:t>
            </w:r>
            <w:r w:rsidRPr="001E2556">
              <w:rPr>
                <w:rFonts w:ascii="Verdana" w:hAnsi="Verdana"/>
                <w:sz w:val="18"/>
                <w:szCs w:val="18"/>
                <w:lang w:val="en-US"/>
              </w:rPr>
              <w:t xml:space="preserve"> </w:t>
            </w:r>
            <w:r w:rsidR="001E2556" w:rsidRPr="001E2556">
              <w:rPr>
                <w:rFonts w:ascii="Verdana" w:hAnsi="Verdana"/>
                <w:b/>
                <w:sz w:val="18"/>
                <w:szCs w:val="18"/>
                <w:lang w:val="en-US"/>
              </w:rPr>
              <w:t>$a</w:t>
            </w:r>
            <w:r w:rsidR="001E2556" w:rsidRPr="001E2556">
              <w:rPr>
                <w:rFonts w:ascii="Verdana" w:hAnsi="Verdana"/>
                <w:sz w:val="18"/>
                <w:szCs w:val="18"/>
                <w:lang w:val="en-US"/>
              </w:rPr>
              <w:t xml:space="preserve"> </w:t>
            </w:r>
            <w:r w:rsidRPr="001E2556">
              <w:rPr>
                <w:rFonts w:ascii="Verdana" w:hAnsi="Verdana"/>
                <w:sz w:val="18"/>
                <w:szCs w:val="18"/>
                <w:lang w:val="en-US"/>
              </w:rPr>
              <w:t>Serenade</w:t>
            </w:r>
            <w:r w:rsidR="00D01124">
              <w:rPr>
                <w:rFonts w:ascii="Verdana" w:hAnsi="Verdana"/>
                <w:sz w:val="18"/>
                <w:szCs w:val="18"/>
                <w:lang w:val="en-US"/>
              </w:rPr>
              <w:t xml:space="preserve"> </w:t>
            </w:r>
            <w:r w:rsidR="00D01124" w:rsidRPr="00D01124">
              <w:rPr>
                <w:rFonts w:ascii="Verdana" w:hAnsi="Verdana"/>
                <w:b/>
                <w:sz w:val="18"/>
                <w:szCs w:val="18"/>
                <w:lang w:val="en-US"/>
              </w:rPr>
              <w:t>$9</w:t>
            </w:r>
            <w:r w:rsidR="00D01124" w:rsidRPr="00D01124">
              <w:rPr>
                <w:rFonts w:ascii="Verdana" w:hAnsi="Verdana"/>
                <w:sz w:val="18"/>
                <w:szCs w:val="18"/>
                <w:lang w:val="en-US"/>
              </w:rPr>
              <w:t xml:space="preserve"> (DE-588)…</w:t>
            </w:r>
          </w:p>
          <w:p w14:paraId="1BCE70A3" w14:textId="77777777" w:rsidR="008435FA" w:rsidRPr="001E2556" w:rsidRDefault="008435FA" w:rsidP="008435FA">
            <w:pPr>
              <w:pStyle w:val="KeinLeerraum"/>
              <w:rPr>
                <w:rFonts w:ascii="Verdana" w:hAnsi="Verdana"/>
                <w:sz w:val="18"/>
                <w:szCs w:val="18"/>
                <w:lang w:val="en-US"/>
              </w:rPr>
            </w:pPr>
            <w:r w:rsidRPr="001E2556">
              <w:rPr>
                <w:rFonts w:ascii="Verdana" w:hAnsi="Verdana"/>
                <w:b/>
                <w:sz w:val="18"/>
                <w:szCs w:val="18"/>
                <w:lang w:val="en-US"/>
              </w:rPr>
              <w:t>382</w:t>
            </w:r>
            <w:r w:rsidRPr="001E2556">
              <w:rPr>
                <w:rFonts w:ascii="Verdana" w:hAnsi="Verdana"/>
                <w:sz w:val="18"/>
                <w:szCs w:val="18"/>
                <w:lang w:val="en-US"/>
              </w:rPr>
              <w:t xml:space="preserve"> </w:t>
            </w:r>
            <w:r w:rsidR="001E2556" w:rsidRPr="001E2556">
              <w:rPr>
                <w:rFonts w:ascii="Verdana" w:hAnsi="Verdana"/>
                <w:b/>
                <w:sz w:val="18"/>
                <w:szCs w:val="18"/>
                <w:lang w:val="en-US"/>
              </w:rPr>
              <w:t>$a</w:t>
            </w:r>
            <w:r w:rsidR="001E2556" w:rsidRPr="001E2556">
              <w:rPr>
                <w:rFonts w:ascii="Verdana" w:hAnsi="Verdana"/>
                <w:sz w:val="18"/>
                <w:szCs w:val="18"/>
                <w:lang w:val="en-US"/>
              </w:rPr>
              <w:t xml:space="preserve"> </w:t>
            </w:r>
            <w:r w:rsidRPr="001E2556">
              <w:rPr>
                <w:rFonts w:ascii="Verdana" w:hAnsi="Verdana"/>
                <w:sz w:val="18"/>
                <w:szCs w:val="18"/>
                <w:lang w:val="en-US"/>
              </w:rPr>
              <w:t>Violine</w:t>
            </w:r>
            <w:r w:rsidR="001E2556">
              <w:rPr>
                <w:rFonts w:ascii="Verdana" w:hAnsi="Verdana"/>
                <w:sz w:val="18"/>
                <w:szCs w:val="18"/>
                <w:lang w:val="en-US"/>
              </w:rPr>
              <w:t xml:space="preserve"> </w:t>
            </w:r>
            <w:r w:rsidRPr="001E2556">
              <w:rPr>
                <w:rFonts w:ascii="Verdana" w:hAnsi="Verdana"/>
                <w:b/>
                <w:sz w:val="18"/>
                <w:szCs w:val="18"/>
                <w:lang w:val="en-US"/>
              </w:rPr>
              <w:t>$n</w:t>
            </w:r>
            <w:r w:rsidR="001E2556">
              <w:rPr>
                <w:rFonts w:ascii="Verdana" w:hAnsi="Verdana"/>
                <w:b/>
                <w:sz w:val="18"/>
                <w:szCs w:val="18"/>
                <w:lang w:val="en-US"/>
              </w:rPr>
              <w:t xml:space="preserve"> </w:t>
            </w:r>
            <w:r w:rsidRPr="001E2556">
              <w:rPr>
                <w:rFonts w:ascii="Verdana" w:hAnsi="Verdana"/>
                <w:sz w:val="18"/>
                <w:szCs w:val="18"/>
                <w:lang w:val="en-US"/>
              </w:rPr>
              <w:t>2</w:t>
            </w:r>
            <w:r w:rsidR="00D01124">
              <w:rPr>
                <w:rFonts w:ascii="Verdana" w:hAnsi="Verdana"/>
                <w:sz w:val="18"/>
                <w:szCs w:val="18"/>
                <w:lang w:val="en-US"/>
              </w:rPr>
              <w:t xml:space="preserve"> </w:t>
            </w:r>
            <w:r w:rsidR="00D01124" w:rsidRPr="00D01124">
              <w:rPr>
                <w:rFonts w:ascii="Verdana" w:hAnsi="Verdana"/>
                <w:b/>
                <w:sz w:val="18"/>
                <w:szCs w:val="18"/>
                <w:lang w:val="en-US"/>
              </w:rPr>
              <w:t>$9</w:t>
            </w:r>
            <w:r w:rsidR="00D01124" w:rsidRPr="00D01124">
              <w:rPr>
                <w:rFonts w:ascii="Verdana" w:hAnsi="Verdana"/>
                <w:sz w:val="18"/>
                <w:szCs w:val="18"/>
                <w:lang w:val="en-US"/>
              </w:rPr>
              <w:t xml:space="preserve"> (DE-588)…</w:t>
            </w:r>
          </w:p>
          <w:p w14:paraId="59C3DD47" w14:textId="77777777" w:rsidR="008435FA" w:rsidRPr="001E2556" w:rsidRDefault="008435FA" w:rsidP="008435FA">
            <w:pPr>
              <w:pStyle w:val="KeinLeerraum"/>
              <w:rPr>
                <w:rFonts w:ascii="Verdana" w:hAnsi="Verdana"/>
                <w:sz w:val="18"/>
                <w:szCs w:val="18"/>
                <w:lang w:val="en-US"/>
              </w:rPr>
            </w:pPr>
            <w:r w:rsidRPr="001E2556">
              <w:rPr>
                <w:rFonts w:ascii="Verdana" w:hAnsi="Verdana"/>
                <w:b/>
                <w:sz w:val="18"/>
                <w:szCs w:val="18"/>
                <w:lang w:val="en-US"/>
              </w:rPr>
              <w:t>382</w:t>
            </w:r>
            <w:r w:rsidRPr="001E2556">
              <w:rPr>
                <w:rFonts w:ascii="Verdana" w:hAnsi="Verdana"/>
                <w:sz w:val="18"/>
                <w:szCs w:val="18"/>
                <w:lang w:val="en-US"/>
              </w:rPr>
              <w:t xml:space="preserve"> </w:t>
            </w:r>
            <w:r w:rsidR="001E2556" w:rsidRPr="001E2556">
              <w:rPr>
                <w:rFonts w:ascii="Verdana" w:hAnsi="Verdana"/>
                <w:b/>
                <w:sz w:val="18"/>
                <w:szCs w:val="18"/>
                <w:lang w:val="en-US"/>
              </w:rPr>
              <w:t>$a</w:t>
            </w:r>
            <w:r w:rsidR="001E2556">
              <w:rPr>
                <w:rFonts w:ascii="Verdana" w:hAnsi="Verdana"/>
                <w:sz w:val="18"/>
                <w:szCs w:val="18"/>
                <w:lang w:val="en-US"/>
              </w:rPr>
              <w:t xml:space="preserve"> </w:t>
            </w:r>
            <w:r w:rsidRPr="001E2556">
              <w:rPr>
                <w:rFonts w:ascii="Verdana" w:hAnsi="Verdana"/>
                <w:sz w:val="18"/>
                <w:szCs w:val="18"/>
                <w:lang w:val="en-US"/>
              </w:rPr>
              <w:t>Viola</w:t>
            </w:r>
            <w:r w:rsidR="00D01124">
              <w:rPr>
                <w:rFonts w:ascii="Verdana" w:hAnsi="Verdana"/>
                <w:sz w:val="18"/>
                <w:szCs w:val="18"/>
                <w:lang w:val="en-US"/>
              </w:rPr>
              <w:t xml:space="preserve"> </w:t>
            </w:r>
            <w:r w:rsidR="00D01124" w:rsidRPr="00D01124">
              <w:rPr>
                <w:rFonts w:ascii="Verdana" w:hAnsi="Verdana"/>
                <w:b/>
                <w:sz w:val="18"/>
                <w:szCs w:val="18"/>
                <w:lang w:val="en-US"/>
              </w:rPr>
              <w:t>$9</w:t>
            </w:r>
            <w:r w:rsidR="00D01124" w:rsidRPr="00D01124">
              <w:rPr>
                <w:rFonts w:ascii="Verdana" w:hAnsi="Verdana"/>
                <w:sz w:val="18"/>
                <w:szCs w:val="18"/>
                <w:lang w:val="en-US"/>
              </w:rPr>
              <w:t xml:space="preserve"> (DE-588)…</w:t>
            </w:r>
          </w:p>
          <w:p w14:paraId="4A0CD23F" w14:textId="77777777" w:rsidR="008435FA" w:rsidRPr="001E2556" w:rsidRDefault="008435FA" w:rsidP="008435FA">
            <w:pPr>
              <w:pStyle w:val="KeinLeerraum"/>
              <w:rPr>
                <w:rFonts w:ascii="Verdana" w:hAnsi="Verdana"/>
                <w:sz w:val="18"/>
                <w:szCs w:val="18"/>
                <w:lang w:val="en-US"/>
              </w:rPr>
            </w:pPr>
            <w:r w:rsidRPr="001E2556">
              <w:rPr>
                <w:rFonts w:ascii="Verdana" w:hAnsi="Verdana"/>
                <w:b/>
                <w:sz w:val="18"/>
                <w:szCs w:val="18"/>
                <w:lang w:val="en-US"/>
              </w:rPr>
              <w:t>382</w:t>
            </w:r>
            <w:r w:rsidRPr="001E2556">
              <w:rPr>
                <w:rFonts w:ascii="Verdana" w:hAnsi="Verdana"/>
                <w:sz w:val="18"/>
                <w:szCs w:val="18"/>
                <w:lang w:val="en-US"/>
              </w:rPr>
              <w:t xml:space="preserve"> </w:t>
            </w:r>
            <w:r w:rsidR="001E2556" w:rsidRPr="001E2556">
              <w:rPr>
                <w:rFonts w:ascii="Verdana" w:hAnsi="Verdana"/>
                <w:b/>
                <w:sz w:val="18"/>
                <w:szCs w:val="18"/>
                <w:lang w:val="en-US"/>
              </w:rPr>
              <w:t>$a</w:t>
            </w:r>
            <w:r w:rsidR="001E2556">
              <w:rPr>
                <w:rFonts w:ascii="Verdana" w:hAnsi="Verdana"/>
                <w:sz w:val="18"/>
                <w:szCs w:val="18"/>
                <w:lang w:val="en-US"/>
              </w:rPr>
              <w:t xml:space="preserve"> </w:t>
            </w:r>
            <w:r w:rsidRPr="001E2556">
              <w:rPr>
                <w:rFonts w:ascii="Verdana" w:hAnsi="Verdana"/>
                <w:sz w:val="18"/>
                <w:szCs w:val="18"/>
                <w:lang w:val="en-US"/>
              </w:rPr>
              <w:t>Violoncello</w:t>
            </w:r>
            <w:r w:rsidR="00D01124">
              <w:rPr>
                <w:rFonts w:ascii="Verdana" w:hAnsi="Verdana"/>
                <w:sz w:val="18"/>
                <w:szCs w:val="18"/>
                <w:lang w:val="en-US"/>
              </w:rPr>
              <w:t xml:space="preserve"> </w:t>
            </w:r>
            <w:r w:rsidR="00D01124" w:rsidRPr="00D01124">
              <w:rPr>
                <w:rFonts w:ascii="Verdana" w:hAnsi="Verdana"/>
                <w:b/>
                <w:sz w:val="18"/>
                <w:szCs w:val="18"/>
                <w:lang w:val="en-US"/>
              </w:rPr>
              <w:t>$9</w:t>
            </w:r>
            <w:r w:rsidR="00D01124" w:rsidRPr="00D01124">
              <w:rPr>
                <w:rFonts w:ascii="Verdana" w:hAnsi="Verdana"/>
                <w:sz w:val="18"/>
                <w:szCs w:val="18"/>
                <w:lang w:val="en-US"/>
              </w:rPr>
              <w:t xml:space="preserve"> (DE-588)…</w:t>
            </w:r>
          </w:p>
          <w:p w14:paraId="68EA927A" w14:textId="77777777" w:rsidR="008435FA" w:rsidRPr="0041549E" w:rsidRDefault="008435FA" w:rsidP="008435FA">
            <w:pPr>
              <w:pStyle w:val="KeinLeerraum"/>
              <w:rPr>
                <w:rFonts w:ascii="Verdana" w:hAnsi="Verdana"/>
                <w:sz w:val="18"/>
                <w:szCs w:val="18"/>
                <w:lang w:val="de-DE"/>
              </w:rPr>
            </w:pPr>
            <w:r w:rsidRPr="0041549E">
              <w:rPr>
                <w:rFonts w:ascii="Verdana" w:hAnsi="Verdana"/>
                <w:b/>
                <w:sz w:val="18"/>
                <w:szCs w:val="18"/>
                <w:lang w:val="de-DE"/>
              </w:rPr>
              <w:t>382</w:t>
            </w:r>
            <w:r w:rsidRPr="0041549E">
              <w:rPr>
                <w:rFonts w:ascii="Verdana" w:hAnsi="Verdana"/>
                <w:sz w:val="18"/>
                <w:szCs w:val="18"/>
                <w:lang w:val="de-DE"/>
              </w:rPr>
              <w:t xml:space="preserve"> </w:t>
            </w:r>
            <w:r w:rsidR="001E2556" w:rsidRPr="0041549E">
              <w:rPr>
                <w:rFonts w:ascii="Verdana" w:hAnsi="Verdana"/>
                <w:b/>
                <w:sz w:val="18"/>
                <w:szCs w:val="18"/>
                <w:lang w:val="de-DE"/>
              </w:rPr>
              <w:t>$a</w:t>
            </w:r>
            <w:r w:rsidR="001E2556" w:rsidRPr="0041549E">
              <w:rPr>
                <w:rFonts w:ascii="Verdana" w:hAnsi="Verdana"/>
                <w:sz w:val="18"/>
                <w:szCs w:val="18"/>
                <w:lang w:val="de-DE"/>
              </w:rPr>
              <w:t xml:space="preserve"> </w:t>
            </w:r>
            <w:r w:rsidRPr="0041549E">
              <w:rPr>
                <w:rFonts w:ascii="Verdana" w:hAnsi="Verdana"/>
                <w:sz w:val="18"/>
                <w:szCs w:val="18"/>
                <w:lang w:val="de-DE"/>
              </w:rPr>
              <w:t>Kontrabass</w:t>
            </w:r>
            <w:r w:rsidR="00D01124" w:rsidRPr="0041549E">
              <w:rPr>
                <w:rFonts w:ascii="Verdana" w:hAnsi="Verdana"/>
                <w:sz w:val="18"/>
                <w:szCs w:val="18"/>
                <w:lang w:val="de-DE"/>
              </w:rPr>
              <w:t xml:space="preserve"> </w:t>
            </w:r>
            <w:r w:rsidR="00D01124" w:rsidRPr="0041549E">
              <w:rPr>
                <w:rFonts w:ascii="Verdana" w:hAnsi="Verdana"/>
                <w:b/>
                <w:sz w:val="18"/>
                <w:szCs w:val="18"/>
                <w:lang w:val="de-DE"/>
              </w:rPr>
              <w:t>$9</w:t>
            </w:r>
            <w:r w:rsidR="00D01124" w:rsidRPr="0041549E">
              <w:rPr>
                <w:rFonts w:ascii="Verdana" w:hAnsi="Verdana"/>
                <w:sz w:val="18"/>
                <w:szCs w:val="18"/>
                <w:lang w:val="de-DE"/>
              </w:rPr>
              <w:t xml:space="preserve"> (DE-588)…</w:t>
            </w:r>
          </w:p>
          <w:p w14:paraId="0A023920" w14:textId="77777777" w:rsidR="008435FA" w:rsidRPr="0041549E" w:rsidRDefault="008435FA" w:rsidP="008435FA">
            <w:pPr>
              <w:pStyle w:val="KeinLeerraum"/>
              <w:rPr>
                <w:rFonts w:ascii="Verdana" w:hAnsi="Verdana"/>
                <w:sz w:val="18"/>
                <w:szCs w:val="18"/>
                <w:lang w:val="de-DE"/>
              </w:rPr>
            </w:pPr>
            <w:r w:rsidRPr="0041549E">
              <w:rPr>
                <w:rFonts w:ascii="Verdana" w:hAnsi="Verdana"/>
                <w:b/>
                <w:sz w:val="18"/>
                <w:szCs w:val="18"/>
                <w:lang w:val="de-DE"/>
              </w:rPr>
              <w:t>382</w:t>
            </w:r>
            <w:r w:rsidRPr="0041549E">
              <w:rPr>
                <w:rFonts w:ascii="Verdana" w:hAnsi="Verdana"/>
                <w:sz w:val="18"/>
                <w:szCs w:val="18"/>
                <w:lang w:val="de-DE"/>
              </w:rPr>
              <w:t xml:space="preserve"> </w:t>
            </w:r>
            <w:r w:rsidRPr="0041549E">
              <w:rPr>
                <w:rFonts w:ascii="Verdana" w:hAnsi="Verdana"/>
                <w:b/>
                <w:sz w:val="18"/>
                <w:szCs w:val="18"/>
                <w:lang w:val="de-DE"/>
              </w:rPr>
              <w:t>$s</w:t>
            </w:r>
            <w:r w:rsidR="001E2556" w:rsidRPr="0041549E">
              <w:rPr>
                <w:rFonts w:ascii="Verdana" w:hAnsi="Verdana"/>
                <w:b/>
                <w:sz w:val="18"/>
                <w:szCs w:val="18"/>
                <w:lang w:val="de-DE"/>
              </w:rPr>
              <w:t xml:space="preserve"> </w:t>
            </w:r>
            <w:r w:rsidRPr="0041549E">
              <w:rPr>
                <w:rFonts w:ascii="Verdana" w:hAnsi="Verdana"/>
                <w:sz w:val="18"/>
                <w:szCs w:val="18"/>
                <w:lang w:val="de-DE"/>
              </w:rPr>
              <w:t>5</w:t>
            </w:r>
          </w:p>
          <w:p w14:paraId="12563C32" w14:textId="77777777" w:rsidR="008435FA" w:rsidRPr="001E2556" w:rsidRDefault="008435FA" w:rsidP="008435FA">
            <w:pPr>
              <w:spacing w:line="260" w:lineRule="exact"/>
              <w:rPr>
                <w:szCs w:val="18"/>
              </w:rPr>
            </w:pPr>
            <w:r w:rsidRPr="001E2556">
              <w:rPr>
                <w:b/>
                <w:szCs w:val="18"/>
              </w:rPr>
              <w:t>500</w:t>
            </w:r>
            <w:r w:rsidRPr="001E2556">
              <w:rPr>
                <w:szCs w:val="18"/>
              </w:rPr>
              <w:t xml:space="preserve"> </w:t>
            </w:r>
            <w:r w:rsidR="00AC0CC7" w:rsidRPr="001E2556">
              <w:rPr>
                <w:b/>
                <w:szCs w:val="18"/>
              </w:rPr>
              <w:t>$p</w:t>
            </w:r>
            <w:r w:rsidR="00AC0CC7" w:rsidRPr="001E2556">
              <w:rPr>
                <w:szCs w:val="18"/>
              </w:rPr>
              <w:t xml:space="preserve"> </w:t>
            </w:r>
            <w:r w:rsidRPr="001E2556">
              <w:rPr>
                <w:szCs w:val="18"/>
              </w:rPr>
              <w:t>Mozart, Wolfgang Amadeus</w:t>
            </w:r>
            <w:r w:rsidR="00AC0CC7" w:rsidRPr="001E2556">
              <w:rPr>
                <w:szCs w:val="18"/>
              </w:rPr>
              <w:t xml:space="preserve"> </w:t>
            </w:r>
            <w:r w:rsidR="001E2556" w:rsidRPr="001E2556">
              <w:rPr>
                <w:b/>
                <w:szCs w:val="18"/>
              </w:rPr>
              <w:t>$d</w:t>
            </w:r>
            <w:r w:rsidR="001E2556" w:rsidRPr="001E2556">
              <w:rPr>
                <w:szCs w:val="18"/>
              </w:rPr>
              <w:t xml:space="preserve"> 1756-1791 </w:t>
            </w:r>
            <w:r w:rsidRPr="001E2556">
              <w:rPr>
                <w:b/>
                <w:szCs w:val="18"/>
              </w:rPr>
              <w:t>$4</w:t>
            </w:r>
            <w:r w:rsidR="00AC0CC7" w:rsidRPr="001E2556">
              <w:rPr>
                <w:b/>
                <w:szCs w:val="18"/>
              </w:rPr>
              <w:t xml:space="preserve"> </w:t>
            </w:r>
            <w:r w:rsidRPr="001E2556">
              <w:rPr>
                <w:szCs w:val="18"/>
              </w:rPr>
              <w:t>kom1</w:t>
            </w:r>
            <w:r w:rsidR="001E2556">
              <w:rPr>
                <w:szCs w:val="18"/>
              </w:rPr>
              <w:t xml:space="preserve"> </w:t>
            </w:r>
            <w:r w:rsidR="001E2556" w:rsidRPr="001E2556">
              <w:rPr>
                <w:b/>
                <w:szCs w:val="18"/>
              </w:rPr>
              <w:t>$9</w:t>
            </w:r>
            <w:r w:rsidR="001E2556">
              <w:rPr>
                <w:szCs w:val="18"/>
              </w:rPr>
              <w:t xml:space="preserve"> (DE-588)…</w:t>
            </w:r>
          </w:p>
          <w:p w14:paraId="11500D27" w14:textId="77777777" w:rsidR="008435FA" w:rsidRPr="001E2556" w:rsidRDefault="008435FA" w:rsidP="008435FA">
            <w:pPr>
              <w:spacing w:line="260" w:lineRule="exact"/>
              <w:rPr>
                <w:szCs w:val="18"/>
              </w:rPr>
            </w:pPr>
          </w:p>
          <w:p w14:paraId="4715537B" w14:textId="77777777" w:rsidR="008435FA" w:rsidRPr="001E2556" w:rsidRDefault="008435FA" w:rsidP="008435FA">
            <w:pPr>
              <w:pStyle w:val="KeinLeerraum"/>
              <w:rPr>
                <w:rFonts w:ascii="Verdana" w:hAnsi="Verdana"/>
                <w:sz w:val="18"/>
                <w:szCs w:val="18"/>
              </w:rPr>
            </w:pPr>
            <w:r w:rsidRPr="001E2556">
              <w:rPr>
                <w:rFonts w:ascii="Verdana" w:hAnsi="Verdana"/>
                <w:sz w:val="18"/>
                <w:szCs w:val="18"/>
              </w:rPr>
              <w:t>Spezifischer Titel, der eine Kompositionsart enthält:</w:t>
            </w:r>
          </w:p>
          <w:p w14:paraId="18306602" w14:textId="77777777" w:rsidR="008435FA" w:rsidRPr="001E2556" w:rsidRDefault="008435FA" w:rsidP="008435FA">
            <w:pPr>
              <w:pStyle w:val="KeinLeerraum"/>
              <w:rPr>
                <w:rFonts w:ascii="Verdana" w:hAnsi="Verdana"/>
                <w:sz w:val="18"/>
                <w:szCs w:val="18"/>
              </w:rPr>
            </w:pPr>
          </w:p>
          <w:p w14:paraId="13C629C7" w14:textId="77777777" w:rsidR="008435FA" w:rsidRPr="0054213F" w:rsidRDefault="008435FA" w:rsidP="008435FA">
            <w:pPr>
              <w:pStyle w:val="KeinLeerraum"/>
              <w:rPr>
                <w:rFonts w:ascii="Verdana" w:hAnsi="Verdana"/>
                <w:sz w:val="18"/>
                <w:szCs w:val="18"/>
                <w:lang w:val="fr-CH"/>
              </w:rPr>
            </w:pPr>
            <w:r w:rsidRPr="0054213F">
              <w:rPr>
                <w:rFonts w:ascii="Verdana" w:hAnsi="Verdana"/>
                <w:b/>
                <w:sz w:val="18"/>
                <w:szCs w:val="18"/>
                <w:lang w:val="fr-CH"/>
              </w:rPr>
              <w:t>1</w:t>
            </w:r>
            <w:r w:rsidR="00F94AD6" w:rsidRPr="0054213F">
              <w:rPr>
                <w:rFonts w:ascii="Verdana" w:hAnsi="Verdana"/>
                <w:b/>
                <w:sz w:val="18"/>
                <w:szCs w:val="18"/>
                <w:lang w:val="fr-CH"/>
              </w:rPr>
              <w:t>0</w:t>
            </w:r>
            <w:r w:rsidRPr="0054213F">
              <w:rPr>
                <w:rFonts w:ascii="Verdana" w:hAnsi="Verdana"/>
                <w:b/>
                <w:sz w:val="18"/>
                <w:szCs w:val="18"/>
                <w:lang w:val="fr-CH"/>
              </w:rPr>
              <w:t>0</w:t>
            </w:r>
            <w:r w:rsidRPr="0054213F">
              <w:rPr>
                <w:rFonts w:ascii="Verdana" w:hAnsi="Verdana"/>
                <w:sz w:val="18"/>
                <w:szCs w:val="18"/>
                <w:lang w:val="fr-CH"/>
              </w:rPr>
              <w:t xml:space="preserve"> </w:t>
            </w:r>
            <w:r w:rsidR="00F94AD6" w:rsidRPr="0054213F">
              <w:rPr>
                <w:rFonts w:ascii="Verdana" w:hAnsi="Verdana"/>
                <w:b/>
                <w:sz w:val="18"/>
                <w:szCs w:val="18"/>
                <w:lang w:val="fr-CH"/>
              </w:rPr>
              <w:t>$p</w:t>
            </w:r>
            <w:r w:rsidR="00F94AD6" w:rsidRPr="0054213F">
              <w:rPr>
                <w:rFonts w:ascii="Verdana" w:hAnsi="Verdana"/>
                <w:sz w:val="18"/>
                <w:szCs w:val="18"/>
                <w:lang w:val="fr-CH"/>
              </w:rPr>
              <w:t xml:space="preserve"> Britten, Benjamin </w:t>
            </w:r>
            <w:r w:rsidR="00F94AD6" w:rsidRPr="0054213F">
              <w:rPr>
                <w:rFonts w:ascii="Verdana" w:hAnsi="Verdana"/>
                <w:b/>
                <w:sz w:val="18"/>
                <w:szCs w:val="18"/>
                <w:lang w:val="fr-CH"/>
              </w:rPr>
              <w:t>$d</w:t>
            </w:r>
            <w:r w:rsidR="00F94AD6" w:rsidRPr="0054213F">
              <w:rPr>
                <w:rFonts w:ascii="Verdana" w:hAnsi="Verdana"/>
                <w:sz w:val="18"/>
                <w:szCs w:val="18"/>
                <w:lang w:val="fr-CH"/>
              </w:rPr>
              <w:t xml:space="preserve"> 1913-1976 </w:t>
            </w:r>
            <w:r w:rsidR="00F94AD6" w:rsidRPr="0054213F">
              <w:rPr>
                <w:rFonts w:ascii="Verdana" w:hAnsi="Verdana"/>
                <w:b/>
                <w:sz w:val="18"/>
                <w:szCs w:val="18"/>
                <w:lang w:val="fr-CH"/>
              </w:rPr>
              <w:t>$t</w:t>
            </w:r>
            <w:r w:rsidR="00F94AD6" w:rsidRPr="0054213F">
              <w:rPr>
                <w:rFonts w:ascii="Verdana" w:hAnsi="Verdana"/>
                <w:sz w:val="18"/>
                <w:szCs w:val="18"/>
                <w:lang w:val="fr-CH"/>
              </w:rPr>
              <w:t xml:space="preserve"> </w:t>
            </w:r>
            <w:r w:rsidRPr="0054213F">
              <w:rPr>
                <w:rFonts w:ascii="Verdana" w:hAnsi="Verdana"/>
                <w:sz w:val="18"/>
                <w:szCs w:val="18"/>
                <w:lang w:val="fr-CH"/>
              </w:rPr>
              <w:t>Simple symphony</w:t>
            </w:r>
          </w:p>
          <w:p w14:paraId="343D82F9" w14:textId="77777777" w:rsidR="008435FA" w:rsidRPr="0054213F" w:rsidRDefault="008435FA" w:rsidP="008435FA">
            <w:pPr>
              <w:pStyle w:val="KeinLeerraum"/>
              <w:rPr>
                <w:rFonts w:ascii="Verdana" w:hAnsi="Verdana"/>
                <w:sz w:val="18"/>
                <w:szCs w:val="18"/>
                <w:lang w:val="fr-CH"/>
              </w:rPr>
            </w:pPr>
            <w:r w:rsidRPr="0054213F">
              <w:rPr>
                <w:rFonts w:ascii="Verdana" w:hAnsi="Verdana"/>
                <w:b/>
                <w:sz w:val="18"/>
                <w:szCs w:val="18"/>
                <w:lang w:val="fr-CH"/>
              </w:rPr>
              <w:t>380</w:t>
            </w:r>
            <w:r w:rsidR="00F94AD6" w:rsidRPr="0054213F">
              <w:rPr>
                <w:rFonts w:ascii="Verdana" w:hAnsi="Verdana"/>
                <w:sz w:val="18"/>
                <w:szCs w:val="18"/>
                <w:lang w:val="fr-CH"/>
              </w:rPr>
              <w:t xml:space="preserve"> </w:t>
            </w:r>
            <w:r w:rsidR="00F94AD6" w:rsidRPr="0054213F">
              <w:rPr>
                <w:rFonts w:ascii="Verdana" w:hAnsi="Verdana"/>
                <w:b/>
                <w:sz w:val="18"/>
                <w:szCs w:val="18"/>
                <w:lang w:val="fr-CH"/>
              </w:rPr>
              <w:t>$a</w:t>
            </w:r>
            <w:r w:rsidR="00F94AD6" w:rsidRPr="0054213F">
              <w:rPr>
                <w:rFonts w:ascii="Verdana" w:hAnsi="Verdana"/>
                <w:sz w:val="18"/>
                <w:szCs w:val="18"/>
                <w:lang w:val="fr-CH"/>
              </w:rPr>
              <w:t xml:space="preserve"> </w:t>
            </w:r>
            <w:r w:rsidRPr="0054213F">
              <w:rPr>
                <w:rFonts w:ascii="Verdana" w:hAnsi="Verdana"/>
                <w:sz w:val="18"/>
                <w:szCs w:val="18"/>
                <w:lang w:val="fr-CH"/>
              </w:rPr>
              <w:t>Sinfonie</w:t>
            </w:r>
            <w:r w:rsidR="00D01124" w:rsidRPr="0054213F">
              <w:rPr>
                <w:rFonts w:ascii="Verdana" w:hAnsi="Verdana"/>
                <w:sz w:val="18"/>
                <w:szCs w:val="18"/>
                <w:lang w:val="fr-CH"/>
              </w:rPr>
              <w:t xml:space="preserve"> </w:t>
            </w:r>
            <w:r w:rsidR="00D01124" w:rsidRPr="0054213F">
              <w:rPr>
                <w:rFonts w:ascii="Verdana" w:hAnsi="Verdana"/>
                <w:b/>
                <w:sz w:val="18"/>
                <w:szCs w:val="18"/>
                <w:lang w:val="fr-CH"/>
              </w:rPr>
              <w:t>$9</w:t>
            </w:r>
            <w:r w:rsidR="00D01124" w:rsidRPr="0054213F">
              <w:rPr>
                <w:rFonts w:ascii="Verdana" w:hAnsi="Verdana"/>
                <w:sz w:val="18"/>
                <w:szCs w:val="18"/>
                <w:lang w:val="fr-CH"/>
              </w:rPr>
              <w:t xml:space="preserve"> (DE-588)…</w:t>
            </w:r>
          </w:p>
          <w:p w14:paraId="36D64F78" w14:textId="77777777" w:rsidR="008435FA" w:rsidRDefault="008435FA" w:rsidP="008435FA">
            <w:pPr>
              <w:pStyle w:val="KeinLeerraum"/>
              <w:rPr>
                <w:rFonts w:ascii="Verdana" w:hAnsi="Verdana"/>
                <w:sz w:val="18"/>
                <w:szCs w:val="18"/>
                <w:lang w:val="en-US"/>
              </w:rPr>
            </w:pPr>
            <w:r w:rsidRPr="0054213F">
              <w:rPr>
                <w:rFonts w:ascii="Verdana" w:hAnsi="Verdana"/>
                <w:b/>
                <w:sz w:val="18"/>
                <w:szCs w:val="18"/>
                <w:lang w:val="en-US"/>
              </w:rPr>
              <w:t>382</w:t>
            </w:r>
            <w:r w:rsidR="00F94AD6" w:rsidRPr="0054213F">
              <w:rPr>
                <w:rFonts w:ascii="Verdana" w:hAnsi="Verdana"/>
                <w:sz w:val="18"/>
                <w:szCs w:val="18"/>
                <w:lang w:val="en-US"/>
              </w:rPr>
              <w:t xml:space="preserve"> </w:t>
            </w:r>
            <w:r w:rsidR="00F94AD6" w:rsidRPr="0054213F">
              <w:rPr>
                <w:rFonts w:ascii="Verdana" w:hAnsi="Verdana"/>
                <w:b/>
                <w:sz w:val="18"/>
                <w:szCs w:val="18"/>
                <w:lang w:val="en-US"/>
              </w:rPr>
              <w:t>$a</w:t>
            </w:r>
            <w:r w:rsidR="00F94AD6" w:rsidRPr="0054213F">
              <w:rPr>
                <w:rFonts w:ascii="Verdana" w:hAnsi="Verdana"/>
                <w:sz w:val="18"/>
                <w:szCs w:val="18"/>
                <w:lang w:val="en-US"/>
              </w:rPr>
              <w:t xml:space="preserve"> </w:t>
            </w:r>
            <w:r w:rsidRPr="0054213F">
              <w:rPr>
                <w:rFonts w:ascii="Verdana" w:hAnsi="Verdana"/>
                <w:sz w:val="18"/>
                <w:szCs w:val="18"/>
                <w:lang w:val="en-US"/>
              </w:rPr>
              <w:t>Orchester</w:t>
            </w:r>
            <w:r w:rsidR="00D01124" w:rsidRPr="0054213F">
              <w:rPr>
                <w:rFonts w:ascii="Verdana" w:hAnsi="Verdana"/>
                <w:sz w:val="18"/>
                <w:szCs w:val="18"/>
                <w:lang w:val="en-US"/>
              </w:rPr>
              <w:t xml:space="preserve"> </w:t>
            </w:r>
            <w:r w:rsidR="00D01124" w:rsidRPr="0054213F">
              <w:rPr>
                <w:rFonts w:ascii="Verdana" w:hAnsi="Verdana"/>
                <w:b/>
                <w:sz w:val="18"/>
                <w:szCs w:val="18"/>
                <w:lang w:val="en-US"/>
              </w:rPr>
              <w:t>$9</w:t>
            </w:r>
            <w:r w:rsidR="00D01124" w:rsidRPr="0054213F">
              <w:rPr>
                <w:rFonts w:ascii="Verdana" w:hAnsi="Verdana"/>
                <w:sz w:val="18"/>
                <w:szCs w:val="18"/>
                <w:lang w:val="en-US"/>
              </w:rPr>
              <w:t xml:space="preserve"> (DE-588)…</w:t>
            </w:r>
          </w:p>
          <w:p w14:paraId="56B36D3C" w14:textId="77777777" w:rsidR="00DA03FC" w:rsidRPr="0041549E" w:rsidRDefault="00DA03FC" w:rsidP="00DA03FC">
            <w:pPr>
              <w:pStyle w:val="KeinLeerraum"/>
              <w:rPr>
                <w:rFonts w:ascii="Verdana" w:hAnsi="Verdana"/>
                <w:sz w:val="18"/>
                <w:szCs w:val="18"/>
                <w:lang w:val="de-DE"/>
              </w:rPr>
            </w:pPr>
            <w:r w:rsidRPr="0041549E">
              <w:rPr>
                <w:rFonts w:ascii="Verdana" w:hAnsi="Verdana"/>
                <w:b/>
                <w:sz w:val="18"/>
                <w:szCs w:val="18"/>
                <w:lang w:val="de-DE"/>
              </w:rPr>
              <w:t>382</w:t>
            </w:r>
            <w:r w:rsidRPr="0041549E">
              <w:rPr>
                <w:rFonts w:ascii="Verdana" w:hAnsi="Verdana"/>
                <w:sz w:val="18"/>
                <w:szCs w:val="18"/>
                <w:lang w:val="de-DE"/>
              </w:rPr>
              <w:t xml:space="preserve"> </w:t>
            </w:r>
            <w:r w:rsidRPr="0041549E">
              <w:rPr>
                <w:rFonts w:ascii="Verdana" w:hAnsi="Verdana"/>
                <w:b/>
                <w:sz w:val="18"/>
                <w:szCs w:val="18"/>
                <w:lang w:val="de-DE"/>
              </w:rPr>
              <w:t>$</w:t>
            </w:r>
            <w:r>
              <w:rPr>
                <w:rFonts w:ascii="Verdana" w:hAnsi="Verdana"/>
                <w:b/>
                <w:sz w:val="18"/>
                <w:szCs w:val="18"/>
                <w:lang w:val="de-DE"/>
              </w:rPr>
              <w:t>t</w:t>
            </w:r>
            <w:r w:rsidRPr="0041549E">
              <w:rPr>
                <w:rFonts w:ascii="Verdana" w:hAnsi="Verdana"/>
                <w:b/>
                <w:sz w:val="18"/>
                <w:szCs w:val="18"/>
                <w:lang w:val="de-DE"/>
              </w:rPr>
              <w:t xml:space="preserve"> </w:t>
            </w:r>
            <w:r>
              <w:rPr>
                <w:rFonts w:ascii="Verdana" w:hAnsi="Verdana"/>
                <w:sz w:val="18"/>
                <w:szCs w:val="18"/>
                <w:lang w:val="de-DE"/>
              </w:rPr>
              <w:t>1</w:t>
            </w:r>
          </w:p>
          <w:p w14:paraId="3C726AF1" w14:textId="77777777" w:rsidR="008435FA" w:rsidRPr="00CC4780" w:rsidRDefault="008435FA" w:rsidP="008435FA">
            <w:pPr>
              <w:spacing w:line="260" w:lineRule="exact"/>
              <w:rPr>
                <w:szCs w:val="18"/>
              </w:rPr>
            </w:pPr>
            <w:r w:rsidRPr="00CC4780">
              <w:rPr>
                <w:b/>
                <w:szCs w:val="18"/>
              </w:rPr>
              <w:t>500</w:t>
            </w:r>
            <w:r w:rsidRPr="00CC4780">
              <w:rPr>
                <w:szCs w:val="18"/>
              </w:rPr>
              <w:t xml:space="preserve"> </w:t>
            </w:r>
            <w:r w:rsidR="00BE1522" w:rsidRPr="00F94AD6">
              <w:rPr>
                <w:b/>
                <w:szCs w:val="18"/>
              </w:rPr>
              <w:t>$p</w:t>
            </w:r>
            <w:r w:rsidR="00BE1522">
              <w:rPr>
                <w:szCs w:val="18"/>
              </w:rPr>
              <w:t xml:space="preserve"> </w:t>
            </w:r>
            <w:r w:rsidRPr="00CC4780">
              <w:rPr>
                <w:szCs w:val="18"/>
              </w:rPr>
              <w:t>Britten, Benjamin</w:t>
            </w:r>
            <w:r w:rsidR="00BE1522">
              <w:rPr>
                <w:szCs w:val="18"/>
              </w:rPr>
              <w:t xml:space="preserve"> </w:t>
            </w:r>
            <w:r w:rsidR="00F94AD6" w:rsidRPr="00F94AD6">
              <w:rPr>
                <w:b/>
                <w:szCs w:val="18"/>
              </w:rPr>
              <w:t>$d</w:t>
            </w:r>
            <w:r w:rsidR="00F94AD6">
              <w:rPr>
                <w:szCs w:val="18"/>
              </w:rPr>
              <w:t xml:space="preserve"> 1913-1976 </w:t>
            </w:r>
            <w:r w:rsidRPr="00F94AD6">
              <w:rPr>
                <w:b/>
                <w:szCs w:val="18"/>
              </w:rPr>
              <w:t>$4</w:t>
            </w:r>
            <w:r w:rsidR="00BE1522">
              <w:rPr>
                <w:szCs w:val="18"/>
              </w:rPr>
              <w:t xml:space="preserve"> </w:t>
            </w:r>
            <w:r w:rsidRPr="00CC4780">
              <w:rPr>
                <w:szCs w:val="18"/>
              </w:rPr>
              <w:t>kom1</w:t>
            </w:r>
            <w:r w:rsidR="00F94AD6">
              <w:rPr>
                <w:szCs w:val="18"/>
              </w:rPr>
              <w:t xml:space="preserve"> </w:t>
            </w:r>
            <w:r w:rsidR="00F94AD6" w:rsidRPr="001E2556">
              <w:rPr>
                <w:b/>
                <w:szCs w:val="18"/>
              </w:rPr>
              <w:t>$9</w:t>
            </w:r>
            <w:r w:rsidR="00F94AD6">
              <w:rPr>
                <w:szCs w:val="18"/>
              </w:rPr>
              <w:t xml:space="preserve"> (DE-588)…</w:t>
            </w:r>
          </w:p>
          <w:p w14:paraId="0C7D78B8" w14:textId="77777777" w:rsidR="008435FA" w:rsidRPr="00CC4780" w:rsidRDefault="008435FA" w:rsidP="008435FA">
            <w:pPr>
              <w:spacing w:line="260" w:lineRule="exact"/>
              <w:rPr>
                <w:szCs w:val="18"/>
              </w:rPr>
            </w:pPr>
          </w:p>
          <w:p w14:paraId="448CE42A" w14:textId="77777777" w:rsidR="008435FA" w:rsidRPr="00CC4780" w:rsidRDefault="008435FA" w:rsidP="008435FA">
            <w:pPr>
              <w:pStyle w:val="KeinLeerraum"/>
              <w:rPr>
                <w:rFonts w:ascii="Verdana" w:hAnsi="Verdana"/>
                <w:sz w:val="18"/>
                <w:szCs w:val="18"/>
              </w:rPr>
            </w:pPr>
            <w:r w:rsidRPr="00CC4780">
              <w:rPr>
                <w:rFonts w:ascii="Verdana" w:hAnsi="Verdana"/>
                <w:sz w:val="18"/>
                <w:szCs w:val="18"/>
              </w:rPr>
              <w:t>Spezifischer Titel mit Ergänzung im Konfliktfall:</w:t>
            </w:r>
          </w:p>
          <w:p w14:paraId="6C19F75F" w14:textId="77777777" w:rsidR="008435FA" w:rsidRPr="00CC4780" w:rsidRDefault="008435FA" w:rsidP="008435FA">
            <w:pPr>
              <w:pStyle w:val="KeinLeerraum"/>
              <w:rPr>
                <w:rFonts w:ascii="Verdana" w:hAnsi="Verdana"/>
                <w:sz w:val="18"/>
                <w:szCs w:val="18"/>
              </w:rPr>
            </w:pPr>
          </w:p>
          <w:p w14:paraId="3B33E8BB" w14:textId="77777777" w:rsidR="008435FA" w:rsidRPr="00CC4780" w:rsidRDefault="008435FA" w:rsidP="008435FA">
            <w:pPr>
              <w:pStyle w:val="KeinLeerraum"/>
              <w:rPr>
                <w:rFonts w:ascii="Verdana" w:hAnsi="Verdana"/>
                <w:sz w:val="18"/>
                <w:szCs w:val="18"/>
              </w:rPr>
            </w:pPr>
            <w:r w:rsidRPr="00CC4780">
              <w:rPr>
                <w:rFonts w:ascii="Verdana" w:hAnsi="Verdana"/>
                <w:b/>
                <w:sz w:val="18"/>
                <w:szCs w:val="18"/>
              </w:rPr>
              <w:t>1</w:t>
            </w:r>
            <w:r w:rsidR="00D608C7">
              <w:rPr>
                <w:rFonts w:ascii="Verdana" w:hAnsi="Verdana"/>
                <w:b/>
                <w:sz w:val="18"/>
                <w:szCs w:val="18"/>
              </w:rPr>
              <w:t>0</w:t>
            </w:r>
            <w:r w:rsidRPr="00CC4780">
              <w:rPr>
                <w:rFonts w:ascii="Verdana" w:hAnsi="Verdana"/>
                <w:b/>
                <w:sz w:val="18"/>
                <w:szCs w:val="18"/>
              </w:rPr>
              <w:t>0</w:t>
            </w:r>
            <w:r w:rsidRPr="00CC4780">
              <w:rPr>
                <w:rFonts w:ascii="Verdana" w:hAnsi="Verdana"/>
                <w:sz w:val="18"/>
                <w:szCs w:val="18"/>
              </w:rPr>
              <w:t xml:space="preserve"> </w:t>
            </w:r>
            <w:r w:rsidR="00D608C7" w:rsidRPr="00CC153F">
              <w:rPr>
                <w:rFonts w:ascii="Verdana" w:hAnsi="Verdana"/>
                <w:b/>
                <w:sz w:val="18"/>
                <w:szCs w:val="18"/>
              </w:rPr>
              <w:t>$p</w:t>
            </w:r>
            <w:r w:rsidR="00D608C7">
              <w:rPr>
                <w:rFonts w:ascii="Verdana" w:hAnsi="Verdana"/>
                <w:sz w:val="18"/>
                <w:szCs w:val="18"/>
              </w:rPr>
              <w:t xml:space="preserve"> </w:t>
            </w:r>
            <w:r w:rsidR="00D608C7" w:rsidRPr="00CC4780">
              <w:rPr>
                <w:rFonts w:ascii="Verdana" w:hAnsi="Verdana"/>
                <w:sz w:val="18"/>
                <w:szCs w:val="18"/>
              </w:rPr>
              <w:t>Bach, Johann Sebastian</w:t>
            </w:r>
            <w:r w:rsidR="00D608C7">
              <w:rPr>
                <w:rFonts w:ascii="Verdana" w:hAnsi="Verdana"/>
                <w:sz w:val="18"/>
                <w:szCs w:val="18"/>
              </w:rPr>
              <w:t xml:space="preserve"> </w:t>
            </w:r>
            <w:r w:rsidR="00D608C7" w:rsidRPr="00D608C7">
              <w:rPr>
                <w:rFonts w:ascii="Verdana" w:hAnsi="Verdana"/>
                <w:b/>
                <w:sz w:val="18"/>
                <w:szCs w:val="18"/>
              </w:rPr>
              <w:t>$d</w:t>
            </w:r>
            <w:r w:rsidR="00D608C7">
              <w:rPr>
                <w:rFonts w:ascii="Verdana" w:hAnsi="Verdana"/>
                <w:sz w:val="18"/>
                <w:szCs w:val="18"/>
              </w:rPr>
              <w:t xml:space="preserve"> 1685-1750 </w:t>
            </w:r>
            <w:r w:rsidR="00D608C7" w:rsidRPr="00D608C7">
              <w:rPr>
                <w:rFonts w:ascii="Verdana" w:hAnsi="Verdana"/>
                <w:b/>
                <w:sz w:val="18"/>
                <w:szCs w:val="18"/>
              </w:rPr>
              <w:t>$t</w:t>
            </w:r>
            <w:r w:rsidR="00D608C7">
              <w:rPr>
                <w:rFonts w:ascii="Verdana" w:hAnsi="Verdana"/>
                <w:sz w:val="18"/>
                <w:szCs w:val="18"/>
              </w:rPr>
              <w:t xml:space="preserve"> </w:t>
            </w:r>
            <w:r w:rsidRPr="00CC4780">
              <w:rPr>
                <w:rFonts w:ascii="Verdana" w:hAnsi="Verdana"/>
                <w:sz w:val="18"/>
                <w:szCs w:val="18"/>
              </w:rPr>
              <w:t>O Ewigkeit, du Donnerwort</w:t>
            </w:r>
            <w:r w:rsidR="00D608C7">
              <w:rPr>
                <w:rFonts w:ascii="Verdana" w:hAnsi="Verdana"/>
                <w:sz w:val="18"/>
                <w:szCs w:val="18"/>
              </w:rPr>
              <w:t xml:space="preserve"> </w:t>
            </w:r>
            <w:r w:rsidRPr="00CC4780">
              <w:rPr>
                <w:rFonts w:ascii="Verdana" w:hAnsi="Verdana"/>
                <w:b/>
                <w:sz w:val="18"/>
                <w:szCs w:val="18"/>
              </w:rPr>
              <w:t>$n</w:t>
            </w:r>
            <w:r w:rsidR="00D608C7">
              <w:rPr>
                <w:rFonts w:ascii="Verdana" w:hAnsi="Verdana"/>
                <w:b/>
                <w:sz w:val="18"/>
                <w:szCs w:val="18"/>
              </w:rPr>
              <w:t xml:space="preserve"> </w:t>
            </w:r>
            <w:r w:rsidRPr="00CC4780">
              <w:rPr>
                <w:rFonts w:ascii="Verdana" w:hAnsi="Verdana"/>
                <w:sz w:val="18"/>
                <w:szCs w:val="18"/>
              </w:rPr>
              <w:t>BWV 20</w:t>
            </w:r>
          </w:p>
          <w:p w14:paraId="51741317" w14:textId="77777777" w:rsidR="008435FA" w:rsidRPr="00D608C7" w:rsidRDefault="008435FA" w:rsidP="008435FA">
            <w:pPr>
              <w:pStyle w:val="KeinLeerraum"/>
              <w:rPr>
                <w:rFonts w:ascii="Verdana" w:hAnsi="Verdana"/>
                <w:sz w:val="18"/>
                <w:szCs w:val="18"/>
                <w:lang w:val="en-US"/>
              </w:rPr>
            </w:pPr>
            <w:r w:rsidRPr="00D608C7">
              <w:rPr>
                <w:rFonts w:ascii="Verdana" w:hAnsi="Verdana"/>
                <w:b/>
                <w:sz w:val="18"/>
                <w:szCs w:val="18"/>
                <w:lang w:val="en-US"/>
              </w:rPr>
              <w:t>380</w:t>
            </w:r>
            <w:r w:rsidRPr="00D608C7">
              <w:rPr>
                <w:rFonts w:ascii="Verdana" w:hAnsi="Verdana"/>
                <w:sz w:val="18"/>
                <w:szCs w:val="18"/>
                <w:lang w:val="en-US"/>
              </w:rPr>
              <w:t xml:space="preserve"> </w:t>
            </w:r>
            <w:r w:rsidR="00D608C7" w:rsidRPr="00D608C7">
              <w:rPr>
                <w:rFonts w:ascii="Verdana" w:hAnsi="Verdana"/>
                <w:b/>
                <w:sz w:val="18"/>
                <w:szCs w:val="18"/>
                <w:lang w:val="en-US"/>
              </w:rPr>
              <w:t>$a</w:t>
            </w:r>
            <w:r w:rsidR="00D608C7" w:rsidRPr="00D608C7">
              <w:rPr>
                <w:rFonts w:ascii="Verdana" w:hAnsi="Verdana"/>
                <w:sz w:val="18"/>
                <w:szCs w:val="18"/>
                <w:lang w:val="en-US"/>
              </w:rPr>
              <w:t xml:space="preserve"> </w:t>
            </w:r>
            <w:r w:rsidR="00330837">
              <w:rPr>
                <w:rFonts w:ascii="Verdana" w:hAnsi="Verdana"/>
                <w:sz w:val="18"/>
                <w:szCs w:val="18"/>
                <w:lang w:val="en-US"/>
              </w:rPr>
              <w:t xml:space="preserve">Kantate </w:t>
            </w:r>
            <w:r w:rsidR="00330837" w:rsidRPr="00D01124">
              <w:rPr>
                <w:rFonts w:ascii="Verdana" w:hAnsi="Verdana"/>
                <w:b/>
                <w:sz w:val="18"/>
                <w:szCs w:val="18"/>
                <w:lang w:val="en-US"/>
              </w:rPr>
              <w:t>$9</w:t>
            </w:r>
            <w:r w:rsidR="00330837" w:rsidRPr="00D01124">
              <w:rPr>
                <w:rFonts w:ascii="Verdana" w:hAnsi="Verdana"/>
                <w:sz w:val="18"/>
                <w:szCs w:val="18"/>
                <w:lang w:val="en-US"/>
              </w:rPr>
              <w:t xml:space="preserve"> (DE-588)…</w:t>
            </w:r>
          </w:p>
          <w:p w14:paraId="6D0D4C4B" w14:textId="77777777" w:rsidR="008435FA" w:rsidRPr="00D608C7" w:rsidRDefault="008435FA" w:rsidP="008435FA">
            <w:pPr>
              <w:pStyle w:val="KeinLeerraum"/>
              <w:rPr>
                <w:rFonts w:ascii="Verdana" w:hAnsi="Verdana"/>
                <w:sz w:val="18"/>
                <w:szCs w:val="18"/>
                <w:lang w:val="en-US"/>
              </w:rPr>
            </w:pPr>
            <w:r w:rsidRPr="00D608C7">
              <w:rPr>
                <w:rFonts w:ascii="Verdana" w:hAnsi="Verdana"/>
                <w:b/>
                <w:sz w:val="18"/>
                <w:szCs w:val="18"/>
                <w:lang w:val="en-US"/>
              </w:rPr>
              <w:t>382</w:t>
            </w:r>
            <w:r w:rsidRPr="00D608C7">
              <w:rPr>
                <w:rFonts w:ascii="Verdana" w:hAnsi="Verdana"/>
                <w:sz w:val="18"/>
                <w:szCs w:val="18"/>
                <w:lang w:val="en-US"/>
              </w:rPr>
              <w:t xml:space="preserve"> </w:t>
            </w:r>
            <w:r w:rsidR="00D608C7" w:rsidRPr="00D608C7">
              <w:rPr>
                <w:rFonts w:ascii="Verdana" w:hAnsi="Verdana"/>
                <w:b/>
                <w:sz w:val="18"/>
                <w:szCs w:val="18"/>
                <w:lang w:val="en-US"/>
              </w:rPr>
              <w:t>$a</w:t>
            </w:r>
            <w:r w:rsidR="00D608C7" w:rsidRPr="00D608C7">
              <w:rPr>
                <w:rFonts w:ascii="Verdana" w:hAnsi="Verdana"/>
                <w:sz w:val="18"/>
                <w:szCs w:val="18"/>
                <w:lang w:val="en-US"/>
              </w:rPr>
              <w:t xml:space="preserve"> </w:t>
            </w:r>
            <w:r w:rsidRPr="00D608C7">
              <w:rPr>
                <w:rFonts w:ascii="Verdana" w:hAnsi="Verdana"/>
                <w:sz w:val="18"/>
                <w:szCs w:val="18"/>
                <w:lang w:val="en-US"/>
              </w:rPr>
              <w:t>Sopran</w:t>
            </w:r>
            <w:r w:rsidR="00330837">
              <w:rPr>
                <w:rFonts w:ascii="Verdana" w:hAnsi="Verdana"/>
                <w:sz w:val="18"/>
                <w:szCs w:val="18"/>
                <w:lang w:val="en-US"/>
              </w:rPr>
              <w:t xml:space="preserve"> </w:t>
            </w:r>
            <w:r w:rsidR="00330837" w:rsidRPr="00D01124">
              <w:rPr>
                <w:rFonts w:ascii="Verdana" w:hAnsi="Verdana"/>
                <w:b/>
                <w:sz w:val="18"/>
                <w:szCs w:val="18"/>
                <w:lang w:val="en-US"/>
              </w:rPr>
              <w:t>$9</w:t>
            </w:r>
            <w:r w:rsidR="00330837" w:rsidRPr="00D01124">
              <w:rPr>
                <w:rFonts w:ascii="Verdana" w:hAnsi="Verdana"/>
                <w:sz w:val="18"/>
                <w:szCs w:val="18"/>
                <w:lang w:val="en-US"/>
              </w:rPr>
              <w:t xml:space="preserve"> (DE-588)…</w:t>
            </w:r>
          </w:p>
          <w:p w14:paraId="3234CB83" w14:textId="77777777" w:rsidR="008435FA" w:rsidRPr="003D1D9C" w:rsidRDefault="008435FA" w:rsidP="008435FA">
            <w:pPr>
              <w:pStyle w:val="KeinLeerraum"/>
              <w:rPr>
                <w:rFonts w:ascii="Verdana" w:hAnsi="Verdana"/>
                <w:sz w:val="18"/>
                <w:szCs w:val="18"/>
                <w:lang w:val="de-DE"/>
              </w:rPr>
            </w:pPr>
            <w:r w:rsidRPr="003D1D9C">
              <w:rPr>
                <w:rFonts w:ascii="Verdana" w:hAnsi="Verdana"/>
                <w:b/>
                <w:sz w:val="18"/>
                <w:szCs w:val="18"/>
                <w:lang w:val="de-DE"/>
              </w:rPr>
              <w:t>382</w:t>
            </w:r>
            <w:r w:rsidRPr="003D1D9C">
              <w:rPr>
                <w:rFonts w:ascii="Verdana" w:hAnsi="Verdana"/>
                <w:sz w:val="18"/>
                <w:szCs w:val="18"/>
                <w:lang w:val="de-DE"/>
              </w:rPr>
              <w:t xml:space="preserve"> </w:t>
            </w:r>
            <w:r w:rsidR="00D608C7" w:rsidRPr="003D1D9C">
              <w:rPr>
                <w:rFonts w:ascii="Verdana" w:hAnsi="Verdana"/>
                <w:b/>
                <w:sz w:val="18"/>
                <w:szCs w:val="18"/>
                <w:lang w:val="de-DE"/>
              </w:rPr>
              <w:t>$a</w:t>
            </w:r>
            <w:r w:rsidR="00D608C7" w:rsidRPr="003D1D9C">
              <w:rPr>
                <w:rFonts w:ascii="Verdana" w:hAnsi="Verdana"/>
                <w:sz w:val="18"/>
                <w:szCs w:val="18"/>
                <w:lang w:val="de-DE"/>
              </w:rPr>
              <w:t xml:space="preserve"> </w:t>
            </w:r>
            <w:r w:rsidRPr="003D1D9C">
              <w:rPr>
                <w:rFonts w:ascii="Verdana" w:hAnsi="Verdana"/>
                <w:sz w:val="18"/>
                <w:szCs w:val="18"/>
                <w:lang w:val="de-DE"/>
              </w:rPr>
              <w:t>Alt</w:t>
            </w:r>
            <w:r w:rsidR="00D608C7" w:rsidRPr="003D1D9C">
              <w:rPr>
                <w:rFonts w:ascii="Verdana" w:hAnsi="Verdana"/>
                <w:sz w:val="18"/>
                <w:szCs w:val="18"/>
                <w:lang w:val="de-DE"/>
              </w:rPr>
              <w:t xml:space="preserve">, </w:t>
            </w:r>
            <w:r w:rsidRPr="003D1D9C">
              <w:rPr>
                <w:rFonts w:ascii="Verdana" w:hAnsi="Verdana"/>
                <w:sz w:val="18"/>
                <w:szCs w:val="18"/>
                <w:lang w:val="de-DE"/>
              </w:rPr>
              <w:t>Stimmlage</w:t>
            </w:r>
            <w:r w:rsidR="00330837" w:rsidRPr="003D1D9C">
              <w:rPr>
                <w:rFonts w:ascii="Verdana" w:hAnsi="Verdana"/>
                <w:sz w:val="18"/>
                <w:szCs w:val="18"/>
                <w:lang w:val="de-DE"/>
              </w:rPr>
              <w:t xml:space="preserve"> </w:t>
            </w:r>
            <w:r w:rsidR="00330837" w:rsidRPr="003D1D9C">
              <w:rPr>
                <w:rFonts w:ascii="Verdana" w:hAnsi="Verdana"/>
                <w:b/>
                <w:sz w:val="18"/>
                <w:szCs w:val="18"/>
                <w:lang w:val="de-DE"/>
              </w:rPr>
              <w:t>$9</w:t>
            </w:r>
            <w:r w:rsidR="00330837" w:rsidRPr="003D1D9C">
              <w:rPr>
                <w:rFonts w:ascii="Verdana" w:hAnsi="Verdana"/>
                <w:sz w:val="18"/>
                <w:szCs w:val="18"/>
                <w:lang w:val="de-DE"/>
              </w:rPr>
              <w:t xml:space="preserve"> (DE-588)…</w:t>
            </w:r>
          </w:p>
          <w:p w14:paraId="2E703A95" w14:textId="77777777" w:rsidR="008435FA" w:rsidRPr="003D1D9C" w:rsidRDefault="008435FA" w:rsidP="008435FA">
            <w:pPr>
              <w:pStyle w:val="KeinLeerraum"/>
              <w:rPr>
                <w:rFonts w:ascii="Verdana" w:hAnsi="Verdana"/>
                <w:sz w:val="18"/>
                <w:szCs w:val="18"/>
                <w:lang w:val="de-DE"/>
              </w:rPr>
            </w:pPr>
            <w:r w:rsidRPr="0054213F">
              <w:rPr>
                <w:rFonts w:ascii="Verdana" w:hAnsi="Verdana"/>
                <w:b/>
                <w:sz w:val="18"/>
                <w:szCs w:val="18"/>
                <w:lang w:val="de-DE"/>
              </w:rPr>
              <w:t>382</w:t>
            </w:r>
            <w:r w:rsidRPr="0054213F">
              <w:rPr>
                <w:rFonts w:ascii="Verdana" w:hAnsi="Verdana"/>
                <w:sz w:val="18"/>
                <w:szCs w:val="18"/>
                <w:lang w:val="de-DE"/>
              </w:rPr>
              <w:t xml:space="preserve"> </w:t>
            </w:r>
            <w:r w:rsidR="00D608C7" w:rsidRPr="0054213F">
              <w:rPr>
                <w:rFonts w:ascii="Verdana" w:hAnsi="Verdana"/>
                <w:b/>
                <w:sz w:val="18"/>
                <w:szCs w:val="18"/>
                <w:lang w:val="de-DE"/>
              </w:rPr>
              <w:t>$a</w:t>
            </w:r>
            <w:r w:rsidR="00D608C7" w:rsidRPr="0054213F">
              <w:rPr>
                <w:rFonts w:ascii="Verdana" w:hAnsi="Verdana"/>
                <w:sz w:val="18"/>
                <w:szCs w:val="18"/>
                <w:lang w:val="de-DE"/>
              </w:rPr>
              <w:t xml:space="preserve"> </w:t>
            </w:r>
            <w:r w:rsidRPr="0054213F">
              <w:rPr>
                <w:rFonts w:ascii="Verdana" w:hAnsi="Verdana"/>
                <w:sz w:val="18"/>
                <w:szCs w:val="18"/>
                <w:lang w:val="de-DE"/>
              </w:rPr>
              <w:t>Tenor</w:t>
            </w:r>
            <w:r w:rsidR="00D608C7" w:rsidRPr="0054213F">
              <w:rPr>
                <w:rFonts w:ascii="Verdana" w:hAnsi="Verdana"/>
                <w:sz w:val="18"/>
                <w:szCs w:val="18"/>
                <w:lang w:val="de-DE"/>
              </w:rPr>
              <w:t>,</w:t>
            </w:r>
            <w:r w:rsidRPr="0054213F">
              <w:rPr>
                <w:rFonts w:ascii="Verdana" w:hAnsi="Verdana"/>
                <w:sz w:val="18"/>
                <w:szCs w:val="18"/>
                <w:lang w:val="de-DE"/>
              </w:rPr>
              <w:t xml:space="preserve"> Stimmlage</w:t>
            </w:r>
            <w:r w:rsidR="00330837" w:rsidRPr="0054213F">
              <w:rPr>
                <w:rFonts w:ascii="Verdana" w:hAnsi="Verdana"/>
                <w:sz w:val="18"/>
                <w:szCs w:val="18"/>
                <w:lang w:val="de-DE"/>
              </w:rPr>
              <w:t xml:space="preserve"> </w:t>
            </w:r>
            <w:r w:rsidR="00330837" w:rsidRPr="003D1D9C">
              <w:rPr>
                <w:rFonts w:ascii="Verdana" w:hAnsi="Verdana"/>
                <w:b/>
                <w:sz w:val="18"/>
                <w:szCs w:val="18"/>
                <w:lang w:val="de-DE"/>
              </w:rPr>
              <w:t>$9</w:t>
            </w:r>
            <w:r w:rsidR="00330837" w:rsidRPr="003D1D9C">
              <w:rPr>
                <w:rFonts w:ascii="Verdana" w:hAnsi="Verdana"/>
                <w:sz w:val="18"/>
                <w:szCs w:val="18"/>
                <w:lang w:val="de-DE"/>
              </w:rPr>
              <w:t xml:space="preserve"> (DE-588)…</w:t>
            </w:r>
          </w:p>
          <w:p w14:paraId="22841F60" w14:textId="77777777" w:rsidR="008435FA" w:rsidRPr="003D1D9C" w:rsidRDefault="008435FA" w:rsidP="008435FA">
            <w:pPr>
              <w:pStyle w:val="KeinLeerraum"/>
              <w:rPr>
                <w:rFonts w:ascii="Verdana" w:hAnsi="Verdana"/>
                <w:sz w:val="18"/>
                <w:szCs w:val="18"/>
                <w:lang w:val="de-DE"/>
              </w:rPr>
            </w:pPr>
            <w:r w:rsidRPr="003D1D9C">
              <w:rPr>
                <w:rFonts w:ascii="Verdana" w:hAnsi="Verdana"/>
                <w:b/>
                <w:sz w:val="18"/>
                <w:szCs w:val="18"/>
                <w:lang w:val="de-DE"/>
              </w:rPr>
              <w:t>382</w:t>
            </w:r>
            <w:r w:rsidRPr="003D1D9C">
              <w:rPr>
                <w:rFonts w:ascii="Verdana" w:hAnsi="Verdana"/>
                <w:sz w:val="18"/>
                <w:szCs w:val="18"/>
                <w:lang w:val="de-DE"/>
              </w:rPr>
              <w:t xml:space="preserve"> </w:t>
            </w:r>
            <w:r w:rsidR="00D608C7" w:rsidRPr="003D1D9C">
              <w:rPr>
                <w:rFonts w:ascii="Verdana" w:hAnsi="Verdana"/>
                <w:b/>
                <w:sz w:val="18"/>
                <w:szCs w:val="18"/>
                <w:lang w:val="de-DE"/>
              </w:rPr>
              <w:t>$a</w:t>
            </w:r>
            <w:r w:rsidR="00D608C7" w:rsidRPr="003D1D9C">
              <w:rPr>
                <w:rFonts w:ascii="Verdana" w:hAnsi="Verdana"/>
                <w:sz w:val="18"/>
                <w:szCs w:val="18"/>
                <w:lang w:val="de-DE"/>
              </w:rPr>
              <w:t xml:space="preserve"> </w:t>
            </w:r>
            <w:r w:rsidRPr="003D1D9C">
              <w:rPr>
                <w:rFonts w:ascii="Verdana" w:hAnsi="Verdana"/>
                <w:sz w:val="18"/>
                <w:szCs w:val="18"/>
                <w:lang w:val="de-DE"/>
              </w:rPr>
              <w:t>Gemischter Chor</w:t>
            </w:r>
            <w:r w:rsidR="00D608C7" w:rsidRPr="003D1D9C">
              <w:rPr>
                <w:rFonts w:ascii="Verdana" w:hAnsi="Verdana"/>
                <w:sz w:val="18"/>
                <w:szCs w:val="18"/>
                <w:lang w:val="de-DE"/>
              </w:rPr>
              <w:t xml:space="preserve"> </w:t>
            </w:r>
            <w:r w:rsidRPr="003D1D9C">
              <w:rPr>
                <w:rFonts w:ascii="Verdana" w:hAnsi="Verdana"/>
                <w:b/>
                <w:sz w:val="18"/>
                <w:szCs w:val="18"/>
                <w:lang w:val="de-DE"/>
              </w:rPr>
              <w:t>$v</w:t>
            </w:r>
            <w:r w:rsidR="00D608C7" w:rsidRPr="003D1D9C">
              <w:rPr>
                <w:rFonts w:ascii="Verdana" w:hAnsi="Verdana"/>
                <w:b/>
                <w:sz w:val="18"/>
                <w:szCs w:val="18"/>
                <w:lang w:val="de-DE"/>
              </w:rPr>
              <w:t xml:space="preserve"> </w:t>
            </w:r>
            <w:r w:rsidRPr="003D1D9C">
              <w:rPr>
                <w:rFonts w:ascii="Verdana" w:hAnsi="Verdana"/>
                <w:sz w:val="18"/>
                <w:szCs w:val="18"/>
                <w:lang w:val="de-DE"/>
              </w:rPr>
              <w:t>4-stimmig (SATB)</w:t>
            </w:r>
            <w:r w:rsidR="00330837" w:rsidRPr="003D1D9C">
              <w:rPr>
                <w:rFonts w:ascii="Verdana" w:hAnsi="Verdana"/>
                <w:sz w:val="18"/>
                <w:szCs w:val="18"/>
                <w:lang w:val="de-DE"/>
              </w:rPr>
              <w:t xml:space="preserve"> </w:t>
            </w:r>
            <w:r w:rsidR="00330837" w:rsidRPr="003D1D9C">
              <w:rPr>
                <w:rFonts w:ascii="Verdana" w:hAnsi="Verdana"/>
                <w:b/>
                <w:sz w:val="18"/>
                <w:szCs w:val="18"/>
                <w:lang w:val="de-DE"/>
              </w:rPr>
              <w:t>$9</w:t>
            </w:r>
            <w:r w:rsidR="00330837" w:rsidRPr="003D1D9C">
              <w:rPr>
                <w:rFonts w:ascii="Verdana" w:hAnsi="Verdana"/>
                <w:sz w:val="18"/>
                <w:szCs w:val="18"/>
                <w:lang w:val="de-DE"/>
              </w:rPr>
              <w:t xml:space="preserve"> (DE-588)…</w:t>
            </w:r>
          </w:p>
          <w:p w14:paraId="41B47706" w14:textId="77777777" w:rsidR="008435FA" w:rsidRDefault="008435FA" w:rsidP="008435FA">
            <w:pPr>
              <w:pStyle w:val="KeinLeerraum"/>
              <w:rPr>
                <w:rFonts w:ascii="Verdana" w:hAnsi="Verdana"/>
                <w:sz w:val="18"/>
                <w:szCs w:val="18"/>
                <w:lang w:val="en-US"/>
              </w:rPr>
            </w:pPr>
            <w:r w:rsidRPr="00330837">
              <w:rPr>
                <w:rFonts w:ascii="Verdana" w:hAnsi="Verdana"/>
                <w:b/>
                <w:sz w:val="18"/>
                <w:szCs w:val="18"/>
                <w:lang w:val="en-US"/>
              </w:rPr>
              <w:t>382</w:t>
            </w:r>
            <w:r w:rsidRPr="00330837">
              <w:rPr>
                <w:rFonts w:ascii="Verdana" w:hAnsi="Verdana"/>
                <w:sz w:val="18"/>
                <w:szCs w:val="18"/>
                <w:lang w:val="en-US"/>
              </w:rPr>
              <w:t xml:space="preserve"> </w:t>
            </w:r>
            <w:r w:rsidR="00D608C7" w:rsidRPr="00330837">
              <w:rPr>
                <w:rFonts w:ascii="Verdana" w:hAnsi="Verdana"/>
                <w:b/>
                <w:sz w:val="18"/>
                <w:szCs w:val="18"/>
                <w:lang w:val="en-US"/>
              </w:rPr>
              <w:t>$a</w:t>
            </w:r>
            <w:r w:rsidR="00D608C7" w:rsidRPr="00330837">
              <w:rPr>
                <w:rFonts w:ascii="Verdana" w:hAnsi="Verdana"/>
                <w:sz w:val="18"/>
                <w:szCs w:val="18"/>
                <w:lang w:val="en-US"/>
              </w:rPr>
              <w:t xml:space="preserve"> </w:t>
            </w:r>
            <w:r w:rsidRPr="00330837">
              <w:rPr>
                <w:rFonts w:ascii="Verdana" w:hAnsi="Verdana"/>
                <w:sz w:val="18"/>
                <w:szCs w:val="18"/>
                <w:lang w:val="en-US"/>
              </w:rPr>
              <w:t>Orchester</w:t>
            </w:r>
            <w:r w:rsidR="00330837">
              <w:rPr>
                <w:rFonts w:ascii="Verdana" w:hAnsi="Verdana"/>
                <w:sz w:val="18"/>
                <w:szCs w:val="18"/>
                <w:lang w:val="en-US"/>
              </w:rPr>
              <w:t xml:space="preserve"> </w:t>
            </w:r>
            <w:r w:rsidR="00330837" w:rsidRPr="00D01124">
              <w:rPr>
                <w:rFonts w:ascii="Verdana" w:hAnsi="Verdana"/>
                <w:b/>
                <w:sz w:val="18"/>
                <w:szCs w:val="18"/>
                <w:lang w:val="en-US"/>
              </w:rPr>
              <w:t>$9</w:t>
            </w:r>
            <w:r w:rsidR="00330837" w:rsidRPr="00D01124">
              <w:rPr>
                <w:rFonts w:ascii="Verdana" w:hAnsi="Verdana"/>
                <w:sz w:val="18"/>
                <w:szCs w:val="18"/>
                <w:lang w:val="en-US"/>
              </w:rPr>
              <w:t xml:space="preserve"> (DE-588)…</w:t>
            </w:r>
          </w:p>
          <w:p w14:paraId="4346F027" w14:textId="77777777" w:rsidR="00DA03FC" w:rsidRPr="0073430A" w:rsidRDefault="00DA03FC" w:rsidP="00DA03FC">
            <w:pPr>
              <w:pStyle w:val="KeinLeerraum"/>
              <w:rPr>
                <w:rFonts w:ascii="Verdana" w:hAnsi="Verdana"/>
                <w:sz w:val="18"/>
                <w:szCs w:val="18"/>
                <w:lang w:val="en-US"/>
              </w:rPr>
            </w:pPr>
            <w:r w:rsidRPr="0073430A">
              <w:rPr>
                <w:rFonts w:ascii="Verdana" w:hAnsi="Verdana"/>
                <w:b/>
                <w:sz w:val="18"/>
                <w:szCs w:val="18"/>
                <w:lang w:val="en-US"/>
              </w:rPr>
              <w:t>382</w:t>
            </w:r>
            <w:r w:rsidRPr="0073430A">
              <w:rPr>
                <w:rFonts w:ascii="Verdana" w:hAnsi="Verdana"/>
                <w:sz w:val="18"/>
                <w:szCs w:val="18"/>
                <w:lang w:val="en-US"/>
              </w:rPr>
              <w:t xml:space="preserve"> </w:t>
            </w:r>
            <w:r w:rsidRPr="0073430A">
              <w:rPr>
                <w:rFonts w:ascii="Verdana" w:hAnsi="Verdana"/>
                <w:b/>
                <w:sz w:val="18"/>
                <w:szCs w:val="18"/>
                <w:lang w:val="en-US"/>
              </w:rPr>
              <w:t xml:space="preserve">$s </w:t>
            </w:r>
            <w:r w:rsidRPr="0073430A">
              <w:rPr>
                <w:rFonts w:ascii="Verdana" w:hAnsi="Verdana"/>
                <w:sz w:val="18"/>
                <w:szCs w:val="18"/>
                <w:lang w:val="en-US"/>
              </w:rPr>
              <w:t>3</w:t>
            </w:r>
          </w:p>
          <w:p w14:paraId="1377F33E" w14:textId="77777777" w:rsidR="00DA03FC" w:rsidRPr="0073430A" w:rsidRDefault="00DA03FC" w:rsidP="00DA03FC">
            <w:pPr>
              <w:pStyle w:val="KeinLeerraum"/>
              <w:rPr>
                <w:rFonts w:ascii="Verdana" w:hAnsi="Verdana"/>
                <w:sz w:val="18"/>
                <w:szCs w:val="18"/>
                <w:lang w:val="en-US"/>
              </w:rPr>
            </w:pPr>
            <w:r w:rsidRPr="0073430A">
              <w:rPr>
                <w:rFonts w:ascii="Verdana" w:hAnsi="Verdana"/>
                <w:b/>
                <w:sz w:val="18"/>
                <w:szCs w:val="18"/>
                <w:lang w:val="en-US"/>
              </w:rPr>
              <w:t>382</w:t>
            </w:r>
            <w:r w:rsidRPr="0073430A">
              <w:rPr>
                <w:rFonts w:ascii="Verdana" w:hAnsi="Verdana"/>
                <w:sz w:val="18"/>
                <w:szCs w:val="18"/>
                <w:lang w:val="en-US"/>
              </w:rPr>
              <w:t xml:space="preserve"> </w:t>
            </w:r>
            <w:r w:rsidRPr="0073430A">
              <w:rPr>
                <w:rFonts w:ascii="Verdana" w:hAnsi="Verdana"/>
                <w:b/>
                <w:sz w:val="18"/>
                <w:szCs w:val="18"/>
                <w:lang w:val="en-US"/>
              </w:rPr>
              <w:t xml:space="preserve">$t </w:t>
            </w:r>
            <w:r w:rsidRPr="0073430A">
              <w:rPr>
                <w:rFonts w:ascii="Verdana" w:hAnsi="Verdana"/>
                <w:sz w:val="18"/>
                <w:szCs w:val="18"/>
                <w:lang w:val="en-US"/>
              </w:rPr>
              <w:t>2</w:t>
            </w:r>
          </w:p>
          <w:p w14:paraId="7BBB5AA6" w14:textId="77777777" w:rsidR="008435FA" w:rsidRPr="008F4D83" w:rsidRDefault="008435FA" w:rsidP="008435FA">
            <w:pPr>
              <w:pStyle w:val="KeinLeerraum"/>
              <w:rPr>
                <w:rFonts w:ascii="Verdana" w:hAnsi="Verdana"/>
                <w:sz w:val="18"/>
                <w:szCs w:val="18"/>
                <w:lang w:val="de-DE"/>
              </w:rPr>
            </w:pPr>
            <w:r w:rsidRPr="008F4D83">
              <w:rPr>
                <w:rFonts w:ascii="Verdana" w:hAnsi="Verdana"/>
                <w:b/>
                <w:sz w:val="18"/>
                <w:szCs w:val="18"/>
                <w:lang w:val="de-DE"/>
              </w:rPr>
              <w:t>383</w:t>
            </w:r>
            <w:r w:rsidRPr="008F4D83">
              <w:rPr>
                <w:rFonts w:ascii="Verdana" w:hAnsi="Verdana"/>
                <w:sz w:val="18"/>
                <w:szCs w:val="18"/>
                <w:lang w:val="de-DE"/>
              </w:rPr>
              <w:t xml:space="preserve"> </w:t>
            </w:r>
            <w:r w:rsidRPr="008F4D83">
              <w:rPr>
                <w:rFonts w:ascii="Verdana" w:hAnsi="Verdana"/>
                <w:b/>
                <w:sz w:val="18"/>
                <w:szCs w:val="18"/>
                <w:lang w:val="de-DE"/>
              </w:rPr>
              <w:t>$c</w:t>
            </w:r>
            <w:r w:rsidR="00D608C7" w:rsidRPr="008F4D83">
              <w:rPr>
                <w:rFonts w:ascii="Verdana" w:hAnsi="Verdana"/>
                <w:sz w:val="18"/>
                <w:szCs w:val="18"/>
                <w:lang w:val="de-DE"/>
              </w:rPr>
              <w:t xml:space="preserve"> </w:t>
            </w:r>
            <w:r w:rsidRPr="008F4D83">
              <w:rPr>
                <w:rFonts w:ascii="Verdana" w:hAnsi="Verdana"/>
                <w:sz w:val="18"/>
                <w:szCs w:val="18"/>
                <w:lang w:val="de-DE"/>
              </w:rPr>
              <w:t>BWV 20</w:t>
            </w:r>
          </w:p>
          <w:p w14:paraId="5D919D4C" w14:textId="77777777" w:rsidR="008435FA" w:rsidRPr="00330837" w:rsidRDefault="008435FA" w:rsidP="008435FA">
            <w:pPr>
              <w:pStyle w:val="KeinLeerraum"/>
              <w:rPr>
                <w:rFonts w:ascii="Verdana" w:hAnsi="Verdana"/>
                <w:sz w:val="18"/>
                <w:szCs w:val="18"/>
                <w:lang w:val="de-DE"/>
              </w:rPr>
            </w:pPr>
            <w:r w:rsidRPr="00330837">
              <w:rPr>
                <w:rFonts w:ascii="Verdana" w:hAnsi="Verdana"/>
                <w:b/>
                <w:sz w:val="18"/>
                <w:szCs w:val="18"/>
                <w:lang w:val="de-DE"/>
              </w:rPr>
              <w:t>500</w:t>
            </w:r>
            <w:r w:rsidRPr="00330837">
              <w:rPr>
                <w:rFonts w:ascii="Verdana" w:hAnsi="Verdana"/>
                <w:sz w:val="18"/>
                <w:szCs w:val="18"/>
                <w:lang w:val="de-DE"/>
              </w:rPr>
              <w:t xml:space="preserve"> </w:t>
            </w:r>
            <w:r w:rsidR="00D608C7" w:rsidRPr="00330837">
              <w:rPr>
                <w:rFonts w:ascii="Verdana" w:hAnsi="Verdana"/>
                <w:b/>
                <w:sz w:val="18"/>
                <w:szCs w:val="18"/>
                <w:lang w:val="de-DE"/>
              </w:rPr>
              <w:t>$p</w:t>
            </w:r>
            <w:r w:rsidR="00D608C7" w:rsidRPr="00330837">
              <w:rPr>
                <w:rFonts w:ascii="Verdana" w:hAnsi="Verdana"/>
                <w:sz w:val="18"/>
                <w:szCs w:val="18"/>
                <w:lang w:val="de-DE"/>
              </w:rPr>
              <w:t xml:space="preserve"> </w:t>
            </w:r>
            <w:r w:rsidRPr="00330837">
              <w:rPr>
                <w:rFonts w:ascii="Verdana" w:hAnsi="Verdana"/>
                <w:sz w:val="18"/>
                <w:szCs w:val="18"/>
                <w:lang w:val="de-DE"/>
              </w:rPr>
              <w:t>Bach, Johann Sebastian</w:t>
            </w:r>
            <w:r w:rsidR="00D608C7" w:rsidRPr="00330837">
              <w:rPr>
                <w:rFonts w:ascii="Verdana" w:hAnsi="Verdana"/>
                <w:sz w:val="18"/>
                <w:szCs w:val="18"/>
                <w:lang w:val="de-DE"/>
              </w:rPr>
              <w:t xml:space="preserve"> </w:t>
            </w:r>
            <w:r w:rsidR="00D608C7" w:rsidRPr="00330837">
              <w:rPr>
                <w:rFonts w:ascii="Verdana" w:hAnsi="Verdana"/>
                <w:b/>
                <w:sz w:val="18"/>
                <w:szCs w:val="18"/>
                <w:lang w:val="de-DE"/>
              </w:rPr>
              <w:t>$d</w:t>
            </w:r>
            <w:r w:rsidR="00D608C7" w:rsidRPr="00330837">
              <w:rPr>
                <w:rFonts w:ascii="Verdana" w:hAnsi="Verdana"/>
                <w:sz w:val="18"/>
                <w:szCs w:val="18"/>
                <w:lang w:val="de-DE"/>
              </w:rPr>
              <w:t xml:space="preserve"> 1685-1750 </w:t>
            </w:r>
            <w:r w:rsidRPr="00330837">
              <w:rPr>
                <w:rFonts w:ascii="Verdana" w:hAnsi="Verdana"/>
                <w:b/>
                <w:sz w:val="18"/>
                <w:szCs w:val="18"/>
                <w:lang w:val="de-DE"/>
              </w:rPr>
              <w:t>$4</w:t>
            </w:r>
            <w:r w:rsidR="00D608C7" w:rsidRPr="00330837">
              <w:rPr>
                <w:rFonts w:ascii="Verdana" w:hAnsi="Verdana"/>
                <w:b/>
                <w:sz w:val="18"/>
                <w:szCs w:val="18"/>
                <w:lang w:val="de-DE"/>
              </w:rPr>
              <w:t xml:space="preserve"> </w:t>
            </w:r>
            <w:r w:rsidRPr="00330837">
              <w:rPr>
                <w:rFonts w:ascii="Verdana" w:hAnsi="Verdana"/>
                <w:sz w:val="18"/>
                <w:szCs w:val="18"/>
                <w:lang w:val="de-DE"/>
              </w:rPr>
              <w:t>kom1</w:t>
            </w:r>
            <w:r w:rsidR="00330837" w:rsidRPr="00330837">
              <w:rPr>
                <w:rFonts w:ascii="Verdana" w:hAnsi="Verdana"/>
                <w:sz w:val="18"/>
                <w:szCs w:val="18"/>
                <w:lang w:val="de-DE"/>
              </w:rPr>
              <w:t xml:space="preserve"> </w:t>
            </w:r>
            <w:r w:rsidR="00330837" w:rsidRPr="00330837">
              <w:rPr>
                <w:rFonts w:ascii="Verdana" w:hAnsi="Verdana"/>
                <w:b/>
                <w:sz w:val="18"/>
                <w:szCs w:val="18"/>
                <w:lang w:val="de-DE"/>
              </w:rPr>
              <w:t>$9</w:t>
            </w:r>
            <w:r w:rsidR="00330837" w:rsidRPr="00330837">
              <w:rPr>
                <w:rFonts w:ascii="Verdana" w:hAnsi="Verdana"/>
                <w:sz w:val="18"/>
                <w:szCs w:val="18"/>
                <w:lang w:val="de-DE"/>
              </w:rPr>
              <w:t xml:space="preserve"> (DE-588)…</w:t>
            </w:r>
          </w:p>
          <w:p w14:paraId="364C445A" w14:textId="77777777" w:rsidR="008435FA" w:rsidRDefault="008435FA" w:rsidP="008435FA">
            <w:pPr>
              <w:spacing w:line="260" w:lineRule="exact"/>
              <w:rPr>
                <w:szCs w:val="18"/>
              </w:rPr>
            </w:pPr>
          </w:p>
          <w:p w14:paraId="26E6FF12" w14:textId="77777777" w:rsidR="00AC1B4B" w:rsidRDefault="00AC1B4B" w:rsidP="00AC1B4B">
            <w:pPr>
              <w:pStyle w:val="KeinLeerraum"/>
              <w:ind w:left="708" w:hanging="708"/>
              <w:rPr>
                <w:rFonts w:ascii="Verdana" w:hAnsi="Verdana"/>
                <w:sz w:val="18"/>
                <w:szCs w:val="18"/>
              </w:rPr>
            </w:pPr>
            <w:r>
              <w:rPr>
                <w:rFonts w:ascii="Verdana" w:hAnsi="Verdana"/>
                <w:b/>
                <w:bCs/>
                <w:sz w:val="18"/>
                <w:szCs w:val="18"/>
              </w:rPr>
              <w:t xml:space="preserve">100 $p </w:t>
            </w:r>
            <w:r w:rsidRPr="00B53B2D">
              <w:rPr>
                <w:rFonts w:ascii="Verdana" w:hAnsi="Verdana"/>
                <w:bCs/>
                <w:sz w:val="18"/>
                <w:szCs w:val="18"/>
              </w:rPr>
              <w:t>Bach, Johann Sebastian</w:t>
            </w:r>
            <w:r>
              <w:rPr>
                <w:rFonts w:ascii="Verdana" w:hAnsi="Verdana"/>
                <w:sz w:val="18"/>
                <w:szCs w:val="18"/>
              </w:rPr>
              <w:t xml:space="preserve"> </w:t>
            </w:r>
            <w:r>
              <w:rPr>
                <w:rFonts w:ascii="Verdana" w:hAnsi="Verdana"/>
                <w:b/>
                <w:sz w:val="18"/>
                <w:szCs w:val="18"/>
              </w:rPr>
              <w:t xml:space="preserve">$t </w:t>
            </w:r>
            <w:r>
              <w:rPr>
                <w:rFonts w:ascii="Verdana" w:hAnsi="Verdana"/>
                <w:sz w:val="18"/>
                <w:szCs w:val="18"/>
              </w:rPr>
              <w:t xml:space="preserve">O Ewigkeit, du Donnerwort </w:t>
            </w:r>
            <w:r>
              <w:rPr>
                <w:rFonts w:ascii="Verdana" w:hAnsi="Verdana"/>
                <w:b/>
                <w:bCs/>
                <w:sz w:val="18"/>
                <w:szCs w:val="18"/>
              </w:rPr>
              <w:t xml:space="preserve">$n </w:t>
            </w:r>
            <w:r>
              <w:rPr>
                <w:rFonts w:ascii="Verdana" w:hAnsi="Verdana"/>
                <w:sz w:val="18"/>
                <w:szCs w:val="18"/>
              </w:rPr>
              <w:t>BWV 60</w:t>
            </w:r>
          </w:p>
          <w:p w14:paraId="06D42F3B" w14:textId="77777777" w:rsidR="00AC1B4B" w:rsidRPr="00B53B2D" w:rsidRDefault="00AC1B4B" w:rsidP="00AC1B4B">
            <w:pPr>
              <w:pStyle w:val="KeinLeerraum"/>
              <w:ind w:left="708" w:hanging="708"/>
              <w:rPr>
                <w:rFonts w:ascii="Verdana" w:hAnsi="Verdana"/>
                <w:sz w:val="18"/>
                <w:szCs w:val="18"/>
                <w:lang w:val="fr-FR"/>
              </w:rPr>
            </w:pPr>
            <w:r w:rsidRPr="00B53B2D">
              <w:rPr>
                <w:rFonts w:ascii="Verdana" w:hAnsi="Verdana"/>
                <w:b/>
                <w:sz w:val="18"/>
                <w:szCs w:val="18"/>
                <w:lang w:val="fr-FR"/>
              </w:rPr>
              <w:t>380</w:t>
            </w:r>
            <w:r w:rsidRPr="00B53B2D">
              <w:rPr>
                <w:rFonts w:ascii="Verdana" w:hAnsi="Verdana"/>
                <w:sz w:val="18"/>
                <w:szCs w:val="18"/>
                <w:lang w:val="fr-FR"/>
              </w:rPr>
              <w:t xml:space="preserve"> </w:t>
            </w:r>
            <w:r w:rsidRPr="00B53B2D">
              <w:rPr>
                <w:rFonts w:ascii="Verdana" w:hAnsi="Verdana"/>
                <w:b/>
                <w:sz w:val="18"/>
                <w:szCs w:val="18"/>
                <w:lang w:val="fr-FR"/>
              </w:rPr>
              <w:t>$a</w:t>
            </w:r>
            <w:r w:rsidRPr="00B53B2D">
              <w:rPr>
                <w:rFonts w:ascii="Verdana" w:hAnsi="Verdana"/>
                <w:sz w:val="18"/>
                <w:szCs w:val="18"/>
                <w:lang w:val="fr-FR"/>
              </w:rPr>
              <w:t xml:space="preserve"> Kantate </w:t>
            </w:r>
            <w:r w:rsidRPr="00B53B2D">
              <w:rPr>
                <w:rFonts w:ascii="Verdana" w:hAnsi="Verdana"/>
                <w:b/>
                <w:sz w:val="18"/>
                <w:szCs w:val="18"/>
                <w:lang w:val="fr-FR"/>
              </w:rPr>
              <w:t>$9</w:t>
            </w:r>
            <w:r w:rsidRPr="00B53B2D">
              <w:rPr>
                <w:rFonts w:ascii="Verdana" w:hAnsi="Verdana"/>
                <w:sz w:val="18"/>
                <w:szCs w:val="18"/>
                <w:lang w:val="fr-FR"/>
              </w:rPr>
              <w:t xml:space="preserve"> (DE-588)…</w:t>
            </w:r>
          </w:p>
          <w:p w14:paraId="1524AE2C" w14:textId="77777777" w:rsidR="00AC1B4B" w:rsidRPr="0054213F" w:rsidRDefault="00AC1B4B" w:rsidP="00AC1B4B">
            <w:pPr>
              <w:pStyle w:val="KeinLeerraum"/>
              <w:ind w:left="708" w:hanging="708"/>
              <w:rPr>
                <w:rFonts w:ascii="Verdana" w:hAnsi="Verdana"/>
                <w:sz w:val="18"/>
                <w:szCs w:val="18"/>
                <w:lang w:val="fr-CH"/>
              </w:rPr>
            </w:pPr>
            <w:r w:rsidRPr="0054213F">
              <w:rPr>
                <w:rFonts w:ascii="Verdana" w:hAnsi="Verdana"/>
                <w:b/>
                <w:sz w:val="18"/>
                <w:szCs w:val="18"/>
                <w:lang w:val="fr-CH"/>
              </w:rPr>
              <w:t>382</w:t>
            </w:r>
            <w:r w:rsidRPr="0054213F">
              <w:rPr>
                <w:rFonts w:ascii="Verdana" w:hAnsi="Verdana"/>
                <w:sz w:val="18"/>
                <w:szCs w:val="18"/>
                <w:lang w:val="fr-CH"/>
              </w:rPr>
              <w:t xml:space="preserve"> </w:t>
            </w:r>
            <w:r w:rsidRPr="0054213F">
              <w:rPr>
                <w:rFonts w:ascii="Verdana" w:hAnsi="Verdana"/>
                <w:b/>
                <w:sz w:val="18"/>
                <w:szCs w:val="18"/>
                <w:lang w:val="fr-CH"/>
              </w:rPr>
              <w:t>$a</w:t>
            </w:r>
            <w:r w:rsidRPr="0054213F">
              <w:rPr>
                <w:rFonts w:ascii="Verdana" w:hAnsi="Verdana"/>
                <w:sz w:val="18"/>
                <w:szCs w:val="18"/>
                <w:lang w:val="fr-CH"/>
              </w:rPr>
              <w:t xml:space="preserve"> Alt, Stimmlage </w:t>
            </w:r>
            <w:r w:rsidRPr="0054213F">
              <w:rPr>
                <w:rFonts w:ascii="Verdana" w:hAnsi="Verdana"/>
                <w:b/>
                <w:sz w:val="18"/>
                <w:szCs w:val="18"/>
                <w:lang w:val="fr-CH"/>
              </w:rPr>
              <w:t>$9</w:t>
            </w:r>
            <w:r w:rsidRPr="0054213F">
              <w:rPr>
                <w:rFonts w:ascii="Verdana" w:hAnsi="Verdana"/>
                <w:sz w:val="18"/>
                <w:szCs w:val="18"/>
                <w:lang w:val="fr-CH"/>
              </w:rPr>
              <w:t xml:space="preserve"> (DE-588)…</w:t>
            </w:r>
          </w:p>
          <w:p w14:paraId="3B3A8941" w14:textId="77777777" w:rsidR="00AC1B4B" w:rsidRPr="0054213F" w:rsidRDefault="00AC1B4B" w:rsidP="00AC1B4B">
            <w:pPr>
              <w:pStyle w:val="KeinLeerraum"/>
              <w:ind w:left="708" w:hanging="708"/>
              <w:rPr>
                <w:rFonts w:ascii="Verdana" w:hAnsi="Verdana"/>
                <w:sz w:val="18"/>
                <w:szCs w:val="18"/>
                <w:lang w:val="fr-CH"/>
              </w:rPr>
            </w:pPr>
            <w:r w:rsidRPr="0054213F">
              <w:rPr>
                <w:rFonts w:ascii="Verdana" w:hAnsi="Verdana"/>
                <w:b/>
                <w:sz w:val="18"/>
                <w:szCs w:val="18"/>
                <w:lang w:val="fr-CH"/>
              </w:rPr>
              <w:t>382</w:t>
            </w:r>
            <w:r w:rsidRPr="0054213F">
              <w:rPr>
                <w:rFonts w:ascii="Verdana" w:hAnsi="Verdana"/>
                <w:sz w:val="18"/>
                <w:szCs w:val="18"/>
                <w:lang w:val="fr-CH"/>
              </w:rPr>
              <w:t xml:space="preserve"> </w:t>
            </w:r>
            <w:r w:rsidRPr="0054213F">
              <w:rPr>
                <w:rFonts w:ascii="Verdana" w:hAnsi="Verdana"/>
                <w:b/>
                <w:sz w:val="18"/>
                <w:szCs w:val="18"/>
                <w:lang w:val="fr-CH"/>
              </w:rPr>
              <w:t>$a</w:t>
            </w:r>
            <w:r w:rsidRPr="0054213F">
              <w:rPr>
                <w:rFonts w:ascii="Verdana" w:hAnsi="Verdana"/>
                <w:sz w:val="18"/>
                <w:szCs w:val="18"/>
                <w:lang w:val="fr-CH"/>
              </w:rPr>
              <w:t xml:space="preserve"> Tenor, Stimmlage </w:t>
            </w:r>
            <w:r w:rsidRPr="0054213F">
              <w:rPr>
                <w:rFonts w:ascii="Verdana" w:hAnsi="Verdana"/>
                <w:b/>
                <w:sz w:val="18"/>
                <w:szCs w:val="18"/>
                <w:lang w:val="fr-CH"/>
              </w:rPr>
              <w:t>$9</w:t>
            </w:r>
            <w:r w:rsidRPr="0054213F">
              <w:rPr>
                <w:rFonts w:ascii="Verdana" w:hAnsi="Verdana"/>
                <w:sz w:val="18"/>
                <w:szCs w:val="18"/>
                <w:lang w:val="fr-CH"/>
              </w:rPr>
              <w:t xml:space="preserve"> (DE-588)…</w:t>
            </w:r>
          </w:p>
          <w:p w14:paraId="4FB05017" w14:textId="77777777" w:rsidR="00AC1B4B" w:rsidRPr="0054213F" w:rsidRDefault="00AC1B4B" w:rsidP="00AC1B4B">
            <w:pPr>
              <w:pStyle w:val="KeinLeerraum"/>
              <w:ind w:left="708" w:hanging="708"/>
              <w:rPr>
                <w:rFonts w:ascii="Verdana" w:hAnsi="Verdana"/>
                <w:sz w:val="18"/>
                <w:szCs w:val="18"/>
                <w:lang w:val="fr-CH"/>
              </w:rPr>
            </w:pPr>
            <w:r w:rsidRPr="0054213F">
              <w:rPr>
                <w:rFonts w:ascii="Verdana" w:hAnsi="Verdana"/>
                <w:b/>
                <w:sz w:val="18"/>
                <w:szCs w:val="18"/>
                <w:lang w:val="fr-CH"/>
              </w:rPr>
              <w:t>382</w:t>
            </w:r>
            <w:r w:rsidRPr="0054213F">
              <w:rPr>
                <w:rFonts w:ascii="Verdana" w:hAnsi="Verdana"/>
                <w:sz w:val="18"/>
                <w:szCs w:val="18"/>
                <w:lang w:val="fr-CH"/>
              </w:rPr>
              <w:t xml:space="preserve"> </w:t>
            </w:r>
            <w:r w:rsidRPr="0054213F">
              <w:rPr>
                <w:rFonts w:ascii="Verdana" w:hAnsi="Verdana"/>
                <w:b/>
                <w:sz w:val="18"/>
                <w:szCs w:val="18"/>
                <w:lang w:val="fr-CH"/>
              </w:rPr>
              <w:t>$a</w:t>
            </w:r>
            <w:r w:rsidRPr="0054213F">
              <w:rPr>
                <w:rFonts w:ascii="Verdana" w:hAnsi="Verdana"/>
                <w:sz w:val="18"/>
                <w:szCs w:val="18"/>
                <w:lang w:val="fr-CH"/>
              </w:rPr>
              <w:t xml:space="preserve"> Bass, Stimmlage </w:t>
            </w:r>
            <w:r w:rsidRPr="0054213F">
              <w:rPr>
                <w:rFonts w:ascii="Verdana" w:hAnsi="Verdana"/>
                <w:b/>
                <w:sz w:val="18"/>
                <w:szCs w:val="18"/>
                <w:lang w:val="fr-CH"/>
              </w:rPr>
              <w:t>$9</w:t>
            </w:r>
            <w:r w:rsidRPr="0054213F">
              <w:rPr>
                <w:rFonts w:ascii="Verdana" w:hAnsi="Verdana"/>
                <w:sz w:val="18"/>
                <w:szCs w:val="18"/>
                <w:lang w:val="fr-CH"/>
              </w:rPr>
              <w:t xml:space="preserve"> (DE-588)…</w:t>
            </w:r>
          </w:p>
          <w:p w14:paraId="39FD5527" w14:textId="77777777" w:rsidR="00AC1B4B" w:rsidRPr="00330837" w:rsidRDefault="00AC1B4B" w:rsidP="00AC1B4B">
            <w:pPr>
              <w:pStyle w:val="KeinLeerraum"/>
              <w:rPr>
                <w:rFonts w:ascii="Verdana" w:hAnsi="Verdana"/>
                <w:sz w:val="18"/>
                <w:szCs w:val="18"/>
                <w:lang w:val="de-DE"/>
              </w:rPr>
            </w:pPr>
            <w:r w:rsidRPr="00CC4780">
              <w:rPr>
                <w:rFonts w:ascii="Verdana" w:hAnsi="Verdana"/>
                <w:b/>
                <w:sz w:val="18"/>
                <w:szCs w:val="18"/>
                <w:lang w:val="de-DE"/>
              </w:rPr>
              <w:t>382</w:t>
            </w:r>
            <w:r w:rsidRPr="00CC4780">
              <w:rPr>
                <w:rFonts w:ascii="Verdana" w:hAnsi="Verdana"/>
                <w:sz w:val="18"/>
                <w:szCs w:val="18"/>
                <w:lang w:val="de-DE"/>
              </w:rPr>
              <w:t xml:space="preserve"> </w:t>
            </w:r>
            <w:r w:rsidRPr="00D608C7">
              <w:rPr>
                <w:rFonts w:ascii="Verdana" w:hAnsi="Verdana"/>
                <w:b/>
                <w:sz w:val="18"/>
                <w:szCs w:val="18"/>
                <w:lang w:val="de-DE"/>
              </w:rPr>
              <w:t>$a</w:t>
            </w:r>
            <w:r>
              <w:rPr>
                <w:rFonts w:ascii="Verdana" w:hAnsi="Verdana"/>
                <w:sz w:val="18"/>
                <w:szCs w:val="18"/>
                <w:lang w:val="de-DE"/>
              </w:rPr>
              <w:t xml:space="preserve"> </w:t>
            </w:r>
            <w:r w:rsidRPr="00CC4780">
              <w:rPr>
                <w:rFonts w:ascii="Verdana" w:hAnsi="Verdana"/>
                <w:sz w:val="18"/>
                <w:szCs w:val="18"/>
                <w:lang w:val="de-DE"/>
              </w:rPr>
              <w:t>Gemischter Chor</w:t>
            </w:r>
            <w:r>
              <w:rPr>
                <w:rFonts w:ascii="Verdana" w:hAnsi="Verdana"/>
                <w:sz w:val="18"/>
                <w:szCs w:val="18"/>
                <w:lang w:val="de-DE"/>
              </w:rPr>
              <w:t xml:space="preserve"> </w:t>
            </w:r>
            <w:r w:rsidRPr="00CC4780">
              <w:rPr>
                <w:rFonts w:ascii="Verdana" w:hAnsi="Verdana"/>
                <w:b/>
                <w:sz w:val="18"/>
                <w:szCs w:val="18"/>
                <w:lang w:val="de-DE"/>
              </w:rPr>
              <w:t>$v</w:t>
            </w:r>
            <w:r>
              <w:rPr>
                <w:rFonts w:ascii="Verdana" w:hAnsi="Verdana"/>
                <w:b/>
                <w:sz w:val="18"/>
                <w:szCs w:val="18"/>
                <w:lang w:val="de-DE"/>
              </w:rPr>
              <w:t xml:space="preserve"> </w:t>
            </w:r>
            <w:r w:rsidRPr="00CC4780">
              <w:rPr>
                <w:rFonts w:ascii="Verdana" w:hAnsi="Verdana"/>
                <w:sz w:val="18"/>
                <w:szCs w:val="18"/>
                <w:lang w:val="de-DE"/>
              </w:rPr>
              <w:t>4-stimmig (SATB)</w:t>
            </w:r>
            <w:r>
              <w:rPr>
                <w:rFonts w:ascii="Verdana" w:hAnsi="Verdana"/>
                <w:sz w:val="18"/>
                <w:szCs w:val="18"/>
                <w:lang w:val="de-DE"/>
              </w:rPr>
              <w:t xml:space="preserve"> </w:t>
            </w:r>
            <w:r w:rsidRPr="00330837">
              <w:rPr>
                <w:rFonts w:ascii="Verdana" w:hAnsi="Verdana"/>
                <w:b/>
                <w:sz w:val="18"/>
                <w:szCs w:val="18"/>
                <w:lang w:val="de-DE"/>
              </w:rPr>
              <w:t>$9</w:t>
            </w:r>
            <w:r w:rsidRPr="00330837">
              <w:rPr>
                <w:rFonts w:ascii="Verdana" w:hAnsi="Verdana"/>
                <w:sz w:val="18"/>
                <w:szCs w:val="18"/>
                <w:lang w:val="de-DE"/>
              </w:rPr>
              <w:t xml:space="preserve"> (DE-588)…</w:t>
            </w:r>
          </w:p>
          <w:p w14:paraId="46B887FE" w14:textId="77777777" w:rsidR="00AC1B4B" w:rsidRDefault="00AC1B4B" w:rsidP="00AC1B4B">
            <w:pPr>
              <w:pStyle w:val="KeinLeerraum"/>
              <w:ind w:left="708" w:hanging="708"/>
              <w:rPr>
                <w:rFonts w:ascii="Verdana" w:hAnsi="Verdana"/>
                <w:sz w:val="18"/>
                <w:szCs w:val="18"/>
                <w:lang w:val="en-US"/>
              </w:rPr>
            </w:pPr>
            <w:r w:rsidRPr="00120665">
              <w:rPr>
                <w:rFonts w:ascii="Verdana" w:hAnsi="Verdana"/>
                <w:b/>
                <w:sz w:val="18"/>
                <w:szCs w:val="18"/>
                <w:lang w:val="en-US"/>
              </w:rPr>
              <w:t>382</w:t>
            </w:r>
            <w:r w:rsidRPr="00120665">
              <w:rPr>
                <w:rFonts w:ascii="Verdana" w:hAnsi="Verdana"/>
                <w:sz w:val="18"/>
                <w:szCs w:val="18"/>
                <w:lang w:val="en-US"/>
              </w:rPr>
              <w:t xml:space="preserve"> </w:t>
            </w:r>
            <w:r w:rsidRPr="00120665">
              <w:rPr>
                <w:rFonts w:ascii="Verdana" w:hAnsi="Verdana"/>
                <w:b/>
                <w:sz w:val="18"/>
                <w:szCs w:val="18"/>
                <w:lang w:val="en-US"/>
              </w:rPr>
              <w:t>$a</w:t>
            </w:r>
            <w:r w:rsidRPr="00120665">
              <w:rPr>
                <w:rFonts w:ascii="Verdana" w:hAnsi="Verdana"/>
                <w:sz w:val="18"/>
                <w:szCs w:val="18"/>
                <w:lang w:val="en-US"/>
              </w:rPr>
              <w:t xml:space="preserve"> Orchester </w:t>
            </w:r>
            <w:r w:rsidRPr="00120665">
              <w:rPr>
                <w:rFonts w:ascii="Verdana" w:hAnsi="Verdana"/>
                <w:b/>
                <w:sz w:val="18"/>
                <w:szCs w:val="18"/>
                <w:lang w:val="en-US"/>
              </w:rPr>
              <w:t>$9</w:t>
            </w:r>
            <w:r w:rsidRPr="00120665">
              <w:rPr>
                <w:rFonts w:ascii="Verdana" w:hAnsi="Verdana"/>
                <w:sz w:val="18"/>
                <w:szCs w:val="18"/>
                <w:lang w:val="en-US"/>
              </w:rPr>
              <w:t xml:space="preserve"> (DE-588)…</w:t>
            </w:r>
          </w:p>
          <w:p w14:paraId="3045F869" w14:textId="77777777" w:rsidR="00DA03FC" w:rsidRPr="0073430A" w:rsidRDefault="00DA03FC" w:rsidP="00DA03FC">
            <w:pPr>
              <w:pStyle w:val="KeinLeerraum"/>
              <w:rPr>
                <w:rFonts w:ascii="Verdana" w:hAnsi="Verdana"/>
                <w:sz w:val="18"/>
                <w:szCs w:val="18"/>
                <w:lang w:val="en-US"/>
              </w:rPr>
            </w:pPr>
            <w:r w:rsidRPr="0073430A">
              <w:rPr>
                <w:rFonts w:ascii="Verdana" w:hAnsi="Verdana"/>
                <w:b/>
                <w:sz w:val="18"/>
                <w:szCs w:val="18"/>
                <w:lang w:val="en-US"/>
              </w:rPr>
              <w:t>382</w:t>
            </w:r>
            <w:r w:rsidRPr="0073430A">
              <w:rPr>
                <w:rFonts w:ascii="Verdana" w:hAnsi="Verdana"/>
                <w:sz w:val="18"/>
                <w:szCs w:val="18"/>
                <w:lang w:val="en-US"/>
              </w:rPr>
              <w:t xml:space="preserve"> </w:t>
            </w:r>
            <w:r w:rsidRPr="0073430A">
              <w:rPr>
                <w:rFonts w:ascii="Verdana" w:hAnsi="Verdana"/>
                <w:b/>
                <w:sz w:val="18"/>
                <w:szCs w:val="18"/>
                <w:lang w:val="en-US"/>
              </w:rPr>
              <w:t xml:space="preserve">$s </w:t>
            </w:r>
            <w:r w:rsidRPr="0073430A">
              <w:rPr>
                <w:rFonts w:ascii="Verdana" w:hAnsi="Verdana"/>
                <w:sz w:val="18"/>
                <w:szCs w:val="18"/>
                <w:lang w:val="en-US"/>
              </w:rPr>
              <w:t>3</w:t>
            </w:r>
          </w:p>
          <w:p w14:paraId="0757A585" w14:textId="77777777" w:rsidR="00DA03FC" w:rsidRPr="0073430A" w:rsidRDefault="00DA03FC" w:rsidP="00DA03FC">
            <w:pPr>
              <w:pStyle w:val="KeinLeerraum"/>
              <w:rPr>
                <w:rFonts w:ascii="Verdana" w:hAnsi="Verdana"/>
                <w:sz w:val="18"/>
                <w:szCs w:val="18"/>
                <w:lang w:val="en-US"/>
              </w:rPr>
            </w:pPr>
            <w:r w:rsidRPr="0073430A">
              <w:rPr>
                <w:rFonts w:ascii="Verdana" w:hAnsi="Verdana"/>
                <w:b/>
                <w:sz w:val="18"/>
                <w:szCs w:val="18"/>
                <w:lang w:val="en-US"/>
              </w:rPr>
              <w:t>382</w:t>
            </w:r>
            <w:r w:rsidRPr="0073430A">
              <w:rPr>
                <w:rFonts w:ascii="Verdana" w:hAnsi="Verdana"/>
                <w:sz w:val="18"/>
                <w:szCs w:val="18"/>
                <w:lang w:val="en-US"/>
              </w:rPr>
              <w:t xml:space="preserve"> </w:t>
            </w:r>
            <w:r w:rsidRPr="0073430A">
              <w:rPr>
                <w:rFonts w:ascii="Verdana" w:hAnsi="Verdana"/>
                <w:b/>
                <w:sz w:val="18"/>
                <w:szCs w:val="18"/>
                <w:lang w:val="en-US"/>
              </w:rPr>
              <w:t xml:space="preserve">$t </w:t>
            </w:r>
            <w:r w:rsidRPr="0073430A">
              <w:rPr>
                <w:rFonts w:ascii="Verdana" w:hAnsi="Verdana"/>
                <w:sz w:val="18"/>
                <w:szCs w:val="18"/>
                <w:lang w:val="en-US"/>
              </w:rPr>
              <w:t>2</w:t>
            </w:r>
          </w:p>
          <w:p w14:paraId="48759CD5" w14:textId="77777777" w:rsidR="00AC1B4B" w:rsidRPr="008F4D83" w:rsidRDefault="00AC1B4B" w:rsidP="00AC1B4B">
            <w:pPr>
              <w:pStyle w:val="KeinLeerraum"/>
              <w:ind w:left="708" w:hanging="708"/>
              <w:rPr>
                <w:rFonts w:ascii="Verdana" w:hAnsi="Verdana"/>
                <w:sz w:val="18"/>
                <w:szCs w:val="18"/>
                <w:lang w:val="de-DE"/>
              </w:rPr>
            </w:pPr>
            <w:r w:rsidRPr="008F4D83">
              <w:rPr>
                <w:rFonts w:ascii="Verdana" w:hAnsi="Verdana"/>
                <w:b/>
                <w:sz w:val="18"/>
                <w:szCs w:val="18"/>
                <w:lang w:val="de-DE"/>
              </w:rPr>
              <w:t>383</w:t>
            </w:r>
            <w:r w:rsidRPr="008F4D83">
              <w:rPr>
                <w:rFonts w:ascii="Verdana" w:hAnsi="Verdana"/>
                <w:sz w:val="18"/>
                <w:szCs w:val="18"/>
                <w:lang w:val="de-DE"/>
              </w:rPr>
              <w:t xml:space="preserve"> </w:t>
            </w:r>
            <w:r w:rsidRPr="008F4D83">
              <w:rPr>
                <w:rFonts w:ascii="Verdana" w:hAnsi="Verdana"/>
                <w:b/>
                <w:sz w:val="18"/>
                <w:szCs w:val="18"/>
                <w:lang w:val="de-DE"/>
              </w:rPr>
              <w:t>$c</w:t>
            </w:r>
            <w:r w:rsidRPr="008F4D83">
              <w:rPr>
                <w:rFonts w:ascii="Verdana" w:hAnsi="Verdana"/>
                <w:sz w:val="18"/>
                <w:szCs w:val="18"/>
                <w:lang w:val="de-DE"/>
              </w:rPr>
              <w:t xml:space="preserve"> BWV 60</w:t>
            </w:r>
          </w:p>
          <w:p w14:paraId="630E7616" w14:textId="77777777" w:rsidR="00AC1B4B" w:rsidRDefault="00AC1B4B" w:rsidP="00AC1B4B">
            <w:pPr>
              <w:pStyle w:val="KeinLeerraum"/>
              <w:ind w:left="708" w:hanging="708"/>
              <w:rPr>
                <w:rFonts w:ascii="Verdana" w:hAnsi="Verdana"/>
                <w:sz w:val="18"/>
                <w:szCs w:val="18"/>
                <w:lang w:val="de-DE"/>
              </w:rPr>
            </w:pPr>
            <w:r w:rsidRPr="00330837">
              <w:rPr>
                <w:rFonts w:ascii="Verdana" w:hAnsi="Verdana"/>
                <w:b/>
                <w:sz w:val="18"/>
                <w:szCs w:val="18"/>
                <w:lang w:val="de-DE"/>
              </w:rPr>
              <w:t>500</w:t>
            </w:r>
            <w:r w:rsidRPr="00330837">
              <w:rPr>
                <w:rFonts w:ascii="Verdana" w:hAnsi="Verdana"/>
                <w:sz w:val="18"/>
                <w:szCs w:val="18"/>
                <w:lang w:val="de-DE"/>
              </w:rPr>
              <w:t xml:space="preserve"> </w:t>
            </w:r>
            <w:r w:rsidRPr="00330837">
              <w:rPr>
                <w:rFonts w:ascii="Verdana" w:hAnsi="Verdana"/>
                <w:b/>
                <w:sz w:val="18"/>
                <w:szCs w:val="18"/>
                <w:lang w:val="de-DE"/>
              </w:rPr>
              <w:t>$p</w:t>
            </w:r>
            <w:r w:rsidRPr="00330837">
              <w:rPr>
                <w:rFonts w:ascii="Verdana" w:hAnsi="Verdana"/>
                <w:sz w:val="18"/>
                <w:szCs w:val="18"/>
                <w:lang w:val="de-DE"/>
              </w:rPr>
              <w:t xml:space="preserve"> Bach, Johann Sebastian </w:t>
            </w:r>
            <w:r w:rsidRPr="00330837">
              <w:rPr>
                <w:rFonts w:ascii="Verdana" w:hAnsi="Verdana"/>
                <w:b/>
                <w:sz w:val="18"/>
                <w:szCs w:val="18"/>
                <w:lang w:val="de-DE"/>
              </w:rPr>
              <w:t>$d</w:t>
            </w:r>
            <w:r w:rsidRPr="00330837">
              <w:rPr>
                <w:rFonts w:ascii="Verdana" w:hAnsi="Verdana"/>
                <w:sz w:val="18"/>
                <w:szCs w:val="18"/>
                <w:lang w:val="de-DE"/>
              </w:rPr>
              <w:t xml:space="preserve"> 1685-1750 </w:t>
            </w:r>
            <w:r w:rsidRPr="00330837">
              <w:rPr>
                <w:rFonts w:ascii="Verdana" w:hAnsi="Verdana"/>
                <w:b/>
                <w:sz w:val="18"/>
                <w:szCs w:val="18"/>
                <w:lang w:val="de-DE"/>
              </w:rPr>
              <w:t xml:space="preserve">$4 </w:t>
            </w:r>
            <w:r w:rsidRPr="00330837">
              <w:rPr>
                <w:rFonts w:ascii="Verdana" w:hAnsi="Verdana"/>
                <w:sz w:val="18"/>
                <w:szCs w:val="18"/>
                <w:lang w:val="de-DE"/>
              </w:rPr>
              <w:t xml:space="preserve">kom1 </w:t>
            </w:r>
            <w:r w:rsidRPr="00330837">
              <w:rPr>
                <w:rFonts w:ascii="Verdana" w:hAnsi="Verdana"/>
                <w:b/>
                <w:sz w:val="18"/>
                <w:szCs w:val="18"/>
                <w:lang w:val="de-DE"/>
              </w:rPr>
              <w:t>$9</w:t>
            </w:r>
            <w:r w:rsidRPr="00330837">
              <w:rPr>
                <w:rFonts w:ascii="Verdana" w:hAnsi="Verdana"/>
                <w:sz w:val="18"/>
                <w:szCs w:val="18"/>
                <w:lang w:val="de-DE"/>
              </w:rPr>
              <w:t xml:space="preserve"> (DE-588)…</w:t>
            </w:r>
          </w:p>
          <w:p w14:paraId="3CD51A9C" w14:textId="77777777" w:rsidR="00177A1B" w:rsidRDefault="00177A1B" w:rsidP="00AC1B4B">
            <w:pPr>
              <w:pStyle w:val="KeinLeerraum"/>
              <w:ind w:left="708" w:hanging="708"/>
              <w:rPr>
                <w:rFonts w:ascii="Verdana" w:hAnsi="Verdana"/>
                <w:sz w:val="18"/>
                <w:szCs w:val="18"/>
                <w:lang w:val="de-DE"/>
              </w:rPr>
            </w:pPr>
          </w:p>
          <w:p w14:paraId="566AACBC" w14:textId="77777777" w:rsidR="00177A1B" w:rsidRDefault="00177A1B" w:rsidP="00177A1B">
            <w:pPr>
              <w:pStyle w:val="KeinLeerraum"/>
              <w:rPr>
                <w:rFonts w:ascii="Verdana" w:hAnsi="Verdana"/>
                <w:sz w:val="18"/>
                <w:szCs w:val="18"/>
              </w:rPr>
            </w:pPr>
            <w:r>
              <w:rPr>
                <w:rFonts w:ascii="Verdana" w:hAnsi="Verdana"/>
                <w:sz w:val="18"/>
                <w:szCs w:val="18"/>
              </w:rPr>
              <w:t xml:space="preserve">(Bei gleichlautenden normierten Sucheinstiegen soll die </w:t>
            </w:r>
            <w:r w:rsidRPr="00177A1B">
              <w:rPr>
                <w:rFonts w:ascii="Verdana" w:hAnsi="Verdana"/>
                <w:sz w:val="18"/>
                <w:szCs w:val="18"/>
              </w:rPr>
              <w:t>Werkverzeichnisnummer</w:t>
            </w:r>
            <w:r>
              <w:rPr>
                <w:rFonts w:ascii="Verdana" w:hAnsi="Verdana"/>
                <w:sz w:val="18"/>
                <w:szCs w:val="18"/>
              </w:rPr>
              <w:t xml:space="preserve"> verwendet werden, wenn das Werkverzeichnis in die AH-014 aufgenommen ist.)</w:t>
            </w:r>
          </w:p>
          <w:p w14:paraId="55718EDF" w14:textId="77777777" w:rsidR="009D2CE1" w:rsidRPr="00330837" w:rsidRDefault="009D2CE1" w:rsidP="00AC1B4B">
            <w:pPr>
              <w:pStyle w:val="KeinLeerraum"/>
              <w:ind w:left="708" w:hanging="708"/>
              <w:rPr>
                <w:rFonts w:ascii="Verdana" w:hAnsi="Verdana"/>
                <w:sz w:val="18"/>
                <w:szCs w:val="18"/>
                <w:lang w:val="de-DE"/>
              </w:rPr>
            </w:pPr>
          </w:p>
          <w:p w14:paraId="0082F468" w14:textId="77777777" w:rsidR="008435FA" w:rsidRDefault="008435FA" w:rsidP="008435FA">
            <w:pPr>
              <w:pStyle w:val="KeinLeerraum"/>
              <w:rPr>
                <w:rFonts w:ascii="Verdana" w:hAnsi="Verdana"/>
                <w:sz w:val="18"/>
                <w:szCs w:val="18"/>
              </w:rPr>
            </w:pPr>
            <w:r w:rsidRPr="00CC4780">
              <w:rPr>
                <w:rFonts w:ascii="Verdana" w:hAnsi="Verdana"/>
                <w:sz w:val="18"/>
                <w:szCs w:val="18"/>
              </w:rPr>
              <w:lastRenderedPageBreak/>
              <w:t>Werk eines Komponisten mit nicht spezifischem Titel, enthaltend Besetzung und Tonart:</w:t>
            </w:r>
          </w:p>
          <w:p w14:paraId="3AE6E2C5" w14:textId="77777777" w:rsidR="008435FA" w:rsidRDefault="008435FA" w:rsidP="008435FA">
            <w:pPr>
              <w:pStyle w:val="KeinLeerraum"/>
              <w:rPr>
                <w:rFonts w:ascii="Verdana" w:hAnsi="Verdana"/>
                <w:b/>
                <w:sz w:val="18"/>
                <w:szCs w:val="18"/>
              </w:rPr>
            </w:pPr>
          </w:p>
          <w:p w14:paraId="469660C1" w14:textId="77777777" w:rsidR="008435FA" w:rsidRPr="00CC4780" w:rsidRDefault="008435FA" w:rsidP="008435FA">
            <w:pPr>
              <w:pStyle w:val="KeinLeerraum"/>
              <w:rPr>
                <w:rFonts w:ascii="Verdana" w:hAnsi="Verdana"/>
                <w:sz w:val="18"/>
                <w:szCs w:val="18"/>
              </w:rPr>
            </w:pPr>
            <w:r w:rsidRPr="00CC4780">
              <w:rPr>
                <w:rFonts w:ascii="Verdana" w:hAnsi="Verdana"/>
                <w:b/>
                <w:sz w:val="18"/>
                <w:szCs w:val="18"/>
              </w:rPr>
              <w:t>1</w:t>
            </w:r>
            <w:r w:rsidR="00CC153F">
              <w:rPr>
                <w:rFonts w:ascii="Verdana" w:hAnsi="Verdana"/>
                <w:b/>
                <w:sz w:val="18"/>
                <w:szCs w:val="18"/>
              </w:rPr>
              <w:t>0</w:t>
            </w:r>
            <w:r w:rsidRPr="00CC4780">
              <w:rPr>
                <w:rFonts w:ascii="Verdana" w:hAnsi="Verdana"/>
                <w:b/>
                <w:sz w:val="18"/>
                <w:szCs w:val="18"/>
              </w:rPr>
              <w:t>0</w:t>
            </w:r>
            <w:r w:rsidRPr="00CC4780">
              <w:rPr>
                <w:rFonts w:ascii="Verdana" w:hAnsi="Verdana"/>
                <w:sz w:val="18"/>
                <w:szCs w:val="18"/>
              </w:rPr>
              <w:t xml:space="preserve"> </w:t>
            </w:r>
            <w:r w:rsidR="00CC153F" w:rsidRPr="00CC153F">
              <w:rPr>
                <w:rFonts w:ascii="Verdana" w:hAnsi="Verdana"/>
                <w:b/>
                <w:sz w:val="18"/>
                <w:szCs w:val="18"/>
              </w:rPr>
              <w:t>$p</w:t>
            </w:r>
            <w:r w:rsidR="00CC153F">
              <w:rPr>
                <w:rFonts w:ascii="Verdana" w:hAnsi="Verdana"/>
                <w:sz w:val="18"/>
                <w:szCs w:val="18"/>
              </w:rPr>
              <w:t xml:space="preserve"> </w:t>
            </w:r>
            <w:r w:rsidR="00CC153F" w:rsidRPr="00CC4780">
              <w:rPr>
                <w:rFonts w:ascii="Verdana" w:hAnsi="Verdana"/>
                <w:sz w:val="18"/>
                <w:szCs w:val="18"/>
              </w:rPr>
              <w:t>Schmidt, Franz</w:t>
            </w:r>
            <w:r w:rsidR="00CC153F">
              <w:rPr>
                <w:rFonts w:ascii="Verdana" w:hAnsi="Verdana"/>
                <w:sz w:val="18"/>
                <w:szCs w:val="18"/>
              </w:rPr>
              <w:t xml:space="preserve"> </w:t>
            </w:r>
            <w:r w:rsidR="00CC153F" w:rsidRPr="00CC153F">
              <w:rPr>
                <w:rFonts w:ascii="Verdana" w:hAnsi="Verdana"/>
                <w:b/>
                <w:sz w:val="18"/>
                <w:szCs w:val="18"/>
              </w:rPr>
              <w:t>$d</w:t>
            </w:r>
            <w:r w:rsidR="00CC153F">
              <w:rPr>
                <w:rFonts w:ascii="Verdana" w:hAnsi="Verdana"/>
                <w:sz w:val="18"/>
                <w:szCs w:val="18"/>
              </w:rPr>
              <w:t xml:space="preserve"> 1874-1939 </w:t>
            </w:r>
            <w:r w:rsidR="00CC153F" w:rsidRPr="00CC153F">
              <w:rPr>
                <w:rFonts w:ascii="Verdana" w:hAnsi="Verdana"/>
                <w:b/>
                <w:sz w:val="18"/>
                <w:szCs w:val="18"/>
              </w:rPr>
              <w:t>$t</w:t>
            </w:r>
            <w:r w:rsidR="00CC153F">
              <w:rPr>
                <w:rFonts w:ascii="Verdana" w:hAnsi="Verdana"/>
                <w:sz w:val="18"/>
                <w:szCs w:val="18"/>
              </w:rPr>
              <w:t xml:space="preserve"> </w:t>
            </w:r>
            <w:r w:rsidRPr="00CC4780">
              <w:rPr>
                <w:rFonts w:ascii="Verdana" w:hAnsi="Verdana"/>
                <w:sz w:val="18"/>
                <w:szCs w:val="18"/>
              </w:rPr>
              <w:t>Präludium und Fuge</w:t>
            </w:r>
            <w:r w:rsidR="00CC153F">
              <w:rPr>
                <w:rFonts w:ascii="Verdana" w:hAnsi="Verdana"/>
                <w:sz w:val="18"/>
                <w:szCs w:val="18"/>
              </w:rPr>
              <w:t xml:space="preserve"> </w:t>
            </w:r>
            <w:r w:rsidRPr="00CC4780">
              <w:rPr>
                <w:rFonts w:ascii="Verdana" w:hAnsi="Verdana"/>
                <w:b/>
                <w:sz w:val="18"/>
                <w:szCs w:val="18"/>
              </w:rPr>
              <w:t>$m</w:t>
            </w:r>
            <w:r w:rsidR="00CC153F">
              <w:rPr>
                <w:rFonts w:ascii="Verdana" w:hAnsi="Verdana"/>
                <w:b/>
                <w:sz w:val="18"/>
                <w:szCs w:val="18"/>
              </w:rPr>
              <w:t xml:space="preserve"> </w:t>
            </w:r>
            <w:r w:rsidRPr="00CC4780">
              <w:rPr>
                <w:rFonts w:ascii="Verdana" w:hAnsi="Verdana"/>
                <w:sz w:val="18"/>
                <w:szCs w:val="18"/>
              </w:rPr>
              <w:t>Orgel</w:t>
            </w:r>
            <w:r w:rsidR="00CC153F">
              <w:rPr>
                <w:rFonts w:ascii="Verdana" w:hAnsi="Verdana"/>
                <w:sz w:val="18"/>
                <w:szCs w:val="18"/>
              </w:rPr>
              <w:t xml:space="preserve"> </w:t>
            </w:r>
            <w:r w:rsidRPr="00CC4780">
              <w:rPr>
                <w:rFonts w:ascii="Verdana" w:hAnsi="Verdana"/>
                <w:b/>
                <w:sz w:val="18"/>
                <w:szCs w:val="18"/>
              </w:rPr>
              <w:t>$r</w:t>
            </w:r>
            <w:r w:rsidR="00CC153F">
              <w:rPr>
                <w:rFonts w:ascii="Verdana" w:hAnsi="Verdana"/>
                <w:b/>
                <w:sz w:val="18"/>
                <w:szCs w:val="18"/>
              </w:rPr>
              <w:t xml:space="preserve"> </w:t>
            </w:r>
            <w:r w:rsidRPr="00CC4780">
              <w:rPr>
                <w:rFonts w:ascii="Verdana" w:hAnsi="Verdana"/>
                <w:sz w:val="18"/>
                <w:szCs w:val="18"/>
              </w:rPr>
              <w:t>A-Dur</w:t>
            </w:r>
          </w:p>
          <w:p w14:paraId="120AB278" w14:textId="77777777" w:rsidR="008435FA" w:rsidRPr="00CC4780" w:rsidRDefault="008435FA" w:rsidP="008435FA">
            <w:pPr>
              <w:pStyle w:val="KeinLeerraum"/>
              <w:rPr>
                <w:rFonts w:ascii="Verdana" w:hAnsi="Verdana"/>
                <w:sz w:val="18"/>
                <w:szCs w:val="18"/>
                <w:lang w:val="en-US"/>
              </w:rPr>
            </w:pPr>
            <w:r w:rsidRPr="00CC4780">
              <w:rPr>
                <w:rFonts w:ascii="Verdana" w:hAnsi="Verdana"/>
                <w:b/>
                <w:sz w:val="18"/>
                <w:szCs w:val="18"/>
                <w:lang w:val="en-US"/>
              </w:rPr>
              <w:t>380</w:t>
            </w:r>
            <w:r w:rsidRPr="00CC4780">
              <w:rPr>
                <w:rFonts w:ascii="Verdana" w:hAnsi="Verdana"/>
                <w:sz w:val="18"/>
                <w:szCs w:val="18"/>
                <w:lang w:val="en-US"/>
              </w:rPr>
              <w:t xml:space="preserve"> </w:t>
            </w:r>
            <w:r w:rsidR="00CC153F" w:rsidRPr="00CC153F">
              <w:rPr>
                <w:rFonts w:ascii="Verdana" w:hAnsi="Verdana"/>
                <w:b/>
                <w:sz w:val="18"/>
                <w:szCs w:val="18"/>
                <w:lang w:val="en-US"/>
              </w:rPr>
              <w:t>$a</w:t>
            </w:r>
            <w:r w:rsidR="00CC153F">
              <w:rPr>
                <w:rFonts w:ascii="Verdana" w:hAnsi="Verdana"/>
                <w:sz w:val="18"/>
                <w:szCs w:val="18"/>
                <w:lang w:val="en-US"/>
              </w:rPr>
              <w:t xml:space="preserve"> </w:t>
            </w:r>
            <w:r w:rsidRPr="00CC4780">
              <w:rPr>
                <w:rFonts w:ascii="Verdana" w:hAnsi="Verdana"/>
                <w:sz w:val="18"/>
                <w:szCs w:val="18"/>
                <w:lang w:val="en-US"/>
              </w:rPr>
              <w:t>Präludium</w:t>
            </w:r>
            <w:r w:rsidR="00CC153F">
              <w:rPr>
                <w:rFonts w:ascii="Verdana" w:hAnsi="Verdana"/>
                <w:sz w:val="18"/>
                <w:szCs w:val="18"/>
                <w:lang w:val="en-US"/>
              </w:rPr>
              <w:t xml:space="preserve"> </w:t>
            </w:r>
            <w:r w:rsidR="00CC153F" w:rsidRPr="00D01124">
              <w:rPr>
                <w:rFonts w:ascii="Verdana" w:hAnsi="Verdana"/>
                <w:b/>
                <w:sz w:val="18"/>
                <w:szCs w:val="18"/>
                <w:lang w:val="en-US"/>
              </w:rPr>
              <w:t>$9</w:t>
            </w:r>
            <w:r w:rsidR="00CC153F" w:rsidRPr="00D01124">
              <w:rPr>
                <w:rFonts w:ascii="Verdana" w:hAnsi="Verdana"/>
                <w:sz w:val="18"/>
                <w:szCs w:val="18"/>
                <w:lang w:val="en-US"/>
              </w:rPr>
              <w:t xml:space="preserve"> (DE-588)…</w:t>
            </w:r>
          </w:p>
          <w:p w14:paraId="3F6D5DB7" w14:textId="77777777" w:rsidR="008435FA" w:rsidRPr="00CC4780" w:rsidRDefault="008435FA" w:rsidP="008435FA">
            <w:pPr>
              <w:pStyle w:val="KeinLeerraum"/>
              <w:rPr>
                <w:rFonts w:ascii="Verdana" w:hAnsi="Verdana"/>
                <w:sz w:val="18"/>
                <w:szCs w:val="18"/>
                <w:lang w:val="en-US"/>
              </w:rPr>
            </w:pPr>
            <w:r w:rsidRPr="00CC4780">
              <w:rPr>
                <w:rFonts w:ascii="Verdana" w:hAnsi="Verdana"/>
                <w:b/>
                <w:sz w:val="18"/>
                <w:szCs w:val="18"/>
                <w:lang w:val="en-US"/>
              </w:rPr>
              <w:t>380</w:t>
            </w:r>
            <w:r w:rsidRPr="00CC4780">
              <w:rPr>
                <w:rFonts w:ascii="Verdana" w:hAnsi="Verdana"/>
                <w:sz w:val="18"/>
                <w:szCs w:val="18"/>
                <w:lang w:val="en-US"/>
              </w:rPr>
              <w:t xml:space="preserve"> </w:t>
            </w:r>
            <w:r w:rsidR="00CC153F" w:rsidRPr="00CC153F">
              <w:rPr>
                <w:rFonts w:ascii="Verdana" w:hAnsi="Verdana"/>
                <w:b/>
                <w:sz w:val="18"/>
                <w:szCs w:val="18"/>
                <w:lang w:val="en-US"/>
              </w:rPr>
              <w:t>$a</w:t>
            </w:r>
            <w:r w:rsidR="00CC153F">
              <w:rPr>
                <w:rFonts w:ascii="Verdana" w:hAnsi="Verdana"/>
                <w:sz w:val="18"/>
                <w:szCs w:val="18"/>
                <w:lang w:val="en-US"/>
              </w:rPr>
              <w:t xml:space="preserve"> </w:t>
            </w:r>
            <w:r w:rsidRPr="00CC4780">
              <w:rPr>
                <w:rFonts w:ascii="Verdana" w:hAnsi="Verdana"/>
                <w:sz w:val="18"/>
                <w:szCs w:val="18"/>
                <w:lang w:val="en-US"/>
              </w:rPr>
              <w:t>Fuge</w:t>
            </w:r>
            <w:r w:rsidR="00CC153F">
              <w:rPr>
                <w:rFonts w:ascii="Verdana" w:hAnsi="Verdana"/>
                <w:sz w:val="18"/>
                <w:szCs w:val="18"/>
                <w:lang w:val="en-US"/>
              </w:rPr>
              <w:t xml:space="preserve"> </w:t>
            </w:r>
            <w:r w:rsidR="00CC153F" w:rsidRPr="00D01124">
              <w:rPr>
                <w:rFonts w:ascii="Verdana" w:hAnsi="Verdana"/>
                <w:b/>
                <w:sz w:val="18"/>
                <w:szCs w:val="18"/>
                <w:lang w:val="en-US"/>
              </w:rPr>
              <w:t>$9</w:t>
            </w:r>
            <w:r w:rsidR="00CC153F" w:rsidRPr="00D01124">
              <w:rPr>
                <w:rFonts w:ascii="Verdana" w:hAnsi="Verdana"/>
                <w:sz w:val="18"/>
                <w:szCs w:val="18"/>
                <w:lang w:val="en-US"/>
              </w:rPr>
              <w:t xml:space="preserve"> (DE-588)…</w:t>
            </w:r>
          </w:p>
          <w:p w14:paraId="61B11131" w14:textId="77777777" w:rsidR="008435FA" w:rsidRPr="00CC4780" w:rsidRDefault="008435FA" w:rsidP="008435FA">
            <w:pPr>
              <w:pStyle w:val="KeinLeerraum"/>
              <w:rPr>
                <w:rFonts w:ascii="Verdana" w:hAnsi="Verdana"/>
                <w:sz w:val="18"/>
                <w:szCs w:val="18"/>
                <w:lang w:val="en-US"/>
              </w:rPr>
            </w:pPr>
            <w:r w:rsidRPr="00CC4780">
              <w:rPr>
                <w:rFonts w:ascii="Verdana" w:hAnsi="Verdana"/>
                <w:b/>
                <w:sz w:val="18"/>
                <w:szCs w:val="18"/>
                <w:lang w:val="en-US"/>
              </w:rPr>
              <w:t>382</w:t>
            </w:r>
            <w:r w:rsidRPr="00CC4780">
              <w:rPr>
                <w:rFonts w:ascii="Verdana" w:hAnsi="Verdana"/>
                <w:sz w:val="18"/>
                <w:szCs w:val="18"/>
                <w:lang w:val="en-US"/>
              </w:rPr>
              <w:t xml:space="preserve"> </w:t>
            </w:r>
            <w:r w:rsidR="00CC153F" w:rsidRPr="00CC153F">
              <w:rPr>
                <w:rFonts w:ascii="Verdana" w:hAnsi="Verdana"/>
                <w:b/>
                <w:sz w:val="18"/>
                <w:szCs w:val="18"/>
                <w:lang w:val="en-US"/>
              </w:rPr>
              <w:t>$a</w:t>
            </w:r>
            <w:r w:rsidR="00CC153F">
              <w:rPr>
                <w:rFonts w:ascii="Verdana" w:hAnsi="Verdana"/>
                <w:sz w:val="18"/>
                <w:szCs w:val="18"/>
                <w:lang w:val="en-US"/>
              </w:rPr>
              <w:t xml:space="preserve"> </w:t>
            </w:r>
            <w:r w:rsidRPr="00CC4780">
              <w:rPr>
                <w:rFonts w:ascii="Verdana" w:hAnsi="Verdana"/>
                <w:sz w:val="18"/>
                <w:szCs w:val="18"/>
                <w:lang w:val="en-US"/>
              </w:rPr>
              <w:t>Orgel</w:t>
            </w:r>
            <w:r w:rsidR="00CC153F">
              <w:rPr>
                <w:rFonts w:ascii="Verdana" w:hAnsi="Verdana"/>
                <w:sz w:val="18"/>
                <w:szCs w:val="18"/>
                <w:lang w:val="en-US"/>
              </w:rPr>
              <w:t xml:space="preserve"> </w:t>
            </w:r>
            <w:r w:rsidR="00CC153F" w:rsidRPr="00D01124">
              <w:rPr>
                <w:rFonts w:ascii="Verdana" w:hAnsi="Verdana"/>
                <w:b/>
                <w:sz w:val="18"/>
                <w:szCs w:val="18"/>
                <w:lang w:val="en-US"/>
              </w:rPr>
              <w:t>$9</w:t>
            </w:r>
            <w:r w:rsidR="00CC153F" w:rsidRPr="00D01124">
              <w:rPr>
                <w:rFonts w:ascii="Verdana" w:hAnsi="Verdana"/>
                <w:sz w:val="18"/>
                <w:szCs w:val="18"/>
                <w:lang w:val="en-US"/>
              </w:rPr>
              <w:t xml:space="preserve"> (DE-588)…</w:t>
            </w:r>
          </w:p>
          <w:p w14:paraId="60ED6B3A" w14:textId="77777777" w:rsidR="008435FA" w:rsidRPr="00CC4780" w:rsidRDefault="008435FA" w:rsidP="008435FA">
            <w:pPr>
              <w:pStyle w:val="KeinLeerraum"/>
              <w:rPr>
                <w:rFonts w:ascii="Verdana" w:hAnsi="Verdana"/>
                <w:sz w:val="18"/>
                <w:szCs w:val="18"/>
                <w:lang w:val="en-US"/>
              </w:rPr>
            </w:pPr>
            <w:r w:rsidRPr="00CC4780">
              <w:rPr>
                <w:rFonts w:ascii="Verdana" w:hAnsi="Verdana"/>
                <w:b/>
                <w:sz w:val="18"/>
                <w:szCs w:val="18"/>
                <w:lang w:val="en-US"/>
              </w:rPr>
              <w:t>382</w:t>
            </w:r>
            <w:r w:rsidRPr="00CC4780">
              <w:rPr>
                <w:rFonts w:ascii="Verdana" w:hAnsi="Verdana"/>
                <w:sz w:val="18"/>
                <w:szCs w:val="18"/>
                <w:lang w:val="en-US"/>
              </w:rPr>
              <w:t xml:space="preserve"> </w:t>
            </w:r>
            <w:r w:rsidRPr="00CC4780">
              <w:rPr>
                <w:rFonts w:ascii="Verdana" w:hAnsi="Verdana"/>
                <w:b/>
                <w:sz w:val="18"/>
                <w:szCs w:val="18"/>
                <w:lang w:val="en-US"/>
              </w:rPr>
              <w:t>$s</w:t>
            </w:r>
            <w:r w:rsidR="00CC153F">
              <w:rPr>
                <w:rFonts w:ascii="Verdana" w:hAnsi="Verdana"/>
                <w:b/>
                <w:sz w:val="18"/>
                <w:szCs w:val="18"/>
                <w:lang w:val="en-US"/>
              </w:rPr>
              <w:t xml:space="preserve"> </w:t>
            </w:r>
            <w:r w:rsidRPr="00CC4780">
              <w:rPr>
                <w:rFonts w:ascii="Verdana" w:hAnsi="Verdana"/>
                <w:sz w:val="18"/>
                <w:szCs w:val="18"/>
                <w:lang w:val="en-US"/>
              </w:rPr>
              <w:t>1</w:t>
            </w:r>
          </w:p>
          <w:p w14:paraId="0F377587" w14:textId="37D5AE8B" w:rsidR="008435FA" w:rsidRPr="008F4D83" w:rsidRDefault="008435FA" w:rsidP="008435FA">
            <w:pPr>
              <w:pStyle w:val="KeinLeerraum"/>
              <w:rPr>
                <w:rFonts w:ascii="Verdana" w:hAnsi="Verdana"/>
                <w:sz w:val="18"/>
                <w:szCs w:val="18"/>
                <w:lang w:val="en-US"/>
              </w:rPr>
            </w:pPr>
            <w:r w:rsidRPr="008F4D83">
              <w:rPr>
                <w:rFonts w:ascii="Verdana" w:hAnsi="Verdana"/>
                <w:b/>
                <w:sz w:val="18"/>
                <w:szCs w:val="18"/>
                <w:lang w:val="en-US"/>
              </w:rPr>
              <w:t>384</w:t>
            </w:r>
            <w:r w:rsidRPr="008F4D83">
              <w:rPr>
                <w:rFonts w:ascii="Verdana" w:hAnsi="Verdana"/>
                <w:sz w:val="18"/>
                <w:szCs w:val="18"/>
                <w:lang w:val="en-US"/>
              </w:rPr>
              <w:t xml:space="preserve"> </w:t>
            </w:r>
            <w:r w:rsidR="00CC153F" w:rsidRPr="008F4D83">
              <w:rPr>
                <w:rFonts w:ascii="Verdana" w:hAnsi="Verdana"/>
                <w:b/>
                <w:sz w:val="18"/>
                <w:szCs w:val="18"/>
                <w:lang w:val="en-US"/>
              </w:rPr>
              <w:t xml:space="preserve">$a </w:t>
            </w:r>
            <w:ins w:id="23" w:author="Baumann, Christian" w:date="2025-09-08T15:46:00Z">
              <w:del w:id="24" w:author="Bulgrin, Anna-Lena" w:date="2025-11-04T13:55:00Z">
                <w:r w:rsidR="00146B1A" w:rsidRPr="00146B1A" w:rsidDel="00C711DD">
                  <w:rPr>
                    <w:rFonts w:ascii="Verdana" w:hAnsi="Verdana"/>
                    <w:sz w:val="18"/>
                    <w:szCs w:val="18"/>
                    <w:lang w:val="en-US"/>
                  </w:rPr>
                  <w:delText xml:space="preserve">$a </w:delText>
                </w:r>
              </w:del>
              <w:r w:rsidR="00146B1A">
                <w:rPr>
                  <w:rFonts w:ascii="Verdana" w:hAnsi="Verdana"/>
                  <w:sz w:val="18"/>
                  <w:szCs w:val="18"/>
                  <w:lang w:val="en-US"/>
                </w:rPr>
                <w:t>A-Dur</w:t>
              </w:r>
              <w:r w:rsidR="00146B1A" w:rsidRPr="00146B1A">
                <w:rPr>
                  <w:rFonts w:ascii="Verdana" w:hAnsi="Verdana"/>
                  <w:sz w:val="18"/>
                  <w:szCs w:val="18"/>
                  <w:lang w:val="en-US"/>
                </w:rPr>
                <w:t xml:space="preserve"> $9 (DE-588)…</w:t>
              </w:r>
            </w:ins>
            <w:del w:id="25" w:author="Baumann, Christian" w:date="2025-09-08T15:46:00Z">
              <w:r w:rsidR="00CC153F" w:rsidRPr="008F4D83" w:rsidDel="00146B1A">
                <w:rPr>
                  <w:rFonts w:ascii="Verdana" w:hAnsi="Verdana"/>
                  <w:sz w:val="18"/>
                  <w:szCs w:val="18"/>
                  <w:lang w:val="en-US"/>
                </w:rPr>
                <w:delText>A</w:delText>
              </w:r>
              <w:r w:rsidRPr="008F4D83" w:rsidDel="00146B1A">
                <w:rPr>
                  <w:rFonts w:ascii="Verdana" w:hAnsi="Verdana"/>
                  <w:sz w:val="18"/>
                  <w:szCs w:val="18"/>
                  <w:lang w:val="en-US"/>
                </w:rPr>
                <w:delText>-Dur</w:delText>
              </w:r>
            </w:del>
          </w:p>
          <w:p w14:paraId="5DA46D45" w14:textId="77777777" w:rsidR="008435FA" w:rsidRPr="00CC153F" w:rsidRDefault="008435FA" w:rsidP="008435FA">
            <w:pPr>
              <w:pStyle w:val="KeinLeerraum"/>
              <w:rPr>
                <w:rFonts w:ascii="Verdana" w:hAnsi="Verdana"/>
                <w:sz w:val="18"/>
                <w:szCs w:val="18"/>
                <w:lang w:val="de-DE"/>
              </w:rPr>
            </w:pPr>
            <w:r w:rsidRPr="00CC4780">
              <w:rPr>
                <w:rFonts w:ascii="Verdana" w:hAnsi="Verdana"/>
                <w:b/>
                <w:sz w:val="18"/>
                <w:szCs w:val="18"/>
              </w:rPr>
              <w:t>500</w:t>
            </w:r>
            <w:r w:rsidRPr="00CC4780">
              <w:rPr>
                <w:rFonts w:ascii="Verdana" w:hAnsi="Verdana"/>
                <w:sz w:val="18"/>
                <w:szCs w:val="18"/>
              </w:rPr>
              <w:t xml:space="preserve"> </w:t>
            </w:r>
            <w:r w:rsidR="00CC153F" w:rsidRPr="00CC153F">
              <w:rPr>
                <w:rFonts w:ascii="Verdana" w:hAnsi="Verdana"/>
                <w:b/>
                <w:sz w:val="18"/>
                <w:szCs w:val="18"/>
              </w:rPr>
              <w:t>$p</w:t>
            </w:r>
            <w:r w:rsidR="00CC153F">
              <w:rPr>
                <w:rFonts w:ascii="Verdana" w:hAnsi="Verdana"/>
                <w:sz w:val="18"/>
                <w:szCs w:val="18"/>
              </w:rPr>
              <w:t xml:space="preserve"> </w:t>
            </w:r>
            <w:r w:rsidRPr="00CC4780">
              <w:rPr>
                <w:rFonts w:ascii="Verdana" w:hAnsi="Verdana"/>
                <w:sz w:val="18"/>
                <w:szCs w:val="18"/>
              </w:rPr>
              <w:t>Schmidt, Franz</w:t>
            </w:r>
            <w:r w:rsidR="00CC153F">
              <w:rPr>
                <w:rFonts w:ascii="Verdana" w:hAnsi="Verdana"/>
                <w:sz w:val="18"/>
                <w:szCs w:val="18"/>
              </w:rPr>
              <w:t xml:space="preserve"> </w:t>
            </w:r>
            <w:r w:rsidR="00CC153F" w:rsidRPr="00CC153F">
              <w:rPr>
                <w:rFonts w:ascii="Verdana" w:hAnsi="Verdana"/>
                <w:b/>
                <w:sz w:val="18"/>
                <w:szCs w:val="18"/>
              </w:rPr>
              <w:t>$d</w:t>
            </w:r>
            <w:r w:rsidR="00CC153F">
              <w:rPr>
                <w:rFonts w:ascii="Verdana" w:hAnsi="Verdana"/>
                <w:sz w:val="18"/>
                <w:szCs w:val="18"/>
              </w:rPr>
              <w:t xml:space="preserve"> 1874-1939 </w:t>
            </w:r>
            <w:r w:rsidRPr="00CC4780">
              <w:rPr>
                <w:rFonts w:ascii="Verdana" w:hAnsi="Verdana"/>
                <w:b/>
                <w:sz w:val="18"/>
                <w:szCs w:val="18"/>
              </w:rPr>
              <w:t>$4</w:t>
            </w:r>
            <w:r w:rsidR="00CC153F">
              <w:rPr>
                <w:rFonts w:ascii="Verdana" w:hAnsi="Verdana"/>
                <w:b/>
                <w:sz w:val="18"/>
                <w:szCs w:val="18"/>
              </w:rPr>
              <w:t xml:space="preserve"> </w:t>
            </w:r>
            <w:r w:rsidRPr="00CC4780">
              <w:rPr>
                <w:rFonts w:ascii="Verdana" w:hAnsi="Verdana"/>
                <w:sz w:val="18"/>
                <w:szCs w:val="18"/>
              </w:rPr>
              <w:t>kom1</w:t>
            </w:r>
            <w:r w:rsidR="00CC153F">
              <w:rPr>
                <w:rFonts w:ascii="Verdana" w:hAnsi="Verdana"/>
                <w:sz w:val="18"/>
                <w:szCs w:val="18"/>
              </w:rPr>
              <w:t xml:space="preserve"> </w:t>
            </w:r>
            <w:r w:rsidR="00CC153F" w:rsidRPr="00CC153F">
              <w:rPr>
                <w:rFonts w:ascii="Verdana" w:hAnsi="Verdana"/>
                <w:b/>
                <w:sz w:val="18"/>
                <w:szCs w:val="18"/>
                <w:lang w:val="de-DE"/>
              </w:rPr>
              <w:t>$9</w:t>
            </w:r>
            <w:r w:rsidR="00CC153F" w:rsidRPr="00CC153F">
              <w:rPr>
                <w:rFonts w:ascii="Verdana" w:hAnsi="Verdana"/>
                <w:sz w:val="18"/>
                <w:szCs w:val="18"/>
                <w:lang w:val="de-DE"/>
              </w:rPr>
              <w:t xml:space="preserve"> (DE-588)…</w:t>
            </w:r>
          </w:p>
          <w:p w14:paraId="0800D6DF" w14:textId="77777777" w:rsidR="008435FA" w:rsidRPr="00CC4780" w:rsidRDefault="008435FA" w:rsidP="008435FA">
            <w:pPr>
              <w:pStyle w:val="KeinLeerraum"/>
              <w:rPr>
                <w:rFonts w:ascii="Verdana" w:hAnsi="Verdana"/>
                <w:sz w:val="18"/>
                <w:szCs w:val="18"/>
              </w:rPr>
            </w:pPr>
          </w:p>
          <w:p w14:paraId="233FE495" w14:textId="77777777" w:rsidR="008435FA" w:rsidRPr="00CC4780" w:rsidRDefault="008435FA" w:rsidP="008435FA">
            <w:pPr>
              <w:pStyle w:val="KeinLeerraum"/>
              <w:rPr>
                <w:rFonts w:ascii="Verdana" w:hAnsi="Verdana"/>
                <w:sz w:val="18"/>
                <w:szCs w:val="18"/>
              </w:rPr>
            </w:pPr>
            <w:r w:rsidRPr="00CC4780">
              <w:rPr>
                <w:rFonts w:ascii="Verdana" w:hAnsi="Verdana"/>
                <w:sz w:val="18"/>
                <w:szCs w:val="18"/>
              </w:rPr>
              <w:t>Werk eines Komponisten mit nicht spezifischem Titel, enthaltend mehrere gleiche Besetzungsangaben und Opus-Nummer</w:t>
            </w:r>
            <w:del w:id="26" w:author="Bulgrin, Anna-Lena" w:date="2025-11-04T13:57:00Z">
              <w:r w:rsidRPr="00CC4780" w:rsidDel="00C711DD">
                <w:rPr>
                  <w:rFonts w:ascii="Verdana" w:hAnsi="Verdana"/>
                  <w:sz w:val="18"/>
                  <w:szCs w:val="18"/>
                </w:rPr>
                <w:delText xml:space="preserve"> </w:delText>
              </w:r>
            </w:del>
            <w:r w:rsidRPr="00CC4780">
              <w:rPr>
                <w:rFonts w:ascii="Verdana" w:hAnsi="Verdana"/>
                <w:sz w:val="18"/>
                <w:szCs w:val="18"/>
              </w:rPr>
              <w:t>:</w:t>
            </w:r>
          </w:p>
          <w:p w14:paraId="6530EB1D" w14:textId="77777777" w:rsidR="008435FA" w:rsidRPr="00CC4780" w:rsidRDefault="008435FA" w:rsidP="008435FA">
            <w:pPr>
              <w:pStyle w:val="KeinLeerraum"/>
              <w:rPr>
                <w:rFonts w:ascii="Verdana" w:hAnsi="Verdana"/>
                <w:sz w:val="18"/>
                <w:szCs w:val="18"/>
              </w:rPr>
            </w:pPr>
          </w:p>
          <w:p w14:paraId="20B8A036" w14:textId="77777777" w:rsidR="008435FA" w:rsidRPr="00CC4780" w:rsidRDefault="008435FA" w:rsidP="008435FA">
            <w:pPr>
              <w:pStyle w:val="KeinLeerraum"/>
              <w:rPr>
                <w:rFonts w:ascii="Verdana" w:hAnsi="Verdana"/>
                <w:sz w:val="18"/>
                <w:szCs w:val="18"/>
                <w:lang w:val="it-IT"/>
              </w:rPr>
            </w:pPr>
            <w:r w:rsidRPr="00CC4780">
              <w:rPr>
                <w:rFonts w:ascii="Verdana" w:hAnsi="Verdana"/>
                <w:b/>
                <w:sz w:val="18"/>
                <w:szCs w:val="18"/>
                <w:lang w:val="it-IT"/>
              </w:rPr>
              <w:t>1</w:t>
            </w:r>
            <w:r w:rsidR="00CC153F">
              <w:rPr>
                <w:rFonts w:ascii="Verdana" w:hAnsi="Verdana"/>
                <w:b/>
                <w:sz w:val="18"/>
                <w:szCs w:val="18"/>
                <w:lang w:val="it-IT"/>
              </w:rPr>
              <w:t>0</w:t>
            </w:r>
            <w:r w:rsidRPr="00CC4780">
              <w:rPr>
                <w:rFonts w:ascii="Verdana" w:hAnsi="Verdana"/>
                <w:b/>
                <w:sz w:val="18"/>
                <w:szCs w:val="18"/>
                <w:lang w:val="it-IT"/>
              </w:rPr>
              <w:t>0</w:t>
            </w:r>
            <w:r w:rsidRPr="00CC4780">
              <w:rPr>
                <w:rFonts w:ascii="Verdana" w:hAnsi="Verdana"/>
                <w:sz w:val="18"/>
                <w:szCs w:val="18"/>
                <w:lang w:val="it-IT"/>
              </w:rPr>
              <w:t xml:space="preserve"> </w:t>
            </w:r>
            <w:r w:rsidR="00CC153F" w:rsidRPr="000712CD">
              <w:rPr>
                <w:rFonts w:ascii="Verdana" w:hAnsi="Verdana"/>
                <w:b/>
                <w:sz w:val="18"/>
                <w:szCs w:val="18"/>
              </w:rPr>
              <w:t>$p</w:t>
            </w:r>
            <w:r w:rsidR="00CC153F">
              <w:rPr>
                <w:rFonts w:ascii="Verdana" w:hAnsi="Verdana"/>
                <w:sz w:val="18"/>
                <w:szCs w:val="18"/>
              </w:rPr>
              <w:t xml:space="preserve"> Herzogenberg, Heinrich &lt;&lt;</w:t>
            </w:r>
            <w:r w:rsidR="00CC153F" w:rsidRPr="00CC4780">
              <w:rPr>
                <w:rFonts w:ascii="Verdana" w:hAnsi="Verdana"/>
                <w:sz w:val="18"/>
                <w:szCs w:val="18"/>
              </w:rPr>
              <w:t>von</w:t>
            </w:r>
            <w:r w:rsidR="00CC153F">
              <w:rPr>
                <w:rFonts w:ascii="Verdana" w:hAnsi="Verdana"/>
                <w:sz w:val="18"/>
                <w:szCs w:val="18"/>
              </w:rPr>
              <w:t xml:space="preserve">&gt;&gt; </w:t>
            </w:r>
            <w:r w:rsidR="00CC153F" w:rsidRPr="000712CD">
              <w:rPr>
                <w:rFonts w:ascii="Verdana" w:hAnsi="Verdana"/>
                <w:b/>
                <w:sz w:val="18"/>
                <w:szCs w:val="18"/>
              </w:rPr>
              <w:t>$d</w:t>
            </w:r>
            <w:r w:rsidR="00CC153F">
              <w:rPr>
                <w:rFonts w:ascii="Verdana" w:hAnsi="Verdana"/>
                <w:sz w:val="18"/>
                <w:szCs w:val="18"/>
              </w:rPr>
              <w:t xml:space="preserve"> 1843-1900 </w:t>
            </w:r>
            <w:r w:rsidR="0043161D" w:rsidRPr="000712CD">
              <w:rPr>
                <w:rFonts w:ascii="Verdana" w:hAnsi="Verdana"/>
                <w:b/>
                <w:sz w:val="18"/>
                <w:szCs w:val="18"/>
              </w:rPr>
              <w:t>$t</w:t>
            </w:r>
            <w:r w:rsidR="0043161D">
              <w:rPr>
                <w:rFonts w:ascii="Verdana" w:hAnsi="Verdana"/>
                <w:sz w:val="18"/>
                <w:szCs w:val="18"/>
              </w:rPr>
              <w:t xml:space="preserve"> </w:t>
            </w:r>
            <w:r w:rsidRPr="00CC4780">
              <w:rPr>
                <w:rFonts w:ascii="Verdana" w:hAnsi="Verdana"/>
                <w:sz w:val="18"/>
                <w:szCs w:val="18"/>
                <w:lang w:val="it-IT"/>
              </w:rPr>
              <w:t>Notturni</w:t>
            </w:r>
            <w:r w:rsidR="00CC153F">
              <w:rPr>
                <w:rFonts w:ascii="Verdana" w:hAnsi="Verdana"/>
                <w:sz w:val="18"/>
                <w:szCs w:val="18"/>
                <w:lang w:val="it-IT"/>
              </w:rPr>
              <w:t xml:space="preserve"> </w:t>
            </w:r>
            <w:r w:rsidRPr="000712CD">
              <w:rPr>
                <w:rFonts w:ascii="Verdana" w:hAnsi="Verdana"/>
                <w:b/>
                <w:sz w:val="18"/>
                <w:szCs w:val="18"/>
                <w:lang w:val="it-IT"/>
              </w:rPr>
              <w:t>$m</w:t>
            </w:r>
            <w:r w:rsidR="00CC153F">
              <w:rPr>
                <w:rFonts w:ascii="Verdana" w:hAnsi="Verdana"/>
                <w:sz w:val="18"/>
                <w:szCs w:val="18"/>
                <w:lang w:val="it-IT"/>
              </w:rPr>
              <w:t xml:space="preserve"> </w:t>
            </w:r>
            <w:r w:rsidRPr="00CC4780">
              <w:rPr>
                <w:rFonts w:ascii="Verdana" w:hAnsi="Verdana"/>
                <w:sz w:val="18"/>
                <w:szCs w:val="18"/>
                <w:lang w:val="it-IT"/>
              </w:rPr>
              <w:t>Singstimme (4)</w:t>
            </w:r>
            <w:r w:rsidR="00CC153F">
              <w:rPr>
                <w:rFonts w:ascii="Verdana" w:hAnsi="Verdana"/>
                <w:sz w:val="18"/>
                <w:szCs w:val="18"/>
                <w:lang w:val="it-IT"/>
              </w:rPr>
              <w:t xml:space="preserve"> </w:t>
            </w:r>
            <w:r w:rsidRPr="000712CD">
              <w:rPr>
                <w:rFonts w:ascii="Verdana" w:hAnsi="Verdana"/>
                <w:b/>
                <w:sz w:val="18"/>
                <w:szCs w:val="18"/>
                <w:lang w:val="it-IT"/>
              </w:rPr>
              <w:t>$m</w:t>
            </w:r>
            <w:r w:rsidR="00CC153F">
              <w:rPr>
                <w:rFonts w:ascii="Verdana" w:hAnsi="Verdana"/>
                <w:sz w:val="18"/>
                <w:szCs w:val="18"/>
                <w:lang w:val="it-IT"/>
              </w:rPr>
              <w:t xml:space="preserve"> </w:t>
            </w:r>
            <w:r w:rsidRPr="00CC4780">
              <w:rPr>
                <w:rFonts w:ascii="Verdana" w:hAnsi="Verdana"/>
                <w:sz w:val="18"/>
                <w:szCs w:val="18"/>
                <w:lang w:val="it-IT"/>
              </w:rPr>
              <w:t>Klavier</w:t>
            </w:r>
            <w:r w:rsidR="00CC153F">
              <w:rPr>
                <w:rFonts w:ascii="Verdana" w:hAnsi="Verdana"/>
                <w:sz w:val="18"/>
                <w:szCs w:val="18"/>
                <w:lang w:val="it-IT"/>
              </w:rPr>
              <w:t xml:space="preserve"> </w:t>
            </w:r>
            <w:r w:rsidRPr="000712CD">
              <w:rPr>
                <w:rFonts w:ascii="Verdana" w:hAnsi="Verdana"/>
                <w:b/>
                <w:sz w:val="18"/>
                <w:szCs w:val="18"/>
                <w:lang w:val="it-IT"/>
              </w:rPr>
              <w:t>$n</w:t>
            </w:r>
            <w:r w:rsidR="00CC153F">
              <w:rPr>
                <w:rFonts w:ascii="Verdana" w:hAnsi="Verdana"/>
                <w:sz w:val="18"/>
                <w:szCs w:val="18"/>
                <w:lang w:val="it-IT"/>
              </w:rPr>
              <w:t xml:space="preserve"> </w:t>
            </w:r>
            <w:r w:rsidRPr="00CC4780">
              <w:rPr>
                <w:rFonts w:ascii="Verdana" w:hAnsi="Verdana"/>
                <w:sz w:val="18"/>
                <w:szCs w:val="18"/>
                <w:lang w:val="it-IT"/>
              </w:rPr>
              <w:t>op. 22</w:t>
            </w:r>
          </w:p>
          <w:p w14:paraId="65E707F0" w14:textId="77777777" w:rsidR="008435FA" w:rsidRPr="00CC4780" w:rsidRDefault="008435FA" w:rsidP="008435FA">
            <w:pPr>
              <w:pStyle w:val="KeinLeerraum"/>
              <w:rPr>
                <w:rFonts w:ascii="Verdana" w:hAnsi="Verdana"/>
                <w:sz w:val="18"/>
                <w:szCs w:val="18"/>
                <w:lang w:val="it-IT"/>
              </w:rPr>
            </w:pPr>
            <w:r w:rsidRPr="00CC4780">
              <w:rPr>
                <w:rFonts w:ascii="Verdana" w:hAnsi="Verdana"/>
                <w:b/>
                <w:sz w:val="18"/>
                <w:szCs w:val="18"/>
                <w:lang w:val="it-IT"/>
              </w:rPr>
              <w:t>380</w:t>
            </w:r>
            <w:r w:rsidRPr="00CC4780">
              <w:rPr>
                <w:rFonts w:ascii="Verdana" w:hAnsi="Verdana"/>
                <w:sz w:val="18"/>
                <w:szCs w:val="18"/>
                <w:lang w:val="it-IT"/>
              </w:rPr>
              <w:t xml:space="preserve"> </w:t>
            </w:r>
            <w:r w:rsidR="00CC153F" w:rsidRPr="0043161D">
              <w:rPr>
                <w:rFonts w:ascii="Verdana" w:hAnsi="Verdana"/>
                <w:b/>
                <w:sz w:val="18"/>
                <w:szCs w:val="18"/>
                <w:lang w:val="it-IT"/>
              </w:rPr>
              <w:t>$a</w:t>
            </w:r>
            <w:r w:rsidR="00CC153F">
              <w:rPr>
                <w:rFonts w:ascii="Verdana" w:hAnsi="Verdana"/>
                <w:sz w:val="18"/>
                <w:szCs w:val="18"/>
                <w:lang w:val="it-IT"/>
              </w:rPr>
              <w:t xml:space="preserve"> </w:t>
            </w:r>
            <w:r w:rsidRPr="00CC4780">
              <w:rPr>
                <w:rFonts w:ascii="Verdana" w:hAnsi="Verdana"/>
                <w:sz w:val="18"/>
                <w:szCs w:val="18"/>
                <w:lang w:val="it-IT"/>
              </w:rPr>
              <w:t>Notturno</w:t>
            </w:r>
            <w:r w:rsidR="000712CD">
              <w:rPr>
                <w:rFonts w:ascii="Verdana" w:hAnsi="Verdana"/>
                <w:sz w:val="18"/>
                <w:szCs w:val="18"/>
                <w:lang w:val="it-IT"/>
              </w:rPr>
              <w:t xml:space="preserve"> </w:t>
            </w:r>
            <w:r w:rsidR="000712CD" w:rsidRPr="0041549E">
              <w:rPr>
                <w:rFonts w:ascii="Verdana" w:hAnsi="Verdana"/>
                <w:b/>
                <w:sz w:val="18"/>
                <w:szCs w:val="18"/>
                <w:lang w:val="en-US"/>
              </w:rPr>
              <w:t>$9</w:t>
            </w:r>
            <w:r w:rsidR="000712CD" w:rsidRPr="0041549E">
              <w:rPr>
                <w:rFonts w:ascii="Verdana" w:hAnsi="Verdana"/>
                <w:sz w:val="18"/>
                <w:szCs w:val="18"/>
                <w:lang w:val="en-US"/>
              </w:rPr>
              <w:t xml:space="preserve"> (DE-588)…</w:t>
            </w:r>
          </w:p>
          <w:p w14:paraId="6B287799" w14:textId="77777777" w:rsidR="008435FA" w:rsidRPr="00CC4780" w:rsidRDefault="008435FA" w:rsidP="008435FA">
            <w:pPr>
              <w:pStyle w:val="KeinLeerraum"/>
              <w:rPr>
                <w:rFonts w:ascii="Verdana" w:hAnsi="Verdana"/>
                <w:sz w:val="18"/>
                <w:szCs w:val="18"/>
                <w:lang w:val="it-IT"/>
              </w:rPr>
            </w:pPr>
            <w:r w:rsidRPr="00CC4780">
              <w:rPr>
                <w:rFonts w:ascii="Verdana" w:hAnsi="Verdana"/>
                <w:b/>
                <w:sz w:val="18"/>
                <w:szCs w:val="18"/>
                <w:lang w:val="it-IT"/>
              </w:rPr>
              <w:t>382</w:t>
            </w:r>
            <w:r w:rsidR="00CC153F">
              <w:rPr>
                <w:rFonts w:ascii="Verdana" w:hAnsi="Verdana"/>
                <w:sz w:val="18"/>
                <w:szCs w:val="18"/>
                <w:lang w:val="it-IT"/>
              </w:rPr>
              <w:t xml:space="preserve"> </w:t>
            </w:r>
            <w:r w:rsidR="00CC153F" w:rsidRPr="0043161D">
              <w:rPr>
                <w:rFonts w:ascii="Verdana" w:hAnsi="Verdana"/>
                <w:b/>
                <w:sz w:val="18"/>
                <w:szCs w:val="18"/>
                <w:lang w:val="it-IT"/>
              </w:rPr>
              <w:t>$a</w:t>
            </w:r>
            <w:r w:rsidR="00CC153F">
              <w:rPr>
                <w:rFonts w:ascii="Verdana" w:hAnsi="Verdana"/>
                <w:sz w:val="18"/>
                <w:szCs w:val="18"/>
                <w:lang w:val="it-IT"/>
              </w:rPr>
              <w:t xml:space="preserve"> </w:t>
            </w:r>
            <w:r w:rsidRPr="00CC4780">
              <w:rPr>
                <w:rFonts w:ascii="Verdana" w:hAnsi="Verdana"/>
                <w:sz w:val="18"/>
                <w:szCs w:val="18"/>
                <w:lang w:val="it-IT"/>
              </w:rPr>
              <w:t>Singstimme</w:t>
            </w:r>
            <w:r w:rsidR="00CC153F">
              <w:rPr>
                <w:rFonts w:ascii="Verdana" w:hAnsi="Verdana"/>
                <w:sz w:val="18"/>
                <w:szCs w:val="18"/>
                <w:lang w:val="it-IT"/>
              </w:rPr>
              <w:t xml:space="preserve"> </w:t>
            </w:r>
            <w:r w:rsidR="00CC153F" w:rsidRPr="000712CD">
              <w:rPr>
                <w:rFonts w:ascii="Verdana" w:hAnsi="Verdana"/>
                <w:b/>
                <w:sz w:val="18"/>
                <w:szCs w:val="18"/>
                <w:lang w:val="it-IT"/>
              </w:rPr>
              <w:t>$</w:t>
            </w:r>
            <w:r w:rsidRPr="000712CD">
              <w:rPr>
                <w:rFonts w:ascii="Verdana" w:hAnsi="Verdana"/>
                <w:b/>
                <w:sz w:val="18"/>
                <w:szCs w:val="18"/>
                <w:lang w:val="it-IT"/>
              </w:rPr>
              <w:t>n</w:t>
            </w:r>
            <w:r w:rsidR="00CC153F">
              <w:rPr>
                <w:rFonts w:ascii="Verdana" w:hAnsi="Verdana"/>
                <w:sz w:val="18"/>
                <w:szCs w:val="18"/>
                <w:lang w:val="it-IT"/>
              </w:rPr>
              <w:t xml:space="preserve"> </w:t>
            </w:r>
            <w:r w:rsidRPr="00CC4780">
              <w:rPr>
                <w:rFonts w:ascii="Verdana" w:hAnsi="Verdana"/>
                <w:sz w:val="18"/>
                <w:szCs w:val="18"/>
                <w:lang w:val="it-IT"/>
              </w:rPr>
              <w:t>4</w:t>
            </w:r>
            <w:r w:rsidR="000712CD">
              <w:rPr>
                <w:rFonts w:ascii="Verdana" w:hAnsi="Verdana"/>
                <w:sz w:val="18"/>
                <w:szCs w:val="18"/>
                <w:lang w:val="it-IT"/>
              </w:rPr>
              <w:t xml:space="preserve"> </w:t>
            </w:r>
            <w:r w:rsidR="000712CD" w:rsidRPr="0041549E">
              <w:rPr>
                <w:rFonts w:ascii="Verdana" w:hAnsi="Verdana"/>
                <w:b/>
                <w:sz w:val="18"/>
                <w:szCs w:val="18"/>
                <w:lang w:val="en-US"/>
              </w:rPr>
              <w:t>$9</w:t>
            </w:r>
            <w:r w:rsidR="000712CD" w:rsidRPr="0041549E">
              <w:rPr>
                <w:rFonts w:ascii="Verdana" w:hAnsi="Verdana"/>
                <w:sz w:val="18"/>
                <w:szCs w:val="18"/>
                <w:lang w:val="en-US"/>
              </w:rPr>
              <w:t xml:space="preserve"> (DE-588)…</w:t>
            </w:r>
          </w:p>
          <w:p w14:paraId="0A811AA0" w14:textId="77777777" w:rsidR="008435FA" w:rsidRPr="000712CD" w:rsidRDefault="008435FA" w:rsidP="008435FA">
            <w:pPr>
              <w:pStyle w:val="KeinLeerraum"/>
              <w:rPr>
                <w:rFonts w:ascii="Verdana" w:hAnsi="Verdana"/>
                <w:sz w:val="18"/>
                <w:szCs w:val="18"/>
                <w:lang w:val="en-US"/>
              </w:rPr>
            </w:pPr>
            <w:r w:rsidRPr="000712CD">
              <w:rPr>
                <w:rFonts w:ascii="Verdana" w:hAnsi="Verdana"/>
                <w:b/>
                <w:sz w:val="18"/>
                <w:szCs w:val="18"/>
                <w:lang w:val="en-US"/>
              </w:rPr>
              <w:t>382</w:t>
            </w:r>
            <w:r w:rsidRPr="000712CD">
              <w:rPr>
                <w:rFonts w:ascii="Verdana" w:hAnsi="Verdana"/>
                <w:sz w:val="18"/>
                <w:szCs w:val="18"/>
                <w:lang w:val="en-US"/>
              </w:rPr>
              <w:t xml:space="preserve"> </w:t>
            </w:r>
            <w:r w:rsidR="000712CD" w:rsidRPr="000712CD">
              <w:rPr>
                <w:rFonts w:ascii="Verdana" w:hAnsi="Verdana"/>
                <w:b/>
                <w:sz w:val="18"/>
                <w:szCs w:val="18"/>
                <w:lang w:val="en-US"/>
              </w:rPr>
              <w:t>$a</w:t>
            </w:r>
            <w:r w:rsidR="000712CD" w:rsidRPr="000712CD">
              <w:rPr>
                <w:rFonts w:ascii="Verdana" w:hAnsi="Verdana"/>
                <w:sz w:val="18"/>
                <w:szCs w:val="18"/>
                <w:lang w:val="en-US"/>
              </w:rPr>
              <w:t xml:space="preserve"> </w:t>
            </w:r>
            <w:r w:rsidRPr="000712CD">
              <w:rPr>
                <w:rFonts w:ascii="Verdana" w:hAnsi="Verdana"/>
                <w:sz w:val="18"/>
                <w:szCs w:val="18"/>
                <w:lang w:val="en-US"/>
              </w:rPr>
              <w:t>Klavier</w:t>
            </w:r>
            <w:r w:rsidR="000712CD">
              <w:rPr>
                <w:rFonts w:ascii="Verdana" w:hAnsi="Verdana"/>
                <w:sz w:val="18"/>
                <w:szCs w:val="18"/>
                <w:lang w:val="en-US"/>
              </w:rPr>
              <w:t xml:space="preserve"> </w:t>
            </w:r>
            <w:r w:rsidR="000712CD" w:rsidRPr="0041549E">
              <w:rPr>
                <w:rFonts w:ascii="Verdana" w:hAnsi="Verdana"/>
                <w:b/>
                <w:sz w:val="18"/>
                <w:szCs w:val="18"/>
                <w:lang w:val="en-US"/>
              </w:rPr>
              <w:t>$9</w:t>
            </w:r>
            <w:r w:rsidR="000712CD" w:rsidRPr="0041549E">
              <w:rPr>
                <w:rFonts w:ascii="Verdana" w:hAnsi="Verdana"/>
                <w:sz w:val="18"/>
                <w:szCs w:val="18"/>
                <w:lang w:val="en-US"/>
              </w:rPr>
              <w:t xml:space="preserve"> (DE-588)…</w:t>
            </w:r>
          </w:p>
          <w:p w14:paraId="15E73149" w14:textId="77777777" w:rsidR="008435FA" w:rsidRPr="000712CD" w:rsidRDefault="008435FA" w:rsidP="008435FA">
            <w:pPr>
              <w:pStyle w:val="KeinLeerraum"/>
              <w:rPr>
                <w:rFonts w:ascii="Verdana" w:hAnsi="Verdana"/>
                <w:sz w:val="18"/>
                <w:szCs w:val="18"/>
                <w:lang w:val="en-US"/>
              </w:rPr>
            </w:pPr>
            <w:r w:rsidRPr="000712CD">
              <w:rPr>
                <w:rFonts w:ascii="Verdana" w:hAnsi="Verdana"/>
                <w:b/>
                <w:sz w:val="18"/>
                <w:szCs w:val="18"/>
                <w:lang w:val="en-US"/>
              </w:rPr>
              <w:t>382</w:t>
            </w:r>
            <w:r w:rsidRPr="000712CD">
              <w:rPr>
                <w:rFonts w:ascii="Verdana" w:hAnsi="Verdana"/>
                <w:sz w:val="18"/>
                <w:szCs w:val="18"/>
                <w:lang w:val="en-US"/>
              </w:rPr>
              <w:t xml:space="preserve"> </w:t>
            </w:r>
            <w:r w:rsidRPr="000712CD">
              <w:rPr>
                <w:rFonts w:ascii="Verdana" w:hAnsi="Verdana"/>
                <w:b/>
                <w:sz w:val="18"/>
                <w:szCs w:val="18"/>
                <w:lang w:val="en-US"/>
              </w:rPr>
              <w:t>$s</w:t>
            </w:r>
            <w:r w:rsidR="000712CD" w:rsidRPr="000712CD">
              <w:rPr>
                <w:rFonts w:ascii="Verdana" w:hAnsi="Verdana"/>
                <w:sz w:val="18"/>
                <w:szCs w:val="18"/>
                <w:lang w:val="en-US"/>
              </w:rPr>
              <w:t xml:space="preserve"> </w:t>
            </w:r>
            <w:r w:rsidRPr="000712CD">
              <w:rPr>
                <w:rFonts w:ascii="Verdana" w:hAnsi="Verdana"/>
                <w:sz w:val="18"/>
                <w:szCs w:val="18"/>
                <w:lang w:val="en-US"/>
              </w:rPr>
              <w:t>5</w:t>
            </w:r>
          </w:p>
          <w:p w14:paraId="615A8A18" w14:textId="77777777" w:rsidR="008435FA" w:rsidRPr="0041549E" w:rsidRDefault="008435FA" w:rsidP="008435FA">
            <w:pPr>
              <w:pStyle w:val="KeinLeerraum"/>
              <w:rPr>
                <w:rFonts w:ascii="Verdana" w:hAnsi="Verdana"/>
                <w:sz w:val="18"/>
                <w:szCs w:val="18"/>
                <w:lang w:val="en-US"/>
              </w:rPr>
            </w:pPr>
            <w:r w:rsidRPr="0041549E">
              <w:rPr>
                <w:rFonts w:ascii="Verdana" w:hAnsi="Verdana"/>
                <w:b/>
                <w:sz w:val="18"/>
                <w:szCs w:val="18"/>
                <w:lang w:val="en-US"/>
              </w:rPr>
              <w:t>383</w:t>
            </w:r>
            <w:r w:rsidRPr="0041549E">
              <w:rPr>
                <w:rFonts w:ascii="Verdana" w:hAnsi="Verdana"/>
                <w:sz w:val="18"/>
                <w:szCs w:val="18"/>
                <w:lang w:val="en-US"/>
              </w:rPr>
              <w:t xml:space="preserve"> </w:t>
            </w:r>
            <w:r w:rsidRPr="0041549E">
              <w:rPr>
                <w:rFonts w:ascii="Verdana" w:hAnsi="Verdana"/>
                <w:b/>
                <w:sz w:val="18"/>
                <w:szCs w:val="18"/>
                <w:lang w:val="en-US"/>
              </w:rPr>
              <w:t>$b</w:t>
            </w:r>
            <w:r w:rsidR="000712CD" w:rsidRPr="0041549E">
              <w:rPr>
                <w:rFonts w:ascii="Verdana" w:hAnsi="Verdana"/>
                <w:b/>
                <w:sz w:val="18"/>
                <w:szCs w:val="18"/>
                <w:lang w:val="en-US"/>
              </w:rPr>
              <w:t xml:space="preserve"> </w:t>
            </w:r>
            <w:r w:rsidRPr="0041549E">
              <w:rPr>
                <w:rFonts w:ascii="Verdana" w:hAnsi="Verdana"/>
                <w:sz w:val="18"/>
                <w:szCs w:val="18"/>
                <w:lang w:val="en-US"/>
              </w:rPr>
              <w:t>op. 22</w:t>
            </w:r>
          </w:p>
          <w:p w14:paraId="6970ACFB" w14:textId="77777777" w:rsidR="008435FA" w:rsidRPr="00CC4780" w:rsidRDefault="008435FA" w:rsidP="008435FA">
            <w:pPr>
              <w:pStyle w:val="KeinLeerraum"/>
              <w:rPr>
                <w:rFonts w:ascii="Verdana" w:hAnsi="Verdana"/>
                <w:sz w:val="18"/>
                <w:szCs w:val="18"/>
              </w:rPr>
            </w:pPr>
            <w:r w:rsidRPr="00CC4780">
              <w:rPr>
                <w:rFonts w:ascii="Verdana" w:hAnsi="Verdana"/>
                <w:b/>
                <w:sz w:val="18"/>
                <w:szCs w:val="18"/>
              </w:rPr>
              <w:t>500</w:t>
            </w:r>
            <w:r w:rsidRPr="00CC4780">
              <w:rPr>
                <w:rFonts w:ascii="Verdana" w:hAnsi="Verdana"/>
                <w:sz w:val="18"/>
                <w:szCs w:val="18"/>
              </w:rPr>
              <w:t xml:space="preserve"> </w:t>
            </w:r>
            <w:r w:rsidR="00CC153F" w:rsidRPr="000712CD">
              <w:rPr>
                <w:rFonts w:ascii="Verdana" w:hAnsi="Verdana"/>
                <w:b/>
                <w:sz w:val="18"/>
                <w:szCs w:val="18"/>
              </w:rPr>
              <w:t>$p</w:t>
            </w:r>
            <w:r w:rsidR="00CC153F">
              <w:rPr>
                <w:rFonts w:ascii="Verdana" w:hAnsi="Verdana"/>
                <w:sz w:val="18"/>
                <w:szCs w:val="18"/>
              </w:rPr>
              <w:t xml:space="preserve"> Herzogenberg, Heinrich &lt;&lt;</w:t>
            </w:r>
            <w:r w:rsidRPr="00CC4780">
              <w:rPr>
                <w:rFonts w:ascii="Verdana" w:hAnsi="Verdana"/>
                <w:sz w:val="18"/>
                <w:szCs w:val="18"/>
              </w:rPr>
              <w:t>von</w:t>
            </w:r>
            <w:r w:rsidR="00CC153F">
              <w:rPr>
                <w:rFonts w:ascii="Verdana" w:hAnsi="Verdana"/>
                <w:sz w:val="18"/>
                <w:szCs w:val="18"/>
              </w:rPr>
              <w:t xml:space="preserve">&gt;&gt; </w:t>
            </w:r>
            <w:r w:rsidR="00CC153F" w:rsidRPr="000712CD">
              <w:rPr>
                <w:rFonts w:ascii="Verdana" w:hAnsi="Verdana"/>
                <w:b/>
                <w:sz w:val="18"/>
                <w:szCs w:val="18"/>
              </w:rPr>
              <w:t>$d</w:t>
            </w:r>
            <w:r w:rsidR="00CC153F">
              <w:rPr>
                <w:rFonts w:ascii="Verdana" w:hAnsi="Verdana"/>
                <w:sz w:val="18"/>
                <w:szCs w:val="18"/>
              </w:rPr>
              <w:t xml:space="preserve"> 1843-1900 </w:t>
            </w:r>
            <w:r w:rsidRPr="000712CD">
              <w:rPr>
                <w:rFonts w:ascii="Verdana" w:hAnsi="Verdana"/>
                <w:b/>
                <w:sz w:val="18"/>
                <w:szCs w:val="18"/>
              </w:rPr>
              <w:t>$4</w:t>
            </w:r>
            <w:r w:rsidR="00CC153F">
              <w:rPr>
                <w:rFonts w:ascii="Verdana" w:hAnsi="Verdana"/>
                <w:sz w:val="18"/>
                <w:szCs w:val="18"/>
              </w:rPr>
              <w:t xml:space="preserve"> </w:t>
            </w:r>
            <w:r w:rsidRPr="00CC4780">
              <w:rPr>
                <w:rFonts w:ascii="Verdana" w:hAnsi="Verdana"/>
                <w:sz w:val="18"/>
                <w:szCs w:val="18"/>
              </w:rPr>
              <w:t>kom1</w:t>
            </w:r>
            <w:r w:rsidR="000712CD">
              <w:rPr>
                <w:rFonts w:ascii="Verdana" w:hAnsi="Verdana"/>
                <w:sz w:val="18"/>
                <w:szCs w:val="18"/>
              </w:rPr>
              <w:t xml:space="preserve"> </w:t>
            </w:r>
            <w:r w:rsidR="000712CD" w:rsidRPr="00CC153F">
              <w:rPr>
                <w:rFonts w:ascii="Verdana" w:hAnsi="Verdana"/>
                <w:b/>
                <w:sz w:val="18"/>
                <w:szCs w:val="18"/>
                <w:lang w:val="de-DE"/>
              </w:rPr>
              <w:t>$9</w:t>
            </w:r>
            <w:r w:rsidR="000712CD" w:rsidRPr="00CC153F">
              <w:rPr>
                <w:rFonts w:ascii="Verdana" w:hAnsi="Verdana"/>
                <w:sz w:val="18"/>
                <w:szCs w:val="18"/>
                <w:lang w:val="de-DE"/>
              </w:rPr>
              <w:t xml:space="preserve"> (DE-588)…</w:t>
            </w:r>
          </w:p>
          <w:p w14:paraId="22A91977" w14:textId="77777777" w:rsidR="008435FA" w:rsidRPr="00CC4780" w:rsidRDefault="008435FA" w:rsidP="008435FA">
            <w:pPr>
              <w:pStyle w:val="KeinLeerraum"/>
              <w:rPr>
                <w:rFonts w:ascii="Verdana" w:hAnsi="Verdana"/>
                <w:sz w:val="18"/>
                <w:szCs w:val="18"/>
              </w:rPr>
            </w:pPr>
          </w:p>
          <w:p w14:paraId="4C429C82" w14:textId="77777777" w:rsidR="008435FA" w:rsidRPr="00CC4780" w:rsidRDefault="008435FA" w:rsidP="008435FA">
            <w:pPr>
              <w:pStyle w:val="KeinLeerraum"/>
              <w:rPr>
                <w:rFonts w:ascii="Verdana" w:hAnsi="Verdana"/>
                <w:sz w:val="18"/>
                <w:szCs w:val="18"/>
              </w:rPr>
            </w:pPr>
            <w:r w:rsidRPr="00CC4780">
              <w:rPr>
                <w:rFonts w:ascii="Verdana" w:hAnsi="Verdana"/>
                <w:sz w:val="18"/>
                <w:szCs w:val="18"/>
              </w:rPr>
              <w:t>Zusammenstellungen von Werken eines Komponisten:</w:t>
            </w:r>
          </w:p>
          <w:p w14:paraId="327AFC7F" w14:textId="77777777" w:rsidR="008435FA" w:rsidRPr="00CC4780" w:rsidRDefault="008435FA" w:rsidP="008435FA">
            <w:pPr>
              <w:pStyle w:val="KeinLeerraum"/>
              <w:rPr>
                <w:rFonts w:ascii="Verdana" w:hAnsi="Verdana"/>
                <w:sz w:val="18"/>
                <w:szCs w:val="18"/>
              </w:rPr>
            </w:pPr>
          </w:p>
          <w:p w14:paraId="333562BD" w14:textId="77777777" w:rsidR="008435FA" w:rsidRPr="00CC4780" w:rsidRDefault="008435FA" w:rsidP="008435FA">
            <w:pPr>
              <w:pStyle w:val="KeinLeerraum"/>
              <w:rPr>
                <w:rFonts w:ascii="Verdana" w:hAnsi="Verdana"/>
                <w:sz w:val="18"/>
                <w:szCs w:val="18"/>
              </w:rPr>
            </w:pPr>
            <w:r w:rsidRPr="00CC4780">
              <w:rPr>
                <w:rFonts w:ascii="Verdana" w:hAnsi="Verdana"/>
                <w:b/>
                <w:sz w:val="18"/>
                <w:szCs w:val="18"/>
              </w:rPr>
              <w:t>1</w:t>
            </w:r>
            <w:r w:rsidR="00BD47F0">
              <w:rPr>
                <w:rFonts w:ascii="Verdana" w:hAnsi="Verdana"/>
                <w:b/>
                <w:sz w:val="18"/>
                <w:szCs w:val="18"/>
              </w:rPr>
              <w:t>0</w:t>
            </w:r>
            <w:r w:rsidRPr="00CC4780">
              <w:rPr>
                <w:rFonts w:ascii="Verdana" w:hAnsi="Verdana"/>
                <w:b/>
                <w:sz w:val="18"/>
                <w:szCs w:val="18"/>
              </w:rPr>
              <w:t>0</w:t>
            </w:r>
            <w:r w:rsidRPr="00CC4780">
              <w:rPr>
                <w:rFonts w:ascii="Verdana" w:hAnsi="Verdana"/>
                <w:sz w:val="18"/>
                <w:szCs w:val="18"/>
              </w:rPr>
              <w:t xml:space="preserve"> </w:t>
            </w:r>
            <w:r w:rsidR="00BD47F0" w:rsidRPr="00BD47F0">
              <w:rPr>
                <w:rFonts w:ascii="Verdana" w:hAnsi="Verdana"/>
                <w:b/>
                <w:sz w:val="18"/>
                <w:szCs w:val="18"/>
              </w:rPr>
              <w:t>$p</w:t>
            </w:r>
            <w:r w:rsidR="00BD47F0">
              <w:rPr>
                <w:rFonts w:ascii="Verdana" w:hAnsi="Verdana"/>
                <w:sz w:val="18"/>
                <w:szCs w:val="18"/>
              </w:rPr>
              <w:t xml:space="preserve"> </w:t>
            </w:r>
            <w:r w:rsidR="00BD47F0" w:rsidRPr="00CC4780">
              <w:rPr>
                <w:rFonts w:ascii="Verdana" w:hAnsi="Verdana"/>
                <w:sz w:val="18"/>
                <w:szCs w:val="18"/>
              </w:rPr>
              <w:t>Mozart, Wolfgang Amadeus</w:t>
            </w:r>
            <w:r w:rsidR="00BD47F0">
              <w:rPr>
                <w:rFonts w:ascii="Verdana" w:hAnsi="Verdana"/>
                <w:sz w:val="18"/>
                <w:szCs w:val="18"/>
              </w:rPr>
              <w:t xml:space="preserve"> </w:t>
            </w:r>
            <w:r w:rsidR="00BD47F0" w:rsidRPr="00BD47F0">
              <w:rPr>
                <w:rFonts w:ascii="Verdana" w:hAnsi="Verdana"/>
                <w:b/>
                <w:sz w:val="18"/>
                <w:szCs w:val="18"/>
              </w:rPr>
              <w:t>$d</w:t>
            </w:r>
            <w:r w:rsidR="00BD47F0">
              <w:rPr>
                <w:rFonts w:ascii="Verdana" w:hAnsi="Verdana"/>
                <w:sz w:val="18"/>
                <w:szCs w:val="18"/>
              </w:rPr>
              <w:t xml:space="preserve"> 1756-1791 </w:t>
            </w:r>
            <w:r w:rsidR="00BD47F0" w:rsidRPr="00BD47F0">
              <w:rPr>
                <w:rFonts w:ascii="Verdana" w:hAnsi="Verdana"/>
                <w:b/>
                <w:sz w:val="18"/>
                <w:szCs w:val="18"/>
              </w:rPr>
              <w:t>$t</w:t>
            </w:r>
            <w:r w:rsidR="00BD47F0">
              <w:rPr>
                <w:rFonts w:ascii="Verdana" w:hAnsi="Verdana"/>
                <w:sz w:val="18"/>
                <w:szCs w:val="18"/>
              </w:rPr>
              <w:t xml:space="preserve"> </w:t>
            </w:r>
            <w:r w:rsidRPr="00CC4780">
              <w:rPr>
                <w:rFonts w:ascii="Verdana" w:hAnsi="Verdana"/>
                <w:sz w:val="18"/>
                <w:szCs w:val="18"/>
              </w:rPr>
              <w:t>Musik für Violine, Klavier</w:t>
            </w:r>
          </w:p>
          <w:p w14:paraId="2219B4E5" w14:textId="77777777" w:rsidR="00667818" w:rsidRPr="00CC4780" w:rsidRDefault="00667818" w:rsidP="00667818">
            <w:pPr>
              <w:pStyle w:val="KeinLeerraum"/>
              <w:rPr>
                <w:rFonts w:ascii="Verdana" w:hAnsi="Verdana"/>
                <w:sz w:val="18"/>
                <w:szCs w:val="18"/>
                <w:lang w:val="it-IT"/>
              </w:rPr>
            </w:pPr>
            <w:r w:rsidRPr="00CC4780">
              <w:rPr>
                <w:rFonts w:ascii="Verdana" w:hAnsi="Verdana"/>
                <w:b/>
                <w:sz w:val="18"/>
                <w:szCs w:val="18"/>
                <w:lang w:val="it-IT"/>
              </w:rPr>
              <w:t>380</w:t>
            </w:r>
            <w:r w:rsidRPr="00CC4780">
              <w:rPr>
                <w:rFonts w:ascii="Verdana" w:hAnsi="Verdana"/>
                <w:sz w:val="18"/>
                <w:szCs w:val="18"/>
                <w:lang w:val="it-IT"/>
              </w:rPr>
              <w:t xml:space="preserve"> </w:t>
            </w:r>
            <w:r w:rsidRPr="0043161D">
              <w:rPr>
                <w:rFonts w:ascii="Verdana" w:hAnsi="Verdana"/>
                <w:b/>
                <w:sz w:val="18"/>
                <w:szCs w:val="18"/>
                <w:lang w:val="it-IT"/>
              </w:rPr>
              <w:t>$a</w:t>
            </w:r>
            <w:r>
              <w:rPr>
                <w:rFonts w:ascii="Verdana" w:hAnsi="Verdana"/>
                <w:sz w:val="18"/>
                <w:szCs w:val="18"/>
                <w:lang w:val="it-IT"/>
              </w:rPr>
              <w:t xml:space="preserve"> Zusammenstellung </w:t>
            </w:r>
            <w:r w:rsidRPr="0073430A">
              <w:rPr>
                <w:rFonts w:ascii="Verdana" w:hAnsi="Verdana"/>
                <w:b/>
                <w:sz w:val="18"/>
                <w:szCs w:val="18"/>
                <w:lang w:val="de-DE"/>
              </w:rPr>
              <w:t>$9</w:t>
            </w:r>
            <w:r w:rsidRPr="0073430A">
              <w:rPr>
                <w:rFonts w:ascii="Verdana" w:hAnsi="Verdana"/>
                <w:sz w:val="18"/>
                <w:szCs w:val="18"/>
                <w:lang w:val="de-DE"/>
              </w:rPr>
              <w:t xml:space="preserve"> (DE-588)…</w:t>
            </w:r>
          </w:p>
          <w:p w14:paraId="4F3D6C90" w14:textId="77777777" w:rsidR="008435FA" w:rsidRPr="0073430A" w:rsidRDefault="008435FA" w:rsidP="008435FA">
            <w:pPr>
              <w:pStyle w:val="KeinLeerraum"/>
              <w:rPr>
                <w:rFonts w:ascii="Verdana" w:hAnsi="Verdana"/>
                <w:sz w:val="18"/>
                <w:szCs w:val="18"/>
                <w:lang w:val="de-DE"/>
              </w:rPr>
            </w:pPr>
            <w:r w:rsidRPr="0073430A">
              <w:rPr>
                <w:rFonts w:ascii="Verdana" w:hAnsi="Verdana"/>
                <w:b/>
                <w:sz w:val="18"/>
                <w:szCs w:val="18"/>
                <w:lang w:val="de-DE"/>
              </w:rPr>
              <w:t>382</w:t>
            </w:r>
            <w:r w:rsidRPr="0073430A">
              <w:rPr>
                <w:rFonts w:ascii="Verdana" w:hAnsi="Verdana"/>
                <w:sz w:val="18"/>
                <w:szCs w:val="18"/>
                <w:lang w:val="de-DE"/>
              </w:rPr>
              <w:t xml:space="preserve"> </w:t>
            </w:r>
            <w:r w:rsidR="00BD47F0" w:rsidRPr="0073430A">
              <w:rPr>
                <w:rFonts w:ascii="Verdana" w:hAnsi="Verdana"/>
                <w:b/>
                <w:sz w:val="18"/>
                <w:szCs w:val="18"/>
                <w:lang w:val="de-DE"/>
              </w:rPr>
              <w:t>$a</w:t>
            </w:r>
            <w:r w:rsidR="00BD47F0" w:rsidRPr="0073430A">
              <w:rPr>
                <w:rFonts w:ascii="Verdana" w:hAnsi="Verdana"/>
                <w:sz w:val="18"/>
                <w:szCs w:val="18"/>
                <w:lang w:val="de-DE"/>
              </w:rPr>
              <w:t xml:space="preserve"> </w:t>
            </w:r>
            <w:r w:rsidRPr="0073430A">
              <w:rPr>
                <w:rFonts w:ascii="Verdana" w:hAnsi="Verdana"/>
                <w:sz w:val="18"/>
                <w:szCs w:val="18"/>
                <w:lang w:val="de-DE"/>
              </w:rPr>
              <w:t>Violine</w:t>
            </w:r>
            <w:r w:rsidR="00BD47F0" w:rsidRPr="0073430A">
              <w:rPr>
                <w:rFonts w:ascii="Verdana" w:hAnsi="Verdana"/>
                <w:sz w:val="18"/>
                <w:szCs w:val="18"/>
                <w:lang w:val="de-DE"/>
              </w:rPr>
              <w:t xml:space="preserve"> </w:t>
            </w:r>
            <w:r w:rsidR="00BD47F0" w:rsidRPr="0073430A">
              <w:rPr>
                <w:rFonts w:ascii="Verdana" w:hAnsi="Verdana"/>
                <w:b/>
                <w:sz w:val="18"/>
                <w:szCs w:val="18"/>
                <w:lang w:val="de-DE"/>
              </w:rPr>
              <w:t>$9</w:t>
            </w:r>
            <w:r w:rsidR="00BD47F0" w:rsidRPr="0073430A">
              <w:rPr>
                <w:rFonts w:ascii="Verdana" w:hAnsi="Verdana"/>
                <w:sz w:val="18"/>
                <w:szCs w:val="18"/>
                <w:lang w:val="de-DE"/>
              </w:rPr>
              <w:t xml:space="preserve"> (DE-588)…</w:t>
            </w:r>
          </w:p>
          <w:p w14:paraId="027AB312" w14:textId="77777777" w:rsidR="008435FA" w:rsidRPr="008F4D83" w:rsidRDefault="008435FA" w:rsidP="008435FA">
            <w:pPr>
              <w:pStyle w:val="KeinLeerraum"/>
              <w:rPr>
                <w:rFonts w:ascii="Verdana" w:hAnsi="Verdana"/>
                <w:sz w:val="18"/>
                <w:szCs w:val="18"/>
                <w:lang w:val="de-DE"/>
              </w:rPr>
            </w:pPr>
            <w:r w:rsidRPr="008F4D83">
              <w:rPr>
                <w:rFonts w:ascii="Verdana" w:hAnsi="Verdana"/>
                <w:b/>
                <w:sz w:val="18"/>
                <w:szCs w:val="18"/>
                <w:lang w:val="de-DE"/>
              </w:rPr>
              <w:t>382</w:t>
            </w:r>
            <w:r w:rsidRPr="008F4D83">
              <w:rPr>
                <w:rFonts w:ascii="Verdana" w:hAnsi="Verdana"/>
                <w:sz w:val="18"/>
                <w:szCs w:val="18"/>
                <w:lang w:val="de-DE"/>
              </w:rPr>
              <w:t xml:space="preserve"> </w:t>
            </w:r>
            <w:r w:rsidR="00BD47F0" w:rsidRPr="008F4D83">
              <w:rPr>
                <w:rFonts w:ascii="Verdana" w:hAnsi="Verdana"/>
                <w:b/>
                <w:sz w:val="18"/>
                <w:szCs w:val="18"/>
                <w:lang w:val="de-DE"/>
              </w:rPr>
              <w:t>$a</w:t>
            </w:r>
            <w:r w:rsidR="00BD47F0" w:rsidRPr="008F4D83">
              <w:rPr>
                <w:rFonts w:ascii="Verdana" w:hAnsi="Verdana"/>
                <w:sz w:val="18"/>
                <w:szCs w:val="18"/>
                <w:lang w:val="de-DE"/>
              </w:rPr>
              <w:t xml:space="preserve"> </w:t>
            </w:r>
            <w:r w:rsidRPr="008F4D83">
              <w:rPr>
                <w:rFonts w:ascii="Verdana" w:hAnsi="Verdana"/>
                <w:sz w:val="18"/>
                <w:szCs w:val="18"/>
                <w:lang w:val="de-DE"/>
              </w:rPr>
              <w:t>Klavier</w:t>
            </w:r>
            <w:r w:rsidR="00BD47F0" w:rsidRPr="008F4D83">
              <w:rPr>
                <w:rFonts w:ascii="Verdana" w:hAnsi="Verdana"/>
                <w:sz w:val="18"/>
                <w:szCs w:val="18"/>
                <w:lang w:val="de-DE"/>
              </w:rPr>
              <w:t xml:space="preserve"> </w:t>
            </w:r>
            <w:r w:rsidR="00BD47F0" w:rsidRPr="008F4D83">
              <w:rPr>
                <w:rFonts w:ascii="Verdana" w:hAnsi="Verdana"/>
                <w:b/>
                <w:sz w:val="18"/>
                <w:szCs w:val="18"/>
                <w:lang w:val="de-DE"/>
              </w:rPr>
              <w:t>$9</w:t>
            </w:r>
            <w:r w:rsidR="00BD47F0" w:rsidRPr="008F4D83">
              <w:rPr>
                <w:rFonts w:ascii="Verdana" w:hAnsi="Verdana"/>
                <w:sz w:val="18"/>
                <w:szCs w:val="18"/>
                <w:lang w:val="de-DE"/>
              </w:rPr>
              <w:t xml:space="preserve"> (DE-588)…</w:t>
            </w:r>
          </w:p>
          <w:p w14:paraId="38347C73" w14:textId="77777777" w:rsidR="008435FA" w:rsidRPr="00CC4780" w:rsidRDefault="008435FA" w:rsidP="008435FA">
            <w:pPr>
              <w:pStyle w:val="KeinLeerraum"/>
              <w:rPr>
                <w:rFonts w:ascii="Verdana" w:hAnsi="Verdana"/>
                <w:sz w:val="18"/>
                <w:szCs w:val="18"/>
              </w:rPr>
            </w:pPr>
            <w:r w:rsidRPr="00CC4780">
              <w:rPr>
                <w:rFonts w:ascii="Verdana" w:hAnsi="Verdana"/>
                <w:b/>
                <w:sz w:val="18"/>
                <w:szCs w:val="18"/>
              </w:rPr>
              <w:t>382</w:t>
            </w:r>
            <w:r w:rsidRPr="00CC4780">
              <w:rPr>
                <w:rFonts w:ascii="Verdana" w:hAnsi="Verdana"/>
                <w:sz w:val="18"/>
                <w:szCs w:val="18"/>
              </w:rPr>
              <w:t xml:space="preserve"> </w:t>
            </w:r>
            <w:r w:rsidRPr="00CC4780">
              <w:rPr>
                <w:rFonts w:ascii="Verdana" w:hAnsi="Verdana"/>
                <w:b/>
                <w:sz w:val="18"/>
                <w:szCs w:val="18"/>
              </w:rPr>
              <w:t>$s</w:t>
            </w:r>
            <w:r w:rsidR="00BD47F0">
              <w:rPr>
                <w:rFonts w:ascii="Verdana" w:hAnsi="Verdana"/>
                <w:b/>
                <w:sz w:val="18"/>
                <w:szCs w:val="18"/>
              </w:rPr>
              <w:t xml:space="preserve"> </w:t>
            </w:r>
            <w:r w:rsidRPr="00CC4780">
              <w:rPr>
                <w:rFonts w:ascii="Verdana" w:hAnsi="Verdana"/>
                <w:sz w:val="18"/>
                <w:szCs w:val="18"/>
              </w:rPr>
              <w:t>2</w:t>
            </w:r>
          </w:p>
          <w:p w14:paraId="5097297C" w14:textId="77777777" w:rsidR="008435FA" w:rsidRPr="00CC4780" w:rsidRDefault="008435FA" w:rsidP="008435FA">
            <w:pPr>
              <w:pStyle w:val="KeinLeerraum"/>
              <w:rPr>
                <w:rFonts w:ascii="Verdana" w:hAnsi="Verdana"/>
                <w:sz w:val="18"/>
                <w:szCs w:val="18"/>
              </w:rPr>
            </w:pPr>
            <w:r w:rsidRPr="00CC4780">
              <w:rPr>
                <w:rFonts w:ascii="Verdana" w:hAnsi="Verdana"/>
                <w:b/>
                <w:sz w:val="18"/>
                <w:szCs w:val="18"/>
              </w:rPr>
              <w:t>500</w:t>
            </w:r>
            <w:r w:rsidRPr="00CC4780">
              <w:rPr>
                <w:rFonts w:ascii="Verdana" w:hAnsi="Verdana"/>
                <w:sz w:val="18"/>
                <w:szCs w:val="18"/>
              </w:rPr>
              <w:t xml:space="preserve"> </w:t>
            </w:r>
            <w:r w:rsidR="00BD47F0" w:rsidRPr="00BD47F0">
              <w:rPr>
                <w:rFonts w:ascii="Verdana" w:hAnsi="Verdana"/>
                <w:b/>
                <w:sz w:val="18"/>
                <w:szCs w:val="18"/>
              </w:rPr>
              <w:t>$p</w:t>
            </w:r>
            <w:r w:rsidR="00BD47F0">
              <w:rPr>
                <w:rFonts w:ascii="Verdana" w:hAnsi="Verdana"/>
                <w:sz w:val="18"/>
                <w:szCs w:val="18"/>
              </w:rPr>
              <w:t xml:space="preserve"> </w:t>
            </w:r>
            <w:r w:rsidRPr="00CC4780">
              <w:rPr>
                <w:rFonts w:ascii="Verdana" w:hAnsi="Verdana"/>
                <w:sz w:val="18"/>
                <w:szCs w:val="18"/>
              </w:rPr>
              <w:t>Mozart, Wolfgang Amadeus</w:t>
            </w:r>
            <w:r w:rsidR="00BD47F0">
              <w:rPr>
                <w:rFonts w:ascii="Verdana" w:hAnsi="Verdana"/>
                <w:sz w:val="18"/>
                <w:szCs w:val="18"/>
              </w:rPr>
              <w:t xml:space="preserve"> </w:t>
            </w:r>
            <w:r w:rsidR="00BD47F0" w:rsidRPr="00BD47F0">
              <w:rPr>
                <w:rFonts w:ascii="Verdana" w:hAnsi="Verdana"/>
                <w:b/>
                <w:sz w:val="18"/>
                <w:szCs w:val="18"/>
              </w:rPr>
              <w:t>$d</w:t>
            </w:r>
            <w:r w:rsidR="00BD47F0">
              <w:rPr>
                <w:rFonts w:ascii="Verdana" w:hAnsi="Verdana"/>
                <w:sz w:val="18"/>
                <w:szCs w:val="18"/>
              </w:rPr>
              <w:t xml:space="preserve"> 1756-1791 </w:t>
            </w:r>
            <w:r w:rsidRPr="00CC4780">
              <w:rPr>
                <w:rFonts w:ascii="Verdana" w:hAnsi="Verdana"/>
                <w:b/>
                <w:sz w:val="18"/>
                <w:szCs w:val="18"/>
              </w:rPr>
              <w:t>$4</w:t>
            </w:r>
            <w:r w:rsidR="00BD47F0">
              <w:rPr>
                <w:rFonts w:ascii="Verdana" w:hAnsi="Verdana"/>
                <w:b/>
                <w:sz w:val="18"/>
                <w:szCs w:val="18"/>
              </w:rPr>
              <w:t xml:space="preserve"> </w:t>
            </w:r>
            <w:r w:rsidRPr="00CC4780">
              <w:rPr>
                <w:rFonts w:ascii="Verdana" w:hAnsi="Verdana"/>
                <w:sz w:val="18"/>
                <w:szCs w:val="18"/>
              </w:rPr>
              <w:t>kom1</w:t>
            </w:r>
            <w:r w:rsidR="00BD47F0">
              <w:rPr>
                <w:rFonts w:ascii="Verdana" w:hAnsi="Verdana"/>
                <w:sz w:val="18"/>
                <w:szCs w:val="18"/>
              </w:rPr>
              <w:t xml:space="preserve"> </w:t>
            </w:r>
            <w:r w:rsidR="00BD47F0" w:rsidRPr="00CC153F">
              <w:rPr>
                <w:rFonts w:ascii="Verdana" w:hAnsi="Verdana"/>
                <w:b/>
                <w:sz w:val="18"/>
                <w:szCs w:val="18"/>
                <w:lang w:val="de-DE"/>
              </w:rPr>
              <w:t>$9</w:t>
            </w:r>
            <w:r w:rsidR="00BD47F0" w:rsidRPr="00CC153F">
              <w:rPr>
                <w:rFonts w:ascii="Verdana" w:hAnsi="Verdana"/>
                <w:sz w:val="18"/>
                <w:szCs w:val="18"/>
                <w:lang w:val="de-DE"/>
              </w:rPr>
              <w:t xml:space="preserve"> (DE-588)…</w:t>
            </w:r>
          </w:p>
          <w:p w14:paraId="521F657E" w14:textId="77777777" w:rsidR="008435FA" w:rsidRPr="00CC4780" w:rsidRDefault="008435FA" w:rsidP="008435FA">
            <w:pPr>
              <w:pStyle w:val="KeinLeerraum"/>
              <w:rPr>
                <w:rFonts w:ascii="Verdana" w:hAnsi="Verdana"/>
                <w:sz w:val="18"/>
                <w:szCs w:val="18"/>
              </w:rPr>
            </w:pPr>
          </w:p>
          <w:p w14:paraId="19857EBF" w14:textId="77777777" w:rsidR="008435FA" w:rsidRPr="00CC4780" w:rsidRDefault="008435FA" w:rsidP="008435FA">
            <w:pPr>
              <w:pStyle w:val="KeinLeerraum"/>
              <w:rPr>
                <w:rFonts w:ascii="Verdana" w:hAnsi="Verdana"/>
                <w:sz w:val="18"/>
                <w:szCs w:val="18"/>
              </w:rPr>
            </w:pPr>
            <w:r w:rsidRPr="00CC4780">
              <w:rPr>
                <w:rFonts w:ascii="Verdana" w:hAnsi="Verdana"/>
                <w:b/>
                <w:sz w:val="18"/>
                <w:szCs w:val="18"/>
              </w:rPr>
              <w:t>1</w:t>
            </w:r>
            <w:r w:rsidR="005B149C">
              <w:rPr>
                <w:rFonts w:ascii="Verdana" w:hAnsi="Verdana"/>
                <w:b/>
                <w:sz w:val="18"/>
                <w:szCs w:val="18"/>
              </w:rPr>
              <w:t>0</w:t>
            </w:r>
            <w:r w:rsidRPr="00CC4780">
              <w:rPr>
                <w:rFonts w:ascii="Verdana" w:hAnsi="Verdana"/>
                <w:b/>
                <w:sz w:val="18"/>
                <w:szCs w:val="18"/>
              </w:rPr>
              <w:t>0</w:t>
            </w:r>
            <w:r w:rsidRPr="00CC4780">
              <w:rPr>
                <w:rFonts w:ascii="Verdana" w:hAnsi="Verdana"/>
                <w:sz w:val="18"/>
                <w:szCs w:val="18"/>
              </w:rPr>
              <w:t xml:space="preserve"> </w:t>
            </w:r>
            <w:r w:rsidR="005B149C" w:rsidRPr="005B149C">
              <w:rPr>
                <w:rFonts w:ascii="Verdana" w:hAnsi="Verdana"/>
                <w:b/>
                <w:sz w:val="18"/>
                <w:szCs w:val="18"/>
                <w:lang w:val="da-DK"/>
              </w:rPr>
              <w:t>$p</w:t>
            </w:r>
            <w:r w:rsidR="005B149C">
              <w:rPr>
                <w:rFonts w:ascii="Verdana" w:hAnsi="Verdana"/>
                <w:sz w:val="18"/>
                <w:szCs w:val="18"/>
                <w:lang w:val="da-DK"/>
              </w:rPr>
              <w:t xml:space="preserve"> </w:t>
            </w:r>
            <w:r w:rsidR="005B149C" w:rsidRPr="00CC4780">
              <w:rPr>
                <w:rFonts w:ascii="Verdana" w:hAnsi="Verdana"/>
                <w:sz w:val="18"/>
                <w:szCs w:val="18"/>
                <w:lang w:val="da-DK"/>
              </w:rPr>
              <w:t>Mendelssohn Bartholdy, Felix</w:t>
            </w:r>
            <w:r w:rsidR="005B149C">
              <w:rPr>
                <w:rFonts w:ascii="Verdana" w:hAnsi="Verdana"/>
                <w:sz w:val="18"/>
                <w:szCs w:val="18"/>
                <w:lang w:val="da-DK"/>
              </w:rPr>
              <w:t xml:space="preserve"> </w:t>
            </w:r>
            <w:r w:rsidR="005B149C" w:rsidRPr="005B149C">
              <w:rPr>
                <w:rFonts w:ascii="Verdana" w:hAnsi="Verdana"/>
                <w:b/>
                <w:sz w:val="18"/>
                <w:szCs w:val="18"/>
                <w:lang w:val="da-DK"/>
              </w:rPr>
              <w:t xml:space="preserve">$d </w:t>
            </w:r>
            <w:r w:rsidR="005B149C">
              <w:rPr>
                <w:rFonts w:ascii="Verdana" w:hAnsi="Verdana"/>
                <w:sz w:val="18"/>
                <w:szCs w:val="18"/>
                <w:lang w:val="da-DK"/>
              </w:rPr>
              <w:t xml:space="preserve">1809-1847 </w:t>
            </w:r>
            <w:r w:rsidR="005B149C" w:rsidRPr="005B149C">
              <w:rPr>
                <w:rFonts w:ascii="Verdana" w:hAnsi="Verdana"/>
                <w:b/>
                <w:sz w:val="18"/>
                <w:szCs w:val="18"/>
                <w:lang w:val="da-DK"/>
              </w:rPr>
              <w:t>$t</w:t>
            </w:r>
            <w:r w:rsidR="005B149C">
              <w:rPr>
                <w:rFonts w:ascii="Verdana" w:hAnsi="Verdana"/>
                <w:sz w:val="18"/>
                <w:szCs w:val="18"/>
                <w:lang w:val="da-DK"/>
              </w:rPr>
              <w:t xml:space="preserve"> </w:t>
            </w:r>
            <w:r w:rsidRPr="00CC4780">
              <w:rPr>
                <w:rFonts w:ascii="Verdana" w:hAnsi="Verdana"/>
                <w:sz w:val="18"/>
                <w:szCs w:val="18"/>
              </w:rPr>
              <w:t>Sonaten</w:t>
            </w:r>
            <w:r w:rsidR="005B149C">
              <w:rPr>
                <w:rFonts w:ascii="Verdana" w:hAnsi="Verdana"/>
                <w:sz w:val="18"/>
                <w:szCs w:val="18"/>
              </w:rPr>
              <w:t xml:space="preserve"> </w:t>
            </w:r>
            <w:r w:rsidRPr="00CC4780">
              <w:rPr>
                <w:rFonts w:ascii="Verdana" w:hAnsi="Verdana"/>
                <w:b/>
                <w:sz w:val="18"/>
                <w:szCs w:val="18"/>
              </w:rPr>
              <w:t>$m</w:t>
            </w:r>
            <w:r w:rsidR="005B149C">
              <w:rPr>
                <w:rFonts w:ascii="Verdana" w:hAnsi="Verdana"/>
                <w:b/>
                <w:sz w:val="18"/>
                <w:szCs w:val="18"/>
              </w:rPr>
              <w:t xml:space="preserve"> </w:t>
            </w:r>
            <w:r w:rsidRPr="00CC4780">
              <w:rPr>
                <w:rFonts w:ascii="Verdana" w:hAnsi="Verdana"/>
                <w:sz w:val="18"/>
                <w:szCs w:val="18"/>
              </w:rPr>
              <w:t>Klavier</w:t>
            </w:r>
          </w:p>
          <w:p w14:paraId="315C3569" w14:textId="77777777" w:rsidR="00667818" w:rsidRPr="00CC4780" w:rsidRDefault="00667818" w:rsidP="00667818">
            <w:pPr>
              <w:pStyle w:val="KeinLeerraum"/>
              <w:rPr>
                <w:rFonts w:ascii="Verdana" w:hAnsi="Verdana"/>
                <w:sz w:val="18"/>
                <w:szCs w:val="18"/>
                <w:lang w:val="it-IT"/>
              </w:rPr>
            </w:pPr>
            <w:r w:rsidRPr="00CC4780">
              <w:rPr>
                <w:rFonts w:ascii="Verdana" w:hAnsi="Verdana"/>
                <w:b/>
                <w:sz w:val="18"/>
                <w:szCs w:val="18"/>
                <w:lang w:val="it-IT"/>
              </w:rPr>
              <w:t>380</w:t>
            </w:r>
            <w:r w:rsidRPr="00CC4780">
              <w:rPr>
                <w:rFonts w:ascii="Verdana" w:hAnsi="Verdana"/>
                <w:sz w:val="18"/>
                <w:szCs w:val="18"/>
                <w:lang w:val="it-IT"/>
              </w:rPr>
              <w:t xml:space="preserve"> </w:t>
            </w:r>
            <w:r w:rsidRPr="0043161D">
              <w:rPr>
                <w:rFonts w:ascii="Verdana" w:hAnsi="Verdana"/>
                <w:b/>
                <w:sz w:val="18"/>
                <w:szCs w:val="18"/>
                <w:lang w:val="it-IT"/>
              </w:rPr>
              <w:t>$a</w:t>
            </w:r>
            <w:r>
              <w:rPr>
                <w:rFonts w:ascii="Verdana" w:hAnsi="Verdana"/>
                <w:sz w:val="18"/>
                <w:szCs w:val="18"/>
                <w:lang w:val="it-IT"/>
              </w:rPr>
              <w:t xml:space="preserve"> Zusammenstellung </w:t>
            </w:r>
            <w:r w:rsidRPr="0073430A">
              <w:rPr>
                <w:rFonts w:ascii="Verdana" w:hAnsi="Verdana"/>
                <w:b/>
                <w:sz w:val="18"/>
                <w:szCs w:val="18"/>
                <w:lang w:val="de-DE"/>
              </w:rPr>
              <w:t>$9</w:t>
            </w:r>
            <w:r w:rsidRPr="0073430A">
              <w:rPr>
                <w:rFonts w:ascii="Verdana" w:hAnsi="Verdana"/>
                <w:sz w:val="18"/>
                <w:szCs w:val="18"/>
                <w:lang w:val="de-DE"/>
              </w:rPr>
              <w:t xml:space="preserve"> (DE-588)…</w:t>
            </w:r>
          </w:p>
          <w:p w14:paraId="3979D6AF" w14:textId="77777777" w:rsidR="008435FA" w:rsidRPr="00CC4780" w:rsidRDefault="008435FA" w:rsidP="008435FA">
            <w:pPr>
              <w:pStyle w:val="KeinLeerraum"/>
              <w:rPr>
                <w:rFonts w:ascii="Verdana" w:hAnsi="Verdana"/>
                <w:sz w:val="18"/>
                <w:szCs w:val="18"/>
                <w:lang w:val="da-DK"/>
              </w:rPr>
            </w:pPr>
            <w:r w:rsidRPr="00CC4780">
              <w:rPr>
                <w:rFonts w:ascii="Verdana" w:hAnsi="Verdana"/>
                <w:b/>
                <w:sz w:val="18"/>
                <w:szCs w:val="18"/>
                <w:lang w:val="da-DK"/>
              </w:rPr>
              <w:t>380</w:t>
            </w:r>
            <w:r w:rsidRPr="00CC4780">
              <w:rPr>
                <w:rFonts w:ascii="Verdana" w:hAnsi="Verdana"/>
                <w:sz w:val="18"/>
                <w:szCs w:val="18"/>
                <w:lang w:val="da-DK"/>
              </w:rPr>
              <w:t xml:space="preserve"> </w:t>
            </w:r>
            <w:r w:rsidR="005B149C" w:rsidRPr="005B149C">
              <w:rPr>
                <w:rFonts w:ascii="Verdana" w:hAnsi="Verdana"/>
                <w:b/>
                <w:sz w:val="18"/>
                <w:szCs w:val="18"/>
                <w:lang w:val="da-DK"/>
              </w:rPr>
              <w:t>$a</w:t>
            </w:r>
            <w:r w:rsidR="005B149C">
              <w:rPr>
                <w:rFonts w:ascii="Verdana" w:hAnsi="Verdana"/>
                <w:sz w:val="18"/>
                <w:szCs w:val="18"/>
                <w:lang w:val="da-DK"/>
              </w:rPr>
              <w:t xml:space="preserve"> </w:t>
            </w:r>
            <w:r w:rsidRPr="00CC4780">
              <w:rPr>
                <w:rFonts w:ascii="Verdana" w:hAnsi="Verdana"/>
                <w:sz w:val="18"/>
                <w:szCs w:val="18"/>
                <w:lang w:val="da-DK"/>
              </w:rPr>
              <w:t>Sonate</w:t>
            </w:r>
            <w:r w:rsidR="005B149C">
              <w:rPr>
                <w:rFonts w:ascii="Verdana" w:hAnsi="Verdana"/>
                <w:sz w:val="18"/>
                <w:szCs w:val="18"/>
                <w:lang w:val="da-DK"/>
              </w:rPr>
              <w:t xml:space="preserve"> </w:t>
            </w:r>
            <w:r w:rsidR="005B149C" w:rsidRPr="0073430A">
              <w:rPr>
                <w:rFonts w:ascii="Verdana" w:hAnsi="Verdana"/>
                <w:b/>
                <w:sz w:val="18"/>
                <w:szCs w:val="18"/>
                <w:lang w:val="de-DE"/>
              </w:rPr>
              <w:t>$9</w:t>
            </w:r>
            <w:r w:rsidR="005B149C" w:rsidRPr="0073430A">
              <w:rPr>
                <w:rFonts w:ascii="Verdana" w:hAnsi="Verdana"/>
                <w:sz w:val="18"/>
                <w:szCs w:val="18"/>
                <w:lang w:val="de-DE"/>
              </w:rPr>
              <w:t xml:space="preserve"> (DE-588)…</w:t>
            </w:r>
          </w:p>
          <w:p w14:paraId="122DD3BD" w14:textId="77777777" w:rsidR="008435FA" w:rsidRPr="005B149C" w:rsidRDefault="008435FA" w:rsidP="008435FA">
            <w:pPr>
              <w:pStyle w:val="KeinLeerraum"/>
              <w:rPr>
                <w:rFonts w:ascii="Verdana" w:hAnsi="Verdana"/>
                <w:sz w:val="18"/>
                <w:szCs w:val="18"/>
                <w:lang w:val="en-US"/>
              </w:rPr>
            </w:pPr>
            <w:r w:rsidRPr="00CC4780">
              <w:rPr>
                <w:rFonts w:ascii="Verdana" w:hAnsi="Verdana"/>
                <w:b/>
                <w:sz w:val="18"/>
                <w:szCs w:val="18"/>
                <w:lang w:val="da-DK"/>
              </w:rPr>
              <w:t>382</w:t>
            </w:r>
            <w:r w:rsidR="005B149C">
              <w:rPr>
                <w:rFonts w:ascii="Verdana" w:hAnsi="Verdana"/>
                <w:sz w:val="18"/>
                <w:szCs w:val="18"/>
                <w:lang w:val="da-DK"/>
              </w:rPr>
              <w:t xml:space="preserve"> </w:t>
            </w:r>
            <w:r w:rsidR="005B149C" w:rsidRPr="005B149C">
              <w:rPr>
                <w:rFonts w:ascii="Verdana" w:hAnsi="Verdana"/>
                <w:b/>
                <w:sz w:val="18"/>
                <w:szCs w:val="18"/>
                <w:lang w:val="da-DK"/>
              </w:rPr>
              <w:t>$a</w:t>
            </w:r>
            <w:r w:rsidR="005B149C">
              <w:rPr>
                <w:rFonts w:ascii="Verdana" w:hAnsi="Verdana"/>
                <w:sz w:val="18"/>
                <w:szCs w:val="18"/>
                <w:lang w:val="da-DK"/>
              </w:rPr>
              <w:t xml:space="preserve"> </w:t>
            </w:r>
            <w:r w:rsidRPr="00CC4780">
              <w:rPr>
                <w:rFonts w:ascii="Verdana" w:hAnsi="Verdana"/>
                <w:sz w:val="18"/>
                <w:szCs w:val="18"/>
                <w:lang w:val="da-DK"/>
              </w:rPr>
              <w:t>Klavier</w:t>
            </w:r>
            <w:r w:rsidR="005B149C">
              <w:rPr>
                <w:rFonts w:ascii="Verdana" w:hAnsi="Verdana"/>
                <w:sz w:val="18"/>
                <w:szCs w:val="18"/>
                <w:lang w:val="da-DK"/>
              </w:rPr>
              <w:t xml:space="preserve"> </w:t>
            </w:r>
            <w:r w:rsidR="005B149C" w:rsidRPr="005B149C">
              <w:rPr>
                <w:rFonts w:ascii="Verdana" w:hAnsi="Verdana"/>
                <w:b/>
                <w:sz w:val="18"/>
                <w:szCs w:val="18"/>
                <w:lang w:val="en-US"/>
              </w:rPr>
              <w:t>$9</w:t>
            </w:r>
            <w:r w:rsidR="005B149C" w:rsidRPr="005B149C">
              <w:rPr>
                <w:rFonts w:ascii="Verdana" w:hAnsi="Verdana"/>
                <w:sz w:val="18"/>
                <w:szCs w:val="18"/>
                <w:lang w:val="en-US"/>
              </w:rPr>
              <w:t xml:space="preserve"> (DE-588)…</w:t>
            </w:r>
          </w:p>
          <w:p w14:paraId="0320BD2D" w14:textId="77777777" w:rsidR="008435FA" w:rsidRPr="00CC4780" w:rsidRDefault="008435FA" w:rsidP="008435FA">
            <w:pPr>
              <w:pStyle w:val="KeinLeerraum"/>
              <w:rPr>
                <w:rFonts w:ascii="Verdana" w:hAnsi="Verdana"/>
                <w:sz w:val="18"/>
                <w:szCs w:val="18"/>
                <w:lang w:val="da-DK"/>
              </w:rPr>
            </w:pPr>
            <w:r w:rsidRPr="00CC4780">
              <w:rPr>
                <w:rFonts w:ascii="Verdana" w:hAnsi="Verdana"/>
                <w:b/>
                <w:sz w:val="18"/>
                <w:szCs w:val="18"/>
                <w:lang w:val="da-DK"/>
              </w:rPr>
              <w:t>382 $s</w:t>
            </w:r>
            <w:r w:rsidR="005B149C">
              <w:rPr>
                <w:rFonts w:ascii="Verdana" w:hAnsi="Verdana"/>
                <w:b/>
                <w:sz w:val="18"/>
                <w:szCs w:val="18"/>
                <w:lang w:val="da-DK"/>
              </w:rPr>
              <w:t xml:space="preserve"> </w:t>
            </w:r>
            <w:r w:rsidRPr="00CC4780">
              <w:rPr>
                <w:rFonts w:ascii="Verdana" w:hAnsi="Verdana"/>
                <w:sz w:val="18"/>
                <w:szCs w:val="18"/>
                <w:lang w:val="da-DK"/>
              </w:rPr>
              <w:t>1</w:t>
            </w:r>
          </w:p>
          <w:p w14:paraId="1A060DB7" w14:textId="77777777" w:rsidR="008435FA" w:rsidRPr="008435FA" w:rsidRDefault="008435FA" w:rsidP="005B6AC1">
            <w:pPr>
              <w:pStyle w:val="KeinLeerraum"/>
              <w:rPr>
                <w:szCs w:val="18"/>
              </w:rPr>
            </w:pPr>
            <w:r w:rsidRPr="00CC4780">
              <w:rPr>
                <w:rFonts w:ascii="Verdana" w:hAnsi="Verdana"/>
                <w:b/>
                <w:sz w:val="18"/>
                <w:szCs w:val="18"/>
                <w:lang w:val="da-DK"/>
              </w:rPr>
              <w:t>500</w:t>
            </w:r>
            <w:r w:rsidRPr="00CC4780">
              <w:rPr>
                <w:rFonts w:ascii="Verdana" w:hAnsi="Verdana"/>
                <w:sz w:val="18"/>
                <w:szCs w:val="18"/>
                <w:lang w:val="da-DK"/>
              </w:rPr>
              <w:t xml:space="preserve"> </w:t>
            </w:r>
            <w:r w:rsidR="005B149C" w:rsidRPr="005B149C">
              <w:rPr>
                <w:rFonts w:ascii="Verdana" w:hAnsi="Verdana"/>
                <w:b/>
                <w:sz w:val="18"/>
                <w:szCs w:val="18"/>
                <w:lang w:val="da-DK"/>
              </w:rPr>
              <w:t>$p</w:t>
            </w:r>
            <w:r w:rsidR="005B149C">
              <w:rPr>
                <w:rFonts w:ascii="Verdana" w:hAnsi="Verdana"/>
                <w:sz w:val="18"/>
                <w:szCs w:val="18"/>
                <w:lang w:val="da-DK"/>
              </w:rPr>
              <w:t xml:space="preserve"> </w:t>
            </w:r>
            <w:r w:rsidRPr="00CC4780">
              <w:rPr>
                <w:rFonts w:ascii="Verdana" w:hAnsi="Verdana"/>
                <w:sz w:val="18"/>
                <w:szCs w:val="18"/>
                <w:lang w:val="da-DK"/>
              </w:rPr>
              <w:t>Mendelssohn Bartholdy, Felix</w:t>
            </w:r>
            <w:r w:rsidR="005B149C">
              <w:rPr>
                <w:rFonts w:ascii="Verdana" w:hAnsi="Verdana"/>
                <w:sz w:val="18"/>
                <w:szCs w:val="18"/>
                <w:lang w:val="da-DK"/>
              </w:rPr>
              <w:t xml:space="preserve"> </w:t>
            </w:r>
            <w:r w:rsidR="005B149C" w:rsidRPr="005B149C">
              <w:rPr>
                <w:rFonts w:ascii="Verdana" w:hAnsi="Verdana"/>
                <w:b/>
                <w:sz w:val="18"/>
                <w:szCs w:val="18"/>
                <w:lang w:val="da-DK"/>
              </w:rPr>
              <w:t xml:space="preserve">$d </w:t>
            </w:r>
            <w:r w:rsidR="005B149C">
              <w:rPr>
                <w:rFonts w:ascii="Verdana" w:hAnsi="Verdana"/>
                <w:sz w:val="18"/>
                <w:szCs w:val="18"/>
                <w:lang w:val="da-DK"/>
              </w:rPr>
              <w:t xml:space="preserve">1809-1847 </w:t>
            </w:r>
            <w:r w:rsidRPr="00CC4780">
              <w:rPr>
                <w:rFonts w:ascii="Verdana" w:hAnsi="Verdana"/>
                <w:b/>
                <w:sz w:val="18"/>
                <w:szCs w:val="18"/>
                <w:lang w:val="da-DK"/>
              </w:rPr>
              <w:t>$4</w:t>
            </w:r>
            <w:r w:rsidR="005B149C">
              <w:rPr>
                <w:rFonts w:ascii="Verdana" w:hAnsi="Verdana"/>
                <w:b/>
                <w:sz w:val="18"/>
                <w:szCs w:val="18"/>
                <w:lang w:val="da-DK"/>
              </w:rPr>
              <w:t xml:space="preserve"> </w:t>
            </w:r>
            <w:r w:rsidRPr="00CC4780">
              <w:rPr>
                <w:rFonts w:ascii="Verdana" w:hAnsi="Verdana"/>
                <w:sz w:val="18"/>
                <w:szCs w:val="18"/>
                <w:lang w:val="da-DK"/>
              </w:rPr>
              <w:t>kom1</w:t>
            </w:r>
            <w:r w:rsidR="005B149C">
              <w:rPr>
                <w:rFonts w:ascii="Verdana" w:hAnsi="Verdana"/>
                <w:sz w:val="18"/>
                <w:szCs w:val="18"/>
                <w:lang w:val="da-DK"/>
              </w:rPr>
              <w:t xml:space="preserve"> </w:t>
            </w:r>
            <w:r w:rsidR="005B149C" w:rsidRPr="00CC153F">
              <w:rPr>
                <w:rFonts w:ascii="Verdana" w:hAnsi="Verdana"/>
                <w:b/>
                <w:sz w:val="18"/>
                <w:szCs w:val="18"/>
                <w:lang w:val="de-DE"/>
              </w:rPr>
              <w:t>$9</w:t>
            </w:r>
            <w:r w:rsidR="005B149C" w:rsidRPr="00CC153F">
              <w:rPr>
                <w:rFonts w:ascii="Verdana" w:hAnsi="Verdana"/>
                <w:sz w:val="18"/>
                <w:szCs w:val="18"/>
                <w:lang w:val="de-DE"/>
              </w:rPr>
              <w:t xml:space="preserve"> (DE-588)…</w:t>
            </w:r>
          </w:p>
        </w:tc>
      </w:tr>
    </w:tbl>
    <w:p w14:paraId="06B817AF" w14:textId="77777777" w:rsidR="00EA2DD9" w:rsidRDefault="00EA2DD9" w:rsidP="0054213F"/>
    <w:tbl>
      <w:tblPr>
        <w:tblStyle w:val="Tabellenraster"/>
        <w:tblW w:w="9104"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D3E9D3"/>
        <w:tblLayout w:type="fixed"/>
        <w:tblCellMar>
          <w:top w:w="28" w:type="dxa"/>
          <w:bottom w:w="28" w:type="dxa"/>
        </w:tblCellMar>
        <w:tblLook w:val="04A0" w:firstRow="1" w:lastRow="0" w:firstColumn="1" w:lastColumn="0" w:noHBand="0" w:noVBand="1"/>
      </w:tblPr>
      <w:tblGrid>
        <w:gridCol w:w="9104"/>
      </w:tblGrid>
      <w:tr w:rsidR="00EA2DD9" w:rsidRPr="00222497" w14:paraId="4EE5B3F6" w14:textId="77777777" w:rsidTr="0054213F">
        <w:tc>
          <w:tcPr>
            <w:tcW w:w="9104" w:type="dxa"/>
            <w:shd w:val="clear" w:color="auto" w:fill="D3E9D3"/>
          </w:tcPr>
          <w:p w14:paraId="5F713E9B" w14:textId="77777777" w:rsidR="00EA2DD9" w:rsidRDefault="00EA2DD9" w:rsidP="00F25752">
            <w:pPr>
              <w:spacing w:line="260" w:lineRule="exact"/>
              <w:rPr>
                <w:szCs w:val="18"/>
              </w:rPr>
            </w:pPr>
            <w:r w:rsidRPr="00CC4780">
              <w:rPr>
                <w:szCs w:val="18"/>
              </w:rPr>
              <w:t>Aleph</w:t>
            </w:r>
            <w:r w:rsidR="0035165E">
              <w:rPr>
                <w:szCs w:val="18"/>
              </w:rPr>
              <w:t xml:space="preserve"> IDS</w:t>
            </w:r>
          </w:p>
          <w:p w14:paraId="167BBCB1" w14:textId="77777777" w:rsidR="00EA2DD9" w:rsidRDefault="00EA2DD9" w:rsidP="00F25752">
            <w:pPr>
              <w:pStyle w:val="KeinLeerraum"/>
              <w:rPr>
                <w:rFonts w:ascii="Verdana" w:hAnsi="Verdana"/>
                <w:sz w:val="18"/>
                <w:szCs w:val="18"/>
              </w:rPr>
            </w:pPr>
          </w:p>
          <w:p w14:paraId="240299DC" w14:textId="77777777" w:rsidR="00EA2DD9" w:rsidRPr="00CC4780" w:rsidRDefault="00EA2DD9" w:rsidP="00F25752">
            <w:pPr>
              <w:pStyle w:val="KeinLeerraum"/>
              <w:rPr>
                <w:rFonts w:ascii="Verdana" w:hAnsi="Verdana"/>
                <w:sz w:val="18"/>
                <w:szCs w:val="18"/>
              </w:rPr>
            </w:pPr>
            <w:r w:rsidRPr="00CC4780">
              <w:rPr>
                <w:rFonts w:ascii="Verdana" w:hAnsi="Verdana"/>
                <w:sz w:val="18"/>
                <w:szCs w:val="18"/>
              </w:rPr>
              <w:t>Einzelwerk eines Komponisten mit spezifischem Titel:</w:t>
            </w:r>
          </w:p>
          <w:p w14:paraId="12D5524F" w14:textId="77777777" w:rsidR="00EA2DD9" w:rsidRPr="00CC4780" w:rsidRDefault="00EA2DD9" w:rsidP="00F25752">
            <w:pPr>
              <w:pStyle w:val="KeinLeerraum"/>
              <w:rPr>
                <w:rFonts w:ascii="Verdana" w:hAnsi="Verdana"/>
                <w:sz w:val="18"/>
                <w:szCs w:val="18"/>
              </w:rPr>
            </w:pPr>
          </w:p>
          <w:p w14:paraId="1CC35BD2" w14:textId="77777777" w:rsidR="00EA2DD9" w:rsidRPr="001E2556" w:rsidRDefault="00EA2DD9" w:rsidP="00F25752">
            <w:pPr>
              <w:pStyle w:val="KeinLeerraum"/>
              <w:rPr>
                <w:rFonts w:ascii="Verdana" w:hAnsi="Verdana"/>
                <w:sz w:val="18"/>
                <w:szCs w:val="18"/>
              </w:rPr>
            </w:pPr>
            <w:r w:rsidRPr="001E2556">
              <w:rPr>
                <w:rFonts w:ascii="Verdana" w:hAnsi="Verdana"/>
                <w:b/>
                <w:sz w:val="18"/>
                <w:szCs w:val="18"/>
              </w:rPr>
              <w:t>100</w:t>
            </w:r>
            <w:r w:rsidRPr="001E2556">
              <w:rPr>
                <w:rFonts w:ascii="Verdana" w:hAnsi="Verdana"/>
                <w:sz w:val="18"/>
                <w:szCs w:val="18"/>
              </w:rPr>
              <w:t xml:space="preserve"> </w:t>
            </w:r>
            <w:r w:rsidR="00A55D00">
              <w:rPr>
                <w:rFonts w:ascii="Verdana" w:hAnsi="Verdana"/>
                <w:b/>
                <w:sz w:val="18"/>
                <w:szCs w:val="18"/>
              </w:rPr>
              <w:t xml:space="preserve">1_ </w:t>
            </w:r>
            <w:r w:rsidRPr="001E2556">
              <w:rPr>
                <w:rFonts w:ascii="Verdana" w:hAnsi="Verdana"/>
                <w:b/>
                <w:sz w:val="18"/>
                <w:szCs w:val="18"/>
              </w:rPr>
              <w:t>$</w:t>
            </w:r>
            <w:r w:rsidR="00A55D00">
              <w:rPr>
                <w:rFonts w:ascii="Verdana" w:hAnsi="Verdana"/>
                <w:b/>
                <w:sz w:val="18"/>
                <w:szCs w:val="18"/>
              </w:rPr>
              <w:t>a</w:t>
            </w:r>
            <w:r w:rsidRPr="001E2556">
              <w:rPr>
                <w:rFonts w:ascii="Verdana" w:hAnsi="Verdana"/>
                <w:sz w:val="18"/>
                <w:szCs w:val="18"/>
              </w:rPr>
              <w:t xml:space="preserve"> </w:t>
            </w:r>
            <w:r w:rsidRPr="001E2556">
              <w:rPr>
                <w:rFonts w:ascii="Verdana" w:hAnsi="Verdana"/>
                <w:sz w:val="18"/>
                <w:szCs w:val="18"/>
                <w:lang w:val="de-DE"/>
              </w:rPr>
              <w:t>Mozart, Wolfgang Amadeus</w:t>
            </w:r>
            <w:r w:rsidRPr="001E2556">
              <w:rPr>
                <w:sz w:val="18"/>
                <w:szCs w:val="18"/>
                <w:lang w:val="de-DE"/>
              </w:rPr>
              <w:t xml:space="preserve"> </w:t>
            </w:r>
            <w:r w:rsidRPr="001E2556">
              <w:rPr>
                <w:rFonts w:ascii="Verdana" w:hAnsi="Verdana"/>
                <w:b/>
                <w:sz w:val="18"/>
                <w:szCs w:val="18"/>
                <w:lang w:val="de-DE"/>
              </w:rPr>
              <w:t>$d</w:t>
            </w:r>
            <w:r w:rsidRPr="001E2556">
              <w:rPr>
                <w:rFonts w:ascii="Verdana" w:hAnsi="Verdana"/>
                <w:sz w:val="18"/>
                <w:szCs w:val="18"/>
                <w:lang w:val="de-DE"/>
              </w:rPr>
              <w:t xml:space="preserve"> 1756-1791</w:t>
            </w:r>
            <w:r w:rsidRPr="001E2556">
              <w:rPr>
                <w:rFonts w:ascii="Verdana" w:hAnsi="Verdana"/>
                <w:sz w:val="18"/>
                <w:szCs w:val="18"/>
              </w:rPr>
              <w:t xml:space="preserve"> </w:t>
            </w:r>
            <w:r w:rsidRPr="001E2556">
              <w:rPr>
                <w:rFonts w:ascii="Verdana" w:hAnsi="Verdana"/>
                <w:b/>
                <w:sz w:val="18"/>
                <w:szCs w:val="18"/>
              </w:rPr>
              <w:t>$t</w:t>
            </w:r>
            <w:r>
              <w:rPr>
                <w:rFonts w:ascii="Verdana" w:hAnsi="Verdana"/>
                <w:sz w:val="18"/>
                <w:szCs w:val="18"/>
              </w:rPr>
              <w:t xml:space="preserve"> &lt;&lt;</w:t>
            </w:r>
            <w:r w:rsidRPr="001E2556">
              <w:rPr>
                <w:rFonts w:ascii="Verdana" w:hAnsi="Verdana"/>
                <w:sz w:val="18"/>
                <w:szCs w:val="18"/>
              </w:rPr>
              <w:t>Eine</w:t>
            </w:r>
            <w:r>
              <w:rPr>
                <w:rFonts w:ascii="Verdana" w:hAnsi="Verdana"/>
                <w:sz w:val="18"/>
                <w:szCs w:val="18"/>
              </w:rPr>
              <w:t>&gt;&gt;</w:t>
            </w:r>
            <w:r w:rsidRPr="001E2556">
              <w:rPr>
                <w:rFonts w:ascii="Verdana" w:hAnsi="Verdana"/>
                <w:sz w:val="18"/>
                <w:szCs w:val="18"/>
              </w:rPr>
              <w:t xml:space="preserve"> kleine Nachtmusik</w:t>
            </w:r>
          </w:p>
          <w:p w14:paraId="0DA646D5" w14:textId="77777777" w:rsidR="00EA2DD9" w:rsidRPr="0054213F" w:rsidRDefault="00EA2DD9" w:rsidP="00F25752">
            <w:pPr>
              <w:pStyle w:val="KeinLeerraum"/>
              <w:rPr>
                <w:rFonts w:ascii="Verdana" w:hAnsi="Verdana"/>
                <w:b/>
                <w:sz w:val="18"/>
                <w:szCs w:val="18"/>
                <w:lang w:val="en-US"/>
              </w:rPr>
            </w:pPr>
            <w:r w:rsidRPr="001E2556">
              <w:rPr>
                <w:rFonts w:ascii="Verdana" w:hAnsi="Verdana"/>
                <w:b/>
                <w:sz w:val="18"/>
                <w:szCs w:val="18"/>
                <w:lang w:val="en-US"/>
              </w:rPr>
              <w:t>380</w:t>
            </w:r>
            <w:r w:rsidRPr="001E2556">
              <w:rPr>
                <w:rFonts w:ascii="Verdana" w:hAnsi="Verdana"/>
                <w:sz w:val="18"/>
                <w:szCs w:val="18"/>
                <w:lang w:val="en-US"/>
              </w:rPr>
              <w:t xml:space="preserve"> </w:t>
            </w:r>
            <w:r w:rsidR="00A55D00">
              <w:rPr>
                <w:rFonts w:ascii="Verdana" w:hAnsi="Verdana"/>
                <w:sz w:val="18"/>
                <w:szCs w:val="18"/>
                <w:lang w:val="en-US"/>
              </w:rPr>
              <w:t xml:space="preserve">     </w:t>
            </w:r>
            <w:r w:rsidRPr="001E2556">
              <w:rPr>
                <w:rFonts w:ascii="Verdana" w:hAnsi="Verdana"/>
                <w:b/>
                <w:sz w:val="18"/>
                <w:szCs w:val="18"/>
                <w:lang w:val="en-US"/>
              </w:rPr>
              <w:t>$a</w:t>
            </w:r>
            <w:r w:rsidRPr="001E2556">
              <w:rPr>
                <w:rFonts w:ascii="Verdana" w:hAnsi="Verdana"/>
                <w:sz w:val="18"/>
                <w:szCs w:val="18"/>
                <w:lang w:val="en-US"/>
              </w:rPr>
              <w:t xml:space="preserve"> Serenade</w:t>
            </w:r>
            <w:r>
              <w:rPr>
                <w:rFonts w:ascii="Verdana" w:hAnsi="Verdana"/>
                <w:sz w:val="18"/>
                <w:szCs w:val="18"/>
                <w:lang w:val="en-US"/>
              </w:rPr>
              <w:t xml:space="preserve"> </w:t>
            </w:r>
            <w:r w:rsidRPr="00D01124">
              <w:rPr>
                <w:rFonts w:ascii="Verdana" w:hAnsi="Verdana"/>
                <w:b/>
                <w:sz w:val="18"/>
                <w:szCs w:val="18"/>
                <w:lang w:val="en-US"/>
              </w:rPr>
              <w:t>$</w:t>
            </w:r>
            <w:r>
              <w:rPr>
                <w:rFonts w:ascii="Verdana" w:hAnsi="Verdana"/>
                <w:b/>
                <w:sz w:val="18"/>
                <w:szCs w:val="18"/>
                <w:lang w:val="en-US"/>
              </w:rPr>
              <w:t>1</w:t>
            </w:r>
            <w:r w:rsidRPr="00D01124">
              <w:rPr>
                <w:rFonts w:ascii="Verdana" w:hAnsi="Verdana"/>
                <w:sz w:val="18"/>
                <w:szCs w:val="18"/>
                <w:lang w:val="en-US"/>
              </w:rPr>
              <w:t xml:space="preserve"> (DE-588)…</w:t>
            </w:r>
            <w:r w:rsidR="00A55D00">
              <w:rPr>
                <w:rFonts w:ascii="Verdana" w:hAnsi="Verdana"/>
                <w:b/>
                <w:sz w:val="18"/>
                <w:szCs w:val="18"/>
                <w:lang w:val="en-US"/>
              </w:rPr>
              <w:t xml:space="preserve">$2 </w:t>
            </w:r>
            <w:r w:rsidR="00A55D00" w:rsidRPr="0054213F">
              <w:rPr>
                <w:rFonts w:ascii="Verdana" w:hAnsi="Verdana"/>
                <w:sz w:val="18"/>
                <w:szCs w:val="18"/>
                <w:lang w:val="en-US"/>
              </w:rPr>
              <w:t>gnd</w:t>
            </w:r>
          </w:p>
          <w:p w14:paraId="3EF80E0E" w14:textId="77777777" w:rsidR="00EA2DD9" w:rsidRPr="001E2556" w:rsidRDefault="00EA2DD9" w:rsidP="00F25752">
            <w:pPr>
              <w:pStyle w:val="KeinLeerraum"/>
              <w:rPr>
                <w:rFonts w:ascii="Verdana" w:hAnsi="Verdana"/>
                <w:sz w:val="18"/>
                <w:szCs w:val="18"/>
                <w:lang w:val="en-US"/>
              </w:rPr>
            </w:pPr>
            <w:r w:rsidRPr="001E2556">
              <w:rPr>
                <w:rFonts w:ascii="Verdana" w:hAnsi="Verdana"/>
                <w:b/>
                <w:sz w:val="18"/>
                <w:szCs w:val="18"/>
                <w:lang w:val="en-US"/>
              </w:rPr>
              <w:t>382</w:t>
            </w:r>
            <w:r w:rsidRPr="001E2556">
              <w:rPr>
                <w:rFonts w:ascii="Verdana" w:hAnsi="Verdana"/>
                <w:sz w:val="18"/>
                <w:szCs w:val="18"/>
                <w:lang w:val="en-US"/>
              </w:rPr>
              <w:t xml:space="preserve"> </w:t>
            </w:r>
            <w:r w:rsidR="00A55D00">
              <w:rPr>
                <w:rFonts w:ascii="Verdana" w:hAnsi="Verdana"/>
                <w:sz w:val="18"/>
                <w:szCs w:val="18"/>
                <w:lang w:val="en-US"/>
              </w:rPr>
              <w:t xml:space="preserve">     </w:t>
            </w:r>
            <w:r w:rsidRPr="001E2556">
              <w:rPr>
                <w:rFonts w:ascii="Verdana" w:hAnsi="Verdana"/>
                <w:b/>
                <w:sz w:val="18"/>
                <w:szCs w:val="18"/>
                <w:lang w:val="en-US"/>
              </w:rPr>
              <w:t>$a</w:t>
            </w:r>
            <w:r w:rsidRPr="001E2556">
              <w:rPr>
                <w:rFonts w:ascii="Verdana" w:hAnsi="Verdana"/>
                <w:sz w:val="18"/>
                <w:szCs w:val="18"/>
                <w:lang w:val="en-US"/>
              </w:rPr>
              <w:t xml:space="preserve"> Violine</w:t>
            </w:r>
            <w:r>
              <w:rPr>
                <w:rFonts w:ascii="Verdana" w:hAnsi="Verdana"/>
                <w:sz w:val="18"/>
                <w:szCs w:val="18"/>
                <w:lang w:val="en-US"/>
              </w:rPr>
              <w:t xml:space="preserve"> </w:t>
            </w:r>
            <w:r w:rsidRPr="001E2556">
              <w:rPr>
                <w:rFonts w:ascii="Verdana" w:hAnsi="Verdana"/>
                <w:b/>
                <w:sz w:val="18"/>
                <w:szCs w:val="18"/>
                <w:lang w:val="en-US"/>
              </w:rPr>
              <w:t>$n</w:t>
            </w:r>
            <w:r>
              <w:rPr>
                <w:rFonts w:ascii="Verdana" w:hAnsi="Verdana"/>
                <w:b/>
                <w:sz w:val="18"/>
                <w:szCs w:val="18"/>
                <w:lang w:val="en-US"/>
              </w:rPr>
              <w:t xml:space="preserve"> </w:t>
            </w:r>
            <w:r w:rsidRPr="001E2556">
              <w:rPr>
                <w:rFonts w:ascii="Verdana" w:hAnsi="Verdana"/>
                <w:sz w:val="18"/>
                <w:szCs w:val="18"/>
                <w:lang w:val="en-US"/>
              </w:rPr>
              <w:t>2</w:t>
            </w:r>
            <w:r>
              <w:rPr>
                <w:rFonts w:ascii="Verdana" w:hAnsi="Verdana"/>
                <w:sz w:val="18"/>
                <w:szCs w:val="18"/>
                <w:lang w:val="en-US"/>
              </w:rPr>
              <w:t xml:space="preserve"> </w:t>
            </w:r>
            <w:r w:rsidRPr="00D01124">
              <w:rPr>
                <w:rFonts w:ascii="Verdana" w:hAnsi="Verdana"/>
                <w:b/>
                <w:sz w:val="18"/>
                <w:szCs w:val="18"/>
                <w:lang w:val="en-US"/>
              </w:rPr>
              <w:t>$</w:t>
            </w:r>
            <w:r>
              <w:rPr>
                <w:rFonts w:ascii="Verdana" w:hAnsi="Verdana"/>
                <w:b/>
                <w:sz w:val="18"/>
                <w:szCs w:val="18"/>
                <w:lang w:val="en-US"/>
              </w:rPr>
              <w:t>1</w:t>
            </w:r>
            <w:r w:rsidRPr="00D01124">
              <w:rPr>
                <w:rFonts w:ascii="Verdana" w:hAnsi="Verdana"/>
                <w:sz w:val="18"/>
                <w:szCs w:val="18"/>
                <w:lang w:val="en-US"/>
              </w:rPr>
              <w:t xml:space="preserve"> (DE-588)…</w:t>
            </w:r>
            <w:r w:rsidR="00A55D00">
              <w:rPr>
                <w:rFonts w:ascii="Verdana" w:hAnsi="Verdana"/>
                <w:b/>
                <w:sz w:val="18"/>
                <w:szCs w:val="18"/>
                <w:lang w:val="en-US"/>
              </w:rPr>
              <w:t xml:space="preserve"> $2 </w:t>
            </w:r>
            <w:r w:rsidR="00A55D00" w:rsidRPr="00A30B18">
              <w:rPr>
                <w:rFonts w:ascii="Verdana" w:hAnsi="Verdana"/>
                <w:sz w:val="18"/>
                <w:szCs w:val="18"/>
                <w:lang w:val="en-US"/>
              </w:rPr>
              <w:t>gnd</w:t>
            </w:r>
          </w:p>
          <w:p w14:paraId="4D3FFD29" w14:textId="77777777" w:rsidR="00EA2DD9" w:rsidRPr="001E2556" w:rsidRDefault="00EA2DD9" w:rsidP="00F25752">
            <w:pPr>
              <w:pStyle w:val="KeinLeerraum"/>
              <w:rPr>
                <w:rFonts w:ascii="Verdana" w:hAnsi="Verdana"/>
                <w:sz w:val="18"/>
                <w:szCs w:val="18"/>
                <w:lang w:val="en-US"/>
              </w:rPr>
            </w:pPr>
            <w:r w:rsidRPr="001E2556">
              <w:rPr>
                <w:rFonts w:ascii="Verdana" w:hAnsi="Verdana"/>
                <w:b/>
                <w:sz w:val="18"/>
                <w:szCs w:val="18"/>
                <w:lang w:val="en-US"/>
              </w:rPr>
              <w:t>382</w:t>
            </w:r>
            <w:r w:rsidRPr="001E2556">
              <w:rPr>
                <w:rFonts w:ascii="Verdana" w:hAnsi="Verdana"/>
                <w:sz w:val="18"/>
                <w:szCs w:val="18"/>
                <w:lang w:val="en-US"/>
              </w:rPr>
              <w:t xml:space="preserve"> </w:t>
            </w:r>
            <w:r w:rsidR="00A55D00">
              <w:rPr>
                <w:rFonts w:ascii="Verdana" w:hAnsi="Verdana"/>
                <w:sz w:val="18"/>
                <w:szCs w:val="18"/>
                <w:lang w:val="en-US"/>
              </w:rPr>
              <w:t xml:space="preserve">     </w:t>
            </w:r>
            <w:r w:rsidRPr="001E2556">
              <w:rPr>
                <w:rFonts w:ascii="Verdana" w:hAnsi="Verdana"/>
                <w:b/>
                <w:sz w:val="18"/>
                <w:szCs w:val="18"/>
                <w:lang w:val="en-US"/>
              </w:rPr>
              <w:t>$a</w:t>
            </w:r>
            <w:r>
              <w:rPr>
                <w:rFonts w:ascii="Verdana" w:hAnsi="Verdana"/>
                <w:sz w:val="18"/>
                <w:szCs w:val="18"/>
                <w:lang w:val="en-US"/>
              </w:rPr>
              <w:t xml:space="preserve"> </w:t>
            </w:r>
            <w:r w:rsidRPr="001E2556">
              <w:rPr>
                <w:rFonts w:ascii="Verdana" w:hAnsi="Verdana"/>
                <w:sz w:val="18"/>
                <w:szCs w:val="18"/>
                <w:lang w:val="en-US"/>
              </w:rPr>
              <w:t>Viola</w:t>
            </w:r>
            <w:r>
              <w:rPr>
                <w:rFonts w:ascii="Verdana" w:hAnsi="Verdana"/>
                <w:sz w:val="18"/>
                <w:szCs w:val="18"/>
                <w:lang w:val="en-US"/>
              </w:rPr>
              <w:t xml:space="preserve"> </w:t>
            </w:r>
            <w:r w:rsidRPr="00D01124">
              <w:rPr>
                <w:rFonts w:ascii="Verdana" w:hAnsi="Verdana"/>
                <w:b/>
                <w:sz w:val="18"/>
                <w:szCs w:val="18"/>
                <w:lang w:val="en-US"/>
              </w:rPr>
              <w:t>$</w:t>
            </w:r>
            <w:r>
              <w:rPr>
                <w:rFonts w:ascii="Verdana" w:hAnsi="Verdana"/>
                <w:b/>
                <w:sz w:val="18"/>
                <w:szCs w:val="18"/>
                <w:lang w:val="en-US"/>
              </w:rPr>
              <w:t>1</w:t>
            </w:r>
            <w:r w:rsidRPr="00D01124">
              <w:rPr>
                <w:rFonts w:ascii="Verdana" w:hAnsi="Verdana"/>
                <w:sz w:val="18"/>
                <w:szCs w:val="18"/>
                <w:lang w:val="en-US"/>
              </w:rPr>
              <w:t xml:space="preserve"> (DE-588)…</w:t>
            </w:r>
            <w:r w:rsidR="00A55D00">
              <w:rPr>
                <w:rFonts w:ascii="Verdana" w:hAnsi="Verdana"/>
                <w:b/>
                <w:sz w:val="18"/>
                <w:szCs w:val="18"/>
                <w:lang w:val="en-US"/>
              </w:rPr>
              <w:t xml:space="preserve"> $2 </w:t>
            </w:r>
            <w:r w:rsidR="00A55D00" w:rsidRPr="00A30B18">
              <w:rPr>
                <w:rFonts w:ascii="Verdana" w:hAnsi="Verdana"/>
                <w:sz w:val="18"/>
                <w:szCs w:val="18"/>
                <w:lang w:val="en-US"/>
              </w:rPr>
              <w:t>gnd</w:t>
            </w:r>
          </w:p>
          <w:p w14:paraId="2ADFF213" w14:textId="77777777" w:rsidR="00EA2DD9" w:rsidRPr="001E2556" w:rsidRDefault="00EA2DD9" w:rsidP="00F25752">
            <w:pPr>
              <w:pStyle w:val="KeinLeerraum"/>
              <w:rPr>
                <w:rFonts w:ascii="Verdana" w:hAnsi="Verdana"/>
                <w:sz w:val="18"/>
                <w:szCs w:val="18"/>
                <w:lang w:val="en-US"/>
              </w:rPr>
            </w:pPr>
            <w:r w:rsidRPr="001E2556">
              <w:rPr>
                <w:rFonts w:ascii="Verdana" w:hAnsi="Verdana"/>
                <w:b/>
                <w:sz w:val="18"/>
                <w:szCs w:val="18"/>
                <w:lang w:val="en-US"/>
              </w:rPr>
              <w:t>382</w:t>
            </w:r>
            <w:r w:rsidRPr="001E2556">
              <w:rPr>
                <w:rFonts w:ascii="Verdana" w:hAnsi="Verdana"/>
                <w:sz w:val="18"/>
                <w:szCs w:val="18"/>
                <w:lang w:val="en-US"/>
              </w:rPr>
              <w:t xml:space="preserve"> </w:t>
            </w:r>
            <w:r w:rsidR="00A55D00">
              <w:rPr>
                <w:rFonts w:ascii="Verdana" w:hAnsi="Verdana"/>
                <w:sz w:val="18"/>
                <w:szCs w:val="18"/>
                <w:lang w:val="en-US"/>
              </w:rPr>
              <w:t xml:space="preserve">     </w:t>
            </w:r>
            <w:r w:rsidRPr="001E2556">
              <w:rPr>
                <w:rFonts w:ascii="Verdana" w:hAnsi="Verdana"/>
                <w:b/>
                <w:sz w:val="18"/>
                <w:szCs w:val="18"/>
                <w:lang w:val="en-US"/>
              </w:rPr>
              <w:t>$a</w:t>
            </w:r>
            <w:r>
              <w:rPr>
                <w:rFonts w:ascii="Verdana" w:hAnsi="Verdana"/>
                <w:sz w:val="18"/>
                <w:szCs w:val="18"/>
                <w:lang w:val="en-US"/>
              </w:rPr>
              <w:t xml:space="preserve"> </w:t>
            </w:r>
            <w:r w:rsidRPr="001E2556">
              <w:rPr>
                <w:rFonts w:ascii="Verdana" w:hAnsi="Verdana"/>
                <w:sz w:val="18"/>
                <w:szCs w:val="18"/>
                <w:lang w:val="en-US"/>
              </w:rPr>
              <w:t>Violoncello</w:t>
            </w:r>
            <w:r>
              <w:rPr>
                <w:rFonts w:ascii="Verdana" w:hAnsi="Verdana"/>
                <w:sz w:val="18"/>
                <w:szCs w:val="18"/>
                <w:lang w:val="en-US"/>
              </w:rPr>
              <w:t xml:space="preserve"> </w:t>
            </w:r>
            <w:r w:rsidRPr="00D01124">
              <w:rPr>
                <w:rFonts w:ascii="Verdana" w:hAnsi="Verdana"/>
                <w:b/>
                <w:sz w:val="18"/>
                <w:szCs w:val="18"/>
                <w:lang w:val="en-US"/>
              </w:rPr>
              <w:t>$</w:t>
            </w:r>
            <w:r>
              <w:rPr>
                <w:rFonts w:ascii="Verdana" w:hAnsi="Verdana"/>
                <w:b/>
                <w:sz w:val="18"/>
                <w:szCs w:val="18"/>
                <w:lang w:val="en-US"/>
              </w:rPr>
              <w:t>1</w:t>
            </w:r>
            <w:r w:rsidRPr="00D01124">
              <w:rPr>
                <w:rFonts w:ascii="Verdana" w:hAnsi="Verdana"/>
                <w:sz w:val="18"/>
                <w:szCs w:val="18"/>
                <w:lang w:val="en-US"/>
              </w:rPr>
              <w:t xml:space="preserve"> (DE-588)…</w:t>
            </w:r>
            <w:r w:rsidR="00A55D00">
              <w:rPr>
                <w:rFonts w:ascii="Verdana" w:hAnsi="Verdana"/>
                <w:b/>
                <w:sz w:val="18"/>
                <w:szCs w:val="18"/>
                <w:lang w:val="en-US"/>
              </w:rPr>
              <w:t xml:space="preserve"> $2 </w:t>
            </w:r>
            <w:r w:rsidR="00A55D00" w:rsidRPr="00A30B18">
              <w:rPr>
                <w:rFonts w:ascii="Verdana" w:hAnsi="Verdana"/>
                <w:sz w:val="18"/>
                <w:szCs w:val="18"/>
                <w:lang w:val="en-US"/>
              </w:rPr>
              <w:t>gnd</w:t>
            </w:r>
          </w:p>
          <w:p w14:paraId="6C56971F" w14:textId="77777777" w:rsidR="00EA2DD9" w:rsidRPr="0054213F" w:rsidRDefault="00EA2DD9" w:rsidP="00F25752">
            <w:pPr>
              <w:pStyle w:val="KeinLeerraum"/>
              <w:rPr>
                <w:rFonts w:ascii="Verdana" w:hAnsi="Verdana"/>
                <w:sz w:val="18"/>
                <w:szCs w:val="18"/>
                <w:lang w:val="fr-CH"/>
              </w:rPr>
            </w:pPr>
            <w:r w:rsidRPr="0054213F">
              <w:rPr>
                <w:rFonts w:ascii="Verdana" w:hAnsi="Verdana"/>
                <w:b/>
                <w:sz w:val="18"/>
                <w:szCs w:val="18"/>
                <w:lang w:val="fr-CH"/>
              </w:rPr>
              <w:t>382</w:t>
            </w:r>
            <w:r w:rsidRPr="0054213F">
              <w:rPr>
                <w:rFonts w:ascii="Verdana" w:hAnsi="Verdana"/>
                <w:sz w:val="18"/>
                <w:szCs w:val="18"/>
                <w:lang w:val="fr-CH"/>
              </w:rPr>
              <w:t xml:space="preserve"> </w:t>
            </w:r>
            <w:r w:rsidR="00A55D00">
              <w:rPr>
                <w:rFonts w:ascii="Verdana" w:hAnsi="Verdana"/>
                <w:sz w:val="18"/>
                <w:szCs w:val="18"/>
                <w:lang w:val="en-US"/>
              </w:rPr>
              <w:t xml:space="preserve">     </w:t>
            </w:r>
            <w:r w:rsidRPr="0054213F">
              <w:rPr>
                <w:rFonts w:ascii="Verdana" w:hAnsi="Verdana"/>
                <w:b/>
                <w:sz w:val="18"/>
                <w:szCs w:val="18"/>
                <w:lang w:val="fr-CH"/>
              </w:rPr>
              <w:t>$a</w:t>
            </w:r>
            <w:r w:rsidRPr="0054213F">
              <w:rPr>
                <w:rFonts w:ascii="Verdana" w:hAnsi="Verdana"/>
                <w:sz w:val="18"/>
                <w:szCs w:val="18"/>
                <w:lang w:val="fr-CH"/>
              </w:rPr>
              <w:t xml:space="preserve"> Kontrabass </w:t>
            </w:r>
            <w:r w:rsidRPr="0054213F">
              <w:rPr>
                <w:rFonts w:ascii="Verdana" w:hAnsi="Verdana"/>
                <w:b/>
                <w:sz w:val="18"/>
                <w:szCs w:val="18"/>
                <w:lang w:val="fr-CH"/>
              </w:rPr>
              <w:t>$1</w:t>
            </w:r>
            <w:r w:rsidRPr="0054213F">
              <w:rPr>
                <w:rFonts w:ascii="Verdana" w:hAnsi="Verdana"/>
                <w:sz w:val="18"/>
                <w:szCs w:val="18"/>
                <w:lang w:val="fr-CH"/>
              </w:rPr>
              <w:t xml:space="preserve"> (DE-588)…</w:t>
            </w:r>
            <w:r w:rsidR="00A55D00">
              <w:rPr>
                <w:rFonts w:ascii="Verdana" w:hAnsi="Verdana"/>
                <w:b/>
                <w:sz w:val="18"/>
                <w:szCs w:val="18"/>
                <w:lang w:val="en-US"/>
              </w:rPr>
              <w:t xml:space="preserve"> $2 </w:t>
            </w:r>
            <w:r w:rsidR="00A55D00" w:rsidRPr="00A30B18">
              <w:rPr>
                <w:rFonts w:ascii="Verdana" w:hAnsi="Verdana"/>
                <w:sz w:val="18"/>
                <w:szCs w:val="18"/>
                <w:lang w:val="en-US"/>
              </w:rPr>
              <w:t>gnd</w:t>
            </w:r>
          </w:p>
          <w:p w14:paraId="50F06065" w14:textId="77777777" w:rsidR="00EA2DD9" w:rsidRPr="0054213F" w:rsidRDefault="00EA2DD9" w:rsidP="00F25752">
            <w:pPr>
              <w:pStyle w:val="KeinLeerraum"/>
              <w:rPr>
                <w:rFonts w:ascii="Verdana" w:hAnsi="Verdana"/>
                <w:sz w:val="18"/>
                <w:szCs w:val="18"/>
                <w:lang w:val="fr-CH"/>
              </w:rPr>
            </w:pPr>
            <w:r w:rsidRPr="0054213F">
              <w:rPr>
                <w:rFonts w:ascii="Verdana" w:hAnsi="Verdana"/>
                <w:b/>
                <w:sz w:val="18"/>
                <w:szCs w:val="18"/>
                <w:lang w:val="fr-CH"/>
              </w:rPr>
              <w:t>382</w:t>
            </w:r>
            <w:r w:rsidRPr="0054213F">
              <w:rPr>
                <w:rFonts w:ascii="Verdana" w:hAnsi="Verdana"/>
                <w:sz w:val="18"/>
                <w:szCs w:val="18"/>
                <w:lang w:val="fr-CH"/>
              </w:rPr>
              <w:t xml:space="preserve"> </w:t>
            </w:r>
            <w:r w:rsidR="00A55D00" w:rsidRPr="0073430A">
              <w:rPr>
                <w:rFonts w:ascii="Verdana" w:hAnsi="Verdana"/>
                <w:sz w:val="18"/>
                <w:szCs w:val="18"/>
                <w:lang w:val="en-US"/>
              </w:rPr>
              <w:t xml:space="preserve">     </w:t>
            </w:r>
            <w:r w:rsidRPr="0054213F">
              <w:rPr>
                <w:rFonts w:ascii="Verdana" w:hAnsi="Verdana"/>
                <w:b/>
                <w:sz w:val="18"/>
                <w:szCs w:val="18"/>
                <w:lang w:val="fr-CH"/>
              </w:rPr>
              <w:t xml:space="preserve">$s </w:t>
            </w:r>
            <w:r w:rsidRPr="0054213F">
              <w:rPr>
                <w:rFonts w:ascii="Verdana" w:hAnsi="Verdana"/>
                <w:sz w:val="18"/>
                <w:szCs w:val="18"/>
                <w:lang w:val="fr-CH"/>
              </w:rPr>
              <w:t>5</w:t>
            </w:r>
            <w:r w:rsidR="00A55D00" w:rsidRPr="0073430A">
              <w:rPr>
                <w:rFonts w:ascii="Verdana" w:hAnsi="Verdana"/>
                <w:b/>
                <w:sz w:val="18"/>
                <w:szCs w:val="18"/>
                <w:lang w:val="en-US"/>
              </w:rPr>
              <w:t xml:space="preserve"> $2 </w:t>
            </w:r>
            <w:r w:rsidR="00A55D00" w:rsidRPr="0073430A">
              <w:rPr>
                <w:rFonts w:ascii="Verdana" w:hAnsi="Verdana"/>
                <w:sz w:val="18"/>
                <w:szCs w:val="18"/>
                <w:lang w:val="en-US"/>
              </w:rPr>
              <w:t>gnd</w:t>
            </w:r>
          </w:p>
          <w:p w14:paraId="30AEDE54" w14:textId="77777777" w:rsidR="00EA2DD9" w:rsidRPr="001E2556" w:rsidRDefault="00EA2DD9" w:rsidP="00F25752">
            <w:pPr>
              <w:spacing w:line="260" w:lineRule="exact"/>
              <w:rPr>
                <w:szCs w:val="18"/>
              </w:rPr>
            </w:pPr>
            <w:r w:rsidRPr="001E2556">
              <w:rPr>
                <w:b/>
                <w:szCs w:val="18"/>
              </w:rPr>
              <w:t>500</w:t>
            </w:r>
            <w:r w:rsidRPr="001E2556">
              <w:rPr>
                <w:szCs w:val="18"/>
              </w:rPr>
              <w:t xml:space="preserve"> </w:t>
            </w:r>
            <w:r w:rsidR="00A55D00">
              <w:rPr>
                <w:b/>
                <w:szCs w:val="18"/>
              </w:rPr>
              <w:t xml:space="preserve">1_ </w:t>
            </w:r>
            <w:r w:rsidR="00A55D00" w:rsidRPr="001E2556">
              <w:rPr>
                <w:b/>
                <w:szCs w:val="18"/>
              </w:rPr>
              <w:t>$</w:t>
            </w:r>
            <w:r w:rsidR="00A55D00">
              <w:rPr>
                <w:b/>
                <w:szCs w:val="18"/>
              </w:rPr>
              <w:t>a</w:t>
            </w:r>
            <w:r w:rsidR="00A55D00" w:rsidRPr="001E2556">
              <w:rPr>
                <w:b/>
                <w:szCs w:val="18"/>
              </w:rPr>
              <w:t xml:space="preserve"> </w:t>
            </w:r>
            <w:r w:rsidRPr="001E2556">
              <w:rPr>
                <w:szCs w:val="18"/>
              </w:rPr>
              <w:t xml:space="preserve">Mozart, Wolfgang Amadeus </w:t>
            </w:r>
            <w:r w:rsidRPr="001E2556">
              <w:rPr>
                <w:b/>
                <w:szCs w:val="18"/>
              </w:rPr>
              <w:t>$d</w:t>
            </w:r>
            <w:r w:rsidRPr="001E2556">
              <w:rPr>
                <w:szCs w:val="18"/>
              </w:rPr>
              <w:t xml:space="preserve"> 1756-1791 </w:t>
            </w:r>
            <w:r w:rsidRPr="001E2556">
              <w:rPr>
                <w:b/>
                <w:szCs w:val="18"/>
              </w:rPr>
              <w:t xml:space="preserve">$4 </w:t>
            </w:r>
            <w:r w:rsidRPr="001E2556">
              <w:rPr>
                <w:szCs w:val="18"/>
              </w:rPr>
              <w:t>kom1</w:t>
            </w:r>
            <w:r>
              <w:rPr>
                <w:szCs w:val="18"/>
              </w:rPr>
              <w:t xml:space="preserve"> </w:t>
            </w:r>
            <w:r w:rsidRPr="001E2556">
              <w:rPr>
                <w:b/>
                <w:szCs w:val="18"/>
              </w:rPr>
              <w:t>$</w:t>
            </w:r>
            <w:r>
              <w:rPr>
                <w:b/>
                <w:szCs w:val="18"/>
              </w:rPr>
              <w:t>1</w:t>
            </w:r>
            <w:r>
              <w:rPr>
                <w:szCs w:val="18"/>
              </w:rPr>
              <w:t xml:space="preserve"> (DE-588)…</w:t>
            </w:r>
          </w:p>
          <w:p w14:paraId="3F941BFA" w14:textId="77777777" w:rsidR="00EA2DD9" w:rsidRPr="001E2556" w:rsidRDefault="00EA2DD9" w:rsidP="00F25752">
            <w:pPr>
              <w:spacing w:line="260" w:lineRule="exact"/>
              <w:rPr>
                <w:szCs w:val="18"/>
              </w:rPr>
            </w:pPr>
          </w:p>
          <w:p w14:paraId="30020908" w14:textId="77777777" w:rsidR="00EA2DD9" w:rsidRPr="001E2556" w:rsidRDefault="00EA2DD9" w:rsidP="00F25752">
            <w:pPr>
              <w:pStyle w:val="KeinLeerraum"/>
              <w:rPr>
                <w:rFonts w:ascii="Verdana" w:hAnsi="Verdana"/>
                <w:sz w:val="18"/>
                <w:szCs w:val="18"/>
              </w:rPr>
            </w:pPr>
            <w:r w:rsidRPr="001E2556">
              <w:rPr>
                <w:rFonts w:ascii="Verdana" w:hAnsi="Verdana"/>
                <w:sz w:val="18"/>
                <w:szCs w:val="18"/>
              </w:rPr>
              <w:t>Spezifischer Titel, der eine Kompositionsart enthält:</w:t>
            </w:r>
          </w:p>
          <w:p w14:paraId="59214F1F" w14:textId="77777777" w:rsidR="00EA2DD9" w:rsidRPr="001E2556" w:rsidRDefault="00EA2DD9" w:rsidP="00F25752">
            <w:pPr>
              <w:pStyle w:val="KeinLeerraum"/>
              <w:rPr>
                <w:rFonts w:ascii="Verdana" w:hAnsi="Verdana"/>
                <w:sz w:val="18"/>
                <w:szCs w:val="18"/>
              </w:rPr>
            </w:pPr>
          </w:p>
          <w:p w14:paraId="6DE54295" w14:textId="77777777" w:rsidR="00EA2DD9" w:rsidRPr="00A30B18" w:rsidRDefault="00EA2DD9" w:rsidP="00F25752">
            <w:pPr>
              <w:pStyle w:val="KeinLeerraum"/>
              <w:rPr>
                <w:rFonts w:ascii="Verdana" w:hAnsi="Verdana"/>
                <w:sz w:val="18"/>
                <w:szCs w:val="18"/>
                <w:lang w:val="fr-CH"/>
              </w:rPr>
            </w:pPr>
            <w:r w:rsidRPr="00A30B18">
              <w:rPr>
                <w:rFonts w:ascii="Verdana" w:hAnsi="Verdana"/>
                <w:b/>
                <w:sz w:val="18"/>
                <w:szCs w:val="18"/>
                <w:lang w:val="fr-CH"/>
              </w:rPr>
              <w:t>100</w:t>
            </w:r>
            <w:r w:rsidRPr="00A30B18">
              <w:rPr>
                <w:rFonts w:ascii="Verdana" w:hAnsi="Verdana"/>
                <w:sz w:val="18"/>
                <w:szCs w:val="18"/>
                <w:lang w:val="fr-CH"/>
              </w:rPr>
              <w:t xml:space="preserve"> </w:t>
            </w:r>
            <w:r w:rsidR="00837D1F" w:rsidRPr="0054213F">
              <w:rPr>
                <w:rFonts w:ascii="Verdana" w:hAnsi="Verdana"/>
                <w:b/>
                <w:sz w:val="18"/>
                <w:szCs w:val="18"/>
                <w:lang w:val="fr-CH"/>
              </w:rPr>
              <w:t>1_ $a</w:t>
            </w:r>
            <w:r w:rsidR="00837D1F" w:rsidRPr="00A30B18">
              <w:rPr>
                <w:rFonts w:ascii="Verdana" w:hAnsi="Verdana"/>
                <w:b/>
                <w:sz w:val="18"/>
                <w:szCs w:val="18"/>
                <w:lang w:val="fr-CH"/>
              </w:rPr>
              <w:t xml:space="preserve"> </w:t>
            </w:r>
            <w:r w:rsidRPr="00A30B18">
              <w:rPr>
                <w:rFonts w:ascii="Verdana" w:hAnsi="Verdana"/>
                <w:sz w:val="18"/>
                <w:szCs w:val="18"/>
                <w:lang w:val="fr-CH"/>
              </w:rPr>
              <w:t xml:space="preserve">Britten, Benjamin </w:t>
            </w:r>
            <w:r w:rsidRPr="00A30B18">
              <w:rPr>
                <w:rFonts w:ascii="Verdana" w:hAnsi="Verdana"/>
                <w:b/>
                <w:sz w:val="18"/>
                <w:szCs w:val="18"/>
                <w:lang w:val="fr-CH"/>
              </w:rPr>
              <w:t>$d</w:t>
            </w:r>
            <w:r w:rsidRPr="00A30B18">
              <w:rPr>
                <w:rFonts w:ascii="Verdana" w:hAnsi="Verdana"/>
                <w:sz w:val="18"/>
                <w:szCs w:val="18"/>
                <w:lang w:val="fr-CH"/>
              </w:rPr>
              <w:t xml:space="preserve"> 1913-1976 </w:t>
            </w:r>
            <w:r w:rsidRPr="00A30B18">
              <w:rPr>
                <w:rFonts w:ascii="Verdana" w:hAnsi="Verdana"/>
                <w:b/>
                <w:sz w:val="18"/>
                <w:szCs w:val="18"/>
                <w:lang w:val="fr-CH"/>
              </w:rPr>
              <w:t>$t</w:t>
            </w:r>
            <w:r w:rsidRPr="00A30B18">
              <w:rPr>
                <w:rFonts w:ascii="Verdana" w:hAnsi="Verdana"/>
                <w:sz w:val="18"/>
                <w:szCs w:val="18"/>
                <w:lang w:val="fr-CH"/>
              </w:rPr>
              <w:t xml:space="preserve"> Simple symphony</w:t>
            </w:r>
          </w:p>
          <w:p w14:paraId="0F3844AB" w14:textId="77777777" w:rsidR="00EA2DD9" w:rsidRPr="00A30B18" w:rsidRDefault="00EA2DD9" w:rsidP="00F25752">
            <w:pPr>
              <w:pStyle w:val="KeinLeerraum"/>
              <w:rPr>
                <w:rFonts w:ascii="Verdana" w:hAnsi="Verdana"/>
                <w:sz w:val="18"/>
                <w:szCs w:val="18"/>
                <w:lang w:val="fr-CH"/>
              </w:rPr>
            </w:pPr>
            <w:r w:rsidRPr="00A30B18">
              <w:rPr>
                <w:rFonts w:ascii="Verdana" w:hAnsi="Verdana"/>
                <w:b/>
                <w:sz w:val="18"/>
                <w:szCs w:val="18"/>
                <w:lang w:val="fr-CH"/>
              </w:rPr>
              <w:t>380</w:t>
            </w:r>
            <w:r w:rsidRPr="00A30B18">
              <w:rPr>
                <w:rFonts w:ascii="Verdana" w:hAnsi="Verdana"/>
                <w:sz w:val="18"/>
                <w:szCs w:val="18"/>
                <w:lang w:val="fr-CH"/>
              </w:rPr>
              <w:t xml:space="preserve"> </w:t>
            </w:r>
            <w:r w:rsidR="00837D1F">
              <w:rPr>
                <w:rFonts w:ascii="Verdana" w:hAnsi="Verdana"/>
                <w:sz w:val="18"/>
                <w:szCs w:val="18"/>
                <w:lang w:val="fr-CH"/>
              </w:rPr>
              <w:t xml:space="preserve">     </w:t>
            </w:r>
            <w:r w:rsidRPr="00A30B18">
              <w:rPr>
                <w:rFonts w:ascii="Verdana" w:hAnsi="Verdana"/>
                <w:b/>
                <w:sz w:val="18"/>
                <w:szCs w:val="18"/>
                <w:lang w:val="fr-CH"/>
              </w:rPr>
              <w:t>$a</w:t>
            </w:r>
            <w:r w:rsidRPr="00A30B18">
              <w:rPr>
                <w:rFonts w:ascii="Verdana" w:hAnsi="Verdana"/>
                <w:sz w:val="18"/>
                <w:szCs w:val="18"/>
                <w:lang w:val="fr-CH"/>
              </w:rPr>
              <w:t xml:space="preserve"> Sinfonie </w:t>
            </w:r>
            <w:r w:rsidRPr="00A30B18">
              <w:rPr>
                <w:rFonts w:ascii="Verdana" w:hAnsi="Verdana"/>
                <w:b/>
                <w:sz w:val="18"/>
                <w:szCs w:val="18"/>
                <w:lang w:val="fr-CH"/>
              </w:rPr>
              <w:t>$</w:t>
            </w:r>
            <w:r w:rsidR="00F25752">
              <w:rPr>
                <w:rFonts w:ascii="Verdana" w:hAnsi="Verdana"/>
                <w:b/>
                <w:sz w:val="18"/>
                <w:szCs w:val="18"/>
                <w:lang w:val="fr-CH"/>
              </w:rPr>
              <w:t>1</w:t>
            </w:r>
            <w:r w:rsidRPr="00A30B18">
              <w:rPr>
                <w:rFonts w:ascii="Verdana" w:hAnsi="Verdana"/>
                <w:sz w:val="18"/>
                <w:szCs w:val="18"/>
                <w:lang w:val="fr-CH"/>
              </w:rPr>
              <w:t xml:space="preserve"> (DE-588)…</w:t>
            </w:r>
            <w:r w:rsidR="00855DC7">
              <w:rPr>
                <w:rFonts w:ascii="Verdana" w:hAnsi="Verdana"/>
                <w:sz w:val="18"/>
                <w:szCs w:val="18"/>
                <w:lang w:val="fr-CH"/>
              </w:rPr>
              <w:t xml:space="preserve"> </w:t>
            </w:r>
            <w:r w:rsidR="00855DC7">
              <w:rPr>
                <w:rFonts w:ascii="Verdana" w:hAnsi="Verdana"/>
                <w:b/>
                <w:sz w:val="18"/>
                <w:szCs w:val="18"/>
                <w:lang w:val="en-US"/>
              </w:rPr>
              <w:t xml:space="preserve">$2 </w:t>
            </w:r>
            <w:r w:rsidR="00855DC7" w:rsidRPr="00346B37">
              <w:rPr>
                <w:rFonts w:ascii="Verdana" w:hAnsi="Verdana"/>
                <w:sz w:val="18"/>
                <w:szCs w:val="18"/>
                <w:lang w:val="en-US"/>
              </w:rPr>
              <w:t>gnd</w:t>
            </w:r>
          </w:p>
          <w:p w14:paraId="7CAF1561" w14:textId="77777777" w:rsidR="00EA2DD9" w:rsidRDefault="00EA2DD9" w:rsidP="00F25752">
            <w:pPr>
              <w:pStyle w:val="KeinLeerraum"/>
              <w:rPr>
                <w:rFonts w:ascii="Verdana" w:hAnsi="Verdana"/>
                <w:sz w:val="18"/>
                <w:szCs w:val="18"/>
                <w:lang w:val="de-DE"/>
              </w:rPr>
            </w:pPr>
            <w:r w:rsidRPr="0054213F">
              <w:rPr>
                <w:rFonts w:ascii="Verdana" w:hAnsi="Verdana"/>
                <w:b/>
                <w:sz w:val="18"/>
                <w:szCs w:val="18"/>
                <w:lang w:val="fr-CH"/>
              </w:rPr>
              <w:t>382</w:t>
            </w:r>
            <w:r w:rsidRPr="0054213F">
              <w:rPr>
                <w:rFonts w:ascii="Verdana" w:hAnsi="Verdana"/>
                <w:sz w:val="18"/>
                <w:szCs w:val="18"/>
                <w:lang w:val="fr-CH"/>
              </w:rPr>
              <w:t xml:space="preserve"> </w:t>
            </w:r>
            <w:r w:rsidR="00837D1F">
              <w:rPr>
                <w:rFonts w:ascii="Verdana" w:hAnsi="Verdana"/>
                <w:sz w:val="18"/>
                <w:szCs w:val="18"/>
                <w:lang w:val="fr-CH"/>
              </w:rPr>
              <w:t xml:space="preserve">     </w:t>
            </w:r>
            <w:r w:rsidRPr="0054213F">
              <w:rPr>
                <w:rFonts w:ascii="Verdana" w:hAnsi="Verdana"/>
                <w:b/>
                <w:sz w:val="18"/>
                <w:szCs w:val="18"/>
                <w:lang w:val="fr-CH"/>
              </w:rPr>
              <w:t>$a</w:t>
            </w:r>
            <w:r w:rsidRPr="0054213F">
              <w:rPr>
                <w:rFonts w:ascii="Verdana" w:hAnsi="Verdana"/>
                <w:sz w:val="18"/>
                <w:szCs w:val="18"/>
                <w:lang w:val="fr-CH"/>
              </w:rPr>
              <w:t xml:space="preserve"> Orchester </w:t>
            </w:r>
            <w:r w:rsidRPr="0054213F">
              <w:rPr>
                <w:rFonts w:ascii="Verdana" w:hAnsi="Verdana"/>
                <w:b/>
                <w:sz w:val="18"/>
                <w:szCs w:val="18"/>
                <w:lang w:val="fr-CH"/>
              </w:rPr>
              <w:t>$</w:t>
            </w:r>
            <w:r w:rsidR="00F25752" w:rsidRPr="0054213F">
              <w:rPr>
                <w:rFonts w:ascii="Verdana" w:hAnsi="Verdana"/>
                <w:b/>
                <w:sz w:val="18"/>
                <w:szCs w:val="18"/>
                <w:lang w:val="fr-CH"/>
              </w:rPr>
              <w:t>1</w:t>
            </w:r>
            <w:r w:rsidRPr="0054213F">
              <w:rPr>
                <w:rFonts w:ascii="Verdana" w:hAnsi="Verdana"/>
                <w:sz w:val="18"/>
                <w:szCs w:val="18"/>
                <w:lang w:val="fr-CH"/>
              </w:rPr>
              <w:t xml:space="preserve"> (DE-588)…</w:t>
            </w:r>
            <w:r w:rsidR="00855DC7">
              <w:rPr>
                <w:rFonts w:ascii="Verdana" w:hAnsi="Verdana"/>
                <w:b/>
                <w:sz w:val="18"/>
                <w:szCs w:val="18"/>
                <w:lang w:val="en-US"/>
              </w:rPr>
              <w:t xml:space="preserve"> </w:t>
            </w:r>
            <w:r w:rsidR="00855DC7" w:rsidRPr="0054213F">
              <w:rPr>
                <w:rFonts w:ascii="Verdana" w:hAnsi="Verdana"/>
                <w:b/>
                <w:sz w:val="18"/>
                <w:szCs w:val="18"/>
                <w:lang w:val="de-DE"/>
              </w:rPr>
              <w:t xml:space="preserve">$2 </w:t>
            </w:r>
            <w:r w:rsidR="00855DC7" w:rsidRPr="0054213F">
              <w:rPr>
                <w:rFonts w:ascii="Verdana" w:hAnsi="Verdana"/>
                <w:sz w:val="18"/>
                <w:szCs w:val="18"/>
                <w:lang w:val="de-DE"/>
              </w:rPr>
              <w:t>gnd</w:t>
            </w:r>
          </w:p>
          <w:p w14:paraId="63D43275" w14:textId="77777777" w:rsidR="00DA03FC" w:rsidRPr="0054213F" w:rsidRDefault="00DA03FC" w:rsidP="00DA03FC">
            <w:pPr>
              <w:pStyle w:val="KeinLeerraum"/>
              <w:rPr>
                <w:rFonts w:ascii="Verdana" w:hAnsi="Verdana"/>
                <w:sz w:val="18"/>
                <w:szCs w:val="18"/>
                <w:lang w:val="fr-CH"/>
              </w:rPr>
            </w:pPr>
            <w:r w:rsidRPr="0054213F">
              <w:rPr>
                <w:rFonts w:ascii="Verdana" w:hAnsi="Verdana"/>
                <w:b/>
                <w:sz w:val="18"/>
                <w:szCs w:val="18"/>
                <w:lang w:val="fr-CH"/>
              </w:rPr>
              <w:t>382</w:t>
            </w:r>
            <w:r w:rsidRPr="0054213F">
              <w:rPr>
                <w:rFonts w:ascii="Verdana" w:hAnsi="Verdana"/>
                <w:sz w:val="18"/>
                <w:szCs w:val="18"/>
                <w:lang w:val="fr-CH"/>
              </w:rPr>
              <w:t xml:space="preserve"> </w:t>
            </w:r>
            <w:r w:rsidRPr="0054213F">
              <w:rPr>
                <w:rFonts w:ascii="Verdana" w:hAnsi="Verdana"/>
                <w:sz w:val="18"/>
                <w:szCs w:val="18"/>
                <w:lang w:val="de-DE"/>
              </w:rPr>
              <w:t xml:space="preserve">     </w:t>
            </w:r>
            <w:r w:rsidRPr="0054213F">
              <w:rPr>
                <w:rFonts w:ascii="Verdana" w:hAnsi="Verdana"/>
                <w:b/>
                <w:sz w:val="18"/>
                <w:szCs w:val="18"/>
                <w:lang w:val="fr-CH"/>
              </w:rPr>
              <w:t>$</w:t>
            </w:r>
            <w:r>
              <w:rPr>
                <w:rFonts w:ascii="Verdana" w:hAnsi="Verdana"/>
                <w:b/>
                <w:sz w:val="18"/>
                <w:szCs w:val="18"/>
                <w:lang w:val="fr-CH"/>
              </w:rPr>
              <w:t>t</w:t>
            </w:r>
            <w:r w:rsidRPr="0054213F">
              <w:rPr>
                <w:rFonts w:ascii="Verdana" w:hAnsi="Verdana"/>
                <w:b/>
                <w:sz w:val="18"/>
                <w:szCs w:val="18"/>
                <w:lang w:val="fr-CH"/>
              </w:rPr>
              <w:t xml:space="preserve"> </w:t>
            </w:r>
            <w:r>
              <w:rPr>
                <w:rFonts w:ascii="Verdana" w:hAnsi="Verdana"/>
                <w:sz w:val="18"/>
                <w:szCs w:val="18"/>
                <w:lang w:val="fr-CH"/>
              </w:rPr>
              <w:t>1</w:t>
            </w:r>
            <w:r w:rsidRPr="0054213F">
              <w:rPr>
                <w:rFonts w:ascii="Verdana" w:hAnsi="Verdana"/>
                <w:b/>
                <w:sz w:val="18"/>
                <w:szCs w:val="18"/>
                <w:lang w:val="de-DE"/>
              </w:rPr>
              <w:t xml:space="preserve"> $2 </w:t>
            </w:r>
            <w:r w:rsidRPr="0054213F">
              <w:rPr>
                <w:rFonts w:ascii="Verdana" w:hAnsi="Verdana"/>
                <w:sz w:val="18"/>
                <w:szCs w:val="18"/>
                <w:lang w:val="de-DE"/>
              </w:rPr>
              <w:t>gnd</w:t>
            </w:r>
          </w:p>
          <w:p w14:paraId="5EA09508" w14:textId="77777777" w:rsidR="00EA2DD9" w:rsidRPr="00CC4780" w:rsidRDefault="00EA2DD9" w:rsidP="00F25752">
            <w:pPr>
              <w:spacing w:line="260" w:lineRule="exact"/>
              <w:rPr>
                <w:szCs w:val="18"/>
              </w:rPr>
            </w:pPr>
            <w:r w:rsidRPr="00CC4780">
              <w:rPr>
                <w:b/>
                <w:szCs w:val="18"/>
              </w:rPr>
              <w:lastRenderedPageBreak/>
              <w:t>500</w:t>
            </w:r>
            <w:r w:rsidRPr="00CC4780">
              <w:rPr>
                <w:szCs w:val="18"/>
              </w:rPr>
              <w:t xml:space="preserve"> </w:t>
            </w:r>
            <w:r w:rsidR="00837D1F">
              <w:rPr>
                <w:b/>
                <w:szCs w:val="18"/>
              </w:rPr>
              <w:t xml:space="preserve">1_ </w:t>
            </w:r>
            <w:r w:rsidR="00837D1F" w:rsidRPr="001E2556">
              <w:rPr>
                <w:b/>
                <w:szCs w:val="18"/>
              </w:rPr>
              <w:t>$</w:t>
            </w:r>
            <w:r w:rsidR="00837D1F">
              <w:rPr>
                <w:b/>
                <w:szCs w:val="18"/>
              </w:rPr>
              <w:t>a</w:t>
            </w:r>
            <w:r w:rsidR="00837D1F" w:rsidRPr="00F94AD6">
              <w:rPr>
                <w:b/>
                <w:szCs w:val="18"/>
              </w:rPr>
              <w:t xml:space="preserve"> </w:t>
            </w:r>
            <w:r w:rsidRPr="00CC4780">
              <w:rPr>
                <w:szCs w:val="18"/>
              </w:rPr>
              <w:t>Britten, Benjamin</w:t>
            </w:r>
            <w:r>
              <w:rPr>
                <w:szCs w:val="18"/>
              </w:rPr>
              <w:t xml:space="preserve"> </w:t>
            </w:r>
            <w:r w:rsidRPr="00F94AD6">
              <w:rPr>
                <w:b/>
                <w:szCs w:val="18"/>
              </w:rPr>
              <w:t>$d</w:t>
            </w:r>
            <w:r>
              <w:rPr>
                <w:szCs w:val="18"/>
              </w:rPr>
              <w:t xml:space="preserve"> 1913-1976 </w:t>
            </w:r>
            <w:r w:rsidRPr="00F94AD6">
              <w:rPr>
                <w:b/>
                <w:szCs w:val="18"/>
              </w:rPr>
              <w:t>$4</w:t>
            </w:r>
            <w:r>
              <w:rPr>
                <w:szCs w:val="18"/>
              </w:rPr>
              <w:t xml:space="preserve"> </w:t>
            </w:r>
            <w:r w:rsidRPr="00CC4780">
              <w:rPr>
                <w:szCs w:val="18"/>
              </w:rPr>
              <w:t>kom1</w:t>
            </w:r>
            <w:r>
              <w:rPr>
                <w:szCs w:val="18"/>
              </w:rPr>
              <w:t xml:space="preserve"> </w:t>
            </w:r>
            <w:r w:rsidRPr="001E2556">
              <w:rPr>
                <w:b/>
                <w:szCs w:val="18"/>
              </w:rPr>
              <w:t>$</w:t>
            </w:r>
            <w:r w:rsidR="00F25752">
              <w:rPr>
                <w:b/>
                <w:szCs w:val="18"/>
              </w:rPr>
              <w:t>1</w:t>
            </w:r>
            <w:r>
              <w:rPr>
                <w:szCs w:val="18"/>
              </w:rPr>
              <w:t xml:space="preserve"> (DE-588)…</w:t>
            </w:r>
          </w:p>
          <w:p w14:paraId="51824EA3" w14:textId="77777777" w:rsidR="00EA2DD9" w:rsidRPr="00CC4780" w:rsidRDefault="00EA2DD9" w:rsidP="00F25752">
            <w:pPr>
              <w:spacing w:line="260" w:lineRule="exact"/>
              <w:rPr>
                <w:szCs w:val="18"/>
              </w:rPr>
            </w:pPr>
          </w:p>
          <w:p w14:paraId="0F0FB14A" w14:textId="77777777" w:rsidR="00EA2DD9" w:rsidRPr="00CC4780" w:rsidRDefault="00EA2DD9" w:rsidP="00F25752">
            <w:pPr>
              <w:pStyle w:val="KeinLeerraum"/>
              <w:rPr>
                <w:rFonts w:ascii="Verdana" w:hAnsi="Verdana"/>
                <w:sz w:val="18"/>
                <w:szCs w:val="18"/>
              </w:rPr>
            </w:pPr>
            <w:r w:rsidRPr="00CC4780">
              <w:rPr>
                <w:rFonts w:ascii="Verdana" w:hAnsi="Verdana"/>
                <w:sz w:val="18"/>
                <w:szCs w:val="18"/>
              </w:rPr>
              <w:t>Spezifischer Titel mit Ergänzung im Konfliktfall:</w:t>
            </w:r>
          </w:p>
          <w:p w14:paraId="681110D6" w14:textId="77777777" w:rsidR="00EA2DD9" w:rsidRPr="00CC4780" w:rsidRDefault="00EA2DD9" w:rsidP="00F25752">
            <w:pPr>
              <w:pStyle w:val="KeinLeerraum"/>
              <w:rPr>
                <w:rFonts w:ascii="Verdana" w:hAnsi="Verdana"/>
                <w:sz w:val="18"/>
                <w:szCs w:val="18"/>
              </w:rPr>
            </w:pPr>
          </w:p>
          <w:p w14:paraId="71BFE158" w14:textId="77777777" w:rsidR="00EA2DD9" w:rsidRPr="00CC4780" w:rsidRDefault="00EA2DD9" w:rsidP="00F25752">
            <w:pPr>
              <w:pStyle w:val="KeinLeerraum"/>
              <w:rPr>
                <w:rFonts w:ascii="Verdana" w:hAnsi="Verdana"/>
                <w:sz w:val="18"/>
                <w:szCs w:val="18"/>
              </w:rPr>
            </w:pPr>
            <w:r w:rsidRPr="00CC4780">
              <w:rPr>
                <w:rFonts w:ascii="Verdana" w:hAnsi="Verdana"/>
                <w:b/>
                <w:sz w:val="18"/>
                <w:szCs w:val="18"/>
              </w:rPr>
              <w:t>1</w:t>
            </w:r>
            <w:r>
              <w:rPr>
                <w:rFonts w:ascii="Verdana" w:hAnsi="Verdana"/>
                <w:b/>
                <w:sz w:val="18"/>
                <w:szCs w:val="18"/>
              </w:rPr>
              <w:t>0</w:t>
            </w:r>
            <w:r w:rsidRPr="00CC4780">
              <w:rPr>
                <w:rFonts w:ascii="Verdana" w:hAnsi="Verdana"/>
                <w:b/>
                <w:sz w:val="18"/>
                <w:szCs w:val="18"/>
              </w:rPr>
              <w:t>0</w:t>
            </w:r>
            <w:r w:rsidRPr="00CC4780">
              <w:rPr>
                <w:rFonts w:ascii="Verdana" w:hAnsi="Verdana"/>
                <w:sz w:val="18"/>
                <w:szCs w:val="18"/>
              </w:rPr>
              <w:t xml:space="preserve"> </w:t>
            </w:r>
            <w:r w:rsidR="0035165E">
              <w:rPr>
                <w:rFonts w:ascii="Verdana" w:hAnsi="Verdana"/>
                <w:b/>
                <w:sz w:val="18"/>
                <w:szCs w:val="18"/>
              </w:rPr>
              <w:t xml:space="preserve">1_ </w:t>
            </w:r>
            <w:r w:rsidR="0035165E" w:rsidRPr="001E2556">
              <w:rPr>
                <w:rFonts w:ascii="Verdana" w:hAnsi="Verdana"/>
                <w:b/>
                <w:sz w:val="18"/>
                <w:szCs w:val="18"/>
              </w:rPr>
              <w:t>$</w:t>
            </w:r>
            <w:r w:rsidR="0035165E">
              <w:rPr>
                <w:rFonts w:ascii="Verdana" w:hAnsi="Verdana"/>
                <w:b/>
                <w:sz w:val="18"/>
                <w:szCs w:val="18"/>
              </w:rPr>
              <w:t>a</w:t>
            </w:r>
            <w:r w:rsidR="0035165E" w:rsidRPr="00CC153F">
              <w:rPr>
                <w:rFonts w:ascii="Verdana" w:hAnsi="Verdana"/>
                <w:b/>
                <w:sz w:val="18"/>
                <w:szCs w:val="18"/>
              </w:rPr>
              <w:t xml:space="preserve"> </w:t>
            </w:r>
            <w:r w:rsidRPr="00CC4780">
              <w:rPr>
                <w:rFonts w:ascii="Verdana" w:hAnsi="Verdana"/>
                <w:sz w:val="18"/>
                <w:szCs w:val="18"/>
              </w:rPr>
              <w:t>Bach, Johann Sebastian</w:t>
            </w:r>
            <w:r>
              <w:rPr>
                <w:rFonts w:ascii="Verdana" w:hAnsi="Verdana"/>
                <w:sz w:val="18"/>
                <w:szCs w:val="18"/>
              </w:rPr>
              <w:t xml:space="preserve"> </w:t>
            </w:r>
            <w:r w:rsidRPr="00D608C7">
              <w:rPr>
                <w:rFonts w:ascii="Verdana" w:hAnsi="Verdana"/>
                <w:b/>
                <w:sz w:val="18"/>
                <w:szCs w:val="18"/>
              </w:rPr>
              <w:t>$d</w:t>
            </w:r>
            <w:r>
              <w:rPr>
                <w:rFonts w:ascii="Verdana" w:hAnsi="Verdana"/>
                <w:sz w:val="18"/>
                <w:szCs w:val="18"/>
              </w:rPr>
              <w:t xml:space="preserve"> 1685-1750 </w:t>
            </w:r>
            <w:r w:rsidRPr="00D608C7">
              <w:rPr>
                <w:rFonts w:ascii="Verdana" w:hAnsi="Verdana"/>
                <w:b/>
                <w:sz w:val="18"/>
                <w:szCs w:val="18"/>
              </w:rPr>
              <w:t>$t</w:t>
            </w:r>
            <w:r>
              <w:rPr>
                <w:rFonts w:ascii="Verdana" w:hAnsi="Verdana"/>
                <w:sz w:val="18"/>
                <w:szCs w:val="18"/>
              </w:rPr>
              <w:t xml:space="preserve"> </w:t>
            </w:r>
            <w:r w:rsidRPr="00CC4780">
              <w:rPr>
                <w:rFonts w:ascii="Verdana" w:hAnsi="Verdana"/>
                <w:sz w:val="18"/>
                <w:szCs w:val="18"/>
              </w:rPr>
              <w:t>O Ewigkeit, du Donnerwort</w:t>
            </w:r>
            <w:r>
              <w:rPr>
                <w:rFonts w:ascii="Verdana" w:hAnsi="Verdana"/>
                <w:sz w:val="18"/>
                <w:szCs w:val="18"/>
              </w:rPr>
              <w:t xml:space="preserve"> </w:t>
            </w:r>
            <w:r w:rsidRPr="00CC4780">
              <w:rPr>
                <w:rFonts w:ascii="Verdana" w:hAnsi="Verdana"/>
                <w:b/>
                <w:sz w:val="18"/>
                <w:szCs w:val="18"/>
              </w:rPr>
              <w:t>$n</w:t>
            </w:r>
            <w:r>
              <w:rPr>
                <w:rFonts w:ascii="Verdana" w:hAnsi="Verdana"/>
                <w:b/>
                <w:sz w:val="18"/>
                <w:szCs w:val="18"/>
              </w:rPr>
              <w:t xml:space="preserve"> </w:t>
            </w:r>
            <w:r w:rsidRPr="00CC4780">
              <w:rPr>
                <w:rFonts w:ascii="Verdana" w:hAnsi="Verdana"/>
                <w:sz w:val="18"/>
                <w:szCs w:val="18"/>
              </w:rPr>
              <w:t>BWV 20</w:t>
            </w:r>
          </w:p>
          <w:p w14:paraId="6934D39E" w14:textId="77777777" w:rsidR="00EA2DD9" w:rsidRPr="0054213F" w:rsidRDefault="00EA2DD9" w:rsidP="00F25752">
            <w:pPr>
              <w:pStyle w:val="KeinLeerraum"/>
              <w:rPr>
                <w:rFonts w:ascii="Verdana" w:hAnsi="Verdana"/>
                <w:sz w:val="18"/>
                <w:szCs w:val="18"/>
                <w:lang w:val="de-DE"/>
              </w:rPr>
            </w:pPr>
            <w:r w:rsidRPr="0054213F">
              <w:rPr>
                <w:rFonts w:ascii="Verdana" w:hAnsi="Verdana"/>
                <w:b/>
                <w:sz w:val="18"/>
                <w:szCs w:val="18"/>
                <w:lang w:val="de-DE"/>
              </w:rPr>
              <w:t>380</w:t>
            </w:r>
            <w:r w:rsidRPr="0054213F">
              <w:rPr>
                <w:rFonts w:ascii="Verdana" w:hAnsi="Verdana"/>
                <w:sz w:val="18"/>
                <w:szCs w:val="18"/>
                <w:lang w:val="de-DE"/>
              </w:rPr>
              <w:t xml:space="preserve"> </w:t>
            </w:r>
            <w:r w:rsidR="0035165E">
              <w:rPr>
                <w:rFonts w:ascii="Verdana" w:hAnsi="Verdana"/>
                <w:sz w:val="18"/>
                <w:szCs w:val="18"/>
                <w:lang w:val="fr-CH"/>
              </w:rPr>
              <w:t xml:space="preserve">     </w:t>
            </w:r>
            <w:r w:rsidRPr="0054213F">
              <w:rPr>
                <w:rFonts w:ascii="Verdana" w:hAnsi="Verdana"/>
                <w:b/>
                <w:sz w:val="18"/>
                <w:szCs w:val="18"/>
                <w:lang w:val="de-DE"/>
              </w:rPr>
              <w:t>$a</w:t>
            </w:r>
            <w:r w:rsidRPr="0054213F">
              <w:rPr>
                <w:rFonts w:ascii="Verdana" w:hAnsi="Verdana"/>
                <w:sz w:val="18"/>
                <w:szCs w:val="18"/>
                <w:lang w:val="de-DE"/>
              </w:rPr>
              <w:t xml:space="preserve"> Kantate </w:t>
            </w:r>
            <w:r w:rsidRPr="0054213F">
              <w:rPr>
                <w:rFonts w:ascii="Verdana" w:hAnsi="Verdana"/>
                <w:b/>
                <w:sz w:val="18"/>
                <w:szCs w:val="18"/>
                <w:lang w:val="de-DE"/>
              </w:rPr>
              <w:t>$</w:t>
            </w:r>
            <w:r w:rsidR="00F25752" w:rsidRPr="0054213F">
              <w:rPr>
                <w:rFonts w:ascii="Verdana" w:hAnsi="Verdana"/>
                <w:b/>
                <w:sz w:val="18"/>
                <w:szCs w:val="18"/>
                <w:lang w:val="de-DE"/>
              </w:rPr>
              <w:t>1</w:t>
            </w:r>
            <w:r w:rsidRPr="0054213F">
              <w:rPr>
                <w:rFonts w:ascii="Verdana" w:hAnsi="Verdana"/>
                <w:sz w:val="18"/>
                <w:szCs w:val="18"/>
                <w:lang w:val="de-DE"/>
              </w:rPr>
              <w:t xml:space="preserve"> (DE-588)…</w:t>
            </w:r>
            <w:r w:rsidR="00855DC7">
              <w:rPr>
                <w:rFonts w:ascii="Verdana" w:hAnsi="Verdana"/>
                <w:sz w:val="18"/>
                <w:szCs w:val="18"/>
                <w:lang w:val="fr-CH"/>
              </w:rPr>
              <w:t xml:space="preserve"> </w:t>
            </w:r>
            <w:r w:rsidR="00855DC7" w:rsidRPr="0054213F">
              <w:rPr>
                <w:rFonts w:ascii="Verdana" w:hAnsi="Verdana"/>
                <w:b/>
                <w:sz w:val="18"/>
                <w:szCs w:val="18"/>
                <w:lang w:val="de-DE"/>
              </w:rPr>
              <w:t xml:space="preserve">$2 </w:t>
            </w:r>
            <w:r w:rsidR="00855DC7" w:rsidRPr="0054213F">
              <w:rPr>
                <w:rFonts w:ascii="Verdana" w:hAnsi="Verdana"/>
                <w:sz w:val="18"/>
                <w:szCs w:val="18"/>
                <w:lang w:val="de-DE"/>
              </w:rPr>
              <w:t>gnd</w:t>
            </w:r>
          </w:p>
          <w:p w14:paraId="2AA74EE8" w14:textId="77777777" w:rsidR="00EA2DD9" w:rsidRPr="0054213F" w:rsidRDefault="00EA2DD9" w:rsidP="00F25752">
            <w:pPr>
              <w:pStyle w:val="KeinLeerraum"/>
              <w:rPr>
                <w:rFonts w:ascii="Verdana" w:hAnsi="Verdana"/>
                <w:sz w:val="18"/>
                <w:szCs w:val="18"/>
                <w:lang w:val="de-DE"/>
              </w:rPr>
            </w:pPr>
            <w:r w:rsidRPr="0054213F">
              <w:rPr>
                <w:rFonts w:ascii="Verdana" w:hAnsi="Verdana"/>
                <w:b/>
                <w:sz w:val="18"/>
                <w:szCs w:val="18"/>
                <w:lang w:val="de-DE"/>
              </w:rPr>
              <w:t>382</w:t>
            </w:r>
            <w:r w:rsidRPr="0054213F">
              <w:rPr>
                <w:rFonts w:ascii="Verdana" w:hAnsi="Verdana"/>
                <w:sz w:val="18"/>
                <w:szCs w:val="18"/>
                <w:lang w:val="de-DE"/>
              </w:rPr>
              <w:t xml:space="preserve"> </w:t>
            </w:r>
            <w:r w:rsidR="0035165E">
              <w:rPr>
                <w:rFonts w:ascii="Verdana" w:hAnsi="Verdana"/>
                <w:sz w:val="18"/>
                <w:szCs w:val="18"/>
                <w:lang w:val="fr-CH"/>
              </w:rPr>
              <w:t xml:space="preserve">     </w:t>
            </w:r>
            <w:r w:rsidRPr="0054213F">
              <w:rPr>
                <w:rFonts w:ascii="Verdana" w:hAnsi="Verdana"/>
                <w:b/>
                <w:sz w:val="18"/>
                <w:szCs w:val="18"/>
                <w:lang w:val="de-DE"/>
              </w:rPr>
              <w:t>$a</w:t>
            </w:r>
            <w:r w:rsidRPr="0054213F">
              <w:rPr>
                <w:rFonts w:ascii="Verdana" w:hAnsi="Verdana"/>
                <w:sz w:val="18"/>
                <w:szCs w:val="18"/>
                <w:lang w:val="de-DE"/>
              </w:rPr>
              <w:t xml:space="preserve"> Sopran </w:t>
            </w:r>
            <w:r w:rsidRPr="0054213F">
              <w:rPr>
                <w:rFonts w:ascii="Verdana" w:hAnsi="Verdana"/>
                <w:b/>
                <w:sz w:val="18"/>
                <w:szCs w:val="18"/>
                <w:lang w:val="de-DE"/>
              </w:rPr>
              <w:t>$</w:t>
            </w:r>
            <w:r w:rsidR="00F25752" w:rsidRPr="0054213F">
              <w:rPr>
                <w:rFonts w:ascii="Verdana" w:hAnsi="Verdana"/>
                <w:b/>
                <w:sz w:val="18"/>
                <w:szCs w:val="18"/>
                <w:lang w:val="de-DE"/>
              </w:rPr>
              <w:t>1</w:t>
            </w:r>
            <w:r w:rsidRPr="0054213F">
              <w:rPr>
                <w:rFonts w:ascii="Verdana" w:hAnsi="Verdana"/>
                <w:sz w:val="18"/>
                <w:szCs w:val="18"/>
                <w:lang w:val="de-DE"/>
              </w:rPr>
              <w:t xml:space="preserve"> (DE-588)…</w:t>
            </w:r>
            <w:r w:rsidR="00855DC7">
              <w:rPr>
                <w:rFonts w:ascii="Verdana" w:hAnsi="Verdana"/>
                <w:sz w:val="18"/>
                <w:szCs w:val="18"/>
                <w:lang w:val="fr-CH"/>
              </w:rPr>
              <w:t xml:space="preserve"> </w:t>
            </w:r>
            <w:r w:rsidR="00855DC7" w:rsidRPr="0054213F">
              <w:rPr>
                <w:rFonts w:ascii="Verdana" w:hAnsi="Verdana"/>
                <w:b/>
                <w:sz w:val="18"/>
                <w:szCs w:val="18"/>
                <w:lang w:val="de-DE"/>
              </w:rPr>
              <w:t xml:space="preserve">$2 </w:t>
            </w:r>
            <w:r w:rsidR="00855DC7" w:rsidRPr="0054213F">
              <w:rPr>
                <w:rFonts w:ascii="Verdana" w:hAnsi="Verdana"/>
                <w:sz w:val="18"/>
                <w:szCs w:val="18"/>
                <w:lang w:val="de-DE"/>
              </w:rPr>
              <w:t>gnd</w:t>
            </w:r>
          </w:p>
          <w:p w14:paraId="6F8AF371" w14:textId="77777777" w:rsidR="00EA2DD9" w:rsidRPr="0054213F" w:rsidRDefault="00EA2DD9" w:rsidP="00F25752">
            <w:pPr>
              <w:pStyle w:val="KeinLeerraum"/>
              <w:rPr>
                <w:rFonts w:ascii="Verdana" w:hAnsi="Verdana"/>
                <w:sz w:val="18"/>
                <w:szCs w:val="18"/>
                <w:lang w:val="de-DE"/>
              </w:rPr>
            </w:pPr>
            <w:r w:rsidRPr="0054213F">
              <w:rPr>
                <w:rFonts w:ascii="Verdana" w:hAnsi="Verdana"/>
                <w:b/>
                <w:sz w:val="18"/>
                <w:szCs w:val="18"/>
                <w:lang w:val="de-DE"/>
              </w:rPr>
              <w:t>382</w:t>
            </w:r>
            <w:r w:rsidRPr="0054213F">
              <w:rPr>
                <w:rFonts w:ascii="Verdana" w:hAnsi="Verdana"/>
                <w:sz w:val="18"/>
                <w:szCs w:val="18"/>
                <w:lang w:val="de-DE"/>
              </w:rPr>
              <w:t xml:space="preserve"> </w:t>
            </w:r>
            <w:r w:rsidR="0035165E" w:rsidRPr="0054213F">
              <w:rPr>
                <w:rFonts w:ascii="Verdana" w:hAnsi="Verdana"/>
                <w:sz w:val="18"/>
                <w:szCs w:val="18"/>
                <w:lang w:val="de-DE"/>
              </w:rPr>
              <w:t xml:space="preserve">     </w:t>
            </w:r>
            <w:r w:rsidRPr="0054213F">
              <w:rPr>
                <w:rFonts w:ascii="Verdana" w:hAnsi="Verdana"/>
                <w:b/>
                <w:sz w:val="18"/>
                <w:szCs w:val="18"/>
                <w:lang w:val="de-DE"/>
              </w:rPr>
              <w:t>$a</w:t>
            </w:r>
            <w:r w:rsidRPr="0054213F">
              <w:rPr>
                <w:rFonts w:ascii="Verdana" w:hAnsi="Verdana"/>
                <w:sz w:val="18"/>
                <w:szCs w:val="18"/>
                <w:lang w:val="de-DE"/>
              </w:rPr>
              <w:t xml:space="preserve"> Alt, Stimmlage </w:t>
            </w:r>
            <w:r w:rsidRPr="0054213F">
              <w:rPr>
                <w:rFonts w:ascii="Verdana" w:hAnsi="Verdana"/>
                <w:b/>
                <w:sz w:val="18"/>
                <w:szCs w:val="18"/>
                <w:lang w:val="de-DE"/>
              </w:rPr>
              <w:t>$</w:t>
            </w:r>
            <w:r w:rsidR="00F25752" w:rsidRPr="0054213F">
              <w:rPr>
                <w:rFonts w:ascii="Verdana" w:hAnsi="Verdana"/>
                <w:b/>
                <w:sz w:val="18"/>
                <w:szCs w:val="18"/>
                <w:lang w:val="de-DE"/>
              </w:rPr>
              <w:t>1</w:t>
            </w:r>
            <w:r w:rsidRPr="0054213F">
              <w:rPr>
                <w:rFonts w:ascii="Verdana" w:hAnsi="Verdana"/>
                <w:sz w:val="18"/>
                <w:szCs w:val="18"/>
                <w:lang w:val="de-DE"/>
              </w:rPr>
              <w:t xml:space="preserve"> (DE-588)…</w:t>
            </w:r>
            <w:r w:rsidR="00855DC7">
              <w:rPr>
                <w:rFonts w:ascii="Verdana" w:hAnsi="Verdana"/>
                <w:sz w:val="18"/>
                <w:szCs w:val="18"/>
                <w:lang w:val="fr-CH"/>
              </w:rPr>
              <w:t xml:space="preserve"> </w:t>
            </w:r>
            <w:r w:rsidR="00855DC7" w:rsidRPr="0054213F">
              <w:rPr>
                <w:rFonts w:ascii="Verdana" w:hAnsi="Verdana"/>
                <w:b/>
                <w:sz w:val="18"/>
                <w:szCs w:val="18"/>
                <w:lang w:val="de-DE"/>
              </w:rPr>
              <w:t xml:space="preserve">$2 </w:t>
            </w:r>
            <w:r w:rsidR="00855DC7" w:rsidRPr="0054213F">
              <w:rPr>
                <w:rFonts w:ascii="Verdana" w:hAnsi="Verdana"/>
                <w:sz w:val="18"/>
                <w:szCs w:val="18"/>
                <w:lang w:val="de-DE"/>
              </w:rPr>
              <w:t>gnd</w:t>
            </w:r>
          </w:p>
          <w:p w14:paraId="40AA3C19" w14:textId="77777777" w:rsidR="00EA2DD9" w:rsidRPr="0054213F" w:rsidRDefault="00EA2DD9" w:rsidP="00F25752">
            <w:pPr>
              <w:pStyle w:val="KeinLeerraum"/>
              <w:rPr>
                <w:rFonts w:ascii="Verdana" w:hAnsi="Verdana"/>
                <w:sz w:val="18"/>
                <w:szCs w:val="18"/>
                <w:lang w:val="de-DE"/>
              </w:rPr>
            </w:pPr>
            <w:r w:rsidRPr="0054213F">
              <w:rPr>
                <w:rFonts w:ascii="Verdana" w:hAnsi="Verdana"/>
                <w:b/>
                <w:sz w:val="18"/>
                <w:szCs w:val="18"/>
                <w:lang w:val="de-DE"/>
              </w:rPr>
              <w:t>382</w:t>
            </w:r>
            <w:r w:rsidRPr="0054213F">
              <w:rPr>
                <w:rFonts w:ascii="Verdana" w:hAnsi="Verdana"/>
                <w:sz w:val="18"/>
                <w:szCs w:val="18"/>
                <w:lang w:val="de-DE"/>
              </w:rPr>
              <w:t xml:space="preserve"> </w:t>
            </w:r>
            <w:r w:rsidR="0035165E" w:rsidRPr="0054213F">
              <w:rPr>
                <w:rFonts w:ascii="Verdana" w:hAnsi="Verdana"/>
                <w:sz w:val="18"/>
                <w:szCs w:val="18"/>
                <w:lang w:val="de-DE"/>
              </w:rPr>
              <w:t xml:space="preserve">     </w:t>
            </w:r>
            <w:r w:rsidRPr="0054213F">
              <w:rPr>
                <w:rFonts w:ascii="Verdana" w:hAnsi="Verdana"/>
                <w:b/>
                <w:sz w:val="18"/>
                <w:szCs w:val="18"/>
                <w:lang w:val="de-DE"/>
              </w:rPr>
              <w:t>$a</w:t>
            </w:r>
            <w:r w:rsidRPr="0054213F">
              <w:rPr>
                <w:rFonts w:ascii="Verdana" w:hAnsi="Verdana"/>
                <w:sz w:val="18"/>
                <w:szCs w:val="18"/>
                <w:lang w:val="de-DE"/>
              </w:rPr>
              <w:t xml:space="preserve"> Tenor, Stimmlage </w:t>
            </w:r>
            <w:r w:rsidRPr="0054213F">
              <w:rPr>
                <w:rFonts w:ascii="Verdana" w:hAnsi="Verdana"/>
                <w:b/>
                <w:sz w:val="18"/>
                <w:szCs w:val="18"/>
                <w:lang w:val="de-DE"/>
              </w:rPr>
              <w:t>$</w:t>
            </w:r>
            <w:r w:rsidR="00F25752" w:rsidRPr="0054213F">
              <w:rPr>
                <w:rFonts w:ascii="Verdana" w:hAnsi="Verdana"/>
                <w:b/>
                <w:sz w:val="18"/>
                <w:szCs w:val="18"/>
                <w:lang w:val="de-DE"/>
              </w:rPr>
              <w:t>1</w:t>
            </w:r>
            <w:r w:rsidRPr="0054213F">
              <w:rPr>
                <w:rFonts w:ascii="Verdana" w:hAnsi="Verdana"/>
                <w:sz w:val="18"/>
                <w:szCs w:val="18"/>
                <w:lang w:val="de-DE"/>
              </w:rPr>
              <w:t xml:space="preserve"> (DE-588)…</w:t>
            </w:r>
            <w:r w:rsidR="00855DC7">
              <w:rPr>
                <w:rFonts w:ascii="Verdana" w:hAnsi="Verdana"/>
                <w:sz w:val="18"/>
                <w:szCs w:val="18"/>
                <w:lang w:val="fr-CH"/>
              </w:rPr>
              <w:t xml:space="preserve"> </w:t>
            </w:r>
            <w:r w:rsidR="00855DC7" w:rsidRPr="0054213F">
              <w:rPr>
                <w:rFonts w:ascii="Verdana" w:hAnsi="Verdana"/>
                <w:b/>
                <w:sz w:val="18"/>
                <w:szCs w:val="18"/>
                <w:lang w:val="de-DE"/>
              </w:rPr>
              <w:t xml:space="preserve">$2 </w:t>
            </w:r>
            <w:r w:rsidR="00855DC7" w:rsidRPr="0054213F">
              <w:rPr>
                <w:rFonts w:ascii="Verdana" w:hAnsi="Verdana"/>
                <w:sz w:val="18"/>
                <w:szCs w:val="18"/>
                <w:lang w:val="de-DE"/>
              </w:rPr>
              <w:t>gnd</w:t>
            </w:r>
          </w:p>
          <w:p w14:paraId="5DD06345" w14:textId="77777777" w:rsidR="00EA2DD9" w:rsidRPr="00A30B18" w:rsidRDefault="00EA2DD9" w:rsidP="00F25752">
            <w:pPr>
              <w:pStyle w:val="KeinLeerraum"/>
              <w:rPr>
                <w:rFonts w:ascii="Verdana" w:hAnsi="Verdana"/>
                <w:sz w:val="18"/>
                <w:szCs w:val="18"/>
                <w:lang w:val="en-US"/>
              </w:rPr>
            </w:pPr>
            <w:r w:rsidRPr="0054213F">
              <w:rPr>
                <w:rFonts w:ascii="Verdana" w:hAnsi="Verdana"/>
                <w:b/>
                <w:sz w:val="18"/>
                <w:szCs w:val="18"/>
                <w:lang w:val="de-DE"/>
              </w:rPr>
              <w:t>382</w:t>
            </w:r>
            <w:r w:rsidRPr="0054213F">
              <w:rPr>
                <w:rFonts w:ascii="Verdana" w:hAnsi="Verdana"/>
                <w:sz w:val="18"/>
                <w:szCs w:val="18"/>
                <w:lang w:val="de-DE"/>
              </w:rPr>
              <w:t xml:space="preserve"> </w:t>
            </w:r>
            <w:r w:rsidR="0035165E" w:rsidRPr="0054213F">
              <w:rPr>
                <w:rFonts w:ascii="Verdana" w:hAnsi="Verdana"/>
                <w:sz w:val="18"/>
                <w:szCs w:val="18"/>
                <w:lang w:val="de-DE"/>
              </w:rPr>
              <w:t xml:space="preserve">     </w:t>
            </w:r>
            <w:r w:rsidRPr="0054213F">
              <w:rPr>
                <w:rFonts w:ascii="Verdana" w:hAnsi="Verdana"/>
                <w:b/>
                <w:sz w:val="18"/>
                <w:szCs w:val="18"/>
                <w:lang w:val="de-DE"/>
              </w:rPr>
              <w:t>$a</w:t>
            </w:r>
            <w:r w:rsidRPr="0054213F">
              <w:rPr>
                <w:rFonts w:ascii="Verdana" w:hAnsi="Verdana"/>
                <w:sz w:val="18"/>
                <w:szCs w:val="18"/>
                <w:lang w:val="de-DE"/>
              </w:rPr>
              <w:t xml:space="preserve"> Gemischter Chor </w:t>
            </w:r>
            <w:r w:rsidRPr="0054213F">
              <w:rPr>
                <w:rFonts w:ascii="Verdana" w:hAnsi="Verdana"/>
                <w:b/>
                <w:sz w:val="18"/>
                <w:szCs w:val="18"/>
                <w:lang w:val="de-DE"/>
              </w:rPr>
              <w:t xml:space="preserve">$v </w:t>
            </w:r>
            <w:r w:rsidRPr="0054213F">
              <w:rPr>
                <w:rFonts w:ascii="Verdana" w:hAnsi="Verdana"/>
                <w:sz w:val="18"/>
                <w:szCs w:val="18"/>
                <w:lang w:val="de-DE"/>
              </w:rPr>
              <w:t xml:space="preserve">4-stimmig (SATB) </w:t>
            </w:r>
            <w:r w:rsidRPr="0054213F">
              <w:rPr>
                <w:rFonts w:ascii="Verdana" w:hAnsi="Verdana"/>
                <w:b/>
                <w:sz w:val="18"/>
                <w:szCs w:val="18"/>
                <w:lang w:val="de-DE"/>
              </w:rPr>
              <w:t>$</w:t>
            </w:r>
            <w:r w:rsidR="00F25752" w:rsidRPr="0054213F">
              <w:rPr>
                <w:rFonts w:ascii="Verdana" w:hAnsi="Verdana"/>
                <w:b/>
                <w:sz w:val="18"/>
                <w:szCs w:val="18"/>
                <w:lang w:val="de-DE"/>
              </w:rPr>
              <w:t>1</w:t>
            </w:r>
            <w:r w:rsidRPr="0054213F">
              <w:rPr>
                <w:rFonts w:ascii="Verdana" w:hAnsi="Verdana"/>
                <w:sz w:val="18"/>
                <w:szCs w:val="18"/>
                <w:lang w:val="de-DE"/>
              </w:rPr>
              <w:t xml:space="preserve"> (DE-588)…</w:t>
            </w:r>
            <w:r w:rsidR="00855DC7">
              <w:rPr>
                <w:rFonts w:ascii="Verdana" w:hAnsi="Verdana"/>
                <w:sz w:val="18"/>
                <w:szCs w:val="18"/>
                <w:lang w:val="fr-CH"/>
              </w:rPr>
              <w:t xml:space="preserve"> </w:t>
            </w:r>
            <w:r w:rsidR="00855DC7">
              <w:rPr>
                <w:rFonts w:ascii="Verdana" w:hAnsi="Verdana"/>
                <w:b/>
                <w:sz w:val="18"/>
                <w:szCs w:val="18"/>
                <w:lang w:val="en-US"/>
              </w:rPr>
              <w:t xml:space="preserve">$2 </w:t>
            </w:r>
            <w:r w:rsidR="00855DC7" w:rsidRPr="00346B37">
              <w:rPr>
                <w:rFonts w:ascii="Verdana" w:hAnsi="Verdana"/>
                <w:sz w:val="18"/>
                <w:szCs w:val="18"/>
                <w:lang w:val="en-US"/>
              </w:rPr>
              <w:t>gnd</w:t>
            </w:r>
          </w:p>
          <w:p w14:paraId="1E7D4641" w14:textId="77777777" w:rsidR="00EA2DD9" w:rsidRDefault="00EA2DD9" w:rsidP="00F25752">
            <w:pPr>
              <w:pStyle w:val="KeinLeerraum"/>
              <w:rPr>
                <w:rFonts w:ascii="Verdana" w:hAnsi="Verdana"/>
                <w:sz w:val="18"/>
                <w:szCs w:val="18"/>
                <w:lang w:val="en-US"/>
              </w:rPr>
            </w:pPr>
            <w:r w:rsidRPr="00330837">
              <w:rPr>
                <w:rFonts w:ascii="Verdana" w:hAnsi="Verdana"/>
                <w:b/>
                <w:sz w:val="18"/>
                <w:szCs w:val="18"/>
                <w:lang w:val="en-US"/>
              </w:rPr>
              <w:t>382</w:t>
            </w:r>
            <w:r w:rsidRPr="00330837">
              <w:rPr>
                <w:rFonts w:ascii="Verdana" w:hAnsi="Verdana"/>
                <w:sz w:val="18"/>
                <w:szCs w:val="18"/>
                <w:lang w:val="en-US"/>
              </w:rPr>
              <w:t xml:space="preserve"> </w:t>
            </w:r>
            <w:r w:rsidR="0035165E" w:rsidRPr="0054213F">
              <w:rPr>
                <w:rFonts w:ascii="Verdana" w:hAnsi="Verdana"/>
                <w:sz w:val="18"/>
                <w:szCs w:val="18"/>
                <w:lang w:val="en-US"/>
              </w:rPr>
              <w:t xml:space="preserve">     </w:t>
            </w:r>
            <w:r w:rsidRPr="00330837">
              <w:rPr>
                <w:rFonts w:ascii="Verdana" w:hAnsi="Verdana"/>
                <w:b/>
                <w:sz w:val="18"/>
                <w:szCs w:val="18"/>
                <w:lang w:val="en-US"/>
              </w:rPr>
              <w:t>$a</w:t>
            </w:r>
            <w:r w:rsidRPr="00330837">
              <w:rPr>
                <w:rFonts w:ascii="Verdana" w:hAnsi="Verdana"/>
                <w:sz w:val="18"/>
                <w:szCs w:val="18"/>
                <w:lang w:val="en-US"/>
              </w:rPr>
              <w:t xml:space="preserve"> Orchester</w:t>
            </w:r>
            <w:r>
              <w:rPr>
                <w:rFonts w:ascii="Verdana" w:hAnsi="Verdana"/>
                <w:sz w:val="18"/>
                <w:szCs w:val="18"/>
                <w:lang w:val="en-US"/>
              </w:rPr>
              <w:t xml:space="preserve"> </w:t>
            </w:r>
            <w:r w:rsidRPr="00D01124">
              <w:rPr>
                <w:rFonts w:ascii="Verdana" w:hAnsi="Verdana"/>
                <w:b/>
                <w:sz w:val="18"/>
                <w:szCs w:val="18"/>
                <w:lang w:val="en-US"/>
              </w:rPr>
              <w:t>$</w:t>
            </w:r>
            <w:r w:rsidR="00F25752">
              <w:rPr>
                <w:rFonts w:ascii="Verdana" w:hAnsi="Verdana"/>
                <w:b/>
                <w:sz w:val="18"/>
                <w:szCs w:val="18"/>
                <w:lang w:val="en-US"/>
              </w:rPr>
              <w:t>1</w:t>
            </w:r>
            <w:r w:rsidRPr="00D01124">
              <w:rPr>
                <w:rFonts w:ascii="Verdana" w:hAnsi="Verdana"/>
                <w:sz w:val="18"/>
                <w:szCs w:val="18"/>
                <w:lang w:val="en-US"/>
              </w:rPr>
              <w:t xml:space="preserve"> (DE-588)…</w:t>
            </w:r>
            <w:r w:rsidR="00855DC7">
              <w:rPr>
                <w:rFonts w:ascii="Verdana" w:hAnsi="Verdana"/>
                <w:sz w:val="18"/>
                <w:szCs w:val="18"/>
                <w:lang w:val="fr-CH"/>
              </w:rPr>
              <w:t xml:space="preserve"> </w:t>
            </w:r>
            <w:r w:rsidR="00855DC7">
              <w:rPr>
                <w:rFonts w:ascii="Verdana" w:hAnsi="Verdana"/>
                <w:b/>
                <w:sz w:val="18"/>
                <w:szCs w:val="18"/>
                <w:lang w:val="en-US"/>
              </w:rPr>
              <w:t xml:space="preserve">$2 </w:t>
            </w:r>
            <w:r w:rsidR="00855DC7" w:rsidRPr="00346B37">
              <w:rPr>
                <w:rFonts w:ascii="Verdana" w:hAnsi="Verdana"/>
                <w:sz w:val="18"/>
                <w:szCs w:val="18"/>
                <w:lang w:val="en-US"/>
              </w:rPr>
              <w:t>gnd</w:t>
            </w:r>
          </w:p>
          <w:p w14:paraId="46FCEC93" w14:textId="77777777" w:rsidR="00DA03FC" w:rsidRPr="0054213F" w:rsidRDefault="00DA03FC" w:rsidP="00DA03FC">
            <w:pPr>
              <w:pStyle w:val="KeinLeerraum"/>
              <w:rPr>
                <w:rFonts w:ascii="Verdana" w:hAnsi="Verdana"/>
                <w:sz w:val="18"/>
                <w:szCs w:val="18"/>
                <w:lang w:val="fr-CH"/>
              </w:rPr>
            </w:pPr>
            <w:r w:rsidRPr="0054213F">
              <w:rPr>
                <w:rFonts w:ascii="Verdana" w:hAnsi="Verdana"/>
                <w:b/>
                <w:sz w:val="18"/>
                <w:szCs w:val="18"/>
                <w:lang w:val="fr-CH"/>
              </w:rPr>
              <w:t>382</w:t>
            </w:r>
            <w:r w:rsidRPr="0054213F">
              <w:rPr>
                <w:rFonts w:ascii="Verdana" w:hAnsi="Verdana"/>
                <w:sz w:val="18"/>
                <w:szCs w:val="18"/>
                <w:lang w:val="fr-CH"/>
              </w:rPr>
              <w:t xml:space="preserve"> </w:t>
            </w:r>
            <w:r w:rsidRPr="0073430A">
              <w:rPr>
                <w:rFonts w:ascii="Verdana" w:hAnsi="Verdana"/>
                <w:sz w:val="18"/>
                <w:szCs w:val="18"/>
                <w:lang w:val="en-US"/>
              </w:rPr>
              <w:t xml:space="preserve">     </w:t>
            </w:r>
            <w:r w:rsidRPr="0054213F">
              <w:rPr>
                <w:rFonts w:ascii="Verdana" w:hAnsi="Verdana"/>
                <w:b/>
                <w:sz w:val="18"/>
                <w:szCs w:val="18"/>
                <w:lang w:val="fr-CH"/>
              </w:rPr>
              <w:t xml:space="preserve">$s </w:t>
            </w:r>
            <w:r>
              <w:rPr>
                <w:rFonts w:ascii="Verdana" w:hAnsi="Verdana"/>
                <w:sz w:val="18"/>
                <w:szCs w:val="18"/>
                <w:lang w:val="fr-CH"/>
              </w:rPr>
              <w:t>3</w:t>
            </w:r>
            <w:r w:rsidRPr="0073430A">
              <w:rPr>
                <w:rFonts w:ascii="Verdana" w:hAnsi="Verdana"/>
                <w:b/>
                <w:sz w:val="18"/>
                <w:szCs w:val="18"/>
                <w:lang w:val="en-US"/>
              </w:rPr>
              <w:t xml:space="preserve"> $2 </w:t>
            </w:r>
            <w:r w:rsidRPr="0073430A">
              <w:rPr>
                <w:rFonts w:ascii="Verdana" w:hAnsi="Verdana"/>
                <w:sz w:val="18"/>
                <w:szCs w:val="18"/>
                <w:lang w:val="en-US"/>
              </w:rPr>
              <w:t>gnd</w:t>
            </w:r>
          </w:p>
          <w:p w14:paraId="700CAFBF" w14:textId="77777777" w:rsidR="00DA03FC" w:rsidRPr="0054213F" w:rsidRDefault="00DA03FC" w:rsidP="00DA03FC">
            <w:pPr>
              <w:pStyle w:val="KeinLeerraum"/>
              <w:rPr>
                <w:rFonts w:ascii="Verdana" w:hAnsi="Verdana"/>
                <w:sz w:val="18"/>
                <w:szCs w:val="18"/>
                <w:lang w:val="fr-CH"/>
              </w:rPr>
            </w:pPr>
            <w:r w:rsidRPr="0054213F">
              <w:rPr>
                <w:rFonts w:ascii="Verdana" w:hAnsi="Verdana"/>
                <w:b/>
                <w:sz w:val="18"/>
                <w:szCs w:val="18"/>
                <w:lang w:val="fr-CH"/>
              </w:rPr>
              <w:t>382</w:t>
            </w:r>
            <w:r w:rsidRPr="0054213F">
              <w:rPr>
                <w:rFonts w:ascii="Verdana" w:hAnsi="Verdana"/>
                <w:sz w:val="18"/>
                <w:szCs w:val="18"/>
                <w:lang w:val="fr-CH"/>
              </w:rPr>
              <w:t xml:space="preserve"> </w:t>
            </w:r>
            <w:r w:rsidRPr="0054213F">
              <w:rPr>
                <w:rFonts w:ascii="Verdana" w:hAnsi="Verdana"/>
                <w:sz w:val="18"/>
                <w:szCs w:val="18"/>
                <w:lang w:val="de-DE"/>
              </w:rPr>
              <w:t xml:space="preserve">     </w:t>
            </w:r>
            <w:r w:rsidRPr="0054213F">
              <w:rPr>
                <w:rFonts w:ascii="Verdana" w:hAnsi="Verdana"/>
                <w:b/>
                <w:sz w:val="18"/>
                <w:szCs w:val="18"/>
                <w:lang w:val="fr-CH"/>
              </w:rPr>
              <w:t>$</w:t>
            </w:r>
            <w:r>
              <w:rPr>
                <w:rFonts w:ascii="Verdana" w:hAnsi="Verdana"/>
                <w:b/>
                <w:sz w:val="18"/>
                <w:szCs w:val="18"/>
                <w:lang w:val="fr-CH"/>
              </w:rPr>
              <w:t>t</w:t>
            </w:r>
            <w:r w:rsidRPr="0054213F">
              <w:rPr>
                <w:rFonts w:ascii="Verdana" w:hAnsi="Verdana"/>
                <w:b/>
                <w:sz w:val="18"/>
                <w:szCs w:val="18"/>
                <w:lang w:val="fr-CH"/>
              </w:rPr>
              <w:t xml:space="preserve"> </w:t>
            </w:r>
            <w:r>
              <w:rPr>
                <w:rFonts w:ascii="Verdana" w:hAnsi="Verdana"/>
                <w:sz w:val="18"/>
                <w:szCs w:val="18"/>
                <w:lang w:val="fr-CH"/>
              </w:rPr>
              <w:t>2</w:t>
            </w:r>
            <w:r w:rsidRPr="0054213F">
              <w:rPr>
                <w:rFonts w:ascii="Verdana" w:hAnsi="Verdana"/>
                <w:b/>
                <w:sz w:val="18"/>
                <w:szCs w:val="18"/>
                <w:lang w:val="de-DE"/>
              </w:rPr>
              <w:t xml:space="preserve"> $2 </w:t>
            </w:r>
            <w:r w:rsidRPr="0054213F">
              <w:rPr>
                <w:rFonts w:ascii="Verdana" w:hAnsi="Verdana"/>
                <w:sz w:val="18"/>
                <w:szCs w:val="18"/>
                <w:lang w:val="de-DE"/>
              </w:rPr>
              <w:t>gnd</w:t>
            </w:r>
          </w:p>
          <w:p w14:paraId="31BF2541" w14:textId="77777777" w:rsidR="00EA2DD9" w:rsidRPr="0054213F" w:rsidRDefault="00EA2DD9" w:rsidP="00F25752">
            <w:pPr>
              <w:pStyle w:val="KeinLeerraum"/>
              <w:rPr>
                <w:rFonts w:ascii="Verdana" w:hAnsi="Verdana"/>
                <w:sz w:val="18"/>
                <w:szCs w:val="18"/>
                <w:lang w:val="de-DE"/>
              </w:rPr>
            </w:pPr>
            <w:r w:rsidRPr="0054213F">
              <w:rPr>
                <w:rFonts w:ascii="Verdana" w:hAnsi="Verdana"/>
                <w:b/>
                <w:sz w:val="18"/>
                <w:szCs w:val="18"/>
                <w:lang w:val="de-DE"/>
              </w:rPr>
              <w:t>383</w:t>
            </w:r>
            <w:r w:rsidRPr="0054213F">
              <w:rPr>
                <w:rFonts w:ascii="Verdana" w:hAnsi="Verdana"/>
                <w:sz w:val="18"/>
                <w:szCs w:val="18"/>
                <w:lang w:val="de-DE"/>
              </w:rPr>
              <w:t xml:space="preserve"> </w:t>
            </w:r>
            <w:r w:rsidR="0035165E" w:rsidRPr="0054213F">
              <w:rPr>
                <w:rFonts w:ascii="Verdana" w:hAnsi="Verdana"/>
                <w:sz w:val="18"/>
                <w:szCs w:val="18"/>
                <w:lang w:val="de-DE"/>
              </w:rPr>
              <w:t xml:space="preserve">     </w:t>
            </w:r>
            <w:r w:rsidRPr="0054213F">
              <w:rPr>
                <w:rFonts w:ascii="Verdana" w:hAnsi="Verdana"/>
                <w:b/>
                <w:sz w:val="18"/>
                <w:szCs w:val="18"/>
                <w:lang w:val="de-DE"/>
              </w:rPr>
              <w:t>$c</w:t>
            </w:r>
            <w:r w:rsidRPr="0054213F">
              <w:rPr>
                <w:rFonts w:ascii="Verdana" w:hAnsi="Verdana"/>
                <w:sz w:val="18"/>
                <w:szCs w:val="18"/>
                <w:lang w:val="de-DE"/>
              </w:rPr>
              <w:t xml:space="preserve"> BWV 20</w:t>
            </w:r>
          </w:p>
          <w:p w14:paraId="0D04F3A0" w14:textId="77777777" w:rsidR="00EA2DD9" w:rsidRPr="003D1D9C" w:rsidRDefault="00EA2DD9" w:rsidP="00F25752">
            <w:pPr>
              <w:pStyle w:val="KeinLeerraum"/>
              <w:rPr>
                <w:rFonts w:ascii="Verdana" w:hAnsi="Verdana"/>
                <w:sz w:val="18"/>
                <w:szCs w:val="18"/>
                <w:lang w:val="de-DE"/>
              </w:rPr>
            </w:pPr>
            <w:r w:rsidRPr="003D1D9C">
              <w:rPr>
                <w:rFonts w:ascii="Verdana" w:hAnsi="Verdana"/>
                <w:b/>
                <w:sz w:val="18"/>
                <w:szCs w:val="18"/>
                <w:lang w:val="de-DE"/>
              </w:rPr>
              <w:t>500</w:t>
            </w:r>
            <w:r w:rsidRPr="003D1D9C">
              <w:rPr>
                <w:rFonts w:ascii="Verdana" w:hAnsi="Verdana"/>
                <w:sz w:val="18"/>
                <w:szCs w:val="18"/>
                <w:lang w:val="de-DE"/>
              </w:rPr>
              <w:t xml:space="preserve"> </w:t>
            </w:r>
            <w:r w:rsidR="0035165E" w:rsidRPr="0054213F">
              <w:rPr>
                <w:rFonts w:ascii="Verdana" w:hAnsi="Verdana"/>
                <w:b/>
                <w:sz w:val="18"/>
                <w:szCs w:val="18"/>
                <w:lang w:val="de-DE"/>
              </w:rPr>
              <w:t xml:space="preserve">1_ $a </w:t>
            </w:r>
            <w:r w:rsidRPr="003D1D9C">
              <w:rPr>
                <w:rFonts w:ascii="Verdana" w:hAnsi="Verdana"/>
                <w:sz w:val="18"/>
                <w:szCs w:val="18"/>
                <w:lang w:val="de-DE"/>
              </w:rPr>
              <w:t xml:space="preserve">Bach, Johann Sebastian </w:t>
            </w:r>
            <w:r w:rsidRPr="003D1D9C">
              <w:rPr>
                <w:rFonts w:ascii="Verdana" w:hAnsi="Verdana"/>
                <w:b/>
                <w:sz w:val="18"/>
                <w:szCs w:val="18"/>
                <w:lang w:val="de-DE"/>
              </w:rPr>
              <w:t>$d</w:t>
            </w:r>
            <w:r w:rsidRPr="003D1D9C">
              <w:rPr>
                <w:rFonts w:ascii="Verdana" w:hAnsi="Verdana"/>
                <w:sz w:val="18"/>
                <w:szCs w:val="18"/>
                <w:lang w:val="de-DE"/>
              </w:rPr>
              <w:t xml:space="preserve"> 1685-1750 </w:t>
            </w:r>
            <w:r w:rsidRPr="003D1D9C">
              <w:rPr>
                <w:rFonts w:ascii="Verdana" w:hAnsi="Verdana"/>
                <w:b/>
                <w:sz w:val="18"/>
                <w:szCs w:val="18"/>
                <w:lang w:val="de-DE"/>
              </w:rPr>
              <w:t xml:space="preserve">$4 </w:t>
            </w:r>
            <w:r w:rsidRPr="003D1D9C">
              <w:rPr>
                <w:rFonts w:ascii="Verdana" w:hAnsi="Verdana"/>
                <w:sz w:val="18"/>
                <w:szCs w:val="18"/>
                <w:lang w:val="de-DE"/>
              </w:rPr>
              <w:t xml:space="preserve">kom1 </w:t>
            </w:r>
            <w:r w:rsidRPr="003D1D9C">
              <w:rPr>
                <w:rFonts w:ascii="Verdana" w:hAnsi="Verdana"/>
                <w:b/>
                <w:sz w:val="18"/>
                <w:szCs w:val="18"/>
                <w:lang w:val="de-DE"/>
              </w:rPr>
              <w:t>$</w:t>
            </w:r>
            <w:r w:rsidR="00F25752" w:rsidRPr="003D1D9C">
              <w:rPr>
                <w:rFonts w:ascii="Verdana" w:hAnsi="Verdana"/>
                <w:b/>
                <w:sz w:val="18"/>
                <w:szCs w:val="18"/>
                <w:lang w:val="de-DE"/>
              </w:rPr>
              <w:t>1</w:t>
            </w:r>
            <w:r w:rsidRPr="003D1D9C">
              <w:rPr>
                <w:rFonts w:ascii="Verdana" w:hAnsi="Verdana"/>
                <w:sz w:val="18"/>
                <w:szCs w:val="18"/>
                <w:lang w:val="de-DE"/>
              </w:rPr>
              <w:t xml:space="preserve"> (DE-588)…</w:t>
            </w:r>
          </w:p>
          <w:p w14:paraId="1202FFC5" w14:textId="77777777" w:rsidR="00EA2DD9" w:rsidRPr="003D1D9C" w:rsidRDefault="00EA2DD9" w:rsidP="00F25752">
            <w:pPr>
              <w:spacing w:line="260" w:lineRule="exact"/>
              <w:rPr>
                <w:szCs w:val="18"/>
              </w:rPr>
            </w:pPr>
          </w:p>
          <w:p w14:paraId="181AD65A" w14:textId="77777777" w:rsidR="00EA2DD9" w:rsidRPr="0054213F" w:rsidRDefault="00EA2DD9" w:rsidP="00F25752">
            <w:pPr>
              <w:pStyle w:val="KeinLeerraum"/>
              <w:ind w:left="708" w:hanging="708"/>
              <w:rPr>
                <w:rFonts w:ascii="Verdana" w:hAnsi="Verdana"/>
                <w:sz w:val="18"/>
                <w:szCs w:val="18"/>
                <w:lang w:val="de-DE"/>
              </w:rPr>
            </w:pPr>
            <w:r w:rsidRPr="0054213F">
              <w:rPr>
                <w:rFonts w:ascii="Verdana" w:hAnsi="Verdana"/>
                <w:b/>
                <w:bCs/>
                <w:sz w:val="18"/>
                <w:szCs w:val="18"/>
                <w:lang w:val="de-DE"/>
              </w:rPr>
              <w:t xml:space="preserve">100 </w:t>
            </w:r>
            <w:r w:rsidR="0035165E" w:rsidRPr="0054213F">
              <w:rPr>
                <w:rFonts w:ascii="Verdana" w:hAnsi="Verdana"/>
                <w:b/>
                <w:sz w:val="18"/>
                <w:szCs w:val="18"/>
                <w:lang w:val="de-DE"/>
              </w:rPr>
              <w:t>1_ $a</w:t>
            </w:r>
            <w:r w:rsidR="0035165E" w:rsidRPr="0054213F">
              <w:rPr>
                <w:rFonts w:ascii="Verdana" w:hAnsi="Verdana"/>
                <w:b/>
                <w:bCs/>
                <w:sz w:val="18"/>
                <w:szCs w:val="18"/>
                <w:lang w:val="de-DE"/>
              </w:rPr>
              <w:t xml:space="preserve"> </w:t>
            </w:r>
            <w:r w:rsidRPr="0054213F">
              <w:rPr>
                <w:rFonts w:ascii="Verdana" w:hAnsi="Verdana"/>
                <w:bCs/>
                <w:sz w:val="18"/>
                <w:szCs w:val="18"/>
                <w:lang w:val="de-DE"/>
              </w:rPr>
              <w:t>Bach, Johann Sebastian</w:t>
            </w:r>
            <w:r w:rsidRPr="0054213F">
              <w:rPr>
                <w:rFonts w:ascii="Verdana" w:hAnsi="Verdana"/>
                <w:sz w:val="18"/>
                <w:szCs w:val="18"/>
                <w:lang w:val="de-DE"/>
              </w:rPr>
              <w:t xml:space="preserve"> </w:t>
            </w:r>
            <w:r w:rsidRPr="0054213F">
              <w:rPr>
                <w:rFonts w:ascii="Verdana" w:hAnsi="Verdana"/>
                <w:b/>
                <w:sz w:val="18"/>
                <w:szCs w:val="18"/>
                <w:lang w:val="de-DE"/>
              </w:rPr>
              <w:t xml:space="preserve">$t </w:t>
            </w:r>
            <w:r w:rsidRPr="0054213F">
              <w:rPr>
                <w:rFonts w:ascii="Verdana" w:hAnsi="Verdana"/>
                <w:sz w:val="18"/>
                <w:szCs w:val="18"/>
                <w:lang w:val="de-DE"/>
              </w:rPr>
              <w:t xml:space="preserve">O Ewigkeit, du Donnerwort </w:t>
            </w:r>
            <w:r w:rsidRPr="0054213F">
              <w:rPr>
                <w:rFonts w:ascii="Verdana" w:hAnsi="Verdana"/>
                <w:b/>
                <w:bCs/>
                <w:sz w:val="18"/>
                <w:szCs w:val="18"/>
                <w:lang w:val="de-DE"/>
              </w:rPr>
              <w:t xml:space="preserve">$n </w:t>
            </w:r>
            <w:r w:rsidRPr="0054213F">
              <w:rPr>
                <w:rFonts w:ascii="Verdana" w:hAnsi="Verdana"/>
                <w:sz w:val="18"/>
                <w:szCs w:val="18"/>
                <w:lang w:val="de-DE"/>
              </w:rPr>
              <w:t>BWV 60</w:t>
            </w:r>
          </w:p>
          <w:p w14:paraId="589DED7F" w14:textId="77777777" w:rsidR="00EA2DD9" w:rsidRPr="00B53B2D" w:rsidRDefault="00EA2DD9" w:rsidP="00F25752">
            <w:pPr>
              <w:pStyle w:val="KeinLeerraum"/>
              <w:ind w:left="708" w:hanging="708"/>
              <w:rPr>
                <w:rFonts w:ascii="Verdana" w:hAnsi="Verdana"/>
                <w:sz w:val="18"/>
                <w:szCs w:val="18"/>
                <w:lang w:val="fr-FR"/>
              </w:rPr>
            </w:pPr>
            <w:r w:rsidRPr="00B53B2D">
              <w:rPr>
                <w:rFonts w:ascii="Verdana" w:hAnsi="Verdana"/>
                <w:b/>
                <w:sz w:val="18"/>
                <w:szCs w:val="18"/>
                <w:lang w:val="fr-FR"/>
              </w:rPr>
              <w:t>380</w:t>
            </w:r>
            <w:r w:rsidRPr="00B53B2D">
              <w:rPr>
                <w:rFonts w:ascii="Verdana" w:hAnsi="Verdana"/>
                <w:sz w:val="18"/>
                <w:szCs w:val="18"/>
                <w:lang w:val="fr-FR"/>
              </w:rPr>
              <w:t xml:space="preserve"> </w:t>
            </w:r>
            <w:r w:rsidR="0033696A">
              <w:rPr>
                <w:rFonts w:ascii="Verdana" w:hAnsi="Verdana"/>
                <w:sz w:val="18"/>
                <w:szCs w:val="18"/>
                <w:lang w:val="fr-CH"/>
              </w:rPr>
              <w:t xml:space="preserve">     </w:t>
            </w:r>
            <w:r w:rsidRPr="00B53B2D">
              <w:rPr>
                <w:rFonts w:ascii="Verdana" w:hAnsi="Verdana"/>
                <w:b/>
                <w:sz w:val="18"/>
                <w:szCs w:val="18"/>
                <w:lang w:val="fr-FR"/>
              </w:rPr>
              <w:t>$a</w:t>
            </w:r>
            <w:r w:rsidRPr="00B53B2D">
              <w:rPr>
                <w:rFonts w:ascii="Verdana" w:hAnsi="Verdana"/>
                <w:sz w:val="18"/>
                <w:szCs w:val="18"/>
                <w:lang w:val="fr-FR"/>
              </w:rPr>
              <w:t xml:space="preserve"> Kantate </w:t>
            </w:r>
            <w:r w:rsidRPr="00B53B2D">
              <w:rPr>
                <w:rFonts w:ascii="Verdana" w:hAnsi="Verdana"/>
                <w:b/>
                <w:sz w:val="18"/>
                <w:szCs w:val="18"/>
                <w:lang w:val="fr-FR"/>
              </w:rPr>
              <w:t>$</w:t>
            </w:r>
            <w:r w:rsidR="00F25752">
              <w:rPr>
                <w:rFonts w:ascii="Verdana" w:hAnsi="Verdana"/>
                <w:b/>
                <w:sz w:val="18"/>
                <w:szCs w:val="18"/>
                <w:lang w:val="fr-FR"/>
              </w:rPr>
              <w:t>1</w:t>
            </w:r>
            <w:r w:rsidRPr="00B53B2D">
              <w:rPr>
                <w:rFonts w:ascii="Verdana" w:hAnsi="Verdana"/>
                <w:sz w:val="18"/>
                <w:szCs w:val="18"/>
                <w:lang w:val="fr-FR"/>
              </w:rPr>
              <w:t xml:space="preserve"> (DE-588)…</w:t>
            </w:r>
            <w:r w:rsidR="00855DC7">
              <w:rPr>
                <w:rFonts w:ascii="Verdana" w:hAnsi="Verdana"/>
                <w:sz w:val="18"/>
                <w:szCs w:val="18"/>
                <w:lang w:val="fr-CH"/>
              </w:rPr>
              <w:t xml:space="preserve"> </w:t>
            </w:r>
            <w:r w:rsidR="00855DC7" w:rsidRPr="0054213F">
              <w:rPr>
                <w:rFonts w:ascii="Verdana" w:hAnsi="Verdana"/>
                <w:b/>
                <w:sz w:val="18"/>
                <w:szCs w:val="18"/>
                <w:lang w:val="de-DE"/>
              </w:rPr>
              <w:t xml:space="preserve">$2 </w:t>
            </w:r>
            <w:r w:rsidR="00855DC7" w:rsidRPr="0054213F">
              <w:rPr>
                <w:rFonts w:ascii="Verdana" w:hAnsi="Verdana"/>
                <w:sz w:val="18"/>
                <w:szCs w:val="18"/>
                <w:lang w:val="de-DE"/>
              </w:rPr>
              <w:t>gnd</w:t>
            </w:r>
          </w:p>
          <w:p w14:paraId="3DAD00D2" w14:textId="77777777" w:rsidR="00EA2DD9" w:rsidRPr="00A30B18" w:rsidRDefault="00EA2DD9" w:rsidP="00F25752">
            <w:pPr>
              <w:pStyle w:val="KeinLeerraum"/>
              <w:ind w:left="708" w:hanging="708"/>
              <w:rPr>
                <w:rFonts w:ascii="Verdana" w:hAnsi="Verdana"/>
                <w:sz w:val="18"/>
                <w:szCs w:val="18"/>
                <w:lang w:val="fr-CH"/>
              </w:rPr>
            </w:pPr>
            <w:r w:rsidRPr="00A30B18">
              <w:rPr>
                <w:rFonts w:ascii="Verdana" w:hAnsi="Verdana"/>
                <w:b/>
                <w:sz w:val="18"/>
                <w:szCs w:val="18"/>
                <w:lang w:val="fr-CH"/>
              </w:rPr>
              <w:t>382</w:t>
            </w:r>
            <w:r w:rsidRPr="00A30B18">
              <w:rPr>
                <w:rFonts w:ascii="Verdana" w:hAnsi="Verdana"/>
                <w:sz w:val="18"/>
                <w:szCs w:val="18"/>
                <w:lang w:val="fr-CH"/>
              </w:rPr>
              <w:t xml:space="preserve"> </w:t>
            </w:r>
            <w:r w:rsidR="0033696A">
              <w:rPr>
                <w:rFonts w:ascii="Verdana" w:hAnsi="Verdana"/>
                <w:sz w:val="18"/>
                <w:szCs w:val="18"/>
                <w:lang w:val="fr-CH"/>
              </w:rPr>
              <w:t xml:space="preserve">     </w:t>
            </w:r>
            <w:r w:rsidRPr="00A30B18">
              <w:rPr>
                <w:rFonts w:ascii="Verdana" w:hAnsi="Verdana"/>
                <w:b/>
                <w:sz w:val="18"/>
                <w:szCs w:val="18"/>
                <w:lang w:val="fr-CH"/>
              </w:rPr>
              <w:t>$a</w:t>
            </w:r>
            <w:r w:rsidRPr="00A30B18">
              <w:rPr>
                <w:rFonts w:ascii="Verdana" w:hAnsi="Verdana"/>
                <w:sz w:val="18"/>
                <w:szCs w:val="18"/>
                <w:lang w:val="fr-CH"/>
              </w:rPr>
              <w:t xml:space="preserve"> Alt, Stimmlage </w:t>
            </w:r>
            <w:r w:rsidRPr="00A30B18">
              <w:rPr>
                <w:rFonts w:ascii="Verdana" w:hAnsi="Verdana"/>
                <w:b/>
                <w:sz w:val="18"/>
                <w:szCs w:val="18"/>
                <w:lang w:val="fr-CH"/>
              </w:rPr>
              <w:t>$</w:t>
            </w:r>
            <w:r w:rsidR="00F25752">
              <w:rPr>
                <w:rFonts w:ascii="Verdana" w:hAnsi="Verdana"/>
                <w:b/>
                <w:sz w:val="18"/>
                <w:szCs w:val="18"/>
                <w:lang w:val="fr-CH"/>
              </w:rPr>
              <w:t>1</w:t>
            </w:r>
            <w:r w:rsidRPr="00A30B18">
              <w:rPr>
                <w:rFonts w:ascii="Verdana" w:hAnsi="Verdana"/>
                <w:sz w:val="18"/>
                <w:szCs w:val="18"/>
                <w:lang w:val="fr-CH"/>
              </w:rPr>
              <w:t xml:space="preserve"> (DE-588)…</w:t>
            </w:r>
            <w:r w:rsidR="00855DC7">
              <w:rPr>
                <w:rFonts w:ascii="Verdana" w:hAnsi="Verdana"/>
                <w:sz w:val="18"/>
                <w:szCs w:val="18"/>
                <w:lang w:val="fr-CH"/>
              </w:rPr>
              <w:t xml:space="preserve"> </w:t>
            </w:r>
            <w:r w:rsidR="00855DC7" w:rsidRPr="0054213F">
              <w:rPr>
                <w:rFonts w:ascii="Verdana" w:hAnsi="Verdana"/>
                <w:b/>
                <w:sz w:val="18"/>
                <w:szCs w:val="18"/>
                <w:lang w:val="de-DE"/>
              </w:rPr>
              <w:t xml:space="preserve">$2 </w:t>
            </w:r>
            <w:r w:rsidR="00855DC7" w:rsidRPr="0054213F">
              <w:rPr>
                <w:rFonts w:ascii="Verdana" w:hAnsi="Verdana"/>
                <w:sz w:val="18"/>
                <w:szCs w:val="18"/>
                <w:lang w:val="de-DE"/>
              </w:rPr>
              <w:t>gnd</w:t>
            </w:r>
          </w:p>
          <w:p w14:paraId="31055068" w14:textId="77777777" w:rsidR="00EA2DD9" w:rsidRPr="00A30B18" w:rsidRDefault="00EA2DD9" w:rsidP="00F25752">
            <w:pPr>
              <w:pStyle w:val="KeinLeerraum"/>
              <w:ind w:left="708" w:hanging="708"/>
              <w:rPr>
                <w:rFonts w:ascii="Verdana" w:hAnsi="Verdana"/>
                <w:sz w:val="18"/>
                <w:szCs w:val="18"/>
                <w:lang w:val="fr-CH"/>
              </w:rPr>
            </w:pPr>
            <w:r w:rsidRPr="00A30B18">
              <w:rPr>
                <w:rFonts w:ascii="Verdana" w:hAnsi="Verdana"/>
                <w:b/>
                <w:sz w:val="18"/>
                <w:szCs w:val="18"/>
                <w:lang w:val="fr-CH"/>
              </w:rPr>
              <w:t>382</w:t>
            </w:r>
            <w:r w:rsidRPr="00A30B18">
              <w:rPr>
                <w:rFonts w:ascii="Verdana" w:hAnsi="Verdana"/>
                <w:sz w:val="18"/>
                <w:szCs w:val="18"/>
                <w:lang w:val="fr-CH"/>
              </w:rPr>
              <w:t xml:space="preserve"> </w:t>
            </w:r>
            <w:r w:rsidR="0033696A">
              <w:rPr>
                <w:rFonts w:ascii="Verdana" w:hAnsi="Verdana"/>
                <w:sz w:val="18"/>
                <w:szCs w:val="18"/>
                <w:lang w:val="fr-CH"/>
              </w:rPr>
              <w:t xml:space="preserve">     </w:t>
            </w:r>
            <w:r w:rsidRPr="00A30B18">
              <w:rPr>
                <w:rFonts w:ascii="Verdana" w:hAnsi="Verdana"/>
                <w:b/>
                <w:sz w:val="18"/>
                <w:szCs w:val="18"/>
                <w:lang w:val="fr-CH"/>
              </w:rPr>
              <w:t>$a</w:t>
            </w:r>
            <w:r w:rsidRPr="00A30B18">
              <w:rPr>
                <w:rFonts w:ascii="Verdana" w:hAnsi="Verdana"/>
                <w:sz w:val="18"/>
                <w:szCs w:val="18"/>
                <w:lang w:val="fr-CH"/>
              </w:rPr>
              <w:t xml:space="preserve"> Tenor, Stimmlage </w:t>
            </w:r>
            <w:r w:rsidRPr="00A30B18">
              <w:rPr>
                <w:rFonts w:ascii="Verdana" w:hAnsi="Verdana"/>
                <w:b/>
                <w:sz w:val="18"/>
                <w:szCs w:val="18"/>
                <w:lang w:val="fr-CH"/>
              </w:rPr>
              <w:t>$</w:t>
            </w:r>
            <w:r w:rsidR="00F25752">
              <w:rPr>
                <w:rFonts w:ascii="Verdana" w:hAnsi="Verdana"/>
                <w:b/>
                <w:sz w:val="18"/>
                <w:szCs w:val="18"/>
                <w:lang w:val="fr-CH"/>
              </w:rPr>
              <w:t>1</w:t>
            </w:r>
            <w:r w:rsidRPr="00A30B18">
              <w:rPr>
                <w:rFonts w:ascii="Verdana" w:hAnsi="Verdana"/>
                <w:sz w:val="18"/>
                <w:szCs w:val="18"/>
                <w:lang w:val="fr-CH"/>
              </w:rPr>
              <w:t xml:space="preserve"> (DE-588)…</w:t>
            </w:r>
            <w:r w:rsidR="00855DC7">
              <w:rPr>
                <w:rFonts w:ascii="Verdana" w:hAnsi="Verdana"/>
                <w:sz w:val="18"/>
                <w:szCs w:val="18"/>
                <w:lang w:val="fr-CH"/>
              </w:rPr>
              <w:t xml:space="preserve"> </w:t>
            </w:r>
            <w:r w:rsidR="00855DC7" w:rsidRPr="0054213F">
              <w:rPr>
                <w:rFonts w:ascii="Verdana" w:hAnsi="Verdana"/>
                <w:b/>
                <w:sz w:val="18"/>
                <w:szCs w:val="18"/>
                <w:lang w:val="de-DE"/>
              </w:rPr>
              <w:t xml:space="preserve">$2 </w:t>
            </w:r>
            <w:r w:rsidR="00855DC7" w:rsidRPr="0054213F">
              <w:rPr>
                <w:rFonts w:ascii="Verdana" w:hAnsi="Verdana"/>
                <w:sz w:val="18"/>
                <w:szCs w:val="18"/>
                <w:lang w:val="de-DE"/>
              </w:rPr>
              <w:t>gnd</w:t>
            </w:r>
          </w:p>
          <w:p w14:paraId="33EA70A3" w14:textId="77777777" w:rsidR="00EA2DD9" w:rsidRPr="00222497" w:rsidRDefault="00EA2DD9" w:rsidP="00F25752">
            <w:pPr>
              <w:pStyle w:val="KeinLeerraum"/>
              <w:ind w:left="708" w:hanging="708"/>
              <w:rPr>
                <w:rFonts w:ascii="Verdana" w:hAnsi="Verdana"/>
                <w:sz w:val="18"/>
                <w:szCs w:val="18"/>
                <w:lang w:val="fr-CH"/>
              </w:rPr>
            </w:pPr>
            <w:r w:rsidRPr="00A30B18">
              <w:rPr>
                <w:rFonts w:ascii="Verdana" w:hAnsi="Verdana"/>
                <w:b/>
                <w:sz w:val="18"/>
                <w:szCs w:val="18"/>
                <w:lang w:val="fr-CH"/>
              </w:rPr>
              <w:t>382</w:t>
            </w:r>
            <w:r w:rsidRPr="00A30B18">
              <w:rPr>
                <w:rFonts w:ascii="Verdana" w:hAnsi="Verdana"/>
                <w:sz w:val="18"/>
                <w:szCs w:val="18"/>
                <w:lang w:val="fr-CH"/>
              </w:rPr>
              <w:t xml:space="preserve"> </w:t>
            </w:r>
            <w:r w:rsidR="0033696A">
              <w:rPr>
                <w:rFonts w:ascii="Verdana" w:hAnsi="Verdana"/>
                <w:sz w:val="18"/>
                <w:szCs w:val="18"/>
                <w:lang w:val="fr-CH"/>
              </w:rPr>
              <w:t xml:space="preserve">     </w:t>
            </w:r>
            <w:r w:rsidRPr="00A30B18">
              <w:rPr>
                <w:rFonts w:ascii="Verdana" w:hAnsi="Verdana"/>
                <w:b/>
                <w:sz w:val="18"/>
                <w:szCs w:val="18"/>
                <w:lang w:val="fr-CH"/>
              </w:rPr>
              <w:t>$a</w:t>
            </w:r>
            <w:r w:rsidRPr="00A30B18">
              <w:rPr>
                <w:rFonts w:ascii="Verdana" w:hAnsi="Verdana"/>
                <w:sz w:val="18"/>
                <w:szCs w:val="18"/>
                <w:lang w:val="fr-CH"/>
              </w:rPr>
              <w:t xml:space="preserve"> Bass, Stimmlage </w:t>
            </w:r>
            <w:r w:rsidRPr="00A30B18">
              <w:rPr>
                <w:rFonts w:ascii="Verdana" w:hAnsi="Verdana"/>
                <w:b/>
                <w:sz w:val="18"/>
                <w:szCs w:val="18"/>
                <w:lang w:val="fr-CH"/>
              </w:rPr>
              <w:t>$</w:t>
            </w:r>
            <w:r w:rsidR="00F25752">
              <w:rPr>
                <w:rFonts w:ascii="Verdana" w:hAnsi="Verdana"/>
                <w:b/>
                <w:sz w:val="18"/>
                <w:szCs w:val="18"/>
                <w:lang w:val="fr-CH"/>
              </w:rPr>
              <w:t>1</w:t>
            </w:r>
            <w:r w:rsidRPr="00A30B18">
              <w:rPr>
                <w:rFonts w:ascii="Verdana" w:hAnsi="Verdana"/>
                <w:sz w:val="18"/>
                <w:szCs w:val="18"/>
                <w:lang w:val="fr-CH"/>
              </w:rPr>
              <w:t xml:space="preserve"> (DE-588)…</w:t>
            </w:r>
            <w:r w:rsidR="00855DC7">
              <w:rPr>
                <w:rFonts w:ascii="Verdana" w:hAnsi="Verdana"/>
                <w:sz w:val="18"/>
                <w:szCs w:val="18"/>
                <w:lang w:val="fr-CH"/>
              </w:rPr>
              <w:t xml:space="preserve"> </w:t>
            </w:r>
            <w:r w:rsidR="00855DC7" w:rsidRPr="0054213F">
              <w:rPr>
                <w:rFonts w:ascii="Verdana" w:hAnsi="Verdana"/>
                <w:b/>
                <w:sz w:val="18"/>
                <w:szCs w:val="18"/>
                <w:lang w:val="fr-CH"/>
              </w:rPr>
              <w:t xml:space="preserve">$2 </w:t>
            </w:r>
            <w:r w:rsidR="00855DC7" w:rsidRPr="0054213F">
              <w:rPr>
                <w:rFonts w:ascii="Verdana" w:hAnsi="Verdana"/>
                <w:sz w:val="18"/>
                <w:szCs w:val="18"/>
                <w:lang w:val="fr-CH"/>
              </w:rPr>
              <w:t>gnd</w:t>
            </w:r>
          </w:p>
          <w:p w14:paraId="43EFE24C" w14:textId="77777777" w:rsidR="00EA2DD9" w:rsidRPr="0054213F" w:rsidRDefault="00EA2DD9" w:rsidP="00F25752">
            <w:pPr>
              <w:pStyle w:val="KeinLeerraum"/>
              <w:rPr>
                <w:rFonts w:ascii="Verdana" w:hAnsi="Verdana"/>
                <w:sz w:val="18"/>
                <w:szCs w:val="18"/>
                <w:lang w:val="fr-CH"/>
              </w:rPr>
            </w:pPr>
            <w:r w:rsidRPr="0054213F">
              <w:rPr>
                <w:rFonts w:ascii="Verdana" w:hAnsi="Verdana"/>
                <w:b/>
                <w:sz w:val="18"/>
                <w:szCs w:val="18"/>
                <w:lang w:val="fr-CH"/>
              </w:rPr>
              <w:t>382</w:t>
            </w:r>
            <w:r w:rsidRPr="0054213F">
              <w:rPr>
                <w:rFonts w:ascii="Verdana" w:hAnsi="Verdana"/>
                <w:sz w:val="18"/>
                <w:szCs w:val="18"/>
                <w:lang w:val="fr-CH"/>
              </w:rPr>
              <w:t xml:space="preserve"> </w:t>
            </w:r>
            <w:r w:rsidR="0033696A" w:rsidRPr="00222497">
              <w:rPr>
                <w:rFonts w:ascii="Verdana" w:hAnsi="Verdana"/>
                <w:sz w:val="18"/>
                <w:szCs w:val="18"/>
                <w:lang w:val="fr-CH"/>
              </w:rPr>
              <w:t xml:space="preserve">     </w:t>
            </w:r>
            <w:r w:rsidRPr="0054213F">
              <w:rPr>
                <w:rFonts w:ascii="Verdana" w:hAnsi="Verdana"/>
                <w:b/>
                <w:sz w:val="18"/>
                <w:szCs w:val="18"/>
                <w:lang w:val="fr-CH"/>
              </w:rPr>
              <w:t>$a</w:t>
            </w:r>
            <w:r w:rsidRPr="0054213F">
              <w:rPr>
                <w:rFonts w:ascii="Verdana" w:hAnsi="Verdana"/>
                <w:sz w:val="18"/>
                <w:szCs w:val="18"/>
                <w:lang w:val="fr-CH"/>
              </w:rPr>
              <w:t xml:space="preserve"> Gemischter Chor </w:t>
            </w:r>
            <w:r w:rsidRPr="0054213F">
              <w:rPr>
                <w:rFonts w:ascii="Verdana" w:hAnsi="Verdana"/>
                <w:b/>
                <w:sz w:val="18"/>
                <w:szCs w:val="18"/>
                <w:lang w:val="fr-CH"/>
              </w:rPr>
              <w:t xml:space="preserve">$v </w:t>
            </w:r>
            <w:r w:rsidRPr="0054213F">
              <w:rPr>
                <w:rFonts w:ascii="Verdana" w:hAnsi="Verdana"/>
                <w:sz w:val="18"/>
                <w:szCs w:val="18"/>
                <w:lang w:val="fr-CH"/>
              </w:rPr>
              <w:t xml:space="preserve">4-stimmig (SATB) </w:t>
            </w:r>
            <w:r w:rsidRPr="0054213F">
              <w:rPr>
                <w:rFonts w:ascii="Verdana" w:hAnsi="Verdana"/>
                <w:b/>
                <w:sz w:val="18"/>
                <w:szCs w:val="18"/>
                <w:lang w:val="fr-CH"/>
              </w:rPr>
              <w:t>$</w:t>
            </w:r>
            <w:r w:rsidR="00F25752" w:rsidRPr="0054213F">
              <w:rPr>
                <w:rFonts w:ascii="Verdana" w:hAnsi="Verdana"/>
                <w:b/>
                <w:sz w:val="18"/>
                <w:szCs w:val="18"/>
                <w:lang w:val="fr-CH"/>
              </w:rPr>
              <w:t>1</w:t>
            </w:r>
            <w:r w:rsidRPr="0054213F">
              <w:rPr>
                <w:rFonts w:ascii="Verdana" w:hAnsi="Verdana"/>
                <w:sz w:val="18"/>
                <w:szCs w:val="18"/>
                <w:lang w:val="fr-CH"/>
              </w:rPr>
              <w:t xml:space="preserve"> (DE-588)…</w:t>
            </w:r>
            <w:r w:rsidR="00855DC7" w:rsidRPr="00222497">
              <w:rPr>
                <w:rFonts w:ascii="Verdana" w:hAnsi="Verdana"/>
                <w:sz w:val="18"/>
                <w:szCs w:val="18"/>
                <w:lang w:val="fr-CH"/>
              </w:rPr>
              <w:t xml:space="preserve"> </w:t>
            </w:r>
            <w:r w:rsidR="00855DC7" w:rsidRPr="0054213F">
              <w:rPr>
                <w:rFonts w:ascii="Verdana" w:hAnsi="Verdana"/>
                <w:b/>
                <w:sz w:val="18"/>
                <w:szCs w:val="18"/>
                <w:lang w:val="fr-CH"/>
              </w:rPr>
              <w:t xml:space="preserve">$2 </w:t>
            </w:r>
            <w:r w:rsidR="00855DC7" w:rsidRPr="0054213F">
              <w:rPr>
                <w:rFonts w:ascii="Verdana" w:hAnsi="Verdana"/>
                <w:sz w:val="18"/>
                <w:szCs w:val="18"/>
                <w:lang w:val="fr-CH"/>
              </w:rPr>
              <w:t>gnd</w:t>
            </w:r>
          </w:p>
          <w:p w14:paraId="64C96994" w14:textId="77777777" w:rsidR="00EA2DD9" w:rsidRDefault="00EA2DD9" w:rsidP="00F25752">
            <w:pPr>
              <w:pStyle w:val="KeinLeerraum"/>
              <w:ind w:left="708" w:hanging="708"/>
              <w:rPr>
                <w:rFonts w:ascii="Verdana" w:hAnsi="Verdana"/>
                <w:sz w:val="18"/>
                <w:szCs w:val="18"/>
                <w:lang w:val="fr-CH"/>
              </w:rPr>
            </w:pPr>
            <w:r w:rsidRPr="0054213F">
              <w:rPr>
                <w:rFonts w:ascii="Verdana" w:hAnsi="Verdana"/>
                <w:b/>
                <w:sz w:val="18"/>
                <w:szCs w:val="18"/>
                <w:lang w:val="fr-CH"/>
              </w:rPr>
              <w:t>382</w:t>
            </w:r>
            <w:r w:rsidRPr="0054213F">
              <w:rPr>
                <w:rFonts w:ascii="Verdana" w:hAnsi="Verdana"/>
                <w:sz w:val="18"/>
                <w:szCs w:val="18"/>
                <w:lang w:val="fr-CH"/>
              </w:rPr>
              <w:t xml:space="preserve"> </w:t>
            </w:r>
            <w:r w:rsidR="0033696A">
              <w:rPr>
                <w:rFonts w:ascii="Verdana" w:hAnsi="Verdana"/>
                <w:sz w:val="18"/>
                <w:szCs w:val="18"/>
                <w:lang w:val="fr-CH"/>
              </w:rPr>
              <w:t xml:space="preserve">     </w:t>
            </w:r>
            <w:r w:rsidRPr="0054213F">
              <w:rPr>
                <w:rFonts w:ascii="Verdana" w:hAnsi="Verdana"/>
                <w:b/>
                <w:sz w:val="18"/>
                <w:szCs w:val="18"/>
                <w:lang w:val="fr-CH"/>
              </w:rPr>
              <w:t>$a</w:t>
            </w:r>
            <w:r w:rsidRPr="0054213F">
              <w:rPr>
                <w:rFonts w:ascii="Verdana" w:hAnsi="Verdana"/>
                <w:sz w:val="18"/>
                <w:szCs w:val="18"/>
                <w:lang w:val="fr-CH"/>
              </w:rPr>
              <w:t xml:space="preserve"> Orchester </w:t>
            </w:r>
            <w:r w:rsidRPr="0054213F">
              <w:rPr>
                <w:rFonts w:ascii="Verdana" w:hAnsi="Verdana"/>
                <w:b/>
                <w:sz w:val="18"/>
                <w:szCs w:val="18"/>
                <w:lang w:val="fr-CH"/>
              </w:rPr>
              <w:t>$</w:t>
            </w:r>
            <w:r w:rsidR="00F25752" w:rsidRPr="0054213F">
              <w:rPr>
                <w:rFonts w:ascii="Verdana" w:hAnsi="Verdana"/>
                <w:b/>
                <w:sz w:val="18"/>
                <w:szCs w:val="18"/>
                <w:lang w:val="fr-CH"/>
              </w:rPr>
              <w:t>1</w:t>
            </w:r>
            <w:r w:rsidRPr="0054213F">
              <w:rPr>
                <w:rFonts w:ascii="Verdana" w:hAnsi="Verdana"/>
                <w:sz w:val="18"/>
                <w:szCs w:val="18"/>
                <w:lang w:val="fr-CH"/>
              </w:rPr>
              <w:t xml:space="preserve"> (DE-588)…</w:t>
            </w:r>
            <w:r w:rsidR="00855DC7">
              <w:rPr>
                <w:rFonts w:ascii="Verdana" w:hAnsi="Verdana"/>
                <w:sz w:val="18"/>
                <w:szCs w:val="18"/>
                <w:lang w:val="fr-CH"/>
              </w:rPr>
              <w:t xml:space="preserve"> </w:t>
            </w:r>
            <w:r w:rsidR="00855DC7" w:rsidRPr="0054213F">
              <w:rPr>
                <w:rFonts w:ascii="Verdana" w:hAnsi="Verdana"/>
                <w:b/>
                <w:sz w:val="18"/>
                <w:szCs w:val="18"/>
                <w:lang w:val="fr-CH"/>
              </w:rPr>
              <w:t xml:space="preserve">$2 </w:t>
            </w:r>
            <w:r w:rsidR="00855DC7" w:rsidRPr="0054213F">
              <w:rPr>
                <w:rFonts w:ascii="Verdana" w:hAnsi="Verdana"/>
                <w:sz w:val="18"/>
                <w:szCs w:val="18"/>
                <w:lang w:val="fr-CH"/>
              </w:rPr>
              <w:t>gnd</w:t>
            </w:r>
          </w:p>
          <w:p w14:paraId="1DE44928" w14:textId="77777777" w:rsidR="00DA03FC" w:rsidRPr="0054213F" w:rsidRDefault="00DA03FC" w:rsidP="00DA03FC">
            <w:pPr>
              <w:pStyle w:val="KeinLeerraum"/>
              <w:rPr>
                <w:rFonts w:ascii="Verdana" w:hAnsi="Verdana"/>
                <w:sz w:val="18"/>
                <w:szCs w:val="18"/>
                <w:lang w:val="fr-CH"/>
              </w:rPr>
            </w:pPr>
            <w:r w:rsidRPr="0054213F">
              <w:rPr>
                <w:rFonts w:ascii="Verdana" w:hAnsi="Verdana"/>
                <w:b/>
                <w:sz w:val="18"/>
                <w:szCs w:val="18"/>
                <w:lang w:val="fr-CH"/>
              </w:rPr>
              <w:t>382</w:t>
            </w:r>
            <w:r w:rsidRPr="0054213F">
              <w:rPr>
                <w:rFonts w:ascii="Verdana" w:hAnsi="Verdana"/>
                <w:sz w:val="18"/>
                <w:szCs w:val="18"/>
                <w:lang w:val="fr-CH"/>
              </w:rPr>
              <w:t xml:space="preserve"> </w:t>
            </w:r>
            <w:r w:rsidRPr="008F4D83">
              <w:rPr>
                <w:rFonts w:ascii="Verdana" w:hAnsi="Verdana"/>
                <w:sz w:val="18"/>
                <w:szCs w:val="18"/>
                <w:lang w:val="fr-CH"/>
              </w:rPr>
              <w:t xml:space="preserve">     </w:t>
            </w:r>
            <w:r w:rsidRPr="0054213F">
              <w:rPr>
                <w:rFonts w:ascii="Verdana" w:hAnsi="Verdana"/>
                <w:b/>
                <w:sz w:val="18"/>
                <w:szCs w:val="18"/>
                <w:lang w:val="fr-CH"/>
              </w:rPr>
              <w:t xml:space="preserve">$s </w:t>
            </w:r>
            <w:r>
              <w:rPr>
                <w:rFonts w:ascii="Verdana" w:hAnsi="Verdana"/>
                <w:sz w:val="18"/>
                <w:szCs w:val="18"/>
                <w:lang w:val="fr-CH"/>
              </w:rPr>
              <w:t>3</w:t>
            </w:r>
            <w:r w:rsidRPr="008F4D83">
              <w:rPr>
                <w:rFonts w:ascii="Verdana" w:hAnsi="Verdana"/>
                <w:b/>
                <w:sz w:val="18"/>
                <w:szCs w:val="18"/>
                <w:lang w:val="fr-CH"/>
              </w:rPr>
              <w:t xml:space="preserve"> $2 </w:t>
            </w:r>
            <w:r w:rsidRPr="008F4D83">
              <w:rPr>
                <w:rFonts w:ascii="Verdana" w:hAnsi="Verdana"/>
                <w:sz w:val="18"/>
                <w:szCs w:val="18"/>
                <w:lang w:val="fr-CH"/>
              </w:rPr>
              <w:t>gnd</w:t>
            </w:r>
          </w:p>
          <w:p w14:paraId="59D736B5" w14:textId="77777777" w:rsidR="00DA03FC" w:rsidRPr="0054213F" w:rsidRDefault="00DA03FC" w:rsidP="00DA03FC">
            <w:pPr>
              <w:pStyle w:val="KeinLeerraum"/>
              <w:rPr>
                <w:rFonts w:ascii="Verdana" w:hAnsi="Verdana"/>
                <w:sz w:val="18"/>
                <w:szCs w:val="18"/>
                <w:lang w:val="fr-CH"/>
              </w:rPr>
            </w:pPr>
            <w:r w:rsidRPr="0054213F">
              <w:rPr>
                <w:rFonts w:ascii="Verdana" w:hAnsi="Verdana"/>
                <w:b/>
                <w:sz w:val="18"/>
                <w:szCs w:val="18"/>
                <w:lang w:val="fr-CH"/>
              </w:rPr>
              <w:t>382</w:t>
            </w:r>
            <w:r w:rsidRPr="0054213F">
              <w:rPr>
                <w:rFonts w:ascii="Verdana" w:hAnsi="Verdana"/>
                <w:sz w:val="18"/>
                <w:szCs w:val="18"/>
                <w:lang w:val="fr-CH"/>
              </w:rPr>
              <w:t xml:space="preserve"> </w:t>
            </w:r>
            <w:r w:rsidRPr="008F4D83">
              <w:rPr>
                <w:rFonts w:ascii="Verdana" w:hAnsi="Verdana"/>
                <w:sz w:val="18"/>
                <w:szCs w:val="18"/>
                <w:lang w:val="fr-CH"/>
              </w:rPr>
              <w:t xml:space="preserve">     </w:t>
            </w:r>
            <w:r w:rsidRPr="0054213F">
              <w:rPr>
                <w:rFonts w:ascii="Verdana" w:hAnsi="Verdana"/>
                <w:b/>
                <w:sz w:val="18"/>
                <w:szCs w:val="18"/>
                <w:lang w:val="fr-CH"/>
              </w:rPr>
              <w:t>$</w:t>
            </w:r>
            <w:r>
              <w:rPr>
                <w:rFonts w:ascii="Verdana" w:hAnsi="Verdana"/>
                <w:b/>
                <w:sz w:val="18"/>
                <w:szCs w:val="18"/>
                <w:lang w:val="fr-CH"/>
              </w:rPr>
              <w:t>t</w:t>
            </w:r>
            <w:r w:rsidRPr="0054213F">
              <w:rPr>
                <w:rFonts w:ascii="Verdana" w:hAnsi="Verdana"/>
                <w:b/>
                <w:sz w:val="18"/>
                <w:szCs w:val="18"/>
                <w:lang w:val="fr-CH"/>
              </w:rPr>
              <w:t xml:space="preserve"> </w:t>
            </w:r>
            <w:r>
              <w:rPr>
                <w:rFonts w:ascii="Verdana" w:hAnsi="Verdana"/>
                <w:sz w:val="18"/>
                <w:szCs w:val="18"/>
                <w:lang w:val="fr-CH"/>
              </w:rPr>
              <w:t>2</w:t>
            </w:r>
            <w:r w:rsidRPr="008F4D83">
              <w:rPr>
                <w:rFonts w:ascii="Verdana" w:hAnsi="Verdana"/>
                <w:b/>
                <w:sz w:val="18"/>
                <w:szCs w:val="18"/>
                <w:lang w:val="fr-CH"/>
              </w:rPr>
              <w:t xml:space="preserve"> $2 </w:t>
            </w:r>
            <w:r w:rsidRPr="008F4D83">
              <w:rPr>
                <w:rFonts w:ascii="Verdana" w:hAnsi="Verdana"/>
                <w:sz w:val="18"/>
                <w:szCs w:val="18"/>
                <w:lang w:val="fr-CH"/>
              </w:rPr>
              <w:t>gnd</w:t>
            </w:r>
          </w:p>
          <w:p w14:paraId="305A99EB" w14:textId="77777777" w:rsidR="00EA2DD9" w:rsidRPr="0054213F" w:rsidRDefault="00EA2DD9" w:rsidP="00F25752">
            <w:pPr>
              <w:pStyle w:val="KeinLeerraum"/>
              <w:ind w:left="708" w:hanging="708"/>
              <w:rPr>
                <w:rFonts w:ascii="Verdana" w:hAnsi="Verdana"/>
                <w:sz w:val="18"/>
                <w:szCs w:val="18"/>
                <w:lang w:val="fr-CH"/>
              </w:rPr>
            </w:pPr>
            <w:r w:rsidRPr="0054213F">
              <w:rPr>
                <w:rFonts w:ascii="Verdana" w:hAnsi="Verdana"/>
                <w:b/>
                <w:sz w:val="18"/>
                <w:szCs w:val="18"/>
                <w:lang w:val="fr-CH"/>
              </w:rPr>
              <w:t>383</w:t>
            </w:r>
            <w:r w:rsidRPr="0054213F">
              <w:rPr>
                <w:rFonts w:ascii="Verdana" w:hAnsi="Verdana"/>
                <w:sz w:val="18"/>
                <w:szCs w:val="18"/>
                <w:lang w:val="fr-CH"/>
              </w:rPr>
              <w:t xml:space="preserve"> </w:t>
            </w:r>
            <w:r w:rsidR="0033696A" w:rsidRPr="003D1D9C">
              <w:rPr>
                <w:rFonts w:ascii="Verdana" w:hAnsi="Verdana"/>
                <w:sz w:val="18"/>
                <w:szCs w:val="18"/>
                <w:lang w:val="fr-CH"/>
              </w:rPr>
              <w:t xml:space="preserve">     </w:t>
            </w:r>
            <w:r w:rsidRPr="0054213F">
              <w:rPr>
                <w:rFonts w:ascii="Verdana" w:hAnsi="Verdana"/>
                <w:b/>
                <w:sz w:val="18"/>
                <w:szCs w:val="18"/>
                <w:lang w:val="fr-CH"/>
              </w:rPr>
              <w:t>$c</w:t>
            </w:r>
            <w:r w:rsidRPr="0054213F">
              <w:rPr>
                <w:rFonts w:ascii="Verdana" w:hAnsi="Verdana"/>
                <w:sz w:val="18"/>
                <w:szCs w:val="18"/>
                <w:lang w:val="fr-CH"/>
              </w:rPr>
              <w:t xml:space="preserve"> BWV 60</w:t>
            </w:r>
          </w:p>
          <w:p w14:paraId="1ECF8FE2" w14:textId="77777777" w:rsidR="00EA2DD9" w:rsidRPr="0054213F" w:rsidRDefault="00EA2DD9" w:rsidP="00F25752">
            <w:pPr>
              <w:pStyle w:val="KeinLeerraum"/>
              <w:ind w:left="708" w:hanging="708"/>
              <w:rPr>
                <w:rFonts w:ascii="Verdana" w:hAnsi="Verdana"/>
                <w:sz w:val="18"/>
                <w:szCs w:val="18"/>
                <w:lang w:val="fr-CH"/>
              </w:rPr>
            </w:pPr>
            <w:r w:rsidRPr="0054213F">
              <w:rPr>
                <w:rFonts w:ascii="Verdana" w:hAnsi="Verdana"/>
                <w:b/>
                <w:sz w:val="18"/>
                <w:szCs w:val="18"/>
                <w:lang w:val="fr-CH"/>
              </w:rPr>
              <w:t>500</w:t>
            </w:r>
            <w:r w:rsidRPr="0054213F">
              <w:rPr>
                <w:rFonts w:ascii="Verdana" w:hAnsi="Verdana"/>
                <w:sz w:val="18"/>
                <w:szCs w:val="18"/>
                <w:lang w:val="fr-CH"/>
              </w:rPr>
              <w:t xml:space="preserve"> </w:t>
            </w:r>
            <w:r w:rsidR="0035165E" w:rsidRPr="0054213F">
              <w:rPr>
                <w:rFonts w:ascii="Verdana" w:hAnsi="Verdana"/>
                <w:b/>
                <w:sz w:val="18"/>
                <w:szCs w:val="18"/>
                <w:lang w:val="fr-CH"/>
              </w:rPr>
              <w:t xml:space="preserve">1_ $a </w:t>
            </w:r>
            <w:r w:rsidRPr="0054213F">
              <w:rPr>
                <w:rFonts w:ascii="Verdana" w:hAnsi="Verdana"/>
                <w:sz w:val="18"/>
                <w:szCs w:val="18"/>
                <w:lang w:val="fr-CH"/>
              </w:rPr>
              <w:t xml:space="preserve">Bach, Johann Sebastian </w:t>
            </w:r>
            <w:r w:rsidRPr="0054213F">
              <w:rPr>
                <w:rFonts w:ascii="Verdana" w:hAnsi="Verdana"/>
                <w:b/>
                <w:sz w:val="18"/>
                <w:szCs w:val="18"/>
                <w:lang w:val="fr-CH"/>
              </w:rPr>
              <w:t>$d</w:t>
            </w:r>
            <w:r w:rsidRPr="0054213F">
              <w:rPr>
                <w:rFonts w:ascii="Verdana" w:hAnsi="Verdana"/>
                <w:sz w:val="18"/>
                <w:szCs w:val="18"/>
                <w:lang w:val="fr-CH"/>
              </w:rPr>
              <w:t xml:space="preserve"> 1685-1750 </w:t>
            </w:r>
            <w:r w:rsidRPr="0054213F">
              <w:rPr>
                <w:rFonts w:ascii="Verdana" w:hAnsi="Verdana"/>
                <w:b/>
                <w:sz w:val="18"/>
                <w:szCs w:val="18"/>
                <w:lang w:val="fr-CH"/>
              </w:rPr>
              <w:t xml:space="preserve">$4 </w:t>
            </w:r>
            <w:r w:rsidRPr="0054213F">
              <w:rPr>
                <w:rFonts w:ascii="Verdana" w:hAnsi="Verdana"/>
                <w:sz w:val="18"/>
                <w:szCs w:val="18"/>
                <w:lang w:val="fr-CH"/>
              </w:rPr>
              <w:t xml:space="preserve">kom1 </w:t>
            </w:r>
            <w:r w:rsidRPr="0054213F">
              <w:rPr>
                <w:rFonts w:ascii="Verdana" w:hAnsi="Verdana"/>
                <w:b/>
                <w:sz w:val="18"/>
                <w:szCs w:val="18"/>
                <w:lang w:val="fr-CH"/>
              </w:rPr>
              <w:t>$</w:t>
            </w:r>
            <w:r w:rsidR="00F25752" w:rsidRPr="0054213F">
              <w:rPr>
                <w:rFonts w:ascii="Verdana" w:hAnsi="Verdana"/>
                <w:b/>
                <w:sz w:val="18"/>
                <w:szCs w:val="18"/>
                <w:lang w:val="fr-CH"/>
              </w:rPr>
              <w:t>1</w:t>
            </w:r>
            <w:r w:rsidRPr="0054213F">
              <w:rPr>
                <w:rFonts w:ascii="Verdana" w:hAnsi="Verdana"/>
                <w:sz w:val="18"/>
                <w:szCs w:val="18"/>
                <w:lang w:val="fr-CH"/>
              </w:rPr>
              <w:t xml:space="preserve"> (DE-588)…</w:t>
            </w:r>
          </w:p>
          <w:p w14:paraId="1BCF9DD5" w14:textId="77777777" w:rsidR="00837649" w:rsidRDefault="00837649" w:rsidP="00F25752">
            <w:pPr>
              <w:pStyle w:val="KeinLeerraum"/>
              <w:ind w:left="708" w:hanging="708"/>
              <w:rPr>
                <w:rFonts w:ascii="Verdana" w:hAnsi="Verdana"/>
                <w:sz w:val="18"/>
                <w:szCs w:val="18"/>
                <w:lang w:val="fr-CH"/>
              </w:rPr>
            </w:pPr>
          </w:p>
          <w:p w14:paraId="06E6A7DC" w14:textId="77777777" w:rsidR="00177A1B" w:rsidRDefault="00177A1B" w:rsidP="00177A1B">
            <w:pPr>
              <w:pStyle w:val="KeinLeerraum"/>
              <w:rPr>
                <w:rFonts w:ascii="Verdana" w:hAnsi="Verdana"/>
                <w:sz w:val="18"/>
                <w:szCs w:val="18"/>
              </w:rPr>
            </w:pPr>
            <w:r>
              <w:rPr>
                <w:rFonts w:ascii="Verdana" w:hAnsi="Verdana"/>
                <w:sz w:val="18"/>
                <w:szCs w:val="18"/>
              </w:rPr>
              <w:t xml:space="preserve">(Bei gleichlautenden normierten Sucheinstiegen soll die </w:t>
            </w:r>
            <w:r w:rsidRPr="00177A1B">
              <w:rPr>
                <w:rFonts w:ascii="Verdana" w:hAnsi="Verdana"/>
                <w:sz w:val="18"/>
                <w:szCs w:val="18"/>
              </w:rPr>
              <w:t>Werkverzeichnisnummer</w:t>
            </w:r>
            <w:r>
              <w:rPr>
                <w:rFonts w:ascii="Verdana" w:hAnsi="Verdana"/>
                <w:sz w:val="18"/>
                <w:szCs w:val="18"/>
              </w:rPr>
              <w:t xml:space="preserve"> verwendet werden, wenn das Werkverzeichnis in die AH-014 aufgenommen ist.)</w:t>
            </w:r>
          </w:p>
          <w:p w14:paraId="59C24E3B" w14:textId="77777777" w:rsidR="00177A1B" w:rsidRPr="0054213F" w:rsidRDefault="00177A1B" w:rsidP="00F25752">
            <w:pPr>
              <w:pStyle w:val="KeinLeerraum"/>
              <w:ind w:left="708" w:hanging="708"/>
              <w:rPr>
                <w:rFonts w:ascii="Verdana" w:hAnsi="Verdana"/>
                <w:sz w:val="18"/>
                <w:szCs w:val="18"/>
                <w:lang w:val="fr-CH"/>
              </w:rPr>
            </w:pPr>
          </w:p>
          <w:p w14:paraId="0E4006D4" w14:textId="77777777" w:rsidR="00EA2DD9" w:rsidRDefault="00EA2DD9" w:rsidP="00F25752">
            <w:pPr>
              <w:pStyle w:val="KeinLeerraum"/>
              <w:rPr>
                <w:rFonts w:ascii="Verdana" w:hAnsi="Verdana"/>
                <w:sz w:val="18"/>
                <w:szCs w:val="18"/>
              </w:rPr>
            </w:pPr>
            <w:r w:rsidRPr="00CC4780">
              <w:rPr>
                <w:rFonts w:ascii="Verdana" w:hAnsi="Verdana"/>
                <w:sz w:val="18"/>
                <w:szCs w:val="18"/>
              </w:rPr>
              <w:t>Werk eines Komponisten mit nicht spezifischem Titel, enthaltend Besetzung und Tonart:</w:t>
            </w:r>
          </w:p>
          <w:p w14:paraId="49529AE1" w14:textId="77777777" w:rsidR="00EA2DD9" w:rsidRDefault="00EA2DD9" w:rsidP="00F25752">
            <w:pPr>
              <w:pStyle w:val="KeinLeerraum"/>
              <w:rPr>
                <w:rFonts w:ascii="Verdana" w:hAnsi="Verdana"/>
                <w:b/>
                <w:sz w:val="18"/>
                <w:szCs w:val="18"/>
              </w:rPr>
            </w:pPr>
          </w:p>
          <w:p w14:paraId="010C757F" w14:textId="77777777" w:rsidR="00EA2DD9" w:rsidRPr="00CC4780" w:rsidRDefault="00EA2DD9" w:rsidP="00F25752">
            <w:pPr>
              <w:pStyle w:val="KeinLeerraum"/>
              <w:rPr>
                <w:rFonts w:ascii="Verdana" w:hAnsi="Verdana"/>
                <w:sz w:val="18"/>
                <w:szCs w:val="18"/>
              </w:rPr>
            </w:pPr>
            <w:r w:rsidRPr="00CC4780">
              <w:rPr>
                <w:rFonts w:ascii="Verdana" w:hAnsi="Verdana"/>
                <w:b/>
                <w:sz w:val="18"/>
                <w:szCs w:val="18"/>
              </w:rPr>
              <w:t>1</w:t>
            </w:r>
            <w:r>
              <w:rPr>
                <w:rFonts w:ascii="Verdana" w:hAnsi="Verdana"/>
                <w:b/>
                <w:sz w:val="18"/>
                <w:szCs w:val="18"/>
              </w:rPr>
              <w:t>0</w:t>
            </w:r>
            <w:r w:rsidRPr="00CC4780">
              <w:rPr>
                <w:rFonts w:ascii="Verdana" w:hAnsi="Verdana"/>
                <w:b/>
                <w:sz w:val="18"/>
                <w:szCs w:val="18"/>
              </w:rPr>
              <w:t>0</w:t>
            </w:r>
            <w:r w:rsidRPr="00CC4780">
              <w:rPr>
                <w:rFonts w:ascii="Verdana" w:hAnsi="Verdana"/>
                <w:sz w:val="18"/>
                <w:szCs w:val="18"/>
              </w:rPr>
              <w:t xml:space="preserve"> </w:t>
            </w:r>
            <w:r w:rsidR="0035165E">
              <w:rPr>
                <w:rFonts w:ascii="Verdana" w:hAnsi="Verdana"/>
                <w:b/>
                <w:sz w:val="18"/>
                <w:szCs w:val="18"/>
              </w:rPr>
              <w:t xml:space="preserve">1_ </w:t>
            </w:r>
            <w:r w:rsidR="0035165E" w:rsidRPr="001E2556">
              <w:rPr>
                <w:rFonts w:ascii="Verdana" w:hAnsi="Verdana"/>
                <w:b/>
                <w:sz w:val="18"/>
                <w:szCs w:val="18"/>
              </w:rPr>
              <w:t>$</w:t>
            </w:r>
            <w:r w:rsidR="0035165E">
              <w:rPr>
                <w:rFonts w:ascii="Verdana" w:hAnsi="Verdana"/>
                <w:b/>
                <w:sz w:val="18"/>
                <w:szCs w:val="18"/>
              </w:rPr>
              <w:t>a</w:t>
            </w:r>
            <w:r w:rsidR="0035165E" w:rsidRPr="00CC153F">
              <w:rPr>
                <w:rFonts w:ascii="Verdana" w:hAnsi="Verdana"/>
                <w:b/>
                <w:sz w:val="18"/>
                <w:szCs w:val="18"/>
              </w:rPr>
              <w:t xml:space="preserve"> </w:t>
            </w:r>
            <w:r w:rsidRPr="00CC4780">
              <w:rPr>
                <w:rFonts w:ascii="Verdana" w:hAnsi="Verdana"/>
                <w:sz w:val="18"/>
                <w:szCs w:val="18"/>
              </w:rPr>
              <w:t>Schmidt, Franz</w:t>
            </w:r>
            <w:r>
              <w:rPr>
                <w:rFonts w:ascii="Verdana" w:hAnsi="Verdana"/>
                <w:sz w:val="18"/>
                <w:szCs w:val="18"/>
              </w:rPr>
              <w:t xml:space="preserve"> </w:t>
            </w:r>
            <w:r w:rsidRPr="00CC153F">
              <w:rPr>
                <w:rFonts w:ascii="Verdana" w:hAnsi="Verdana"/>
                <w:b/>
                <w:sz w:val="18"/>
                <w:szCs w:val="18"/>
              </w:rPr>
              <w:t>$d</w:t>
            </w:r>
            <w:r>
              <w:rPr>
                <w:rFonts w:ascii="Verdana" w:hAnsi="Verdana"/>
                <w:sz w:val="18"/>
                <w:szCs w:val="18"/>
              </w:rPr>
              <w:t xml:space="preserve"> 1874-1939 </w:t>
            </w:r>
            <w:r w:rsidRPr="00CC153F">
              <w:rPr>
                <w:rFonts w:ascii="Verdana" w:hAnsi="Verdana"/>
                <w:b/>
                <w:sz w:val="18"/>
                <w:szCs w:val="18"/>
              </w:rPr>
              <w:t>$t</w:t>
            </w:r>
            <w:r>
              <w:rPr>
                <w:rFonts w:ascii="Verdana" w:hAnsi="Verdana"/>
                <w:sz w:val="18"/>
                <w:szCs w:val="18"/>
              </w:rPr>
              <w:t xml:space="preserve"> </w:t>
            </w:r>
            <w:r w:rsidRPr="00CC4780">
              <w:rPr>
                <w:rFonts w:ascii="Verdana" w:hAnsi="Verdana"/>
                <w:sz w:val="18"/>
                <w:szCs w:val="18"/>
              </w:rPr>
              <w:t>Präludium und Fuge</w:t>
            </w:r>
            <w:r>
              <w:rPr>
                <w:rFonts w:ascii="Verdana" w:hAnsi="Verdana"/>
                <w:sz w:val="18"/>
                <w:szCs w:val="18"/>
              </w:rPr>
              <w:t xml:space="preserve"> </w:t>
            </w:r>
            <w:r w:rsidRPr="00CC4780">
              <w:rPr>
                <w:rFonts w:ascii="Verdana" w:hAnsi="Verdana"/>
                <w:b/>
                <w:sz w:val="18"/>
                <w:szCs w:val="18"/>
              </w:rPr>
              <w:t>$m</w:t>
            </w:r>
            <w:r>
              <w:rPr>
                <w:rFonts w:ascii="Verdana" w:hAnsi="Verdana"/>
                <w:b/>
                <w:sz w:val="18"/>
                <w:szCs w:val="18"/>
              </w:rPr>
              <w:t xml:space="preserve"> </w:t>
            </w:r>
            <w:r w:rsidRPr="00CC4780">
              <w:rPr>
                <w:rFonts w:ascii="Verdana" w:hAnsi="Verdana"/>
                <w:sz w:val="18"/>
                <w:szCs w:val="18"/>
              </w:rPr>
              <w:t>Orgel</w:t>
            </w:r>
            <w:r>
              <w:rPr>
                <w:rFonts w:ascii="Verdana" w:hAnsi="Verdana"/>
                <w:sz w:val="18"/>
                <w:szCs w:val="18"/>
              </w:rPr>
              <w:t xml:space="preserve"> </w:t>
            </w:r>
            <w:r w:rsidRPr="00CC4780">
              <w:rPr>
                <w:rFonts w:ascii="Verdana" w:hAnsi="Verdana"/>
                <w:b/>
                <w:sz w:val="18"/>
                <w:szCs w:val="18"/>
              </w:rPr>
              <w:t>$r</w:t>
            </w:r>
            <w:r>
              <w:rPr>
                <w:rFonts w:ascii="Verdana" w:hAnsi="Verdana"/>
                <w:b/>
                <w:sz w:val="18"/>
                <w:szCs w:val="18"/>
              </w:rPr>
              <w:t xml:space="preserve"> </w:t>
            </w:r>
            <w:r w:rsidRPr="00CC4780">
              <w:rPr>
                <w:rFonts w:ascii="Verdana" w:hAnsi="Verdana"/>
                <w:sz w:val="18"/>
                <w:szCs w:val="18"/>
              </w:rPr>
              <w:t>A-Dur</w:t>
            </w:r>
          </w:p>
          <w:p w14:paraId="56042EC0" w14:textId="77777777" w:rsidR="00EA2DD9" w:rsidRPr="00CC4780" w:rsidRDefault="00EA2DD9" w:rsidP="00F25752">
            <w:pPr>
              <w:pStyle w:val="KeinLeerraum"/>
              <w:rPr>
                <w:rFonts w:ascii="Verdana" w:hAnsi="Verdana"/>
                <w:sz w:val="18"/>
                <w:szCs w:val="18"/>
                <w:lang w:val="en-US"/>
              </w:rPr>
            </w:pPr>
            <w:r w:rsidRPr="00CC4780">
              <w:rPr>
                <w:rFonts w:ascii="Verdana" w:hAnsi="Verdana"/>
                <w:b/>
                <w:sz w:val="18"/>
                <w:szCs w:val="18"/>
                <w:lang w:val="en-US"/>
              </w:rPr>
              <w:t>380</w:t>
            </w:r>
            <w:r w:rsidRPr="00CC4780">
              <w:rPr>
                <w:rFonts w:ascii="Verdana" w:hAnsi="Verdana"/>
                <w:sz w:val="18"/>
                <w:szCs w:val="18"/>
                <w:lang w:val="en-US"/>
              </w:rPr>
              <w:t xml:space="preserve"> </w:t>
            </w:r>
            <w:r w:rsidR="0033696A">
              <w:rPr>
                <w:rFonts w:ascii="Verdana" w:hAnsi="Verdana"/>
                <w:sz w:val="18"/>
                <w:szCs w:val="18"/>
                <w:lang w:val="fr-CH"/>
              </w:rPr>
              <w:t xml:space="preserve">     </w:t>
            </w:r>
            <w:r w:rsidRPr="00CC153F">
              <w:rPr>
                <w:rFonts w:ascii="Verdana" w:hAnsi="Verdana"/>
                <w:b/>
                <w:sz w:val="18"/>
                <w:szCs w:val="18"/>
                <w:lang w:val="en-US"/>
              </w:rPr>
              <w:t>$a</w:t>
            </w:r>
            <w:r>
              <w:rPr>
                <w:rFonts w:ascii="Verdana" w:hAnsi="Verdana"/>
                <w:sz w:val="18"/>
                <w:szCs w:val="18"/>
                <w:lang w:val="en-US"/>
              </w:rPr>
              <w:t xml:space="preserve"> </w:t>
            </w:r>
            <w:r w:rsidRPr="00CC4780">
              <w:rPr>
                <w:rFonts w:ascii="Verdana" w:hAnsi="Verdana"/>
                <w:sz w:val="18"/>
                <w:szCs w:val="18"/>
                <w:lang w:val="en-US"/>
              </w:rPr>
              <w:t>Präludium</w:t>
            </w:r>
            <w:r>
              <w:rPr>
                <w:rFonts w:ascii="Verdana" w:hAnsi="Verdana"/>
                <w:sz w:val="18"/>
                <w:szCs w:val="18"/>
                <w:lang w:val="en-US"/>
              </w:rPr>
              <w:t xml:space="preserve"> </w:t>
            </w:r>
            <w:r w:rsidRPr="00D01124">
              <w:rPr>
                <w:rFonts w:ascii="Verdana" w:hAnsi="Verdana"/>
                <w:b/>
                <w:sz w:val="18"/>
                <w:szCs w:val="18"/>
                <w:lang w:val="en-US"/>
              </w:rPr>
              <w:t>$</w:t>
            </w:r>
            <w:r w:rsidR="006B045C">
              <w:rPr>
                <w:rFonts w:ascii="Verdana" w:hAnsi="Verdana"/>
                <w:b/>
                <w:sz w:val="18"/>
                <w:szCs w:val="18"/>
                <w:lang w:val="en-US"/>
              </w:rPr>
              <w:t>1</w:t>
            </w:r>
            <w:r w:rsidRPr="00D01124">
              <w:rPr>
                <w:rFonts w:ascii="Verdana" w:hAnsi="Verdana"/>
                <w:sz w:val="18"/>
                <w:szCs w:val="18"/>
                <w:lang w:val="en-US"/>
              </w:rPr>
              <w:t xml:space="preserve"> (DE-588)…</w:t>
            </w:r>
            <w:r w:rsidR="00855DC7">
              <w:rPr>
                <w:rFonts w:ascii="Verdana" w:hAnsi="Verdana"/>
                <w:sz w:val="18"/>
                <w:szCs w:val="18"/>
                <w:lang w:val="fr-CH"/>
              </w:rPr>
              <w:t xml:space="preserve"> </w:t>
            </w:r>
            <w:r w:rsidR="00855DC7">
              <w:rPr>
                <w:rFonts w:ascii="Verdana" w:hAnsi="Verdana"/>
                <w:b/>
                <w:sz w:val="18"/>
                <w:szCs w:val="18"/>
                <w:lang w:val="en-US"/>
              </w:rPr>
              <w:t xml:space="preserve">$2 </w:t>
            </w:r>
            <w:r w:rsidR="00855DC7" w:rsidRPr="00346B37">
              <w:rPr>
                <w:rFonts w:ascii="Verdana" w:hAnsi="Verdana"/>
                <w:sz w:val="18"/>
                <w:szCs w:val="18"/>
                <w:lang w:val="en-US"/>
              </w:rPr>
              <w:t>gnd</w:t>
            </w:r>
          </w:p>
          <w:p w14:paraId="79825CA1" w14:textId="77777777" w:rsidR="00EA2DD9" w:rsidRPr="00CC4780" w:rsidRDefault="00EA2DD9" w:rsidP="00F25752">
            <w:pPr>
              <w:pStyle w:val="KeinLeerraum"/>
              <w:rPr>
                <w:rFonts w:ascii="Verdana" w:hAnsi="Verdana"/>
                <w:sz w:val="18"/>
                <w:szCs w:val="18"/>
                <w:lang w:val="en-US"/>
              </w:rPr>
            </w:pPr>
            <w:r w:rsidRPr="00CC4780">
              <w:rPr>
                <w:rFonts w:ascii="Verdana" w:hAnsi="Verdana"/>
                <w:b/>
                <w:sz w:val="18"/>
                <w:szCs w:val="18"/>
                <w:lang w:val="en-US"/>
              </w:rPr>
              <w:t>380</w:t>
            </w:r>
            <w:r w:rsidRPr="00CC4780">
              <w:rPr>
                <w:rFonts w:ascii="Verdana" w:hAnsi="Verdana"/>
                <w:sz w:val="18"/>
                <w:szCs w:val="18"/>
                <w:lang w:val="en-US"/>
              </w:rPr>
              <w:t xml:space="preserve"> </w:t>
            </w:r>
            <w:r w:rsidR="0033696A">
              <w:rPr>
                <w:rFonts w:ascii="Verdana" w:hAnsi="Verdana"/>
                <w:sz w:val="18"/>
                <w:szCs w:val="18"/>
                <w:lang w:val="fr-CH"/>
              </w:rPr>
              <w:t xml:space="preserve">     </w:t>
            </w:r>
            <w:r w:rsidRPr="00CC153F">
              <w:rPr>
                <w:rFonts w:ascii="Verdana" w:hAnsi="Verdana"/>
                <w:b/>
                <w:sz w:val="18"/>
                <w:szCs w:val="18"/>
                <w:lang w:val="en-US"/>
              </w:rPr>
              <w:t>$a</w:t>
            </w:r>
            <w:r>
              <w:rPr>
                <w:rFonts w:ascii="Verdana" w:hAnsi="Verdana"/>
                <w:sz w:val="18"/>
                <w:szCs w:val="18"/>
                <w:lang w:val="en-US"/>
              </w:rPr>
              <w:t xml:space="preserve"> </w:t>
            </w:r>
            <w:r w:rsidRPr="00CC4780">
              <w:rPr>
                <w:rFonts w:ascii="Verdana" w:hAnsi="Verdana"/>
                <w:sz w:val="18"/>
                <w:szCs w:val="18"/>
                <w:lang w:val="en-US"/>
              </w:rPr>
              <w:t>Fuge</w:t>
            </w:r>
            <w:r>
              <w:rPr>
                <w:rFonts w:ascii="Verdana" w:hAnsi="Verdana"/>
                <w:sz w:val="18"/>
                <w:szCs w:val="18"/>
                <w:lang w:val="en-US"/>
              </w:rPr>
              <w:t xml:space="preserve"> </w:t>
            </w:r>
            <w:r w:rsidRPr="00D01124">
              <w:rPr>
                <w:rFonts w:ascii="Verdana" w:hAnsi="Verdana"/>
                <w:b/>
                <w:sz w:val="18"/>
                <w:szCs w:val="18"/>
                <w:lang w:val="en-US"/>
              </w:rPr>
              <w:t>$</w:t>
            </w:r>
            <w:r w:rsidR="006B045C">
              <w:rPr>
                <w:rFonts w:ascii="Verdana" w:hAnsi="Verdana"/>
                <w:b/>
                <w:sz w:val="18"/>
                <w:szCs w:val="18"/>
                <w:lang w:val="en-US"/>
              </w:rPr>
              <w:t>1</w:t>
            </w:r>
            <w:r w:rsidRPr="00D01124">
              <w:rPr>
                <w:rFonts w:ascii="Verdana" w:hAnsi="Verdana"/>
                <w:sz w:val="18"/>
                <w:szCs w:val="18"/>
                <w:lang w:val="en-US"/>
              </w:rPr>
              <w:t xml:space="preserve"> (DE-588)…</w:t>
            </w:r>
            <w:r w:rsidR="00855DC7">
              <w:rPr>
                <w:rFonts w:ascii="Verdana" w:hAnsi="Verdana"/>
                <w:sz w:val="18"/>
                <w:szCs w:val="18"/>
                <w:lang w:val="fr-CH"/>
              </w:rPr>
              <w:t xml:space="preserve"> </w:t>
            </w:r>
            <w:r w:rsidR="00855DC7">
              <w:rPr>
                <w:rFonts w:ascii="Verdana" w:hAnsi="Verdana"/>
                <w:b/>
                <w:sz w:val="18"/>
                <w:szCs w:val="18"/>
                <w:lang w:val="en-US"/>
              </w:rPr>
              <w:t xml:space="preserve">$2 </w:t>
            </w:r>
            <w:r w:rsidR="00855DC7" w:rsidRPr="00346B37">
              <w:rPr>
                <w:rFonts w:ascii="Verdana" w:hAnsi="Verdana"/>
                <w:sz w:val="18"/>
                <w:szCs w:val="18"/>
                <w:lang w:val="en-US"/>
              </w:rPr>
              <w:t>gnd</w:t>
            </w:r>
          </w:p>
          <w:p w14:paraId="192892D6" w14:textId="77777777" w:rsidR="00EA2DD9" w:rsidRPr="00CC4780" w:rsidRDefault="00EA2DD9" w:rsidP="00F25752">
            <w:pPr>
              <w:pStyle w:val="KeinLeerraum"/>
              <w:rPr>
                <w:rFonts w:ascii="Verdana" w:hAnsi="Verdana"/>
                <w:sz w:val="18"/>
                <w:szCs w:val="18"/>
                <w:lang w:val="en-US"/>
              </w:rPr>
            </w:pPr>
            <w:r w:rsidRPr="00CC4780">
              <w:rPr>
                <w:rFonts w:ascii="Verdana" w:hAnsi="Verdana"/>
                <w:b/>
                <w:sz w:val="18"/>
                <w:szCs w:val="18"/>
                <w:lang w:val="en-US"/>
              </w:rPr>
              <w:t>382</w:t>
            </w:r>
            <w:r w:rsidRPr="00CC4780">
              <w:rPr>
                <w:rFonts w:ascii="Verdana" w:hAnsi="Verdana"/>
                <w:sz w:val="18"/>
                <w:szCs w:val="18"/>
                <w:lang w:val="en-US"/>
              </w:rPr>
              <w:t xml:space="preserve"> </w:t>
            </w:r>
            <w:r w:rsidR="0033696A">
              <w:rPr>
                <w:rFonts w:ascii="Verdana" w:hAnsi="Verdana"/>
                <w:sz w:val="18"/>
                <w:szCs w:val="18"/>
                <w:lang w:val="fr-CH"/>
              </w:rPr>
              <w:t xml:space="preserve">     </w:t>
            </w:r>
            <w:r w:rsidRPr="00CC153F">
              <w:rPr>
                <w:rFonts w:ascii="Verdana" w:hAnsi="Verdana"/>
                <w:b/>
                <w:sz w:val="18"/>
                <w:szCs w:val="18"/>
                <w:lang w:val="en-US"/>
              </w:rPr>
              <w:t>$a</w:t>
            </w:r>
            <w:r>
              <w:rPr>
                <w:rFonts w:ascii="Verdana" w:hAnsi="Verdana"/>
                <w:sz w:val="18"/>
                <w:szCs w:val="18"/>
                <w:lang w:val="en-US"/>
              </w:rPr>
              <w:t xml:space="preserve"> </w:t>
            </w:r>
            <w:r w:rsidRPr="00CC4780">
              <w:rPr>
                <w:rFonts w:ascii="Verdana" w:hAnsi="Verdana"/>
                <w:sz w:val="18"/>
                <w:szCs w:val="18"/>
                <w:lang w:val="en-US"/>
              </w:rPr>
              <w:t>Orgel</w:t>
            </w:r>
            <w:r>
              <w:rPr>
                <w:rFonts w:ascii="Verdana" w:hAnsi="Verdana"/>
                <w:sz w:val="18"/>
                <w:szCs w:val="18"/>
                <w:lang w:val="en-US"/>
              </w:rPr>
              <w:t xml:space="preserve"> </w:t>
            </w:r>
            <w:r w:rsidRPr="00D01124">
              <w:rPr>
                <w:rFonts w:ascii="Verdana" w:hAnsi="Verdana"/>
                <w:b/>
                <w:sz w:val="18"/>
                <w:szCs w:val="18"/>
                <w:lang w:val="en-US"/>
              </w:rPr>
              <w:t>$</w:t>
            </w:r>
            <w:r w:rsidR="006B045C">
              <w:rPr>
                <w:rFonts w:ascii="Verdana" w:hAnsi="Verdana"/>
                <w:b/>
                <w:sz w:val="18"/>
                <w:szCs w:val="18"/>
                <w:lang w:val="en-US"/>
              </w:rPr>
              <w:t>1</w:t>
            </w:r>
            <w:r w:rsidRPr="00D01124">
              <w:rPr>
                <w:rFonts w:ascii="Verdana" w:hAnsi="Verdana"/>
                <w:sz w:val="18"/>
                <w:szCs w:val="18"/>
                <w:lang w:val="en-US"/>
              </w:rPr>
              <w:t xml:space="preserve"> (DE-588)…</w:t>
            </w:r>
            <w:r w:rsidR="00855DC7">
              <w:rPr>
                <w:rFonts w:ascii="Verdana" w:hAnsi="Verdana"/>
                <w:sz w:val="18"/>
                <w:szCs w:val="18"/>
                <w:lang w:val="fr-CH"/>
              </w:rPr>
              <w:t xml:space="preserve"> </w:t>
            </w:r>
            <w:r w:rsidR="00855DC7">
              <w:rPr>
                <w:rFonts w:ascii="Verdana" w:hAnsi="Verdana"/>
                <w:b/>
                <w:sz w:val="18"/>
                <w:szCs w:val="18"/>
                <w:lang w:val="en-US"/>
              </w:rPr>
              <w:t xml:space="preserve">$2 </w:t>
            </w:r>
            <w:r w:rsidR="00855DC7" w:rsidRPr="00346B37">
              <w:rPr>
                <w:rFonts w:ascii="Verdana" w:hAnsi="Verdana"/>
                <w:sz w:val="18"/>
                <w:szCs w:val="18"/>
                <w:lang w:val="en-US"/>
              </w:rPr>
              <w:t>gnd</w:t>
            </w:r>
          </w:p>
          <w:p w14:paraId="4495E971" w14:textId="77777777" w:rsidR="00EA2DD9" w:rsidRPr="0073430A" w:rsidRDefault="00EA2DD9" w:rsidP="00F25752">
            <w:pPr>
              <w:pStyle w:val="KeinLeerraum"/>
              <w:rPr>
                <w:rFonts w:ascii="Verdana" w:hAnsi="Verdana"/>
                <w:sz w:val="18"/>
                <w:szCs w:val="18"/>
                <w:lang w:val="en-US"/>
              </w:rPr>
            </w:pPr>
            <w:r w:rsidRPr="0073430A">
              <w:rPr>
                <w:rFonts w:ascii="Verdana" w:hAnsi="Verdana"/>
                <w:b/>
                <w:sz w:val="18"/>
                <w:szCs w:val="18"/>
                <w:lang w:val="en-US"/>
              </w:rPr>
              <w:t>382</w:t>
            </w:r>
            <w:r w:rsidRPr="0073430A">
              <w:rPr>
                <w:rFonts w:ascii="Verdana" w:hAnsi="Verdana"/>
                <w:sz w:val="18"/>
                <w:szCs w:val="18"/>
                <w:lang w:val="en-US"/>
              </w:rPr>
              <w:t xml:space="preserve"> </w:t>
            </w:r>
            <w:r w:rsidR="0033696A">
              <w:rPr>
                <w:rFonts w:ascii="Verdana" w:hAnsi="Verdana"/>
                <w:sz w:val="18"/>
                <w:szCs w:val="18"/>
                <w:lang w:val="fr-CH"/>
              </w:rPr>
              <w:t xml:space="preserve">     </w:t>
            </w:r>
            <w:r w:rsidRPr="0073430A">
              <w:rPr>
                <w:rFonts w:ascii="Verdana" w:hAnsi="Verdana"/>
                <w:b/>
                <w:sz w:val="18"/>
                <w:szCs w:val="18"/>
                <w:lang w:val="en-US"/>
              </w:rPr>
              <w:t xml:space="preserve">$s </w:t>
            </w:r>
            <w:r w:rsidRPr="0073430A">
              <w:rPr>
                <w:rFonts w:ascii="Verdana" w:hAnsi="Verdana"/>
                <w:sz w:val="18"/>
                <w:szCs w:val="18"/>
                <w:lang w:val="en-US"/>
              </w:rPr>
              <w:t>1</w:t>
            </w:r>
            <w:r w:rsidR="00222497" w:rsidRPr="0073430A">
              <w:rPr>
                <w:rFonts w:ascii="Verdana" w:hAnsi="Verdana"/>
                <w:sz w:val="18"/>
                <w:szCs w:val="18"/>
                <w:lang w:val="en-US"/>
              </w:rPr>
              <w:t xml:space="preserve"> </w:t>
            </w:r>
            <w:r w:rsidR="00222497" w:rsidRPr="0073430A">
              <w:rPr>
                <w:rFonts w:ascii="Verdana" w:hAnsi="Verdana"/>
                <w:b/>
                <w:sz w:val="18"/>
                <w:szCs w:val="18"/>
                <w:lang w:val="en-US"/>
              </w:rPr>
              <w:t xml:space="preserve">$2 </w:t>
            </w:r>
            <w:r w:rsidR="00222497" w:rsidRPr="0073430A">
              <w:rPr>
                <w:rFonts w:ascii="Verdana" w:hAnsi="Verdana"/>
                <w:sz w:val="18"/>
                <w:szCs w:val="18"/>
                <w:lang w:val="en-US"/>
              </w:rPr>
              <w:t>gnd</w:t>
            </w:r>
          </w:p>
          <w:p w14:paraId="46297BC0" w14:textId="61D76911" w:rsidR="00EA2DD9" w:rsidRPr="0054213F" w:rsidRDefault="00EA2DD9" w:rsidP="00F25752">
            <w:pPr>
              <w:pStyle w:val="KeinLeerraum"/>
              <w:rPr>
                <w:rFonts w:ascii="Verdana" w:hAnsi="Verdana"/>
                <w:sz w:val="18"/>
                <w:szCs w:val="18"/>
                <w:lang w:val="de-DE"/>
              </w:rPr>
            </w:pPr>
            <w:r w:rsidRPr="0054213F">
              <w:rPr>
                <w:rFonts w:ascii="Verdana" w:hAnsi="Verdana"/>
                <w:b/>
                <w:sz w:val="18"/>
                <w:szCs w:val="18"/>
                <w:lang w:val="de-DE"/>
              </w:rPr>
              <w:t>384</w:t>
            </w:r>
            <w:r w:rsidRPr="0054213F">
              <w:rPr>
                <w:rFonts w:ascii="Verdana" w:hAnsi="Verdana"/>
                <w:sz w:val="18"/>
                <w:szCs w:val="18"/>
                <w:lang w:val="de-DE"/>
              </w:rPr>
              <w:t xml:space="preserve"> </w:t>
            </w:r>
            <w:r w:rsidR="0033696A">
              <w:rPr>
                <w:rFonts w:ascii="Verdana" w:hAnsi="Verdana"/>
                <w:sz w:val="18"/>
                <w:szCs w:val="18"/>
                <w:lang w:val="fr-CH"/>
              </w:rPr>
              <w:t xml:space="preserve">     </w:t>
            </w:r>
            <w:r w:rsidRPr="0054213F">
              <w:rPr>
                <w:rFonts w:ascii="Verdana" w:hAnsi="Verdana"/>
                <w:b/>
                <w:sz w:val="18"/>
                <w:szCs w:val="18"/>
                <w:lang w:val="de-DE"/>
              </w:rPr>
              <w:t xml:space="preserve">$a </w:t>
            </w:r>
            <w:ins w:id="27" w:author="Baumann, Christian" w:date="2025-09-08T15:46:00Z">
              <w:del w:id="28" w:author="Bulgrin, Anna-Lena" w:date="2025-11-04T13:57:00Z">
                <w:r w:rsidR="00146B1A" w:rsidRPr="00CC153F" w:rsidDel="00C711DD">
                  <w:rPr>
                    <w:rFonts w:ascii="Verdana" w:hAnsi="Verdana"/>
                    <w:b/>
                    <w:sz w:val="18"/>
                    <w:szCs w:val="18"/>
                    <w:lang w:val="en-US"/>
                  </w:rPr>
                  <w:delText>$a</w:delText>
                </w:r>
                <w:r w:rsidR="00146B1A" w:rsidDel="00C711DD">
                  <w:rPr>
                    <w:rFonts w:ascii="Verdana" w:hAnsi="Verdana"/>
                    <w:sz w:val="18"/>
                    <w:szCs w:val="18"/>
                    <w:lang w:val="en-US"/>
                  </w:rPr>
                  <w:delText xml:space="preserve"> </w:delText>
                </w:r>
              </w:del>
            </w:ins>
            <w:ins w:id="29" w:author="Baumann, Christian" w:date="2025-09-08T15:47:00Z">
              <w:r w:rsidR="00146B1A">
                <w:rPr>
                  <w:rFonts w:ascii="Verdana" w:hAnsi="Verdana"/>
                  <w:sz w:val="18"/>
                  <w:szCs w:val="18"/>
                  <w:lang w:val="en-US"/>
                </w:rPr>
                <w:t>A-Dur</w:t>
              </w:r>
            </w:ins>
            <w:ins w:id="30" w:author="Baumann, Christian" w:date="2025-09-08T15:46:00Z">
              <w:r w:rsidR="00146B1A">
                <w:rPr>
                  <w:rFonts w:ascii="Verdana" w:hAnsi="Verdana"/>
                  <w:sz w:val="18"/>
                  <w:szCs w:val="18"/>
                  <w:lang w:val="en-US"/>
                </w:rPr>
                <w:t xml:space="preserve"> </w:t>
              </w:r>
              <w:r w:rsidR="00146B1A" w:rsidRPr="00D01124">
                <w:rPr>
                  <w:rFonts w:ascii="Verdana" w:hAnsi="Verdana"/>
                  <w:b/>
                  <w:sz w:val="18"/>
                  <w:szCs w:val="18"/>
                  <w:lang w:val="en-US"/>
                </w:rPr>
                <w:t>$</w:t>
              </w:r>
              <w:r w:rsidR="00146B1A">
                <w:rPr>
                  <w:rFonts w:ascii="Verdana" w:hAnsi="Verdana"/>
                  <w:b/>
                  <w:sz w:val="18"/>
                  <w:szCs w:val="18"/>
                  <w:lang w:val="en-US"/>
                </w:rPr>
                <w:t>1</w:t>
              </w:r>
              <w:r w:rsidR="00146B1A" w:rsidRPr="00D01124">
                <w:rPr>
                  <w:rFonts w:ascii="Verdana" w:hAnsi="Verdana"/>
                  <w:sz w:val="18"/>
                  <w:szCs w:val="18"/>
                  <w:lang w:val="en-US"/>
                </w:rPr>
                <w:t xml:space="preserve"> (DE-588)…</w:t>
              </w:r>
              <w:r w:rsidR="00146B1A">
                <w:rPr>
                  <w:rFonts w:ascii="Verdana" w:hAnsi="Verdana"/>
                  <w:sz w:val="18"/>
                  <w:szCs w:val="18"/>
                  <w:lang w:val="fr-CH"/>
                </w:rPr>
                <w:t xml:space="preserve"> </w:t>
              </w:r>
              <w:r w:rsidR="00146B1A">
                <w:rPr>
                  <w:rFonts w:ascii="Verdana" w:hAnsi="Verdana"/>
                  <w:b/>
                  <w:sz w:val="18"/>
                  <w:szCs w:val="18"/>
                  <w:lang w:val="en-US"/>
                </w:rPr>
                <w:t xml:space="preserve">$2 </w:t>
              </w:r>
              <w:r w:rsidR="00146B1A" w:rsidRPr="00346B37">
                <w:rPr>
                  <w:rFonts w:ascii="Verdana" w:hAnsi="Verdana"/>
                  <w:sz w:val="18"/>
                  <w:szCs w:val="18"/>
                  <w:lang w:val="en-US"/>
                </w:rPr>
                <w:t>gnd</w:t>
              </w:r>
            </w:ins>
            <w:del w:id="31" w:author="Baumann, Christian" w:date="2025-09-08T15:46:00Z">
              <w:r w:rsidRPr="0054213F" w:rsidDel="00146B1A">
                <w:rPr>
                  <w:rFonts w:ascii="Verdana" w:hAnsi="Verdana"/>
                  <w:sz w:val="18"/>
                  <w:szCs w:val="18"/>
                  <w:lang w:val="de-DE"/>
                </w:rPr>
                <w:delText>A-Dur</w:delText>
              </w:r>
            </w:del>
          </w:p>
          <w:p w14:paraId="407D5D93" w14:textId="77777777" w:rsidR="00EA2DD9" w:rsidRPr="0054213F" w:rsidRDefault="00EA2DD9" w:rsidP="00F25752">
            <w:pPr>
              <w:pStyle w:val="KeinLeerraum"/>
              <w:rPr>
                <w:rFonts w:ascii="Verdana" w:hAnsi="Verdana"/>
                <w:sz w:val="18"/>
                <w:szCs w:val="18"/>
                <w:lang w:val="fr-CH"/>
              </w:rPr>
            </w:pPr>
            <w:r w:rsidRPr="0054213F">
              <w:rPr>
                <w:rFonts w:ascii="Verdana" w:hAnsi="Verdana"/>
                <w:b/>
                <w:sz w:val="18"/>
                <w:szCs w:val="18"/>
                <w:lang w:val="fr-CH"/>
              </w:rPr>
              <w:t>500</w:t>
            </w:r>
            <w:r w:rsidRPr="0054213F">
              <w:rPr>
                <w:rFonts w:ascii="Verdana" w:hAnsi="Verdana"/>
                <w:sz w:val="18"/>
                <w:szCs w:val="18"/>
                <w:lang w:val="fr-CH"/>
              </w:rPr>
              <w:t xml:space="preserve"> </w:t>
            </w:r>
            <w:r w:rsidR="0035165E" w:rsidRPr="0054213F">
              <w:rPr>
                <w:rFonts w:ascii="Verdana" w:hAnsi="Verdana"/>
                <w:b/>
                <w:sz w:val="18"/>
                <w:szCs w:val="18"/>
                <w:lang w:val="fr-CH"/>
              </w:rPr>
              <w:t xml:space="preserve">1_ $a </w:t>
            </w:r>
            <w:r w:rsidRPr="0054213F">
              <w:rPr>
                <w:rFonts w:ascii="Verdana" w:hAnsi="Verdana"/>
                <w:sz w:val="18"/>
                <w:szCs w:val="18"/>
                <w:lang w:val="fr-CH"/>
              </w:rPr>
              <w:t xml:space="preserve">Schmidt, Franz </w:t>
            </w:r>
            <w:r w:rsidRPr="0054213F">
              <w:rPr>
                <w:rFonts w:ascii="Verdana" w:hAnsi="Verdana"/>
                <w:b/>
                <w:sz w:val="18"/>
                <w:szCs w:val="18"/>
                <w:lang w:val="fr-CH"/>
              </w:rPr>
              <w:t>$d</w:t>
            </w:r>
            <w:r w:rsidRPr="0054213F">
              <w:rPr>
                <w:rFonts w:ascii="Verdana" w:hAnsi="Verdana"/>
                <w:sz w:val="18"/>
                <w:szCs w:val="18"/>
                <w:lang w:val="fr-CH"/>
              </w:rPr>
              <w:t xml:space="preserve"> 1874-1939 </w:t>
            </w:r>
            <w:r w:rsidRPr="0054213F">
              <w:rPr>
                <w:rFonts w:ascii="Verdana" w:hAnsi="Verdana"/>
                <w:b/>
                <w:sz w:val="18"/>
                <w:szCs w:val="18"/>
                <w:lang w:val="fr-CH"/>
              </w:rPr>
              <w:t xml:space="preserve">$4 </w:t>
            </w:r>
            <w:r w:rsidRPr="0054213F">
              <w:rPr>
                <w:rFonts w:ascii="Verdana" w:hAnsi="Verdana"/>
                <w:sz w:val="18"/>
                <w:szCs w:val="18"/>
                <w:lang w:val="fr-CH"/>
              </w:rPr>
              <w:t xml:space="preserve">kom1 </w:t>
            </w:r>
            <w:r w:rsidRPr="0054213F">
              <w:rPr>
                <w:rFonts w:ascii="Verdana" w:hAnsi="Verdana"/>
                <w:b/>
                <w:sz w:val="18"/>
                <w:szCs w:val="18"/>
                <w:lang w:val="fr-CH"/>
              </w:rPr>
              <w:t>$</w:t>
            </w:r>
            <w:r w:rsidR="006B045C" w:rsidRPr="0054213F">
              <w:rPr>
                <w:rFonts w:ascii="Verdana" w:hAnsi="Verdana"/>
                <w:b/>
                <w:sz w:val="18"/>
                <w:szCs w:val="18"/>
                <w:lang w:val="fr-CH"/>
              </w:rPr>
              <w:t>1</w:t>
            </w:r>
            <w:r w:rsidRPr="0054213F">
              <w:rPr>
                <w:rFonts w:ascii="Verdana" w:hAnsi="Verdana"/>
                <w:sz w:val="18"/>
                <w:szCs w:val="18"/>
                <w:lang w:val="fr-CH"/>
              </w:rPr>
              <w:t xml:space="preserve"> (DE-588)…</w:t>
            </w:r>
          </w:p>
          <w:p w14:paraId="247BAEAA" w14:textId="77777777" w:rsidR="00EA2DD9" w:rsidRPr="0054213F" w:rsidRDefault="00EA2DD9" w:rsidP="00F25752">
            <w:pPr>
              <w:pStyle w:val="KeinLeerraum"/>
              <w:rPr>
                <w:rFonts w:ascii="Verdana" w:hAnsi="Verdana"/>
                <w:sz w:val="18"/>
                <w:szCs w:val="18"/>
                <w:lang w:val="fr-CH"/>
              </w:rPr>
            </w:pPr>
          </w:p>
          <w:p w14:paraId="37E87691" w14:textId="77777777" w:rsidR="00EA2DD9" w:rsidRPr="00CC4780" w:rsidRDefault="00EA2DD9" w:rsidP="00F25752">
            <w:pPr>
              <w:pStyle w:val="KeinLeerraum"/>
              <w:rPr>
                <w:rFonts w:ascii="Verdana" w:hAnsi="Verdana"/>
                <w:sz w:val="18"/>
                <w:szCs w:val="18"/>
              </w:rPr>
            </w:pPr>
            <w:r w:rsidRPr="00CC4780">
              <w:rPr>
                <w:rFonts w:ascii="Verdana" w:hAnsi="Verdana"/>
                <w:sz w:val="18"/>
                <w:szCs w:val="18"/>
              </w:rPr>
              <w:t>Werk eines Komponisten mit nicht spezifischem Titel, enthaltend mehrere gleiche Besetzungsangaben und Opus-Nummer :</w:t>
            </w:r>
          </w:p>
          <w:p w14:paraId="6C19651A" w14:textId="77777777" w:rsidR="00EA2DD9" w:rsidRPr="00CC4780" w:rsidRDefault="00EA2DD9" w:rsidP="00F25752">
            <w:pPr>
              <w:pStyle w:val="KeinLeerraum"/>
              <w:rPr>
                <w:rFonts w:ascii="Verdana" w:hAnsi="Verdana"/>
                <w:sz w:val="18"/>
                <w:szCs w:val="18"/>
              </w:rPr>
            </w:pPr>
          </w:p>
          <w:p w14:paraId="25487AC7" w14:textId="77777777" w:rsidR="00EA2DD9" w:rsidRPr="00CC4780" w:rsidRDefault="00EA2DD9" w:rsidP="00F25752">
            <w:pPr>
              <w:pStyle w:val="KeinLeerraum"/>
              <w:rPr>
                <w:rFonts w:ascii="Verdana" w:hAnsi="Verdana"/>
                <w:sz w:val="18"/>
                <w:szCs w:val="18"/>
                <w:lang w:val="it-IT"/>
              </w:rPr>
            </w:pPr>
            <w:r w:rsidRPr="00CC4780">
              <w:rPr>
                <w:rFonts w:ascii="Verdana" w:hAnsi="Verdana"/>
                <w:b/>
                <w:sz w:val="18"/>
                <w:szCs w:val="18"/>
                <w:lang w:val="it-IT"/>
              </w:rPr>
              <w:t>1</w:t>
            </w:r>
            <w:r>
              <w:rPr>
                <w:rFonts w:ascii="Verdana" w:hAnsi="Verdana"/>
                <w:b/>
                <w:sz w:val="18"/>
                <w:szCs w:val="18"/>
                <w:lang w:val="it-IT"/>
              </w:rPr>
              <w:t>0</w:t>
            </w:r>
            <w:r w:rsidRPr="00CC4780">
              <w:rPr>
                <w:rFonts w:ascii="Verdana" w:hAnsi="Verdana"/>
                <w:b/>
                <w:sz w:val="18"/>
                <w:szCs w:val="18"/>
                <w:lang w:val="it-IT"/>
              </w:rPr>
              <w:t>0</w:t>
            </w:r>
            <w:r w:rsidRPr="00CC4780">
              <w:rPr>
                <w:rFonts w:ascii="Verdana" w:hAnsi="Verdana"/>
                <w:sz w:val="18"/>
                <w:szCs w:val="18"/>
                <w:lang w:val="it-IT"/>
              </w:rPr>
              <w:t xml:space="preserve"> </w:t>
            </w:r>
            <w:r w:rsidR="0035165E">
              <w:rPr>
                <w:rFonts w:ascii="Verdana" w:hAnsi="Verdana"/>
                <w:b/>
                <w:sz w:val="18"/>
                <w:szCs w:val="18"/>
              </w:rPr>
              <w:t xml:space="preserve">1_ </w:t>
            </w:r>
            <w:r w:rsidR="0035165E" w:rsidRPr="001E2556">
              <w:rPr>
                <w:rFonts w:ascii="Verdana" w:hAnsi="Verdana"/>
                <w:b/>
                <w:sz w:val="18"/>
                <w:szCs w:val="18"/>
              </w:rPr>
              <w:t>$</w:t>
            </w:r>
            <w:r w:rsidR="0035165E">
              <w:rPr>
                <w:rFonts w:ascii="Verdana" w:hAnsi="Verdana"/>
                <w:b/>
                <w:sz w:val="18"/>
                <w:szCs w:val="18"/>
              </w:rPr>
              <w:t>a</w:t>
            </w:r>
            <w:r w:rsidR="0035165E" w:rsidRPr="000712CD">
              <w:rPr>
                <w:rFonts w:ascii="Verdana" w:hAnsi="Verdana"/>
                <w:b/>
                <w:sz w:val="18"/>
                <w:szCs w:val="18"/>
              </w:rPr>
              <w:t xml:space="preserve"> </w:t>
            </w:r>
            <w:r>
              <w:rPr>
                <w:rFonts w:ascii="Verdana" w:hAnsi="Verdana"/>
                <w:sz w:val="18"/>
                <w:szCs w:val="18"/>
              </w:rPr>
              <w:t>Herzogenberg, Heinrich &lt;&lt;</w:t>
            </w:r>
            <w:r w:rsidRPr="00CC4780">
              <w:rPr>
                <w:rFonts w:ascii="Verdana" w:hAnsi="Verdana"/>
                <w:sz w:val="18"/>
                <w:szCs w:val="18"/>
              </w:rPr>
              <w:t>von</w:t>
            </w:r>
            <w:r>
              <w:rPr>
                <w:rFonts w:ascii="Verdana" w:hAnsi="Verdana"/>
                <w:sz w:val="18"/>
                <w:szCs w:val="18"/>
              </w:rPr>
              <w:t xml:space="preserve">&gt;&gt; </w:t>
            </w:r>
            <w:r w:rsidRPr="000712CD">
              <w:rPr>
                <w:rFonts w:ascii="Verdana" w:hAnsi="Verdana"/>
                <w:b/>
                <w:sz w:val="18"/>
                <w:szCs w:val="18"/>
              </w:rPr>
              <w:t>$d</w:t>
            </w:r>
            <w:r>
              <w:rPr>
                <w:rFonts w:ascii="Verdana" w:hAnsi="Verdana"/>
                <w:sz w:val="18"/>
                <w:szCs w:val="18"/>
              </w:rPr>
              <w:t xml:space="preserve"> 1843-1900 </w:t>
            </w:r>
            <w:r w:rsidRPr="000712CD">
              <w:rPr>
                <w:rFonts w:ascii="Verdana" w:hAnsi="Verdana"/>
                <w:b/>
                <w:sz w:val="18"/>
                <w:szCs w:val="18"/>
              </w:rPr>
              <w:t>$t</w:t>
            </w:r>
            <w:r>
              <w:rPr>
                <w:rFonts w:ascii="Verdana" w:hAnsi="Verdana"/>
                <w:sz w:val="18"/>
                <w:szCs w:val="18"/>
              </w:rPr>
              <w:t xml:space="preserve"> </w:t>
            </w:r>
            <w:r w:rsidRPr="00CC4780">
              <w:rPr>
                <w:rFonts w:ascii="Verdana" w:hAnsi="Verdana"/>
                <w:sz w:val="18"/>
                <w:szCs w:val="18"/>
                <w:lang w:val="it-IT"/>
              </w:rPr>
              <w:t>Notturni</w:t>
            </w:r>
            <w:r>
              <w:rPr>
                <w:rFonts w:ascii="Verdana" w:hAnsi="Verdana"/>
                <w:sz w:val="18"/>
                <w:szCs w:val="18"/>
                <w:lang w:val="it-IT"/>
              </w:rPr>
              <w:t xml:space="preserve"> </w:t>
            </w:r>
            <w:r w:rsidRPr="000712CD">
              <w:rPr>
                <w:rFonts w:ascii="Verdana" w:hAnsi="Verdana"/>
                <w:b/>
                <w:sz w:val="18"/>
                <w:szCs w:val="18"/>
                <w:lang w:val="it-IT"/>
              </w:rPr>
              <w:t>$m</w:t>
            </w:r>
            <w:r>
              <w:rPr>
                <w:rFonts w:ascii="Verdana" w:hAnsi="Verdana"/>
                <w:sz w:val="18"/>
                <w:szCs w:val="18"/>
                <w:lang w:val="it-IT"/>
              </w:rPr>
              <w:t xml:space="preserve"> </w:t>
            </w:r>
            <w:r w:rsidRPr="00CC4780">
              <w:rPr>
                <w:rFonts w:ascii="Verdana" w:hAnsi="Verdana"/>
                <w:sz w:val="18"/>
                <w:szCs w:val="18"/>
                <w:lang w:val="it-IT"/>
              </w:rPr>
              <w:t>Singstimme (4)</w:t>
            </w:r>
            <w:r>
              <w:rPr>
                <w:rFonts w:ascii="Verdana" w:hAnsi="Verdana"/>
                <w:sz w:val="18"/>
                <w:szCs w:val="18"/>
                <w:lang w:val="it-IT"/>
              </w:rPr>
              <w:t xml:space="preserve"> </w:t>
            </w:r>
            <w:r w:rsidRPr="000712CD">
              <w:rPr>
                <w:rFonts w:ascii="Verdana" w:hAnsi="Verdana"/>
                <w:b/>
                <w:sz w:val="18"/>
                <w:szCs w:val="18"/>
                <w:lang w:val="it-IT"/>
              </w:rPr>
              <w:t>$m</w:t>
            </w:r>
            <w:r>
              <w:rPr>
                <w:rFonts w:ascii="Verdana" w:hAnsi="Verdana"/>
                <w:sz w:val="18"/>
                <w:szCs w:val="18"/>
                <w:lang w:val="it-IT"/>
              </w:rPr>
              <w:t xml:space="preserve"> </w:t>
            </w:r>
            <w:r w:rsidRPr="00CC4780">
              <w:rPr>
                <w:rFonts w:ascii="Verdana" w:hAnsi="Verdana"/>
                <w:sz w:val="18"/>
                <w:szCs w:val="18"/>
                <w:lang w:val="it-IT"/>
              </w:rPr>
              <w:t>Klavier</w:t>
            </w:r>
            <w:r>
              <w:rPr>
                <w:rFonts w:ascii="Verdana" w:hAnsi="Verdana"/>
                <w:sz w:val="18"/>
                <w:szCs w:val="18"/>
                <w:lang w:val="it-IT"/>
              </w:rPr>
              <w:t xml:space="preserve"> </w:t>
            </w:r>
            <w:r w:rsidRPr="000712CD">
              <w:rPr>
                <w:rFonts w:ascii="Verdana" w:hAnsi="Verdana"/>
                <w:b/>
                <w:sz w:val="18"/>
                <w:szCs w:val="18"/>
                <w:lang w:val="it-IT"/>
              </w:rPr>
              <w:t>$n</w:t>
            </w:r>
            <w:r>
              <w:rPr>
                <w:rFonts w:ascii="Verdana" w:hAnsi="Verdana"/>
                <w:sz w:val="18"/>
                <w:szCs w:val="18"/>
                <w:lang w:val="it-IT"/>
              </w:rPr>
              <w:t xml:space="preserve"> </w:t>
            </w:r>
            <w:r w:rsidRPr="00CC4780">
              <w:rPr>
                <w:rFonts w:ascii="Verdana" w:hAnsi="Verdana"/>
                <w:sz w:val="18"/>
                <w:szCs w:val="18"/>
                <w:lang w:val="it-IT"/>
              </w:rPr>
              <w:t>op. 22</w:t>
            </w:r>
          </w:p>
          <w:p w14:paraId="689AE029" w14:textId="77777777" w:rsidR="00EA2DD9" w:rsidRPr="00CC4780" w:rsidRDefault="00EA2DD9" w:rsidP="00F25752">
            <w:pPr>
              <w:pStyle w:val="KeinLeerraum"/>
              <w:rPr>
                <w:rFonts w:ascii="Verdana" w:hAnsi="Verdana"/>
                <w:sz w:val="18"/>
                <w:szCs w:val="18"/>
                <w:lang w:val="it-IT"/>
              </w:rPr>
            </w:pPr>
            <w:r w:rsidRPr="00CC4780">
              <w:rPr>
                <w:rFonts w:ascii="Verdana" w:hAnsi="Verdana"/>
                <w:b/>
                <w:sz w:val="18"/>
                <w:szCs w:val="18"/>
                <w:lang w:val="it-IT"/>
              </w:rPr>
              <w:t>380</w:t>
            </w:r>
            <w:r w:rsidRPr="00CC4780">
              <w:rPr>
                <w:rFonts w:ascii="Verdana" w:hAnsi="Verdana"/>
                <w:sz w:val="18"/>
                <w:szCs w:val="18"/>
                <w:lang w:val="it-IT"/>
              </w:rPr>
              <w:t xml:space="preserve"> </w:t>
            </w:r>
            <w:r w:rsidR="00837649">
              <w:rPr>
                <w:rFonts w:ascii="Verdana" w:hAnsi="Verdana"/>
                <w:sz w:val="18"/>
                <w:szCs w:val="18"/>
                <w:lang w:val="fr-CH"/>
              </w:rPr>
              <w:t xml:space="preserve">     </w:t>
            </w:r>
            <w:r w:rsidRPr="0043161D">
              <w:rPr>
                <w:rFonts w:ascii="Verdana" w:hAnsi="Verdana"/>
                <w:b/>
                <w:sz w:val="18"/>
                <w:szCs w:val="18"/>
                <w:lang w:val="it-IT"/>
              </w:rPr>
              <w:t>$a</w:t>
            </w:r>
            <w:r>
              <w:rPr>
                <w:rFonts w:ascii="Verdana" w:hAnsi="Verdana"/>
                <w:sz w:val="18"/>
                <w:szCs w:val="18"/>
                <w:lang w:val="it-IT"/>
              </w:rPr>
              <w:t xml:space="preserve"> </w:t>
            </w:r>
            <w:r w:rsidRPr="00CC4780">
              <w:rPr>
                <w:rFonts w:ascii="Verdana" w:hAnsi="Verdana"/>
                <w:sz w:val="18"/>
                <w:szCs w:val="18"/>
                <w:lang w:val="it-IT"/>
              </w:rPr>
              <w:t>Notturno</w:t>
            </w:r>
            <w:r>
              <w:rPr>
                <w:rFonts w:ascii="Verdana" w:hAnsi="Verdana"/>
                <w:sz w:val="18"/>
                <w:szCs w:val="18"/>
                <w:lang w:val="it-IT"/>
              </w:rPr>
              <w:t xml:space="preserve"> </w:t>
            </w:r>
            <w:r w:rsidRPr="0041549E">
              <w:rPr>
                <w:rFonts w:ascii="Verdana" w:hAnsi="Verdana"/>
                <w:b/>
                <w:sz w:val="18"/>
                <w:szCs w:val="18"/>
                <w:lang w:val="en-US"/>
              </w:rPr>
              <w:t>$</w:t>
            </w:r>
            <w:r w:rsidR="006B045C">
              <w:rPr>
                <w:rFonts w:ascii="Verdana" w:hAnsi="Verdana"/>
                <w:b/>
                <w:sz w:val="18"/>
                <w:szCs w:val="18"/>
                <w:lang w:val="en-US"/>
              </w:rPr>
              <w:t>1</w:t>
            </w:r>
            <w:r w:rsidRPr="0041549E">
              <w:rPr>
                <w:rFonts w:ascii="Verdana" w:hAnsi="Verdana"/>
                <w:sz w:val="18"/>
                <w:szCs w:val="18"/>
                <w:lang w:val="en-US"/>
              </w:rPr>
              <w:t xml:space="preserve"> (DE-588)…</w:t>
            </w:r>
            <w:r w:rsidR="00855DC7">
              <w:rPr>
                <w:rFonts w:ascii="Verdana" w:hAnsi="Verdana"/>
                <w:sz w:val="18"/>
                <w:szCs w:val="18"/>
                <w:lang w:val="fr-CH"/>
              </w:rPr>
              <w:t xml:space="preserve"> </w:t>
            </w:r>
            <w:r w:rsidR="00855DC7">
              <w:rPr>
                <w:rFonts w:ascii="Verdana" w:hAnsi="Verdana"/>
                <w:b/>
                <w:sz w:val="18"/>
                <w:szCs w:val="18"/>
                <w:lang w:val="en-US"/>
              </w:rPr>
              <w:t xml:space="preserve">$2 </w:t>
            </w:r>
            <w:r w:rsidR="00855DC7" w:rsidRPr="00346B37">
              <w:rPr>
                <w:rFonts w:ascii="Verdana" w:hAnsi="Verdana"/>
                <w:sz w:val="18"/>
                <w:szCs w:val="18"/>
                <w:lang w:val="en-US"/>
              </w:rPr>
              <w:t>gnd</w:t>
            </w:r>
          </w:p>
          <w:p w14:paraId="189663C2" w14:textId="77777777" w:rsidR="00EA2DD9" w:rsidRPr="00CC4780" w:rsidRDefault="00EA2DD9" w:rsidP="00F25752">
            <w:pPr>
              <w:pStyle w:val="KeinLeerraum"/>
              <w:rPr>
                <w:rFonts w:ascii="Verdana" w:hAnsi="Verdana"/>
                <w:sz w:val="18"/>
                <w:szCs w:val="18"/>
                <w:lang w:val="it-IT"/>
              </w:rPr>
            </w:pPr>
            <w:r w:rsidRPr="00CC4780">
              <w:rPr>
                <w:rFonts w:ascii="Verdana" w:hAnsi="Verdana"/>
                <w:b/>
                <w:sz w:val="18"/>
                <w:szCs w:val="18"/>
                <w:lang w:val="it-IT"/>
              </w:rPr>
              <w:t>382</w:t>
            </w:r>
            <w:r>
              <w:rPr>
                <w:rFonts w:ascii="Verdana" w:hAnsi="Verdana"/>
                <w:sz w:val="18"/>
                <w:szCs w:val="18"/>
                <w:lang w:val="it-IT"/>
              </w:rPr>
              <w:t xml:space="preserve"> </w:t>
            </w:r>
            <w:r w:rsidR="00837649">
              <w:rPr>
                <w:rFonts w:ascii="Verdana" w:hAnsi="Verdana"/>
                <w:sz w:val="18"/>
                <w:szCs w:val="18"/>
                <w:lang w:val="fr-CH"/>
              </w:rPr>
              <w:t xml:space="preserve">     </w:t>
            </w:r>
            <w:r w:rsidRPr="0043161D">
              <w:rPr>
                <w:rFonts w:ascii="Verdana" w:hAnsi="Verdana"/>
                <w:b/>
                <w:sz w:val="18"/>
                <w:szCs w:val="18"/>
                <w:lang w:val="it-IT"/>
              </w:rPr>
              <w:t>$a</w:t>
            </w:r>
            <w:r>
              <w:rPr>
                <w:rFonts w:ascii="Verdana" w:hAnsi="Verdana"/>
                <w:sz w:val="18"/>
                <w:szCs w:val="18"/>
                <w:lang w:val="it-IT"/>
              </w:rPr>
              <w:t xml:space="preserve"> </w:t>
            </w:r>
            <w:r w:rsidRPr="00CC4780">
              <w:rPr>
                <w:rFonts w:ascii="Verdana" w:hAnsi="Verdana"/>
                <w:sz w:val="18"/>
                <w:szCs w:val="18"/>
                <w:lang w:val="it-IT"/>
              </w:rPr>
              <w:t>Singstimme</w:t>
            </w:r>
            <w:r>
              <w:rPr>
                <w:rFonts w:ascii="Verdana" w:hAnsi="Verdana"/>
                <w:sz w:val="18"/>
                <w:szCs w:val="18"/>
                <w:lang w:val="it-IT"/>
              </w:rPr>
              <w:t xml:space="preserve"> </w:t>
            </w:r>
            <w:r w:rsidRPr="000712CD">
              <w:rPr>
                <w:rFonts w:ascii="Verdana" w:hAnsi="Verdana"/>
                <w:b/>
                <w:sz w:val="18"/>
                <w:szCs w:val="18"/>
                <w:lang w:val="it-IT"/>
              </w:rPr>
              <w:t>$n</w:t>
            </w:r>
            <w:r>
              <w:rPr>
                <w:rFonts w:ascii="Verdana" w:hAnsi="Verdana"/>
                <w:sz w:val="18"/>
                <w:szCs w:val="18"/>
                <w:lang w:val="it-IT"/>
              </w:rPr>
              <w:t xml:space="preserve"> </w:t>
            </w:r>
            <w:r w:rsidRPr="00CC4780">
              <w:rPr>
                <w:rFonts w:ascii="Verdana" w:hAnsi="Verdana"/>
                <w:sz w:val="18"/>
                <w:szCs w:val="18"/>
                <w:lang w:val="it-IT"/>
              </w:rPr>
              <w:t>4</w:t>
            </w:r>
            <w:r>
              <w:rPr>
                <w:rFonts w:ascii="Verdana" w:hAnsi="Verdana"/>
                <w:sz w:val="18"/>
                <w:szCs w:val="18"/>
                <w:lang w:val="it-IT"/>
              </w:rPr>
              <w:t xml:space="preserve"> </w:t>
            </w:r>
            <w:r w:rsidRPr="0041549E">
              <w:rPr>
                <w:rFonts w:ascii="Verdana" w:hAnsi="Verdana"/>
                <w:b/>
                <w:sz w:val="18"/>
                <w:szCs w:val="18"/>
                <w:lang w:val="en-US"/>
              </w:rPr>
              <w:t>$</w:t>
            </w:r>
            <w:r w:rsidR="006B045C">
              <w:rPr>
                <w:rFonts w:ascii="Verdana" w:hAnsi="Verdana"/>
                <w:b/>
                <w:sz w:val="18"/>
                <w:szCs w:val="18"/>
                <w:lang w:val="en-US"/>
              </w:rPr>
              <w:t>1</w:t>
            </w:r>
            <w:r w:rsidRPr="0041549E">
              <w:rPr>
                <w:rFonts w:ascii="Verdana" w:hAnsi="Verdana"/>
                <w:sz w:val="18"/>
                <w:szCs w:val="18"/>
                <w:lang w:val="en-US"/>
              </w:rPr>
              <w:t xml:space="preserve"> (DE-588)…</w:t>
            </w:r>
            <w:r w:rsidR="00855DC7">
              <w:rPr>
                <w:rFonts w:ascii="Verdana" w:hAnsi="Verdana"/>
                <w:sz w:val="18"/>
                <w:szCs w:val="18"/>
                <w:lang w:val="fr-CH"/>
              </w:rPr>
              <w:t xml:space="preserve"> </w:t>
            </w:r>
            <w:r w:rsidR="00855DC7">
              <w:rPr>
                <w:rFonts w:ascii="Verdana" w:hAnsi="Verdana"/>
                <w:b/>
                <w:sz w:val="18"/>
                <w:szCs w:val="18"/>
                <w:lang w:val="en-US"/>
              </w:rPr>
              <w:t xml:space="preserve">$2 </w:t>
            </w:r>
            <w:r w:rsidR="00855DC7" w:rsidRPr="00346B37">
              <w:rPr>
                <w:rFonts w:ascii="Verdana" w:hAnsi="Verdana"/>
                <w:sz w:val="18"/>
                <w:szCs w:val="18"/>
                <w:lang w:val="en-US"/>
              </w:rPr>
              <w:t>gnd</w:t>
            </w:r>
          </w:p>
          <w:p w14:paraId="5C7DBB4D" w14:textId="77777777" w:rsidR="00EA2DD9" w:rsidRPr="000712CD" w:rsidRDefault="00EA2DD9" w:rsidP="00F25752">
            <w:pPr>
              <w:pStyle w:val="KeinLeerraum"/>
              <w:rPr>
                <w:rFonts w:ascii="Verdana" w:hAnsi="Verdana"/>
                <w:sz w:val="18"/>
                <w:szCs w:val="18"/>
                <w:lang w:val="en-US"/>
              </w:rPr>
            </w:pPr>
            <w:r w:rsidRPr="000712CD">
              <w:rPr>
                <w:rFonts w:ascii="Verdana" w:hAnsi="Verdana"/>
                <w:b/>
                <w:sz w:val="18"/>
                <w:szCs w:val="18"/>
                <w:lang w:val="en-US"/>
              </w:rPr>
              <w:t>382</w:t>
            </w:r>
            <w:r w:rsidRPr="000712CD">
              <w:rPr>
                <w:rFonts w:ascii="Verdana" w:hAnsi="Verdana"/>
                <w:sz w:val="18"/>
                <w:szCs w:val="18"/>
                <w:lang w:val="en-US"/>
              </w:rPr>
              <w:t xml:space="preserve"> </w:t>
            </w:r>
            <w:r w:rsidR="00837649">
              <w:rPr>
                <w:rFonts w:ascii="Verdana" w:hAnsi="Verdana"/>
                <w:sz w:val="18"/>
                <w:szCs w:val="18"/>
                <w:lang w:val="fr-CH"/>
              </w:rPr>
              <w:t xml:space="preserve">     </w:t>
            </w:r>
            <w:r w:rsidRPr="000712CD">
              <w:rPr>
                <w:rFonts w:ascii="Verdana" w:hAnsi="Verdana"/>
                <w:b/>
                <w:sz w:val="18"/>
                <w:szCs w:val="18"/>
                <w:lang w:val="en-US"/>
              </w:rPr>
              <w:t>$a</w:t>
            </w:r>
            <w:r w:rsidRPr="000712CD">
              <w:rPr>
                <w:rFonts w:ascii="Verdana" w:hAnsi="Verdana"/>
                <w:sz w:val="18"/>
                <w:szCs w:val="18"/>
                <w:lang w:val="en-US"/>
              </w:rPr>
              <w:t xml:space="preserve"> Klavier</w:t>
            </w:r>
            <w:r>
              <w:rPr>
                <w:rFonts w:ascii="Verdana" w:hAnsi="Verdana"/>
                <w:sz w:val="18"/>
                <w:szCs w:val="18"/>
                <w:lang w:val="en-US"/>
              </w:rPr>
              <w:t xml:space="preserve"> </w:t>
            </w:r>
            <w:r w:rsidRPr="0041549E">
              <w:rPr>
                <w:rFonts w:ascii="Verdana" w:hAnsi="Verdana"/>
                <w:b/>
                <w:sz w:val="18"/>
                <w:szCs w:val="18"/>
                <w:lang w:val="en-US"/>
              </w:rPr>
              <w:t>$</w:t>
            </w:r>
            <w:r w:rsidR="006B045C">
              <w:rPr>
                <w:rFonts w:ascii="Verdana" w:hAnsi="Verdana"/>
                <w:b/>
                <w:sz w:val="18"/>
                <w:szCs w:val="18"/>
                <w:lang w:val="en-US"/>
              </w:rPr>
              <w:t>1</w:t>
            </w:r>
            <w:r w:rsidRPr="0041549E">
              <w:rPr>
                <w:rFonts w:ascii="Verdana" w:hAnsi="Verdana"/>
                <w:sz w:val="18"/>
                <w:szCs w:val="18"/>
                <w:lang w:val="en-US"/>
              </w:rPr>
              <w:t xml:space="preserve"> (DE-588)…</w:t>
            </w:r>
            <w:r w:rsidR="00855DC7">
              <w:rPr>
                <w:rFonts w:ascii="Verdana" w:hAnsi="Verdana"/>
                <w:sz w:val="18"/>
                <w:szCs w:val="18"/>
                <w:lang w:val="fr-CH"/>
              </w:rPr>
              <w:t xml:space="preserve"> </w:t>
            </w:r>
            <w:r w:rsidR="00855DC7">
              <w:rPr>
                <w:rFonts w:ascii="Verdana" w:hAnsi="Verdana"/>
                <w:b/>
                <w:sz w:val="18"/>
                <w:szCs w:val="18"/>
                <w:lang w:val="en-US"/>
              </w:rPr>
              <w:t xml:space="preserve">$2 </w:t>
            </w:r>
            <w:r w:rsidR="00855DC7" w:rsidRPr="00346B37">
              <w:rPr>
                <w:rFonts w:ascii="Verdana" w:hAnsi="Verdana"/>
                <w:sz w:val="18"/>
                <w:szCs w:val="18"/>
                <w:lang w:val="en-US"/>
              </w:rPr>
              <w:t>gnd</w:t>
            </w:r>
          </w:p>
          <w:p w14:paraId="5E877128" w14:textId="77777777" w:rsidR="00EA2DD9" w:rsidRPr="0073430A" w:rsidRDefault="00EA2DD9" w:rsidP="00F25752">
            <w:pPr>
              <w:pStyle w:val="KeinLeerraum"/>
              <w:rPr>
                <w:rFonts w:ascii="Verdana" w:hAnsi="Verdana"/>
                <w:sz w:val="18"/>
                <w:szCs w:val="18"/>
                <w:lang w:val="en-US"/>
              </w:rPr>
            </w:pPr>
            <w:r w:rsidRPr="0073430A">
              <w:rPr>
                <w:rFonts w:ascii="Verdana" w:hAnsi="Verdana"/>
                <w:b/>
                <w:sz w:val="18"/>
                <w:szCs w:val="18"/>
                <w:lang w:val="en-US"/>
              </w:rPr>
              <w:t>382</w:t>
            </w:r>
            <w:r w:rsidRPr="0073430A">
              <w:rPr>
                <w:rFonts w:ascii="Verdana" w:hAnsi="Verdana"/>
                <w:sz w:val="18"/>
                <w:szCs w:val="18"/>
                <w:lang w:val="en-US"/>
              </w:rPr>
              <w:t xml:space="preserve"> </w:t>
            </w:r>
            <w:r w:rsidR="00837649">
              <w:rPr>
                <w:rFonts w:ascii="Verdana" w:hAnsi="Verdana"/>
                <w:sz w:val="18"/>
                <w:szCs w:val="18"/>
                <w:lang w:val="fr-CH"/>
              </w:rPr>
              <w:t xml:space="preserve">     </w:t>
            </w:r>
            <w:r w:rsidRPr="0073430A">
              <w:rPr>
                <w:rFonts w:ascii="Verdana" w:hAnsi="Verdana"/>
                <w:b/>
                <w:sz w:val="18"/>
                <w:szCs w:val="18"/>
                <w:lang w:val="en-US"/>
              </w:rPr>
              <w:t>$s</w:t>
            </w:r>
            <w:r w:rsidRPr="0073430A">
              <w:rPr>
                <w:rFonts w:ascii="Verdana" w:hAnsi="Verdana"/>
                <w:sz w:val="18"/>
                <w:szCs w:val="18"/>
                <w:lang w:val="en-US"/>
              </w:rPr>
              <w:t xml:space="preserve"> 5</w:t>
            </w:r>
            <w:r w:rsidR="00222497" w:rsidRPr="0073430A">
              <w:rPr>
                <w:rFonts w:ascii="Verdana" w:hAnsi="Verdana"/>
                <w:sz w:val="18"/>
                <w:szCs w:val="18"/>
                <w:lang w:val="en-US"/>
              </w:rPr>
              <w:t xml:space="preserve"> </w:t>
            </w:r>
            <w:r w:rsidR="00222497" w:rsidRPr="0073430A">
              <w:rPr>
                <w:rFonts w:ascii="Verdana" w:hAnsi="Verdana"/>
                <w:b/>
                <w:sz w:val="18"/>
                <w:szCs w:val="18"/>
                <w:lang w:val="en-US"/>
              </w:rPr>
              <w:t xml:space="preserve">$2 </w:t>
            </w:r>
            <w:r w:rsidR="00222497" w:rsidRPr="0073430A">
              <w:rPr>
                <w:rFonts w:ascii="Verdana" w:hAnsi="Verdana"/>
                <w:sz w:val="18"/>
                <w:szCs w:val="18"/>
                <w:lang w:val="en-US"/>
              </w:rPr>
              <w:t>gnd</w:t>
            </w:r>
          </w:p>
          <w:p w14:paraId="0D0CF2DC" w14:textId="77777777" w:rsidR="00EA2DD9" w:rsidRPr="0054213F" w:rsidRDefault="00EA2DD9" w:rsidP="00F25752">
            <w:pPr>
              <w:pStyle w:val="KeinLeerraum"/>
              <w:rPr>
                <w:rFonts w:ascii="Verdana" w:hAnsi="Verdana"/>
                <w:sz w:val="18"/>
                <w:szCs w:val="18"/>
                <w:lang w:val="de-DE"/>
              </w:rPr>
            </w:pPr>
            <w:r w:rsidRPr="0054213F">
              <w:rPr>
                <w:rFonts w:ascii="Verdana" w:hAnsi="Verdana"/>
                <w:b/>
                <w:sz w:val="18"/>
                <w:szCs w:val="18"/>
                <w:lang w:val="de-DE"/>
              </w:rPr>
              <w:t>383</w:t>
            </w:r>
            <w:r w:rsidRPr="0054213F">
              <w:rPr>
                <w:rFonts w:ascii="Verdana" w:hAnsi="Verdana"/>
                <w:sz w:val="18"/>
                <w:szCs w:val="18"/>
                <w:lang w:val="de-DE"/>
              </w:rPr>
              <w:t xml:space="preserve"> </w:t>
            </w:r>
            <w:r w:rsidR="00837649" w:rsidRPr="0054213F">
              <w:rPr>
                <w:rFonts w:ascii="Verdana" w:hAnsi="Verdana"/>
                <w:sz w:val="18"/>
                <w:szCs w:val="18"/>
                <w:lang w:val="de-CH"/>
              </w:rPr>
              <w:t xml:space="preserve">     </w:t>
            </w:r>
            <w:r w:rsidRPr="0054213F">
              <w:rPr>
                <w:rFonts w:ascii="Verdana" w:hAnsi="Verdana"/>
                <w:b/>
                <w:sz w:val="18"/>
                <w:szCs w:val="18"/>
                <w:lang w:val="de-DE"/>
              </w:rPr>
              <w:t xml:space="preserve">$b </w:t>
            </w:r>
            <w:r w:rsidRPr="0054213F">
              <w:rPr>
                <w:rFonts w:ascii="Verdana" w:hAnsi="Verdana"/>
                <w:sz w:val="18"/>
                <w:szCs w:val="18"/>
                <w:lang w:val="de-DE"/>
              </w:rPr>
              <w:t>op. 22</w:t>
            </w:r>
          </w:p>
          <w:p w14:paraId="44CDA7E8" w14:textId="77777777" w:rsidR="00EA2DD9" w:rsidRPr="00CC4780" w:rsidRDefault="00EA2DD9" w:rsidP="00F25752">
            <w:pPr>
              <w:pStyle w:val="KeinLeerraum"/>
              <w:rPr>
                <w:rFonts w:ascii="Verdana" w:hAnsi="Verdana"/>
                <w:sz w:val="18"/>
                <w:szCs w:val="18"/>
              </w:rPr>
            </w:pPr>
            <w:r w:rsidRPr="00CC4780">
              <w:rPr>
                <w:rFonts w:ascii="Verdana" w:hAnsi="Verdana"/>
                <w:b/>
                <w:sz w:val="18"/>
                <w:szCs w:val="18"/>
              </w:rPr>
              <w:t>500</w:t>
            </w:r>
            <w:r w:rsidRPr="00CC4780">
              <w:rPr>
                <w:rFonts w:ascii="Verdana" w:hAnsi="Verdana"/>
                <w:sz w:val="18"/>
                <w:szCs w:val="18"/>
              </w:rPr>
              <w:t xml:space="preserve"> </w:t>
            </w:r>
            <w:r w:rsidR="0035165E">
              <w:rPr>
                <w:rFonts w:ascii="Verdana" w:hAnsi="Verdana"/>
                <w:b/>
                <w:sz w:val="18"/>
                <w:szCs w:val="18"/>
              </w:rPr>
              <w:t xml:space="preserve">1_ </w:t>
            </w:r>
            <w:r w:rsidR="0035165E" w:rsidRPr="001E2556">
              <w:rPr>
                <w:rFonts w:ascii="Verdana" w:hAnsi="Verdana"/>
                <w:b/>
                <w:sz w:val="18"/>
                <w:szCs w:val="18"/>
              </w:rPr>
              <w:t>$</w:t>
            </w:r>
            <w:r w:rsidR="0035165E">
              <w:rPr>
                <w:rFonts w:ascii="Verdana" w:hAnsi="Verdana"/>
                <w:b/>
                <w:sz w:val="18"/>
                <w:szCs w:val="18"/>
              </w:rPr>
              <w:t>a</w:t>
            </w:r>
            <w:r w:rsidR="0035165E" w:rsidRPr="000712CD">
              <w:rPr>
                <w:rFonts w:ascii="Verdana" w:hAnsi="Verdana"/>
                <w:b/>
                <w:sz w:val="18"/>
                <w:szCs w:val="18"/>
              </w:rPr>
              <w:t xml:space="preserve"> </w:t>
            </w:r>
            <w:r>
              <w:rPr>
                <w:rFonts w:ascii="Verdana" w:hAnsi="Verdana"/>
                <w:sz w:val="18"/>
                <w:szCs w:val="18"/>
              </w:rPr>
              <w:t>Herzogenberg, Heinrich &lt;&lt;</w:t>
            </w:r>
            <w:r w:rsidRPr="00CC4780">
              <w:rPr>
                <w:rFonts w:ascii="Verdana" w:hAnsi="Verdana"/>
                <w:sz w:val="18"/>
                <w:szCs w:val="18"/>
              </w:rPr>
              <w:t>von</w:t>
            </w:r>
            <w:r>
              <w:rPr>
                <w:rFonts w:ascii="Verdana" w:hAnsi="Verdana"/>
                <w:sz w:val="18"/>
                <w:szCs w:val="18"/>
              </w:rPr>
              <w:t xml:space="preserve">&gt;&gt; </w:t>
            </w:r>
            <w:r w:rsidRPr="000712CD">
              <w:rPr>
                <w:rFonts w:ascii="Verdana" w:hAnsi="Verdana"/>
                <w:b/>
                <w:sz w:val="18"/>
                <w:szCs w:val="18"/>
              </w:rPr>
              <w:t>$d</w:t>
            </w:r>
            <w:r>
              <w:rPr>
                <w:rFonts w:ascii="Verdana" w:hAnsi="Verdana"/>
                <w:sz w:val="18"/>
                <w:szCs w:val="18"/>
              </w:rPr>
              <w:t xml:space="preserve"> 1843-1900 </w:t>
            </w:r>
            <w:r w:rsidRPr="000712CD">
              <w:rPr>
                <w:rFonts w:ascii="Verdana" w:hAnsi="Verdana"/>
                <w:b/>
                <w:sz w:val="18"/>
                <w:szCs w:val="18"/>
              </w:rPr>
              <w:t>$4</w:t>
            </w:r>
            <w:r>
              <w:rPr>
                <w:rFonts w:ascii="Verdana" w:hAnsi="Verdana"/>
                <w:sz w:val="18"/>
                <w:szCs w:val="18"/>
              </w:rPr>
              <w:t xml:space="preserve"> </w:t>
            </w:r>
            <w:r w:rsidRPr="00CC4780">
              <w:rPr>
                <w:rFonts w:ascii="Verdana" w:hAnsi="Verdana"/>
                <w:sz w:val="18"/>
                <w:szCs w:val="18"/>
              </w:rPr>
              <w:t>kom1</w:t>
            </w:r>
            <w:r>
              <w:rPr>
                <w:rFonts w:ascii="Verdana" w:hAnsi="Verdana"/>
                <w:sz w:val="18"/>
                <w:szCs w:val="18"/>
              </w:rPr>
              <w:t xml:space="preserve"> </w:t>
            </w:r>
            <w:r w:rsidRPr="00CC153F">
              <w:rPr>
                <w:rFonts w:ascii="Verdana" w:hAnsi="Verdana"/>
                <w:b/>
                <w:sz w:val="18"/>
                <w:szCs w:val="18"/>
                <w:lang w:val="de-DE"/>
              </w:rPr>
              <w:t>$</w:t>
            </w:r>
            <w:r w:rsidR="006B045C">
              <w:rPr>
                <w:rFonts w:ascii="Verdana" w:hAnsi="Verdana"/>
                <w:b/>
                <w:sz w:val="18"/>
                <w:szCs w:val="18"/>
                <w:lang w:val="de-DE"/>
              </w:rPr>
              <w:t>1</w:t>
            </w:r>
            <w:r w:rsidRPr="00CC153F">
              <w:rPr>
                <w:rFonts w:ascii="Verdana" w:hAnsi="Verdana"/>
                <w:sz w:val="18"/>
                <w:szCs w:val="18"/>
                <w:lang w:val="de-DE"/>
              </w:rPr>
              <w:t xml:space="preserve"> (DE-588)…</w:t>
            </w:r>
          </w:p>
          <w:p w14:paraId="20AF3BC9" w14:textId="77777777" w:rsidR="00EA2DD9" w:rsidRPr="00CC4780" w:rsidRDefault="00EA2DD9" w:rsidP="00F25752">
            <w:pPr>
              <w:pStyle w:val="KeinLeerraum"/>
              <w:rPr>
                <w:rFonts w:ascii="Verdana" w:hAnsi="Verdana"/>
                <w:sz w:val="18"/>
                <w:szCs w:val="18"/>
              </w:rPr>
            </w:pPr>
          </w:p>
          <w:p w14:paraId="7D9552F3" w14:textId="77777777" w:rsidR="00EA2DD9" w:rsidRPr="00CC4780" w:rsidRDefault="00EA2DD9" w:rsidP="00F25752">
            <w:pPr>
              <w:pStyle w:val="KeinLeerraum"/>
              <w:rPr>
                <w:rFonts w:ascii="Verdana" w:hAnsi="Verdana"/>
                <w:sz w:val="18"/>
                <w:szCs w:val="18"/>
              </w:rPr>
            </w:pPr>
            <w:r w:rsidRPr="00CC4780">
              <w:rPr>
                <w:rFonts w:ascii="Verdana" w:hAnsi="Verdana"/>
                <w:sz w:val="18"/>
                <w:szCs w:val="18"/>
              </w:rPr>
              <w:t>Zusammenstellungen von Werken eines Komponisten:</w:t>
            </w:r>
          </w:p>
          <w:p w14:paraId="649C38AC" w14:textId="77777777" w:rsidR="00EA2DD9" w:rsidRPr="00CC4780" w:rsidRDefault="00EA2DD9" w:rsidP="00F25752">
            <w:pPr>
              <w:pStyle w:val="KeinLeerraum"/>
              <w:rPr>
                <w:rFonts w:ascii="Verdana" w:hAnsi="Verdana"/>
                <w:sz w:val="18"/>
                <w:szCs w:val="18"/>
              </w:rPr>
            </w:pPr>
          </w:p>
          <w:p w14:paraId="58371D30" w14:textId="77777777" w:rsidR="00EA2DD9" w:rsidRPr="00CC4780" w:rsidRDefault="00EA2DD9" w:rsidP="00F25752">
            <w:pPr>
              <w:pStyle w:val="KeinLeerraum"/>
              <w:rPr>
                <w:rFonts w:ascii="Verdana" w:hAnsi="Verdana"/>
                <w:sz w:val="18"/>
                <w:szCs w:val="18"/>
              </w:rPr>
            </w:pPr>
            <w:r w:rsidRPr="00CC4780">
              <w:rPr>
                <w:rFonts w:ascii="Verdana" w:hAnsi="Verdana"/>
                <w:b/>
                <w:sz w:val="18"/>
                <w:szCs w:val="18"/>
              </w:rPr>
              <w:t>1</w:t>
            </w:r>
            <w:r>
              <w:rPr>
                <w:rFonts w:ascii="Verdana" w:hAnsi="Verdana"/>
                <w:b/>
                <w:sz w:val="18"/>
                <w:szCs w:val="18"/>
              </w:rPr>
              <w:t>0</w:t>
            </w:r>
            <w:r w:rsidRPr="00CC4780">
              <w:rPr>
                <w:rFonts w:ascii="Verdana" w:hAnsi="Verdana"/>
                <w:b/>
                <w:sz w:val="18"/>
                <w:szCs w:val="18"/>
              </w:rPr>
              <w:t>0</w:t>
            </w:r>
            <w:r w:rsidRPr="00CC4780">
              <w:rPr>
                <w:rFonts w:ascii="Verdana" w:hAnsi="Verdana"/>
                <w:sz w:val="18"/>
                <w:szCs w:val="18"/>
              </w:rPr>
              <w:t xml:space="preserve"> </w:t>
            </w:r>
            <w:r w:rsidR="0035165E">
              <w:rPr>
                <w:rFonts w:ascii="Verdana" w:hAnsi="Verdana"/>
                <w:b/>
                <w:sz w:val="18"/>
                <w:szCs w:val="18"/>
              </w:rPr>
              <w:t xml:space="preserve">1_ </w:t>
            </w:r>
            <w:r w:rsidR="0035165E" w:rsidRPr="001E2556">
              <w:rPr>
                <w:rFonts w:ascii="Verdana" w:hAnsi="Verdana"/>
                <w:b/>
                <w:sz w:val="18"/>
                <w:szCs w:val="18"/>
              </w:rPr>
              <w:t>$</w:t>
            </w:r>
            <w:r w:rsidR="0035165E">
              <w:rPr>
                <w:rFonts w:ascii="Verdana" w:hAnsi="Verdana"/>
                <w:b/>
                <w:sz w:val="18"/>
                <w:szCs w:val="18"/>
              </w:rPr>
              <w:t>a</w:t>
            </w:r>
            <w:r w:rsidR="0035165E" w:rsidRPr="00BD47F0">
              <w:rPr>
                <w:rFonts w:ascii="Verdana" w:hAnsi="Verdana"/>
                <w:b/>
                <w:sz w:val="18"/>
                <w:szCs w:val="18"/>
              </w:rPr>
              <w:t xml:space="preserve"> </w:t>
            </w:r>
            <w:r w:rsidRPr="00CC4780">
              <w:rPr>
                <w:rFonts w:ascii="Verdana" w:hAnsi="Verdana"/>
                <w:sz w:val="18"/>
                <w:szCs w:val="18"/>
              </w:rPr>
              <w:t>Mozart, Wolfgang Amadeus</w:t>
            </w:r>
            <w:r>
              <w:rPr>
                <w:rFonts w:ascii="Verdana" w:hAnsi="Verdana"/>
                <w:sz w:val="18"/>
                <w:szCs w:val="18"/>
              </w:rPr>
              <w:t xml:space="preserve"> </w:t>
            </w:r>
            <w:r w:rsidRPr="00BD47F0">
              <w:rPr>
                <w:rFonts w:ascii="Verdana" w:hAnsi="Verdana"/>
                <w:b/>
                <w:sz w:val="18"/>
                <w:szCs w:val="18"/>
              </w:rPr>
              <w:t>$d</w:t>
            </w:r>
            <w:r>
              <w:rPr>
                <w:rFonts w:ascii="Verdana" w:hAnsi="Verdana"/>
                <w:sz w:val="18"/>
                <w:szCs w:val="18"/>
              </w:rPr>
              <w:t xml:space="preserve"> 1756-1791 </w:t>
            </w:r>
            <w:r w:rsidRPr="00BD47F0">
              <w:rPr>
                <w:rFonts w:ascii="Verdana" w:hAnsi="Verdana"/>
                <w:b/>
                <w:sz w:val="18"/>
                <w:szCs w:val="18"/>
              </w:rPr>
              <w:t>$t</w:t>
            </w:r>
            <w:r>
              <w:rPr>
                <w:rFonts w:ascii="Verdana" w:hAnsi="Verdana"/>
                <w:sz w:val="18"/>
                <w:szCs w:val="18"/>
              </w:rPr>
              <w:t xml:space="preserve"> </w:t>
            </w:r>
            <w:r w:rsidRPr="00CC4780">
              <w:rPr>
                <w:rFonts w:ascii="Verdana" w:hAnsi="Verdana"/>
                <w:sz w:val="18"/>
                <w:szCs w:val="18"/>
              </w:rPr>
              <w:t>Musik für Violine, Klavier</w:t>
            </w:r>
          </w:p>
          <w:p w14:paraId="55679A32" w14:textId="77777777" w:rsidR="00667818" w:rsidRPr="0073430A" w:rsidRDefault="00667818" w:rsidP="00667818">
            <w:pPr>
              <w:pStyle w:val="KeinLeerraum"/>
              <w:rPr>
                <w:rFonts w:ascii="Verdana" w:hAnsi="Verdana"/>
                <w:sz w:val="18"/>
                <w:szCs w:val="18"/>
                <w:lang w:val="de-DE"/>
              </w:rPr>
            </w:pPr>
            <w:r w:rsidRPr="0073430A">
              <w:rPr>
                <w:rFonts w:ascii="Verdana" w:hAnsi="Verdana"/>
                <w:b/>
                <w:sz w:val="18"/>
                <w:szCs w:val="18"/>
                <w:lang w:val="de-DE"/>
              </w:rPr>
              <w:t>380</w:t>
            </w:r>
            <w:r w:rsidRPr="0073430A">
              <w:rPr>
                <w:rFonts w:ascii="Verdana" w:hAnsi="Verdana"/>
                <w:sz w:val="18"/>
                <w:szCs w:val="18"/>
                <w:lang w:val="de-DE"/>
              </w:rPr>
              <w:t xml:space="preserve"> </w:t>
            </w:r>
            <w:r>
              <w:rPr>
                <w:rFonts w:ascii="Verdana" w:hAnsi="Verdana"/>
                <w:sz w:val="18"/>
                <w:szCs w:val="18"/>
                <w:lang w:val="fr-CH"/>
              </w:rPr>
              <w:t xml:space="preserve">     </w:t>
            </w:r>
            <w:r w:rsidRPr="0073430A">
              <w:rPr>
                <w:rFonts w:ascii="Verdana" w:hAnsi="Verdana"/>
                <w:b/>
                <w:sz w:val="18"/>
                <w:szCs w:val="18"/>
                <w:lang w:val="de-DE"/>
              </w:rPr>
              <w:t>$a</w:t>
            </w:r>
            <w:r w:rsidRPr="0073430A">
              <w:rPr>
                <w:rFonts w:ascii="Verdana" w:hAnsi="Verdana"/>
                <w:sz w:val="18"/>
                <w:szCs w:val="18"/>
                <w:lang w:val="de-DE"/>
              </w:rPr>
              <w:t xml:space="preserve"> Zusammenstellung </w:t>
            </w:r>
            <w:r w:rsidRPr="0073430A">
              <w:rPr>
                <w:rFonts w:ascii="Verdana" w:hAnsi="Verdana"/>
                <w:b/>
                <w:sz w:val="18"/>
                <w:szCs w:val="18"/>
                <w:lang w:val="de-DE"/>
              </w:rPr>
              <w:t>$1</w:t>
            </w:r>
            <w:r w:rsidRPr="0073430A">
              <w:rPr>
                <w:rFonts w:ascii="Verdana" w:hAnsi="Verdana"/>
                <w:sz w:val="18"/>
                <w:szCs w:val="18"/>
                <w:lang w:val="de-DE"/>
              </w:rPr>
              <w:t xml:space="preserve"> (DE-588)…</w:t>
            </w:r>
            <w:r>
              <w:rPr>
                <w:rFonts w:ascii="Verdana" w:hAnsi="Verdana"/>
                <w:sz w:val="18"/>
                <w:szCs w:val="18"/>
                <w:lang w:val="fr-CH"/>
              </w:rPr>
              <w:t xml:space="preserve"> </w:t>
            </w:r>
            <w:r w:rsidRPr="0073430A">
              <w:rPr>
                <w:rFonts w:ascii="Verdana" w:hAnsi="Verdana"/>
                <w:b/>
                <w:sz w:val="18"/>
                <w:szCs w:val="18"/>
                <w:lang w:val="de-DE"/>
              </w:rPr>
              <w:t xml:space="preserve">$2 </w:t>
            </w:r>
            <w:r w:rsidRPr="0073430A">
              <w:rPr>
                <w:rFonts w:ascii="Verdana" w:hAnsi="Verdana"/>
                <w:sz w:val="18"/>
                <w:szCs w:val="18"/>
                <w:lang w:val="de-DE"/>
              </w:rPr>
              <w:t>gnd</w:t>
            </w:r>
          </w:p>
          <w:p w14:paraId="02934F41" w14:textId="77777777" w:rsidR="00EA2DD9" w:rsidRPr="008F4D83" w:rsidRDefault="00EA2DD9" w:rsidP="00F25752">
            <w:pPr>
              <w:pStyle w:val="KeinLeerraum"/>
              <w:rPr>
                <w:rFonts w:ascii="Verdana" w:hAnsi="Verdana"/>
                <w:sz w:val="18"/>
                <w:szCs w:val="18"/>
                <w:lang w:val="en-US"/>
              </w:rPr>
            </w:pPr>
            <w:r w:rsidRPr="0073430A">
              <w:rPr>
                <w:rFonts w:ascii="Verdana" w:hAnsi="Verdana"/>
                <w:b/>
                <w:sz w:val="18"/>
                <w:szCs w:val="18"/>
                <w:lang w:val="de-DE"/>
              </w:rPr>
              <w:t>382</w:t>
            </w:r>
            <w:r w:rsidRPr="0073430A">
              <w:rPr>
                <w:rFonts w:ascii="Verdana" w:hAnsi="Verdana"/>
                <w:sz w:val="18"/>
                <w:szCs w:val="18"/>
                <w:lang w:val="de-DE"/>
              </w:rPr>
              <w:t xml:space="preserve"> </w:t>
            </w:r>
            <w:r w:rsidR="00837649">
              <w:rPr>
                <w:rFonts w:ascii="Verdana" w:hAnsi="Verdana"/>
                <w:sz w:val="18"/>
                <w:szCs w:val="18"/>
                <w:lang w:val="fr-CH"/>
              </w:rPr>
              <w:t xml:space="preserve">     </w:t>
            </w:r>
            <w:r w:rsidRPr="0073430A">
              <w:rPr>
                <w:rFonts w:ascii="Verdana" w:hAnsi="Verdana"/>
                <w:b/>
                <w:sz w:val="18"/>
                <w:szCs w:val="18"/>
                <w:lang w:val="de-DE"/>
              </w:rPr>
              <w:t>$a</w:t>
            </w:r>
            <w:r w:rsidRPr="0073430A">
              <w:rPr>
                <w:rFonts w:ascii="Verdana" w:hAnsi="Verdana"/>
                <w:sz w:val="18"/>
                <w:szCs w:val="18"/>
                <w:lang w:val="de-DE"/>
              </w:rPr>
              <w:t xml:space="preserve"> Violine </w:t>
            </w:r>
            <w:r w:rsidRPr="0073430A">
              <w:rPr>
                <w:rFonts w:ascii="Verdana" w:hAnsi="Verdana"/>
                <w:b/>
                <w:sz w:val="18"/>
                <w:szCs w:val="18"/>
                <w:lang w:val="de-DE"/>
              </w:rPr>
              <w:t>$</w:t>
            </w:r>
            <w:r w:rsidR="006B045C" w:rsidRPr="0073430A">
              <w:rPr>
                <w:rFonts w:ascii="Verdana" w:hAnsi="Verdana"/>
                <w:b/>
                <w:sz w:val="18"/>
                <w:szCs w:val="18"/>
                <w:lang w:val="de-DE"/>
              </w:rPr>
              <w:t>1</w:t>
            </w:r>
            <w:r w:rsidRPr="0073430A">
              <w:rPr>
                <w:rFonts w:ascii="Verdana" w:hAnsi="Verdana"/>
                <w:sz w:val="18"/>
                <w:szCs w:val="18"/>
                <w:lang w:val="de-DE"/>
              </w:rPr>
              <w:t xml:space="preserve"> (DE-588)…</w:t>
            </w:r>
            <w:r w:rsidR="00855DC7">
              <w:rPr>
                <w:rFonts w:ascii="Verdana" w:hAnsi="Verdana"/>
                <w:sz w:val="18"/>
                <w:szCs w:val="18"/>
                <w:lang w:val="fr-CH"/>
              </w:rPr>
              <w:t xml:space="preserve"> </w:t>
            </w:r>
            <w:r w:rsidR="00855DC7" w:rsidRPr="008F4D83">
              <w:rPr>
                <w:rFonts w:ascii="Verdana" w:hAnsi="Verdana"/>
                <w:b/>
                <w:sz w:val="18"/>
                <w:szCs w:val="18"/>
                <w:lang w:val="en-US"/>
              </w:rPr>
              <w:t xml:space="preserve">$2 </w:t>
            </w:r>
            <w:r w:rsidR="00855DC7" w:rsidRPr="008F4D83">
              <w:rPr>
                <w:rFonts w:ascii="Verdana" w:hAnsi="Verdana"/>
                <w:sz w:val="18"/>
                <w:szCs w:val="18"/>
                <w:lang w:val="en-US"/>
              </w:rPr>
              <w:t>gnd</w:t>
            </w:r>
          </w:p>
          <w:p w14:paraId="685410FB" w14:textId="77777777" w:rsidR="00EA2DD9" w:rsidRPr="0054213F" w:rsidRDefault="00EA2DD9" w:rsidP="00F25752">
            <w:pPr>
              <w:pStyle w:val="KeinLeerraum"/>
              <w:rPr>
                <w:rFonts w:ascii="Verdana" w:hAnsi="Verdana"/>
                <w:sz w:val="18"/>
                <w:szCs w:val="18"/>
                <w:lang w:val="fr-CH"/>
              </w:rPr>
            </w:pPr>
            <w:r w:rsidRPr="00BD47F0">
              <w:rPr>
                <w:rFonts w:ascii="Verdana" w:hAnsi="Verdana"/>
                <w:b/>
                <w:sz w:val="18"/>
                <w:szCs w:val="18"/>
                <w:lang w:val="en-US"/>
              </w:rPr>
              <w:lastRenderedPageBreak/>
              <w:t>382</w:t>
            </w:r>
            <w:r w:rsidRPr="00BD47F0">
              <w:rPr>
                <w:rFonts w:ascii="Verdana" w:hAnsi="Verdana"/>
                <w:sz w:val="18"/>
                <w:szCs w:val="18"/>
                <w:lang w:val="en-US"/>
              </w:rPr>
              <w:t xml:space="preserve"> </w:t>
            </w:r>
            <w:r w:rsidR="00837649">
              <w:rPr>
                <w:rFonts w:ascii="Verdana" w:hAnsi="Verdana"/>
                <w:sz w:val="18"/>
                <w:szCs w:val="18"/>
                <w:lang w:val="fr-CH"/>
              </w:rPr>
              <w:t xml:space="preserve">     </w:t>
            </w:r>
            <w:r w:rsidRPr="00BD47F0">
              <w:rPr>
                <w:rFonts w:ascii="Verdana" w:hAnsi="Verdana"/>
                <w:b/>
                <w:sz w:val="18"/>
                <w:szCs w:val="18"/>
                <w:lang w:val="en-US"/>
              </w:rPr>
              <w:t>$a</w:t>
            </w:r>
            <w:r w:rsidRPr="00BD47F0">
              <w:rPr>
                <w:rFonts w:ascii="Verdana" w:hAnsi="Verdana"/>
                <w:sz w:val="18"/>
                <w:szCs w:val="18"/>
                <w:lang w:val="en-US"/>
              </w:rPr>
              <w:t xml:space="preserve"> Klavier </w:t>
            </w:r>
            <w:r w:rsidRPr="00BD47F0">
              <w:rPr>
                <w:rFonts w:ascii="Verdana" w:hAnsi="Verdana"/>
                <w:b/>
                <w:sz w:val="18"/>
                <w:szCs w:val="18"/>
                <w:lang w:val="en-US"/>
              </w:rPr>
              <w:t>$</w:t>
            </w:r>
            <w:r w:rsidR="006B045C">
              <w:rPr>
                <w:rFonts w:ascii="Verdana" w:hAnsi="Verdana"/>
                <w:b/>
                <w:sz w:val="18"/>
                <w:szCs w:val="18"/>
                <w:lang w:val="en-US"/>
              </w:rPr>
              <w:t>1</w:t>
            </w:r>
            <w:r w:rsidRPr="00BD47F0">
              <w:rPr>
                <w:rFonts w:ascii="Verdana" w:hAnsi="Verdana"/>
                <w:sz w:val="18"/>
                <w:szCs w:val="18"/>
                <w:lang w:val="en-US"/>
              </w:rPr>
              <w:t xml:space="preserve"> (DE-588)…</w:t>
            </w:r>
            <w:r w:rsidR="00855DC7">
              <w:rPr>
                <w:rFonts w:ascii="Verdana" w:hAnsi="Verdana"/>
                <w:sz w:val="18"/>
                <w:szCs w:val="18"/>
                <w:lang w:val="fr-CH"/>
              </w:rPr>
              <w:t xml:space="preserve"> </w:t>
            </w:r>
            <w:r w:rsidR="00855DC7" w:rsidRPr="0054213F">
              <w:rPr>
                <w:rFonts w:ascii="Verdana" w:hAnsi="Verdana"/>
                <w:b/>
                <w:sz w:val="18"/>
                <w:szCs w:val="18"/>
                <w:lang w:val="fr-CH"/>
              </w:rPr>
              <w:t xml:space="preserve">$2 </w:t>
            </w:r>
            <w:r w:rsidR="00855DC7" w:rsidRPr="0054213F">
              <w:rPr>
                <w:rFonts w:ascii="Verdana" w:hAnsi="Verdana"/>
                <w:sz w:val="18"/>
                <w:szCs w:val="18"/>
                <w:lang w:val="fr-CH"/>
              </w:rPr>
              <w:t>gnd</w:t>
            </w:r>
          </w:p>
          <w:p w14:paraId="7C1C5901" w14:textId="77777777" w:rsidR="00EA2DD9" w:rsidRPr="0054213F" w:rsidRDefault="00EA2DD9" w:rsidP="00F25752">
            <w:pPr>
              <w:pStyle w:val="KeinLeerraum"/>
              <w:rPr>
                <w:rFonts w:ascii="Verdana" w:hAnsi="Verdana"/>
                <w:sz w:val="18"/>
                <w:szCs w:val="18"/>
                <w:lang w:val="fr-CH"/>
              </w:rPr>
            </w:pPr>
            <w:r w:rsidRPr="0054213F">
              <w:rPr>
                <w:rFonts w:ascii="Verdana" w:hAnsi="Verdana"/>
                <w:b/>
                <w:sz w:val="18"/>
                <w:szCs w:val="18"/>
                <w:lang w:val="fr-CH"/>
              </w:rPr>
              <w:t>382</w:t>
            </w:r>
            <w:r w:rsidRPr="0054213F">
              <w:rPr>
                <w:rFonts w:ascii="Verdana" w:hAnsi="Verdana"/>
                <w:sz w:val="18"/>
                <w:szCs w:val="18"/>
                <w:lang w:val="fr-CH"/>
              </w:rPr>
              <w:t xml:space="preserve"> </w:t>
            </w:r>
            <w:r w:rsidR="00837649" w:rsidRPr="003D1D9C">
              <w:rPr>
                <w:rFonts w:ascii="Verdana" w:hAnsi="Verdana"/>
                <w:sz w:val="18"/>
                <w:szCs w:val="18"/>
                <w:lang w:val="fr-CH"/>
              </w:rPr>
              <w:t xml:space="preserve">     </w:t>
            </w:r>
            <w:r w:rsidRPr="0054213F">
              <w:rPr>
                <w:rFonts w:ascii="Verdana" w:hAnsi="Verdana"/>
                <w:b/>
                <w:sz w:val="18"/>
                <w:szCs w:val="18"/>
                <w:lang w:val="fr-CH"/>
              </w:rPr>
              <w:t xml:space="preserve">$s </w:t>
            </w:r>
            <w:r w:rsidRPr="0054213F">
              <w:rPr>
                <w:rFonts w:ascii="Verdana" w:hAnsi="Verdana"/>
                <w:sz w:val="18"/>
                <w:szCs w:val="18"/>
                <w:lang w:val="fr-CH"/>
              </w:rPr>
              <w:t>2</w:t>
            </w:r>
            <w:r w:rsidR="00222497" w:rsidRPr="0054213F">
              <w:rPr>
                <w:rFonts w:ascii="Verdana" w:hAnsi="Verdana"/>
                <w:sz w:val="18"/>
                <w:szCs w:val="18"/>
                <w:lang w:val="fr-CH"/>
              </w:rPr>
              <w:t xml:space="preserve"> </w:t>
            </w:r>
            <w:r w:rsidR="00222497" w:rsidRPr="0054213F">
              <w:rPr>
                <w:rFonts w:ascii="Verdana" w:hAnsi="Verdana"/>
                <w:b/>
                <w:sz w:val="18"/>
                <w:szCs w:val="18"/>
                <w:lang w:val="fr-CH"/>
              </w:rPr>
              <w:t xml:space="preserve">$2 </w:t>
            </w:r>
            <w:r w:rsidR="00222497" w:rsidRPr="0054213F">
              <w:rPr>
                <w:rFonts w:ascii="Verdana" w:hAnsi="Verdana"/>
                <w:sz w:val="18"/>
                <w:szCs w:val="18"/>
                <w:lang w:val="fr-CH"/>
              </w:rPr>
              <w:t>gnd</w:t>
            </w:r>
          </w:p>
          <w:p w14:paraId="668F7AD0" w14:textId="77777777" w:rsidR="00EA2DD9" w:rsidRPr="0054213F" w:rsidRDefault="00EA2DD9" w:rsidP="00F25752">
            <w:pPr>
              <w:pStyle w:val="KeinLeerraum"/>
              <w:rPr>
                <w:rFonts w:ascii="Verdana" w:hAnsi="Verdana"/>
                <w:sz w:val="18"/>
                <w:szCs w:val="18"/>
                <w:lang w:val="fr-CH"/>
              </w:rPr>
            </w:pPr>
            <w:r w:rsidRPr="0054213F">
              <w:rPr>
                <w:rFonts w:ascii="Verdana" w:hAnsi="Verdana"/>
                <w:b/>
                <w:sz w:val="18"/>
                <w:szCs w:val="18"/>
                <w:lang w:val="fr-CH"/>
              </w:rPr>
              <w:t>500</w:t>
            </w:r>
            <w:r w:rsidRPr="0054213F">
              <w:rPr>
                <w:rFonts w:ascii="Verdana" w:hAnsi="Verdana"/>
                <w:sz w:val="18"/>
                <w:szCs w:val="18"/>
                <w:lang w:val="fr-CH"/>
              </w:rPr>
              <w:t xml:space="preserve"> </w:t>
            </w:r>
            <w:r w:rsidR="0035165E" w:rsidRPr="0054213F">
              <w:rPr>
                <w:rFonts w:ascii="Verdana" w:hAnsi="Verdana"/>
                <w:b/>
                <w:sz w:val="18"/>
                <w:szCs w:val="18"/>
                <w:lang w:val="fr-CH"/>
              </w:rPr>
              <w:t xml:space="preserve">1_ $a </w:t>
            </w:r>
            <w:r w:rsidRPr="0054213F">
              <w:rPr>
                <w:rFonts w:ascii="Verdana" w:hAnsi="Verdana"/>
                <w:sz w:val="18"/>
                <w:szCs w:val="18"/>
                <w:lang w:val="fr-CH"/>
              </w:rPr>
              <w:t xml:space="preserve">Mozart, Wolfgang Amadeus </w:t>
            </w:r>
            <w:r w:rsidRPr="0054213F">
              <w:rPr>
                <w:rFonts w:ascii="Verdana" w:hAnsi="Verdana"/>
                <w:b/>
                <w:sz w:val="18"/>
                <w:szCs w:val="18"/>
                <w:lang w:val="fr-CH"/>
              </w:rPr>
              <w:t>$d</w:t>
            </w:r>
            <w:r w:rsidRPr="0054213F">
              <w:rPr>
                <w:rFonts w:ascii="Verdana" w:hAnsi="Verdana"/>
                <w:sz w:val="18"/>
                <w:szCs w:val="18"/>
                <w:lang w:val="fr-CH"/>
              </w:rPr>
              <w:t xml:space="preserve"> 1756-1791 </w:t>
            </w:r>
            <w:r w:rsidRPr="0054213F">
              <w:rPr>
                <w:rFonts w:ascii="Verdana" w:hAnsi="Verdana"/>
                <w:b/>
                <w:sz w:val="18"/>
                <w:szCs w:val="18"/>
                <w:lang w:val="fr-CH"/>
              </w:rPr>
              <w:t xml:space="preserve">$4 </w:t>
            </w:r>
            <w:r w:rsidRPr="0054213F">
              <w:rPr>
                <w:rFonts w:ascii="Verdana" w:hAnsi="Verdana"/>
                <w:sz w:val="18"/>
                <w:szCs w:val="18"/>
                <w:lang w:val="fr-CH"/>
              </w:rPr>
              <w:t xml:space="preserve">kom1 </w:t>
            </w:r>
            <w:r w:rsidRPr="0054213F">
              <w:rPr>
                <w:rFonts w:ascii="Verdana" w:hAnsi="Verdana"/>
                <w:b/>
                <w:sz w:val="18"/>
                <w:szCs w:val="18"/>
                <w:lang w:val="fr-CH"/>
              </w:rPr>
              <w:t>$</w:t>
            </w:r>
            <w:r w:rsidR="006B045C" w:rsidRPr="0054213F">
              <w:rPr>
                <w:rFonts w:ascii="Verdana" w:hAnsi="Verdana"/>
                <w:b/>
                <w:sz w:val="18"/>
                <w:szCs w:val="18"/>
                <w:lang w:val="fr-CH"/>
              </w:rPr>
              <w:t>1</w:t>
            </w:r>
            <w:r w:rsidRPr="0054213F">
              <w:rPr>
                <w:rFonts w:ascii="Verdana" w:hAnsi="Verdana"/>
                <w:sz w:val="18"/>
                <w:szCs w:val="18"/>
                <w:lang w:val="fr-CH"/>
              </w:rPr>
              <w:t xml:space="preserve"> (DE-588)…</w:t>
            </w:r>
          </w:p>
          <w:p w14:paraId="29677CB8" w14:textId="77777777" w:rsidR="00EA2DD9" w:rsidRPr="0054213F" w:rsidRDefault="00EA2DD9" w:rsidP="00F25752">
            <w:pPr>
              <w:pStyle w:val="KeinLeerraum"/>
              <w:rPr>
                <w:rFonts w:ascii="Verdana" w:hAnsi="Verdana"/>
                <w:sz w:val="18"/>
                <w:szCs w:val="18"/>
                <w:lang w:val="fr-CH"/>
              </w:rPr>
            </w:pPr>
          </w:p>
          <w:p w14:paraId="02285BB1" w14:textId="77777777" w:rsidR="00EA2DD9" w:rsidRPr="0054213F" w:rsidRDefault="00EA2DD9" w:rsidP="00F25752">
            <w:pPr>
              <w:pStyle w:val="KeinLeerraum"/>
              <w:rPr>
                <w:rFonts w:ascii="Verdana" w:hAnsi="Verdana"/>
                <w:sz w:val="18"/>
                <w:szCs w:val="18"/>
                <w:lang w:val="fr-CH"/>
              </w:rPr>
            </w:pPr>
            <w:r w:rsidRPr="0054213F">
              <w:rPr>
                <w:rFonts w:ascii="Verdana" w:hAnsi="Verdana"/>
                <w:b/>
                <w:sz w:val="18"/>
                <w:szCs w:val="18"/>
                <w:lang w:val="fr-CH"/>
              </w:rPr>
              <w:t>100</w:t>
            </w:r>
            <w:r w:rsidRPr="0054213F">
              <w:rPr>
                <w:rFonts w:ascii="Verdana" w:hAnsi="Verdana"/>
                <w:sz w:val="18"/>
                <w:szCs w:val="18"/>
                <w:lang w:val="fr-CH"/>
              </w:rPr>
              <w:t xml:space="preserve"> </w:t>
            </w:r>
            <w:r w:rsidR="0035165E" w:rsidRPr="0054213F">
              <w:rPr>
                <w:rFonts w:ascii="Verdana" w:hAnsi="Verdana"/>
                <w:b/>
                <w:sz w:val="18"/>
                <w:szCs w:val="18"/>
                <w:lang w:val="fr-CH"/>
              </w:rPr>
              <w:t>1_ $a</w:t>
            </w:r>
            <w:r w:rsidR="0035165E" w:rsidRPr="005B149C">
              <w:rPr>
                <w:rFonts w:ascii="Verdana" w:hAnsi="Verdana"/>
                <w:b/>
                <w:sz w:val="18"/>
                <w:szCs w:val="18"/>
                <w:lang w:val="da-DK"/>
              </w:rPr>
              <w:t xml:space="preserve"> </w:t>
            </w:r>
            <w:r w:rsidRPr="00CC4780">
              <w:rPr>
                <w:rFonts w:ascii="Verdana" w:hAnsi="Verdana"/>
                <w:sz w:val="18"/>
                <w:szCs w:val="18"/>
                <w:lang w:val="da-DK"/>
              </w:rPr>
              <w:t>Mendelssohn Bartholdy, Felix</w:t>
            </w:r>
            <w:r>
              <w:rPr>
                <w:rFonts w:ascii="Verdana" w:hAnsi="Verdana"/>
                <w:sz w:val="18"/>
                <w:szCs w:val="18"/>
                <w:lang w:val="da-DK"/>
              </w:rPr>
              <w:t xml:space="preserve"> </w:t>
            </w:r>
            <w:r w:rsidRPr="005B149C">
              <w:rPr>
                <w:rFonts w:ascii="Verdana" w:hAnsi="Verdana"/>
                <w:b/>
                <w:sz w:val="18"/>
                <w:szCs w:val="18"/>
                <w:lang w:val="da-DK"/>
              </w:rPr>
              <w:t xml:space="preserve">$d </w:t>
            </w:r>
            <w:r>
              <w:rPr>
                <w:rFonts w:ascii="Verdana" w:hAnsi="Verdana"/>
                <w:sz w:val="18"/>
                <w:szCs w:val="18"/>
                <w:lang w:val="da-DK"/>
              </w:rPr>
              <w:t xml:space="preserve">1809-1847 </w:t>
            </w:r>
            <w:r w:rsidRPr="005B149C">
              <w:rPr>
                <w:rFonts w:ascii="Verdana" w:hAnsi="Verdana"/>
                <w:b/>
                <w:sz w:val="18"/>
                <w:szCs w:val="18"/>
                <w:lang w:val="da-DK"/>
              </w:rPr>
              <w:t>$t</w:t>
            </w:r>
            <w:r>
              <w:rPr>
                <w:rFonts w:ascii="Verdana" w:hAnsi="Verdana"/>
                <w:sz w:val="18"/>
                <w:szCs w:val="18"/>
                <w:lang w:val="da-DK"/>
              </w:rPr>
              <w:t xml:space="preserve"> </w:t>
            </w:r>
            <w:r w:rsidRPr="0054213F">
              <w:rPr>
                <w:rFonts w:ascii="Verdana" w:hAnsi="Verdana"/>
                <w:sz w:val="18"/>
                <w:szCs w:val="18"/>
                <w:lang w:val="fr-CH"/>
              </w:rPr>
              <w:t xml:space="preserve">Sonaten </w:t>
            </w:r>
            <w:r w:rsidRPr="0054213F">
              <w:rPr>
                <w:rFonts w:ascii="Verdana" w:hAnsi="Verdana"/>
                <w:b/>
                <w:sz w:val="18"/>
                <w:szCs w:val="18"/>
                <w:lang w:val="fr-CH"/>
              </w:rPr>
              <w:t xml:space="preserve">$m </w:t>
            </w:r>
            <w:r w:rsidRPr="0054213F">
              <w:rPr>
                <w:rFonts w:ascii="Verdana" w:hAnsi="Verdana"/>
                <w:sz w:val="18"/>
                <w:szCs w:val="18"/>
                <w:lang w:val="fr-CH"/>
              </w:rPr>
              <w:t>Klavier</w:t>
            </w:r>
          </w:p>
          <w:p w14:paraId="6152354B" w14:textId="77777777" w:rsidR="00667818" w:rsidRPr="0073430A" w:rsidRDefault="00667818" w:rsidP="00667818">
            <w:pPr>
              <w:pStyle w:val="KeinLeerraum"/>
              <w:rPr>
                <w:rFonts w:ascii="Verdana" w:hAnsi="Verdana"/>
                <w:sz w:val="18"/>
                <w:szCs w:val="18"/>
                <w:lang w:val="de-DE"/>
              </w:rPr>
            </w:pPr>
            <w:r w:rsidRPr="0073430A">
              <w:rPr>
                <w:rFonts w:ascii="Verdana" w:hAnsi="Verdana"/>
                <w:b/>
                <w:sz w:val="18"/>
                <w:szCs w:val="18"/>
                <w:lang w:val="de-DE"/>
              </w:rPr>
              <w:t>380</w:t>
            </w:r>
            <w:r w:rsidRPr="0073430A">
              <w:rPr>
                <w:rFonts w:ascii="Verdana" w:hAnsi="Verdana"/>
                <w:sz w:val="18"/>
                <w:szCs w:val="18"/>
                <w:lang w:val="de-DE"/>
              </w:rPr>
              <w:t xml:space="preserve"> </w:t>
            </w:r>
            <w:r>
              <w:rPr>
                <w:rFonts w:ascii="Verdana" w:hAnsi="Verdana"/>
                <w:sz w:val="18"/>
                <w:szCs w:val="18"/>
                <w:lang w:val="fr-CH"/>
              </w:rPr>
              <w:t xml:space="preserve">     </w:t>
            </w:r>
            <w:r w:rsidRPr="0073430A">
              <w:rPr>
                <w:rFonts w:ascii="Verdana" w:hAnsi="Verdana"/>
                <w:b/>
                <w:sz w:val="18"/>
                <w:szCs w:val="18"/>
                <w:lang w:val="de-DE"/>
              </w:rPr>
              <w:t>$a</w:t>
            </w:r>
            <w:r w:rsidRPr="0073430A">
              <w:rPr>
                <w:rFonts w:ascii="Verdana" w:hAnsi="Verdana"/>
                <w:sz w:val="18"/>
                <w:szCs w:val="18"/>
                <w:lang w:val="de-DE"/>
              </w:rPr>
              <w:t xml:space="preserve"> Zusammenstellung </w:t>
            </w:r>
            <w:r w:rsidRPr="0073430A">
              <w:rPr>
                <w:rFonts w:ascii="Verdana" w:hAnsi="Verdana"/>
                <w:b/>
                <w:sz w:val="18"/>
                <w:szCs w:val="18"/>
                <w:lang w:val="de-DE"/>
              </w:rPr>
              <w:t>$1</w:t>
            </w:r>
            <w:r w:rsidRPr="0073430A">
              <w:rPr>
                <w:rFonts w:ascii="Verdana" w:hAnsi="Verdana"/>
                <w:sz w:val="18"/>
                <w:szCs w:val="18"/>
                <w:lang w:val="de-DE"/>
              </w:rPr>
              <w:t xml:space="preserve"> (DE-588)…</w:t>
            </w:r>
            <w:r>
              <w:rPr>
                <w:rFonts w:ascii="Verdana" w:hAnsi="Verdana"/>
                <w:sz w:val="18"/>
                <w:szCs w:val="18"/>
                <w:lang w:val="fr-CH"/>
              </w:rPr>
              <w:t xml:space="preserve"> </w:t>
            </w:r>
            <w:r w:rsidRPr="0073430A">
              <w:rPr>
                <w:rFonts w:ascii="Verdana" w:hAnsi="Verdana"/>
                <w:b/>
                <w:sz w:val="18"/>
                <w:szCs w:val="18"/>
                <w:lang w:val="de-DE"/>
              </w:rPr>
              <w:t xml:space="preserve">$2 </w:t>
            </w:r>
            <w:r w:rsidRPr="0073430A">
              <w:rPr>
                <w:rFonts w:ascii="Verdana" w:hAnsi="Verdana"/>
                <w:sz w:val="18"/>
                <w:szCs w:val="18"/>
                <w:lang w:val="de-DE"/>
              </w:rPr>
              <w:t>gnd</w:t>
            </w:r>
          </w:p>
          <w:p w14:paraId="29D36D98" w14:textId="77777777" w:rsidR="00EA2DD9" w:rsidRPr="00CC4780" w:rsidRDefault="00EA2DD9" w:rsidP="00F25752">
            <w:pPr>
              <w:pStyle w:val="KeinLeerraum"/>
              <w:rPr>
                <w:rFonts w:ascii="Verdana" w:hAnsi="Verdana"/>
                <w:sz w:val="18"/>
                <w:szCs w:val="18"/>
                <w:lang w:val="da-DK"/>
              </w:rPr>
            </w:pPr>
            <w:r w:rsidRPr="00CC4780">
              <w:rPr>
                <w:rFonts w:ascii="Verdana" w:hAnsi="Verdana"/>
                <w:b/>
                <w:sz w:val="18"/>
                <w:szCs w:val="18"/>
                <w:lang w:val="da-DK"/>
              </w:rPr>
              <w:t>380</w:t>
            </w:r>
            <w:r w:rsidRPr="00CC4780">
              <w:rPr>
                <w:rFonts w:ascii="Verdana" w:hAnsi="Verdana"/>
                <w:sz w:val="18"/>
                <w:szCs w:val="18"/>
                <w:lang w:val="da-DK"/>
              </w:rPr>
              <w:t xml:space="preserve"> </w:t>
            </w:r>
            <w:r w:rsidR="00193D5A">
              <w:rPr>
                <w:rFonts w:ascii="Verdana" w:hAnsi="Verdana"/>
                <w:sz w:val="18"/>
                <w:szCs w:val="18"/>
                <w:lang w:val="fr-CH"/>
              </w:rPr>
              <w:t xml:space="preserve">     </w:t>
            </w:r>
            <w:r w:rsidRPr="005B149C">
              <w:rPr>
                <w:rFonts w:ascii="Verdana" w:hAnsi="Verdana"/>
                <w:b/>
                <w:sz w:val="18"/>
                <w:szCs w:val="18"/>
                <w:lang w:val="da-DK"/>
              </w:rPr>
              <w:t>$a</w:t>
            </w:r>
            <w:r>
              <w:rPr>
                <w:rFonts w:ascii="Verdana" w:hAnsi="Verdana"/>
                <w:sz w:val="18"/>
                <w:szCs w:val="18"/>
                <w:lang w:val="da-DK"/>
              </w:rPr>
              <w:t xml:space="preserve"> </w:t>
            </w:r>
            <w:r w:rsidRPr="00CC4780">
              <w:rPr>
                <w:rFonts w:ascii="Verdana" w:hAnsi="Verdana"/>
                <w:sz w:val="18"/>
                <w:szCs w:val="18"/>
                <w:lang w:val="da-DK"/>
              </w:rPr>
              <w:t>Sonate</w:t>
            </w:r>
            <w:r>
              <w:rPr>
                <w:rFonts w:ascii="Verdana" w:hAnsi="Verdana"/>
                <w:sz w:val="18"/>
                <w:szCs w:val="18"/>
                <w:lang w:val="da-DK"/>
              </w:rPr>
              <w:t xml:space="preserve"> </w:t>
            </w:r>
            <w:r w:rsidRPr="0054213F">
              <w:rPr>
                <w:rFonts w:ascii="Verdana" w:hAnsi="Verdana"/>
                <w:b/>
                <w:sz w:val="18"/>
                <w:szCs w:val="18"/>
                <w:lang w:val="fr-CH"/>
              </w:rPr>
              <w:t>$</w:t>
            </w:r>
            <w:r w:rsidR="006B045C" w:rsidRPr="0054213F">
              <w:rPr>
                <w:rFonts w:ascii="Verdana" w:hAnsi="Verdana"/>
                <w:b/>
                <w:sz w:val="18"/>
                <w:szCs w:val="18"/>
                <w:lang w:val="fr-CH"/>
              </w:rPr>
              <w:t>1</w:t>
            </w:r>
            <w:r w:rsidRPr="0054213F">
              <w:rPr>
                <w:rFonts w:ascii="Verdana" w:hAnsi="Verdana"/>
                <w:sz w:val="18"/>
                <w:szCs w:val="18"/>
                <w:lang w:val="fr-CH"/>
              </w:rPr>
              <w:t xml:space="preserve"> (DE-588)…</w:t>
            </w:r>
            <w:r w:rsidR="00855DC7">
              <w:rPr>
                <w:rFonts w:ascii="Verdana" w:hAnsi="Verdana"/>
                <w:sz w:val="18"/>
                <w:szCs w:val="18"/>
                <w:lang w:val="fr-CH"/>
              </w:rPr>
              <w:t xml:space="preserve"> </w:t>
            </w:r>
            <w:r w:rsidR="00855DC7">
              <w:rPr>
                <w:rFonts w:ascii="Verdana" w:hAnsi="Verdana"/>
                <w:b/>
                <w:sz w:val="18"/>
                <w:szCs w:val="18"/>
                <w:lang w:val="en-US"/>
              </w:rPr>
              <w:t xml:space="preserve">$2 </w:t>
            </w:r>
            <w:r w:rsidR="00855DC7" w:rsidRPr="00346B37">
              <w:rPr>
                <w:rFonts w:ascii="Verdana" w:hAnsi="Verdana"/>
                <w:sz w:val="18"/>
                <w:szCs w:val="18"/>
                <w:lang w:val="en-US"/>
              </w:rPr>
              <w:t>gnd</w:t>
            </w:r>
          </w:p>
          <w:p w14:paraId="2F20278D" w14:textId="77777777" w:rsidR="00EA2DD9" w:rsidRPr="005B149C" w:rsidRDefault="00EA2DD9" w:rsidP="00F25752">
            <w:pPr>
              <w:pStyle w:val="KeinLeerraum"/>
              <w:rPr>
                <w:rFonts w:ascii="Verdana" w:hAnsi="Verdana"/>
                <w:sz w:val="18"/>
                <w:szCs w:val="18"/>
                <w:lang w:val="en-US"/>
              </w:rPr>
            </w:pPr>
            <w:r w:rsidRPr="00CC4780">
              <w:rPr>
                <w:rFonts w:ascii="Verdana" w:hAnsi="Verdana"/>
                <w:b/>
                <w:sz w:val="18"/>
                <w:szCs w:val="18"/>
                <w:lang w:val="da-DK"/>
              </w:rPr>
              <w:t>382</w:t>
            </w:r>
            <w:r>
              <w:rPr>
                <w:rFonts w:ascii="Verdana" w:hAnsi="Verdana"/>
                <w:sz w:val="18"/>
                <w:szCs w:val="18"/>
                <w:lang w:val="da-DK"/>
              </w:rPr>
              <w:t xml:space="preserve"> </w:t>
            </w:r>
            <w:r w:rsidR="00193D5A">
              <w:rPr>
                <w:rFonts w:ascii="Verdana" w:hAnsi="Verdana"/>
                <w:sz w:val="18"/>
                <w:szCs w:val="18"/>
                <w:lang w:val="fr-CH"/>
              </w:rPr>
              <w:t xml:space="preserve">     </w:t>
            </w:r>
            <w:r w:rsidRPr="005B149C">
              <w:rPr>
                <w:rFonts w:ascii="Verdana" w:hAnsi="Verdana"/>
                <w:b/>
                <w:sz w:val="18"/>
                <w:szCs w:val="18"/>
                <w:lang w:val="da-DK"/>
              </w:rPr>
              <w:t>$a</w:t>
            </w:r>
            <w:r>
              <w:rPr>
                <w:rFonts w:ascii="Verdana" w:hAnsi="Verdana"/>
                <w:sz w:val="18"/>
                <w:szCs w:val="18"/>
                <w:lang w:val="da-DK"/>
              </w:rPr>
              <w:t xml:space="preserve"> </w:t>
            </w:r>
            <w:r w:rsidRPr="00CC4780">
              <w:rPr>
                <w:rFonts w:ascii="Verdana" w:hAnsi="Verdana"/>
                <w:sz w:val="18"/>
                <w:szCs w:val="18"/>
                <w:lang w:val="da-DK"/>
              </w:rPr>
              <w:t>Klavier</w:t>
            </w:r>
            <w:r>
              <w:rPr>
                <w:rFonts w:ascii="Verdana" w:hAnsi="Verdana"/>
                <w:sz w:val="18"/>
                <w:szCs w:val="18"/>
                <w:lang w:val="da-DK"/>
              </w:rPr>
              <w:t xml:space="preserve"> </w:t>
            </w:r>
            <w:r w:rsidRPr="005B149C">
              <w:rPr>
                <w:rFonts w:ascii="Verdana" w:hAnsi="Verdana"/>
                <w:b/>
                <w:sz w:val="18"/>
                <w:szCs w:val="18"/>
                <w:lang w:val="en-US"/>
              </w:rPr>
              <w:t>$</w:t>
            </w:r>
            <w:r w:rsidR="006B045C">
              <w:rPr>
                <w:rFonts w:ascii="Verdana" w:hAnsi="Verdana"/>
                <w:b/>
                <w:sz w:val="18"/>
                <w:szCs w:val="18"/>
                <w:lang w:val="en-US"/>
              </w:rPr>
              <w:t>1</w:t>
            </w:r>
            <w:r w:rsidRPr="005B149C">
              <w:rPr>
                <w:rFonts w:ascii="Verdana" w:hAnsi="Verdana"/>
                <w:sz w:val="18"/>
                <w:szCs w:val="18"/>
                <w:lang w:val="en-US"/>
              </w:rPr>
              <w:t xml:space="preserve"> (DE-588)…</w:t>
            </w:r>
            <w:r w:rsidR="00855DC7">
              <w:rPr>
                <w:rFonts w:ascii="Verdana" w:hAnsi="Verdana"/>
                <w:sz w:val="18"/>
                <w:szCs w:val="18"/>
                <w:lang w:val="fr-CH"/>
              </w:rPr>
              <w:t xml:space="preserve"> </w:t>
            </w:r>
            <w:r w:rsidR="00855DC7">
              <w:rPr>
                <w:rFonts w:ascii="Verdana" w:hAnsi="Verdana"/>
                <w:b/>
                <w:sz w:val="18"/>
                <w:szCs w:val="18"/>
                <w:lang w:val="en-US"/>
              </w:rPr>
              <w:t xml:space="preserve">$2 </w:t>
            </w:r>
            <w:r w:rsidR="00855DC7" w:rsidRPr="00346B37">
              <w:rPr>
                <w:rFonts w:ascii="Verdana" w:hAnsi="Verdana"/>
                <w:sz w:val="18"/>
                <w:szCs w:val="18"/>
                <w:lang w:val="en-US"/>
              </w:rPr>
              <w:t>gnd</w:t>
            </w:r>
          </w:p>
          <w:p w14:paraId="7F9A2310" w14:textId="77777777" w:rsidR="00EA2DD9" w:rsidRPr="00CC4780" w:rsidRDefault="00EA2DD9" w:rsidP="00F25752">
            <w:pPr>
              <w:pStyle w:val="KeinLeerraum"/>
              <w:rPr>
                <w:rFonts w:ascii="Verdana" w:hAnsi="Verdana"/>
                <w:sz w:val="18"/>
                <w:szCs w:val="18"/>
                <w:lang w:val="da-DK"/>
              </w:rPr>
            </w:pPr>
            <w:r w:rsidRPr="00CC4780">
              <w:rPr>
                <w:rFonts w:ascii="Verdana" w:hAnsi="Verdana"/>
                <w:b/>
                <w:sz w:val="18"/>
                <w:szCs w:val="18"/>
                <w:lang w:val="da-DK"/>
              </w:rPr>
              <w:t xml:space="preserve">382 </w:t>
            </w:r>
            <w:r w:rsidR="00193D5A" w:rsidRPr="0054213F">
              <w:rPr>
                <w:rFonts w:ascii="Verdana" w:hAnsi="Verdana"/>
                <w:sz w:val="18"/>
                <w:szCs w:val="18"/>
                <w:lang w:val="en-US"/>
              </w:rPr>
              <w:t xml:space="preserve">     </w:t>
            </w:r>
            <w:r w:rsidRPr="00CC4780">
              <w:rPr>
                <w:rFonts w:ascii="Verdana" w:hAnsi="Verdana"/>
                <w:b/>
                <w:sz w:val="18"/>
                <w:szCs w:val="18"/>
                <w:lang w:val="da-DK"/>
              </w:rPr>
              <w:t>$s</w:t>
            </w:r>
            <w:r>
              <w:rPr>
                <w:rFonts w:ascii="Verdana" w:hAnsi="Verdana"/>
                <w:b/>
                <w:sz w:val="18"/>
                <w:szCs w:val="18"/>
                <w:lang w:val="da-DK"/>
              </w:rPr>
              <w:t xml:space="preserve"> </w:t>
            </w:r>
            <w:r w:rsidRPr="00CC4780">
              <w:rPr>
                <w:rFonts w:ascii="Verdana" w:hAnsi="Verdana"/>
                <w:sz w:val="18"/>
                <w:szCs w:val="18"/>
                <w:lang w:val="da-DK"/>
              </w:rPr>
              <w:t>1</w:t>
            </w:r>
            <w:r w:rsidR="00222497">
              <w:rPr>
                <w:rFonts w:ascii="Verdana" w:hAnsi="Verdana"/>
                <w:sz w:val="18"/>
                <w:szCs w:val="18"/>
                <w:lang w:val="da-DK"/>
              </w:rPr>
              <w:t xml:space="preserve"> </w:t>
            </w:r>
            <w:r w:rsidR="00222497">
              <w:rPr>
                <w:rFonts w:ascii="Verdana" w:hAnsi="Verdana"/>
                <w:b/>
                <w:sz w:val="18"/>
                <w:szCs w:val="18"/>
                <w:lang w:val="en-US"/>
              </w:rPr>
              <w:t xml:space="preserve">$2 </w:t>
            </w:r>
            <w:r w:rsidR="00222497" w:rsidRPr="00A30B18">
              <w:rPr>
                <w:rFonts w:ascii="Verdana" w:hAnsi="Verdana"/>
                <w:sz w:val="18"/>
                <w:szCs w:val="18"/>
                <w:lang w:val="en-US"/>
              </w:rPr>
              <w:t>gnd</w:t>
            </w:r>
          </w:p>
          <w:p w14:paraId="57400AA8" w14:textId="77777777" w:rsidR="00EA2DD9" w:rsidRPr="0054213F" w:rsidRDefault="00EA2DD9" w:rsidP="0035165E">
            <w:pPr>
              <w:spacing w:line="260" w:lineRule="exact"/>
              <w:ind w:left="459" w:hanging="459"/>
              <w:rPr>
                <w:szCs w:val="18"/>
                <w:lang w:val="fr-CH"/>
              </w:rPr>
            </w:pPr>
            <w:r w:rsidRPr="00CC4780">
              <w:rPr>
                <w:b/>
                <w:szCs w:val="18"/>
                <w:lang w:val="da-DK"/>
              </w:rPr>
              <w:t>500</w:t>
            </w:r>
            <w:r w:rsidRPr="00CC4780">
              <w:rPr>
                <w:szCs w:val="18"/>
                <w:lang w:val="da-DK"/>
              </w:rPr>
              <w:t xml:space="preserve"> </w:t>
            </w:r>
            <w:r w:rsidR="0035165E" w:rsidRPr="0054213F">
              <w:rPr>
                <w:b/>
                <w:szCs w:val="18"/>
                <w:lang w:val="en-US"/>
              </w:rPr>
              <w:t>1_ $a</w:t>
            </w:r>
            <w:r w:rsidR="0035165E" w:rsidRPr="005B149C">
              <w:rPr>
                <w:b/>
                <w:szCs w:val="18"/>
                <w:lang w:val="da-DK"/>
              </w:rPr>
              <w:t xml:space="preserve"> </w:t>
            </w:r>
            <w:r w:rsidRPr="00CC4780">
              <w:rPr>
                <w:szCs w:val="18"/>
                <w:lang w:val="da-DK"/>
              </w:rPr>
              <w:t>Mendelssohn Bartholdy, Felix</w:t>
            </w:r>
            <w:r>
              <w:rPr>
                <w:szCs w:val="18"/>
                <w:lang w:val="da-DK"/>
              </w:rPr>
              <w:t xml:space="preserve"> </w:t>
            </w:r>
            <w:r w:rsidRPr="005B149C">
              <w:rPr>
                <w:b/>
                <w:szCs w:val="18"/>
                <w:lang w:val="da-DK"/>
              </w:rPr>
              <w:t xml:space="preserve">$d </w:t>
            </w:r>
            <w:r>
              <w:rPr>
                <w:szCs w:val="18"/>
                <w:lang w:val="da-DK"/>
              </w:rPr>
              <w:t xml:space="preserve">1809-1847 </w:t>
            </w:r>
            <w:r w:rsidRPr="00CC4780">
              <w:rPr>
                <w:b/>
                <w:szCs w:val="18"/>
                <w:lang w:val="da-DK"/>
              </w:rPr>
              <w:t>$4</w:t>
            </w:r>
            <w:r>
              <w:rPr>
                <w:b/>
                <w:szCs w:val="18"/>
                <w:lang w:val="da-DK"/>
              </w:rPr>
              <w:t xml:space="preserve"> </w:t>
            </w:r>
            <w:r w:rsidRPr="00CC4780">
              <w:rPr>
                <w:szCs w:val="18"/>
                <w:lang w:val="da-DK"/>
              </w:rPr>
              <w:t>kom1</w:t>
            </w:r>
            <w:r>
              <w:rPr>
                <w:szCs w:val="18"/>
                <w:lang w:val="da-DK"/>
              </w:rPr>
              <w:t xml:space="preserve"> </w:t>
            </w:r>
            <w:r w:rsidRPr="0054213F">
              <w:rPr>
                <w:b/>
                <w:szCs w:val="18"/>
                <w:lang w:val="en-US"/>
              </w:rPr>
              <w:t>$</w:t>
            </w:r>
            <w:r w:rsidR="006B045C" w:rsidRPr="0054213F">
              <w:rPr>
                <w:b/>
                <w:szCs w:val="18"/>
                <w:lang w:val="en-US"/>
              </w:rPr>
              <w:t>1</w:t>
            </w:r>
            <w:r w:rsidRPr="0054213F">
              <w:rPr>
                <w:szCs w:val="18"/>
                <w:lang w:val="en-US"/>
              </w:rPr>
              <w:t xml:space="preserve"> (DE-588)…</w:t>
            </w:r>
          </w:p>
        </w:tc>
      </w:tr>
    </w:tbl>
    <w:p w14:paraId="5D35B18B" w14:textId="77777777" w:rsidR="002F32FD" w:rsidRDefault="002F32FD" w:rsidP="008F4D83"/>
    <w:tbl>
      <w:tblPr>
        <w:tblStyle w:val="Tabellenraster"/>
        <w:tblW w:w="9104"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shd w:val="clear" w:color="auto" w:fill="FEE6D5" w:themeFill="accent6" w:themeFillTint="33"/>
        <w:tblLayout w:type="fixed"/>
        <w:tblCellMar>
          <w:top w:w="28" w:type="dxa"/>
          <w:bottom w:w="28" w:type="dxa"/>
        </w:tblCellMar>
        <w:tblLook w:val="04A0" w:firstRow="1" w:lastRow="0" w:firstColumn="1" w:lastColumn="0" w:noHBand="0" w:noVBand="1"/>
      </w:tblPr>
      <w:tblGrid>
        <w:gridCol w:w="9104"/>
      </w:tblGrid>
      <w:tr w:rsidR="002F32FD" w:rsidRPr="003D63ED" w14:paraId="58831DF7" w14:textId="77777777" w:rsidTr="008F4D83">
        <w:tc>
          <w:tcPr>
            <w:tcW w:w="9104" w:type="dxa"/>
            <w:tcBorders>
              <w:bottom w:val="nil"/>
            </w:tcBorders>
            <w:shd w:val="clear" w:color="auto" w:fill="FEE6D5" w:themeFill="accent6" w:themeFillTint="33"/>
          </w:tcPr>
          <w:p w14:paraId="6FE8FEC7" w14:textId="77777777" w:rsidR="002F32FD" w:rsidRPr="003D63ED" w:rsidRDefault="002F32FD" w:rsidP="00A94710">
            <w:pPr>
              <w:spacing w:line="260" w:lineRule="exact"/>
              <w:rPr>
                <w:szCs w:val="18"/>
              </w:rPr>
            </w:pPr>
            <w:r>
              <w:rPr>
                <w:szCs w:val="18"/>
              </w:rPr>
              <w:t>Alma</w:t>
            </w:r>
          </w:p>
        </w:tc>
      </w:tr>
      <w:tr w:rsidR="002F32FD" w:rsidRPr="00D92159" w14:paraId="378EB7F6" w14:textId="77777777" w:rsidTr="008F4D83">
        <w:tc>
          <w:tcPr>
            <w:tcW w:w="9104" w:type="dxa"/>
            <w:tcBorders>
              <w:top w:val="nil"/>
              <w:bottom w:val="nil"/>
            </w:tcBorders>
            <w:shd w:val="clear" w:color="auto" w:fill="FEE6D5" w:themeFill="accent6" w:themeFillTint="33"/>
          </w:tcPr>
          <w:p w14:paraId="3921685E" w14:textId="77777777" w:rsidR="002F32FD" w:rsidRPr="00CC4780" w:rsidRDefault="002F32FD" w:rsidP="002F32FD">
            <w:pPr>
              <w:pStyle w:val="KeinLeerraum"/>
              <w:rPr>
                <w:rFonts w:ascii="Verdana" w:hAnsi="Verdana"/>
                <w:sz w:val="18"/>
                <w:szCs w:val="18"/>
              </w:rPr>
            </w:pPr>
            <w:r w:rsidRPr="00CC4780">
              <w:rPr>
                <w:rFonts w:ascii="Verdana" w:hAnsi="Verdana"/>
                <w:sz w:val="18"/>
                <w:szCs w:val="18"/>
              </w:rPr>
              <w:t>Einzelwerk eines Komponisten mit spezifischem Titel:</w:t>
            </w:r>
          </w:p>
          <w:p w14:paraId="51ADBD9B" w14:textId="77777777" w:rsidR="002F32FD" w:rsidRPr="00CC4780" w:rsidRDefault="002F32FD" w:rsidP="002F32FD">
            <w:pPr>
              <w:pStyle w:val="KeinLeerraum"/>
              <w:rPr>
                <w:rFonts w:ascii="Verdana" w:hAnsi="Verdana"/>
                <w:sz w:val="18"/>
                <w:szCs w:val="18"/>
              </w:rPr>
            </w:pPr>
          </w:p>
          <w:p w14:paraId="114FCCE3" w14:textId="77777777" w:rsidR="002F32FD" w:rsidRPr="001E2556" w:rsidRDefault="002F32FD" w:rsidP="002F32FD">
            <w:pPr>
              <w:pStyle w:val="KeinLeerraum"/>
              <w:rPr>
                <w:rFonts w:ascii="Verdana" w:hAnsi="Verdana"/>
                <w:sz w:val="18"/>
                <w:szCs w:val="18"/>
              </w:rPr>
            </w:pPr>
            <w:r w:rsidRPr="001E2556">
              <w:rPr>
                <w:rFonts w:ascii="Verdana" w:hAnsi="Verdana"/>
                <w:b/>
                <w:sz w:val="18"/>
                <w:szCs w:val="18"/>
              </w:rPr>
              <w:t>100</w:t>
            </w:r>
            <w:r w:rsidRPr="001E2556">
              <w:rPr>
                <w:rFonts w:ascii="Verdana" w:hAnsi="Verdana"/>
                <w:sz w:val="18"/>
                <w:szCs w:val="18"/>
              </w:rPr>
              <w:t xml:space="preserve"> </w:t>
            </w:r>
            <w:r>
              <w:rPr>
                <w:rFonts w:ascii="Verdana" w:hAnsi="Verdana"/>
                <w:b/>
                <w:sz w:val="18"/>
                <w:szCs w:val="18"/>
              </w:rPr>
              <w:t xml:space="preserve">1_ </w:t>
            </w:r>
            <w:r w:rsidRPr="001E2556">
              <w:rPr>
                <w:rFonts w:ascii="Verdana" w:hAnsi="Verdana"/>
                <w:b/>
                <w:sz w:val="18"/>
                <w:szCs w:val="18"/>
              </w:rPr>
              <w:t>$</w:t>
            </w:r>
            <w:r>
              <w:rPr>
                <w:rFonts w:ascii="Verdana" w:hAnsi="Verdana"/>
                <w:b/>
                <w:sz w:val="18"/>
                <w:szCs w:val="18"/>
              </w:rPr>
              <w:t>$a</w:t>
            </w:r>
            <w:r w:rsidRPr="001E2556">
              <w:rPr>
                <w:rFonts w:ascii="Verdana" w:hAnsi="Verdana"/>
                <w:sz w:val="18"/>
                <w:szCs w:val="18"/>
              </w:rPr>
              <w:t xml:space="preserve"> </w:t>
            </w:r>
            <w:r w:rsidRPr="001E2556">
              <w:rPr>
                <w:rFonts w:ascii="Verdana" w:hAnsi="Verdana"/>
                <w:sz w:val="18"/>
                <w:szCs w:val="18"/>
                <w:lang w:val="de-DE"/>
              </w:rPr>
              <w:t>Mozart, Wolfgang Amadeus</w:t>
            </w:r>
            <w:r w:rsidRPr="001E2556">
              <w:rPr>
                <w:sz w:val="18"/>
                <w:szCs w:val="18"/>
                <w:lang w:val="de-DE"/>
              </w:rPr>
              <w:t xml:space="preserve"> </w:t>
            </w:r>
            <w:r w:rsidRPr="001E2556">
              <w:rPr>
                <w:rFonts w:ascii="Verdana" w:hAnsi="Verdana"/>
                <w:b/>
                <w:sz w:val="18"/>
                <w:szCs w:val="18"/>
                <w:lang w:val="de-DE"/>
              </w:rPr>
              <w:t>$</w:t>
            </w:r>
            <w:r>
              <w:rPr>
                <w:rFonts w:ascii="Verdana" w:hAnsi="Verdana"/>
                <w:b/>
                <w:sz w:val="18"/>
                <w:szCs w:val="18"/>
                <w:lang w:val="de-DE"/>
              </w:rPr>
              <w:t>$</w:t>
            </w:r>
            <w:r w:rsidRPr="001E2556">
              <w:rPr>
                <w:rFonts w:ascii="Verdana" w:hAnsi="Verdana"/>
                <w:b/>
                <w:sz w:val="18"/>
                <w:szCs w:val="18"/>
                <w:lang w:val="de-DE"/>
              </w:rPr>
              <w:t>d</w:t>
            </w:r>
            <w:r w:rsidRPr="001E2556">
              <w:rPr>
                <w:rFonts w:ascii="Verdana" w:hAnsi="Verdana"/>
                <w:sz w:val="18"/>
                <w:szCs w:val="18"/>
                <w:lang w:val="de-DE"/>
              </w:rPr>
              <w:t xml:space="preserve"> 1756-1791</w:t>
            </w:r>
            <w:r w:rsidRPr="001E2556">
              <w:rPr>
                <w:rFonts w:ascii="Verdana" w:hAnsi="Verdana"/>
                <w:sz w:val="18"/>
                <w:szCs w:val="18"/>
              </w:rPr>
              <w:t xml:space="preserve"> </w:t>
            </w:r>
            <w:r w:rsidRPr="001E2556">
              <w:rPr>
                <w:rFonts w:ascii="Verdana" w:hAnsi="Verdana"/>
                <w:b/>
                <w:sz w:val="18"/>
                <w:szCs w:val="18"/>
              </w:rPr>
              <w:t>$</w:t>
            </w:r>
            <w:r>
              <w:rPr>
                <w:rFonts w:ascii="Verdana" w:hAnsi="Verdana"/>
                <w:b/>
                <w:sz w:val="18"/>
                <w:szCs w:val="18"/>
              </w:rPr>
              <w:t>$</w:t>
            </w:r>
            <w:r w:rsidRPr="001E2556">
              <w:rPr>
                <w:rFonts w:ascii="Verdana" w:hAnsi="Verdana"/>
                <w:b/>
                <w:sz w:val="18"/>
                <w:szCs w:val="18"/>
              </w:rPr>
              <w:t>t</w:t>
            </w:r>
            <w:r>
              <w:rPr>
                <w:rFonts w:ascii="Verdana" w:hAnsi="Verdana"/>
                <w:sz w:val="18"/>
                <w:szCs w:val="18"/>
              </w:rPr>
              <w:t xml:space="preserve"> &lt;&lt;</w:t>
            </w:r>
            <w:r w:rsidRPr="001E2556">
              <w:rPr>
                <w:rFonts w:ascii="Verdana" w:hAnsi="Verdana"/>
                <w:sz w:val="18"/>
                <w:szCs w:val="18"/>
              </w:rPr>
              <w:t>Eine</w:t>
            </w:r>
            <w:r>
              <w:rPr>
                <w:rFonts w:ascii="Verdana" w:hAnsi="Verdana"/>
                <w:sz w:val="18"/>
                <w:szCs w:val="18"/>
              </w:rPr>
              <w:t>&gt;&gt;</w:t>
            </w:r>
            <w:r w:rsidRPr="001E2556">
              <w:rPr>
                <w:rFonts w:ascii="Verdana" w:hAnsi="Verdana"/>
                <w:sz w:val="18"/>
                <w:szCs w:val="18"/>
              </w:rPr>
              <w:t xml:space="preserve"> kleine Nachtmusik</w:t>
            </w:r>
          </w:p>
          <w:p w14:paraId="3D73D152" w14:textId="77777777" w:rsidR="002F32FD" w:rsidRPr="008F4D83" w:rsidRDefault="002F32FD" w:rsidP="008F4D83">
            <w:pPr>
              <w:pStyle w:val="KeinLeerraum"/>
              <w:rPr>
                <w:rFonts w:ascii="Verdana" w:hAnsi="Verdana"/>
                <w:b/>
                <w:sz w:val="18"/>
                <w:szCs w:val="18"/>
                <w:lang w:val="de-DE"/>
              </w:rPr>
            </w:pPr>
            <w:r w:rsidRPr="008F4D83">
              <w:rPr>
                <w:rFonts w:ascii="Verdana" w:hAnsi="Verdana"/>
                <w:b/>
                <w:sz w:val="18"/>
                <w:szCs w:val="18"/>
                <w:lang w:val="de-DE"/>
              </w:rPr>
              <w:t>380</w:t>
            </w:r>
            <w:r w:rsidRPr="008F4D83">
              <w:rPr>
                <w:rFonts w:ascii="Verdana" w:hAnsi="Verdana"/>
                <w:sz w:val="18"/>
                <w:szCs w:val="18"/>
                <w:lang w:val="de-DE"/>
              </w:rPr>
              <w:t xml:space="preserve">      </w:t>
            </w:r>
            <w:r w:rsidRPr="008F4D83">
              <w:rPr>
                <w:rFonts w:ascii="Verdana" w:hAnsi="Verdana"/>
                <w:b/>
                <w:sz w:val="18"/>
                <w:szCs w:val="18"/>
                <w:lang w:val="de-DE"/>
              </w:rPr>
              <w:t xml:space="preserve">$$0 </w:t>
            </w:r>
            <w:r w:rsidRPr="008F4D83">
              <w:rPr>
                <w:rFonts w:ascii="Verdana" w:hAnsi="Verdana"/>
                <w:sz w:val="18"/>
                <w:szCs w:val="18"/>
                <w:lang w:val="de-DE"/>
              </w:rPr>
              <w:t>(DE-101)</w:t>
            </w:r>
            <w:r>
              <w:rPr>
                <w:rFonts w:ascii="Verdana" w:hAnsi="Verdana"/>
                <w:sz w:val="18"/>
                <w:szCs w:val="18"/>
                <w:lang w:val="de-DE"/>
              </w:rPr>
              <w:t>…</w:t>
            </w:r>
            <w:r w:rsidRPr="008F4D83">
              <w:rPr>
                <w:rFonts w:ascii="Verdana" w:hAnsi="Verdana"/>
                <w:sz w:val="18"/>
                <w:szCs w:val="18"/>
                <w:lang w:val="de-DE"/>
              </w:rPr>
              <w:t xml:space="preserve"> </w:t>
            </w:r>
            <w:r w:rsidRPr="008F4D83">
              <w:rPr>
                <w:rFonts w:ascii="Verdana" w:hAnsi="Verdana"/>
                <w:b/>
                <w:sz w:val="18"/>
                <w:szCs w:val="18"/>
                <w:lang w:val="de-DE"/>
              </w:rPr>
              <w:t>$$0</w:t>
            </w:r>
            <w:r>
              <w:rPr>
                <w:rFonts w:ascii="Verdana" w:hAnsi="Verdana"/>
                <w:b/>
                <w:sz w:val="18"/>
                <w:szCs w:val="18"/>
                <w:lang w:val="de-DE"/>
              </w:rPr>
              <w:t xml:space="preserve"> </w:t>
            </w:r>
            <w:r w:rsidRPr="008F4D83">
              <w:rPr>
                <w:rFonts w:ascii="Verdana" w:hAnsi="Verdana"/>
                <w:sz w:val="18"/>
                <w:szCs w:val="18"/>
                <w:lang w:val="de-DE"/>
              </w:rPr>
              <w:t>(DE-588)</w:t>
            </w:r>
            <w:r>
              <w:rPr>
                <w:rFonts w:ascii="Verdana" w:hAnsi="Verdana"/>
                <w:sz w:val="18"/>
                <w:szCs w:val="18"/>
                <w:lang w:val="de-DE"/>
              </w:rPr>
              <w:t>…</w:t>
            </w:r>
            <w:r w:rsidRPr="008F4D83">
              <w:rPr>
                <w:rFonts w:ascii="Verdana" w:hAnsi="Verdana"/>
                <w:sz w:val="18"/>
                <w:szCs w:val="18"/>
                <w:lang w:val="de-DE"/>
              </w:rPr>
              <w:t xml:space="preserve"> </w:t>
            </w:r>
            <w:r w:rsidRPr="008F4D83">
              <w:rPr>
                <w:rFonts w:ascii="Verdana" w:hAnsi="Verdana"/>
                <w:b/>
                <w:sz w:val="18"/>
                <w:szCs w:val="18"/>
                <w:lang w:val="de-DE"/>
              </w:rPr>
              <w:t>$$0</w:t>
            </w:r>
            <w:r>
              <w:rPr>
                <w:rFonts w:ascii="Verdana" w:hAnsi="Verdana"/>
                <w:b/>
                <w:sz w:val="18"/>
                <w:szCs w:val="18"/>
                <w:lang w:val="de-DE"/>
              </w:rPr>
              <w:t xml:space="preserve"> </w:t>
            </w:r>
            <w:hyperlink r:id="rId46" w:history="1">
              <w:r w:rsidRPr="008F4D83">
                <w:rPr>
                  <w:rStyle w:val="Hyperlink"/>
                  <w:lang w:val="de-DE"/>
                </w:rPr>
                <w:t>https://d-nb.info/gnd/</w:t>
              </w:r>
              <w:r w:rsidRPr="002F32FD">
                <w:rPr>
                  <w:rStyle w:val="Hyperlink"/>
                  <w:rFonts w:ascii="Verdana" w:hAnsi="Verdana"/>
                  <w:sz w:val="18"/>
                  <w:szCs w:val="18"/>
                  <w:lang w:val="de-DE"/>
                </w:rPr>
                <w:t>...</w:t>
              </w:r>
            </w:hyperlink>
            <w:r w:rsidRPr="008F4D83">
              <w:rPr>
                <w:rFonts w:ascii="Verdana" w:hAnsi="Verdana"/>
                <w:sz w:val="18"/>
                <w:szCs w:val="18"/>
                <w:lang w:val="de-DE"/>
              </w:rPr>
              <w:t xml:space="preserve"> </w:t>
            </w:r>
            <w:r w:rsidRPr="008F4D83">
              <w:rPr>
                <w:rFonts w:ascii="Verdana" w:hAnsi="Verdana"/>
                <w:b/>
                <w:sz w:val="18"/>
                <w:szCs w:val="18"/>
                <w:lang w:val="de-DE"/>
              </w:rPr>
              <w:t>$$a</w:t>
            </w:r>
            <w:r w:rsidRPr="008F4D83">
              <w:rPr>
                <w:rFonts w:ascii="Verdana" w:hAnsi="Verdana"/>
                <w:sz w:val="18"/>
                <w:szCs w:val="18"/>
                <w:lang w:val="de-DE"/>
              </w:rPr>
              <w:t xml:space="preserve"> Serenade </w:t>
            </w:r>
            <w:r w:rsidRPr="008F4D83">
              <w:rPr>
                <w:rFonts w:ascii="Verdana" w:hAnsi="Verdana"/>
                <w:b/>
                <w:sz w:val="18"/>
                <w:szCs w:val="18"/>
                <w:lang w:val="de-DE"/>
              </w:rPr>
              <w:t xml:space="preserve">$$2 </w:t>
            </w:r>
            <w:r w:rsidRPr="008F4D83">
              <w:rPr>
                <w:rFonts w:ascii="Verdana" w:hAnsi="Verdana"/>
                <w:sz w:val="18"/>
                <w:szCs w:val="18"/>
                <w:lang w:val="de-DE"/>
              </w:rPr>
              <w:t>gnd</w:t>
            </w:r>
          </w:p>
          <w:p w14:paraId="1F31FAC0" w14:textId="77777777" w:rsidR="002F32FD" w:rsidRDefault="002F32FD" w:rsidP="008F4D83">
            <w:pPr>
              <w:pStyle w:val="KeinLeerraum"/>
              <w:rPr>
                <w:rFonts w:ascii="Verdana" w:hAnsi="Verdana"/>
                <w:b/>
                <w:sz w:val="18"/>
                <w:szCs w:val="18"/>
                <w:lang w:val="en-US"/>
              </w:rPr>
            </w:pPr>
            <w:r w:rsidRPr="008F4D83">
              <w:rPr>
                <w:rFonts w:ascii="Verdana" w:hAnsi="Verdana"/>
                <w:b/>
                <w:sz w:val="18"/>
                <w:szCs w:val="18"/>
                <w:lang w:val="de-DE"/>
              </w:rPr>
              <w:t>382</w:t>
            </w:r>
            <w:r w:rsidRPr="008F4D83">
              <w:rPr>
                <w:rFonts w:ascii="Verdana" w:hAnsi="Verdana"/>
                <w:sz w:val="18"/>
                <w:szCs w:val="18"/>
                <w:lang w:val="de-DE"/>
              </w:rPr>
              <w:t xml:space="preserve">      </w:t>
            </w:r>
            <w:r w:rsidRPr="008F4D83">
              <w:rPr>
                <w:rFonts w:ascii="Verdana" w:hAnsi="Verdana"/>
                <w:b/>
                <w:sz w:val="18"/>
                <w:szCs w:val="18"/>
                <w:lang w:val="de-DE"/>
              </w:rPr>
              <w:t>$$0</w:t>
            </w:r>
            <w:r w:rsidRPr="008F4D83">
              <w:rPr>
                <w:lang w:val="de-DE"/>
              </w:rPr>
              <w:t xml:space="preserve"> </w:t>
            </w:r>
            <w:r w:rsidRPr="008F4D83">
              <w:rPr>
                <w:rFonts w:ascii="Verdana" w:hAnsi="Verdana"/>
                <w:sz w:val="18"/>
                <w:szCs w:val="18"/>
                <w:lang w:val="de-DE"/>
              </w:rPr>
              <w:t>(DE-101)</w:t>
            </w:r>
            <w:r w:rsidRPr="002F32FD">
              <w:rPr>
                <w:rFonts w:ascii="Verdana" w:hAnsi="Verdana"/>
                <w:sz w:val="18"/>
                <w:szCs w:val="18"/>
                <w:lang w:val="de-DE"/>
              </w:rPr>
              <w:t>…</w:t>
            </w:r>
            <w:r w:rsidRPr="008F4D83">
              <w:rPr>
                <w:rFonts w:ascii="Verdana" w:hAnsi="Verdana"/>
                <w:b/>
                <w:sz w:val="18"/>
                <w:szCs w:val="18"/>
                <w:lang w:val="de-DE"/>
              </w:rPr>
              <w:t xml:space="preserve"> $$0 </w:t>
            </w:r>
            <w:r w:rsidRPr="008F4D83">
              <w:rPr>
                <w:rFonts w:ascii="Verdana" w:hAnsi="Verdana"/>
                <w:sz w:val="18"/>
                <w:szCs w:val="18"/>
                <w:lang w:val="de-DE"/>
              </w:rPr>
              <w:t>(DE-588)</w:t>
            </w:r>
            <w:r w:rsidRPr="002F32FD">
              <w:rPr>
                <w:rFonts w:ascii="Verdana" w:hAnsi="Verdana"/>
                <w:sz w:val="18"/>
                <w:szCs w:val="18"/>
                <w:lang w:val="de-DE"/>
              </w:rPr>
              <w:t xml:space="preserve">… </w:t>
            </w:r>
            <w:r w:rsidRPr="008F4D83">
              <w:rPr>
                <w:rFonts w:ascii="Verdana" w:hAnsi="Verdana"/>
                <w:b/>
                <w:sz w:val="18"/>
                <w:szCs w:val="18"/>
                <w:lang w:val="de-DE"/>
              </w:rPr>
              <w:t>$$0</w:t>
            </w:r>
            <w:r w:rsidRPr="002F32FD">
              <w:rPr>
                <w:rFonts w:ascii="Verdana" w:hAnsi="Verdana"/>
                <w:b/>
                <w:sz w:val="18"/>
                <w:szCs w:val="18"/>
                <w:lang w:val="de-DE"/>
              </w:rPr>
              <w:t xml:space="preserve"> </w:t>
            </w:r>
            <w:hyperlink r:id="rId47" w:history="1">
              <w:r w:rsidRPr="008F4D83">
                <w:rPr>
                  <w:rStyle w:val="Hyperlink"/>
                  <w:lang w:val="de-DE"/>
                </w:rPr>
                <w:t>https://d-nb.info/gnd/</w:t>
              </w:r>
              <w:r w:rsidRPr="002F32FD">
                <w:rPr>
                  <w:rStyle w:val="Hyperlink"/>
                  <w:rFonts w:ascii="Verdana" w:hAnsi="Verdana"/>
                  <w:sz w:val="18"/>
                  <w:szCs w:val="18"/>
                  <w:lang w:val="de-DE"/>
                </w:rPr>
                <w:t xml:space="preserve">... </w:t>
              </w:r>
            </w:hyperlink>
            <w:r w:rsidRPr="001E2556">
              <w:rPr>
                <w:rFonts w:ascii="Verdana" w:hAnsi="Verdana"/>
                <w:b/>
                <w:sz w:val="18"/>
                <w:szCs w:val="18"/>
                <w:lang w:val="en-US"/>
              </w:rPr>
              <w:t>$</w:t>
            </w:r>
            <w:r>
              <w:rPr>
                <w:rFonts w:ascii="Verdana" w:hAnsi="Verdana"/>
                <w:b/>
                <w:sz w:val="18"/>
                <w:szCs w:val="18"/>
                <w:lang w:val="en-US"/>
              </w:rPr>
              <w:t>$</w:t>
            </w:r>
            <w:r w:rsidRPr="001E2556">
              <w:rPr>
                <w:rFonts w:ascii="Verdana" w:hAnsi="Verdana"/>
                <w:b/>
                <w:sz w:val="18"/>
                <w:szCs w:val="18"/>
                <w:lang w:val="en-US"/>
              </w:rPr>
              <w:t>a</w:t>
            </w:r>
            <w:r w:rsidRPr="001E2556">
              <w:rPr>
                <w:rFonts w:ascii="Verdana" w:hAnsi="Verdana"/>
                <w:sz w:val="18"/>
                <w:szCs w:val="18"/>
                <w:lang w:val="en-US"/>
              </w:rPr>
              <w:t xml:space="preserve"> Violine</w:t>
            </w:r>
            <w:r>
              <w:rPr>
                <w:rFonts w:ascii="Verdana" w:hAnsi="Verdana"/>
                <w:sz w:val="18"/>
                <w:szCs w:val="18"/>
                <w:lang w:val="en-US"/>
              </w:rPr>
              <w:t xml:space="preserve"> </w:t>
            </w:r>
            <w:r w:rsidRPr="001E2556">
              <w:rPr>
                <w:rFonts w:ascii="Verdana" w:hAnsi="Verdana"/>
                <w:b/>
                <w:sz w:val="18"/>
                <w:szCs w:val="18"/>
                <w:lang w:val="en-US"/>
              </w:rPr>
              <w:t>$</w:t>
            </w:r>
            <w:r>
              <w:rPr>
                <w:rFonts w:ascii="Verdana" w:hAnsi="Verdana"/>
                <w:b/>
                <w:sz w:val="18"/>
                <w:szCs w:val="18"/>
                <w:lang w:val="en-US"/>
              </w:rPr>
              <w:t>$</w:t>
            </w:r>
            <w:r w:rsidRPr="001E2556">
              <w:rPr>
                <w:rFonts w:ascii="Verdana" w:hAnsi="Verdana"/>
                <w:b/>
                <w:sz w:val="18"/>
                <w:szCs w:val="18"/>
                <w:lang w:val="en-US"/>
              </w:rPr>
              <w:t>n</w:t>
            </w:r>
            <w:r>
              <w:rPr>
                <w:rFonts w:ascii="Verdana" w:hAnsi="Verdana"/>
                <w:b/>
                <w:sz w:val="18"/>
                <w:szCs w:val="18"/>
                <w:lang w:val="en-US"/>
              </w:rPr>
              <w:t xml:space="preserve"> </w:t>
            </w:r>
            <w:r w:rsidRPr="001E2556">
              <w:rPr>
                <w:rFonts w:ascii="Verdana" w:hAnsi="Verdana"/>
                <w:sz w:val="18"/>
                <w:szCs w:val="18"/>
                <w:lang w:val="en-US"/>
              </w:rPr>
              <w:t>2</w:t>
            </w:r>
            <w:r>
              <w:rPr>
                <w:rFonts w:ascii="Verdana" w:hAnsi="Verdana"/>
                <w:sz w:val="18"/>
                <w:szCs w:val="18"/>
                <w:lang w:val="en-US"/>
              </w:rPr>
              <w:t xml:space="preserve"> </w:t>
            </w:r>
            <w:r w:rsidRPr="008F4D83">
              <w:rPr>
                <w:rFonts w:ascii="Verdana" w:hAnsi="Verdana"/>
                <w:b/>
                <w:sz w:val="18"/>
                <w:szCs w:val="18"/>
                <w:lang w:val="en-US"/>
              </w:rPr>
              <w:t>$</w:t>
            </w:r>
            <w:r>
              <w:rPr>
                <w:rFonts w:ascii="Verdana" w:hAnsi="Verdana"/>
                <w:b/>
                <w:sz w:val="18"/>
                <w:szCs w:val="18"/>
                <w:lang w:val="en-US"/>
              </w:rPr>
              <w:t xml:space="preserve">$2 </w:t>
            </w:r>
          </w:p>
          <w:p w14:paraId="5B6D67EC" w14:textId="77777777" w:rsidR="002F32FD" w:rsidRPr="002F32FD" w:rsidRDefault="002F32FD" w:rsidP="002F32FD">
            <w:pPr>
              <w:pStyle w:val="KeinLeerraum"/>
              <w:ind w:firstLine="775"/>
              <w:rPr>
                <w:rFonts w:ascii="Verdana" w:hAnsi="Verdana"/>
                <w:sz w:val="18"/>
                <w:szCs w:val="18"/>
                <w:lang w:val="en-US"/>
              </w:rPr>
            </w:pPr>
            <w:r w:rsidRPr="00A30B18">
              <w:rPr>
                <w:rFonts w:ascii="Verdana" w:hAnsi="Verdana"/>
                <w:sz w:val="18"/>
                <w:szCs w:val="18"/>
                <w:lang w:val="en-US"/>
              </w:rPr>
              <w:t>gnd</w:t>
            </w:r>
          </w:p>
          <w:p w14:paraId="0F38B037" w14:textId="77777777" w:rsidR="002F32FD" w:rsidRPr="001E2556" w:rsidRDefault="002F32FD" w:rsidP="002F32FD">
            <w:pPr>
              <w:pStyle w:val="KeinLeerraum"/>
              <w:rPr>
                <w:rFonts w:ascii="Verdana" w:hAnsi="Verdana"/>
                <w:sz w:val="18"/>
                <w:szCs w:val="18"/>
                <w:lang w:val="en-US"/>
              </w:rPr>
            </w:pPr>
            <w:r w:rsidRPr="00A94710">
              <w:rPr>
                <w:rFonts w:ascii="Verdana" w:hAnsi="Verdana"/>
                <w:b/>
                <w:sz w:val="18"/>
                <w:szCs w:val="18"/>
                <w:lang w:val="en-US"/>
              </w:rPr>
              <w:t>382</w:t>
            </w:r>
            <w:r w:rsidRPr="00A94710">
              <w:rPr>
                <w:rFonts w:ascii="Verdana" w:hAnsi="Verdana"/>
                <w:sz w:val="18"/>
                <w:szCs w:val="18"/>
                <w:lang w:val="en-US"/>
              </w:rPr>
              <w:t xml:space="preserve">      </w:t>
            </w:r>
            <w:r w:rsidRPr="008F4D83">
              <w:rPr>
                <w:rFonts w:ascii="Verdana" w:hAnsi="Verdana"/>
                <w:b/>
                <w:sz w:val="18"/>
                <w:szCs w:val="18"/>
                <w:lang w:val="en-US"/>
              </w:rPr>
              <w:t xml:space="preserve">$$0 </w:t>
            </w:r>
            <w:r w:rsidRPr="008F4D83">
              <w:rPr>
                <w:rFonts w:ascii="Verdana" w:hAnsi="Verdana"/>
                <w:sz w:val="18"/>
                <w:szCs w:val="18"/>
                <w:lang w:val="en-US"/>
              </w:rPr>
              <w:t xml:space="preserve">(DE-101)… </w:t>
            </w:r>
            <w:r w:rsidRPr="008F4D83">
              <w:rPr>
                <w:rFonts w:ascii="Verdana" w:hAnsi="Verdana"/>
                <w:b/>
                <w:sz w:val="18"/>
                <w:szCs w:val="18"/>
                <w:lang w:val="en-US"/>
              </w:rPr>
              <w:t xml:space="preserve">$$0 </w:t>
            </w:r>
            <w:r w:rsidRPr="008F4D83">
              <w:rPr>
                <w:rFonts w:ascii="Verdana" w:hAnsi="Verdana"/>
                <w:sz w:val="18"/>
                <w:szCs w:val="18"/>
                <w:lang w:val="en-US"/>
              </w:rPr>
              <w:t xml:space="preserve">(DE-588)… </w:t>
            </w:r>
            <w:r w:rsidRPr="008F4D83">
              <w:rPr>
                <w:rFonts w:ascii="Verdana" w:hAnsi="Verdana"/>
                <w:b/>
                <w:sz w:val="18"/>
                <w:szCs w:val="18"/>
                <w:lang w:val="en-US"/>
              </w:rPr>
              <w:t xml:space="preserve">$$0 </w:t>
            </w:r>
            <w:hyperlink r:id="rId48" w:history="1">
              <w:r w:rsidRPr="008F4D83">
                <w:rPr>
                  <w:rStyle w:val="Hyperlink"/>
                  <w:rFonts w:ascii="Verdana" w:hAnsi="Verdana"/>
                  <w:sz w:val="18"/>
                  <w:szCs w:val="18"/>
                  <w:lang w:val="en-US"/>
                </w:rPr>
                <w:t>https://d-nb.info/gnd/...</w:t>
              </w:r>
            </w:hyperlink>
            <w:r w:rsidRPr="008F4D83">
              <w:rPr>
                <w:rFonts w:ascii="Verdana" w:hAnsi="Verdana"/>
                <w:sz w:val="18"/>
                <w:szCs w:val="18"/>
                <w:lang w:val="en-US"/>
              </w:rPr>
              <w:t xml:space="preserve"> </w:t>
            </w:r>
            <w:r w:rsidRPr="008F4D83">
              <w:rPr>
                <w:rFonts w:ascii="Verdana" w:hAnsi="Verdana"/>
                <w:b/>
                <w:sz w:val="18"/>
                <w:szCs w:val="18"/>
                <w:lang w:val="en-US"/>
              </w:rPr>
              <w:t>$$a</w:t>
            </w:r>
            <w:r>
              <w:rPr>
                <w:rFonts w:ascii="Verdana" w:hAnsi="Verdana"/>
                <w:sz w:val="18"/>
                <w:szCs w:val="18"/>
                <w:lang w:val="en-US"/>
              </w:rPr>
              <w:t xml:space="preserve"> </w:t>
            </w:r>
            <w:r w:rsidRPr="001E2556">
              <w:rPr>
                <w:rFonts w:ascii="Verdana" w:hAnsi="Verdana"/>
                <w:sz w:val="18"/>
                <w:szCs w:val="18"/>
                <w:lang w:val="en-US"/>
              </w:rPr>
              <w:t>Viola</w:t>
            </w:r>
            <w:r>
              <w:rPr>
                <w:rFonts w:ascii="Verdana" w:hAnsi="Verdana"/>
                <w:sz w:val="18"/>
                <w:szCs w:val="18"/>
                <w:lang w:val="en-US"/>
              </w:rPr>
              <w:t xml:space="preserve"> </w:t>
            </w:r>
            <w:r w:rsidRPr="008F4D83">
              <w:rPr>
                <w:rFonts w:ascii="Verdana" w:hAnsi="Verdana"/>
                <w:b/>
                <w:sz w:val="18"/>
                <w:szCs w:val="18"/>
                <w:lang w:val="en-US"/>
              </w:rPr>
              <w:t>$</w:t>
            </w:r>
            <w:r>
              <w:rPr>
                <w:rFonts w:ascii="Verdana" w:hAnsi="Verdana"/>
                <w:b/>
                <w:sz w:val="18"/>
                <w:szCs w:val="18"/>
                <w:lang w:val="en-US"/>
              </w:rPr>
              <w:t xml:space="preserve">$2 </w:t>
            </w:r>
            <w:r w:rsidRPr="00A30B18">
              <w:rPr>
                <w:rFonts w:ascii="Verdana" w:hAnsi="Verdana"/>
                <w:sz w:val="18"/>
                <w:szCs w:val="18"/>
                <w:lang w:val="en-US"/>
              </w:rPr>
              <w:t>gnd</w:t>
            </w:r>
          </w:p>
          <w:p w14:paraId="0CCCDB8A" w14:textId="77777777" w:rsidR="002F32FD" w:rsidRPr="001E2556" w:rsidRDefault="002F32FD" w:rsidP="002F32FD">
            <w:pPr>
              <w:pStyle w:val="KeinLeerraum"/>
              <w:rPr>
                <w:rFonts w:ascii="Verdana" w:hAnsi="Verdana"/>
                <w:sz w:val="18"/>
                <w:szCs w:val="18"/>
                <w:lang w:val="en-US"/>
              </w:rPr>
            </w:pPr>
            <w:r w:rsidRPr="001E2556">
              <w:rPr>
                <w:rFonts w:ascii="Verdana" w:hAnsi="Verdana"/>
                <w:b/>
                <w:sz w:val="18"/>
                <w:szCs w:val="18"/>
                <w:lang w:val="en-US"/>
              </w:rPr>
              <w:t>382</w:t>
            </w:r>
            <w:r w:rsidRPr="001E2556">
              <w:rPr>
                <w:rFonts w:ascii="Verdana" w:hAnsi="Verdana"/>
                <w:sz w:val="18"/>
                <w:szCs w:val="18"/>
                <w:lang w:val="en-US"/>
              </w:rPr>
              <w:t xml:space="preserve"> </w:t>
            </w:r>
            <w:r>
              <w:rPr>
                <w:rFonts w:ascii="Verdana" w:hAnsi="Verdana"/>
                <w:sz w:val="18"/>
                <w:szCs w:val="18"/>
                <w:lang w:val="en-US"/>
              </w:rPr>
              <w:t xml:space="preserve">     </w:t>
            </w:r>
            <w:r w:rsidRPr="008F4D83">
              <w:rPr>
                <w:rFonts w:ascii="Verdana" w:hAnsi="Verdana"/>
                <w:b/>
                <w:sz w:val="18"/>
                <w:szCs w:val="18"/>
                <w:lang w:val="en-US"/>
              </w:rPr>
              <w:t xml:space="preserve">$$0 </w:t>
            </w:r>
            <w:r w:rsidRPr="008F4D83">
              <w:rPr>
                <w:rFonts w:ascii="Verdana" w:hAnsi="Verdana"/>
                <w:sz w:val="18"/>
                <w:szCs w:val="18"/>
                <w:lang w:val="en-US"/>
              </w:rPr>
              <w:t xml:space="preserve">(DE-101)… </w:t>
            </w:r>
            <w:r w:rsidRPr="008F4D83">
              <w:rPr>
                <w:rFonts w:ascii="Verdana" w:hAnsi="Verdana"/>
                <w:b/>
                <w:sz w:val="18"/>
                <w:szCs w:val="18"/>
                <w:lang w:val="en-US"/>
              </w:rPr>
              <w:t xml:space="preserve">$$0 </w:t>
            </w:r>
            <w:r w:rsidRPr="008F4D83">
              <w:rPr>
                <w:rFonts w:ascii="Verdana" w:hAnsi="Verdana"/>
                <w:sz w:val="18"/>
                <w:szCs w:val="18"/>
                <w:lang w:val="en-US"/>
              </w:rPr>
              <w:t xml:space="preserve">(DE-588)… </w:t>
            </w:r>
            <w:r w:rsidRPr="008F4D83">
              <w:rPr>
                <w:rFonts w:ascii="Verdana" w:hAnsi="Verdana"/>
                <w:b/>
                <w:sz w:val="18"/>
                <w:szCs w:val="18"/>
                <w:lang w:val="en-US"/>
              </w:rPr>
              <w:t xml:space="preserve">$$0 </w:t>
            </w:r>
            <w:hyperlink r:id="rId49" w:history="1">
              <w:r w:rsidRPr="008F4D83">
                <w:rPr>
                  <w:rStyle w:val="Hyperlink"/>
                  <w:rFonts w:ascii="Verdana" w:hAnsi="Verdana"/>
                  <w:sz w:val="18"/>
                  <w:szCs w:val="18"/>
                  <w:lang w:val="en-US"/>
                </w:rPr>
                <w:t>https://d-nb.info/gnd/...</w:t>
              </w:r>
            </w:hyperlink>
            <w:r w:rsidRPr="008F4D83">
              <w:rPr>
                <w:rFonts w:ascii="Verdana" w:hAnsi="Verdana"/>
                <w:sz w:val="18"/>
                <w:szCs w:val="18"/>
                <w:lang w:val="en-US"/>
              </w:rPr>
              <w:t xml:space="preserve"> </w:t>
            </w:r>
            <w:r>
              <w:rPr>
                <w:rFonts w:ascii="Verdana" w:hAnsi="Verdana"/>
                <w:b/>
                <w:sz w:val="18"/>
                <w:szCs w:val="18"/>
                <w:lang w:val="en-US"/>
              </w:rPr>
              <w:t>$</w:t>
            </w:r>
            <w:r w:rsidRPr="001E2556">
              <w:rPr>
                <w:rFonts w:ascii="Verdana" w:hAnsi="Verdana"/>
                <w:b/>
                <w:sz w:val="18"/>
                <w:szCs w:val="18"/>
                <w:lang w:val="en-US"/>
              </w:rPr>
              <w:t>$a</w:t>
            </w:r>
            <w:r>
              <w:rPr>
                <w:rFonts w:ascii="Verdana" w:hAnsi="Verdana"/>
                <w:sz w:val="18"/>
                <w:szCs w:val="18"/>
                <w:lang w:val="en-US"/>
              </w:rPr>
              <w:t xml:space="preserve"> Viloncello </w:t>
            </w:r>
            <w:r w:rsidRPr="008F4D83">
              <w:rPr>
                <w:rFonts w:ascii="Verdana" w:hAnsi="Verdana"/>
                <w:b/>
                <w:sz w:val="18"/>
                <w:szCs w:val="18"/>
                <w:lang w:val="en-US"/>
              </w:rPr>
              <w:t>$</w:t>
            </w:r>
            <w:r>
              <w:rPr>
                <w:rFonts w:ascii="Verdana" w:hAnsi="Verdana"/>
                <w:b/>
                <w:sz w:val="18"/>
                <w:szCs w:val="18"/>
                <w:lang w:val="en-US"/>
              </w:rPr>
              <w:t xml:space="preserve">$2 </w:t>
            </w:r>
            <w:r w:rsidRPr="00A30B18">
              <w:rPr>
                <w:rFonts w:ascii="Verdana" w:hAnsi="Verdana"/>
                <w:sz w:val="18"/>
                <w:szCs w:val="18"/>
                <w:lang w:val="en-US"/>
              </w:rPr>
              <w:t>gnd</w:t>
            </w:r>
          </w:p>
          <w:p w14:paraId="2A0F0165" w14:textId="77777777" w:rsidR="002F32FD" w:rsidRPr="0054213F" w:rsidRDefault="002F32FD" w:rsidP="002F32FD">
            <w:pPr>
              <w:pStyle w:val="KeinLeerraum"/>
              <w:rPr>
                <w:rFonts w:ascii="Verdana" w:hAnsi="Verdana"/>
                <w:sz w:val="18"/>
                <w:szCs w:val="18"/>
                <w:lang w:val="fr-CH"/>
              </w:rPr>
            </w:pPr>
            <w:r w:rsidRPr="0054213F">
              <w:rPr>
                <w:rFonts w:ascii="Verdana" w:hAnsi="Verdana"/>
                <w:b/>
                <w:sz w:val="18"/>
                <w:szCs w:val="18"/>
                <w:lang w:val="fr-CH"/>
              </w:rPr>
              <w:t>382</w:t>
            </w:r>
            <w:r w:rsidRPr="0054213F">
              <w:rPr>
                <w:rFonts w:ascii="Verdana" w:hAnsi="Verdana"/>
                <w:sz w:val="18"/>
                <w:szCs w:val="18"/>
                <w:lang w:val="fr-CH"/>
              </w:rPr>
              <w:t xml:space="preserve"> </w:t>
            </w:r>
            <w:r>
              <w:rPr>
                <w:rFonts w:ascii="Verdana" w:hAnsi="Verdana"/>
                <w:sz w:val="18"/>
                <w:szCs w:val="18"/>
                <w:lang w:val="en-US"/>
              </w:rPr>
              <w:t xml:space="preserve">     </w:t>
            </w:r>
            <w:r w:rsidRPr="008F4D83">
              <w:rPr>
                <w:rFonts w:ascii="Verdana" w:hAnsi="Verdana"/>
                <w:b/>
                <w:sz w:val="18"/>
                <w:szCs w:val="18"/>
                <w:lang w:val="en-US"/>
              </w:rPr>
              <w:t xml:space="preserve">$$0 </w:t>
            </w:r>
            <w:r w:rsidRPr="008F4D83">
              <w:rPr>
                <w:rFonts w:ascii="Verdana" w:hAnsi="Verdana"/>
                <w:sz w:val="18"/>
                <w:szCs w:val="18"/>
                <w:lang w:val="en-US"/>
              </w:rPr>
              <w:t xml:space="preserve">(DE-101)… </w:t>
            </w:r>
            <w:r w:rsidRPr="008F4D83">
              <w:rPr>
                <w:rFonts w:ascii="Verdana" w:hAnsi="Verdana"/>
                <w:b/>
                <w:sz w:val="18"/>
                <w:szCs w:val="18"/>
                <w:lang w:val="en-US"/>
              </w:rPr>
              <w:t xml:space="preserve">$$0 </w:t>
            </w:r>
            <w:r w:rsidRPr="008F4D83">
              <w:rPr>
                <w:rFonts w:ascii="Verdana" w:hAnsi="Verdana"/>
                <w:sz w:val="18"/>
                <w:szCs w:val="18"/>
                <w:lang w:val="en-US"/>
              </w:rPr>
              <w:t xml:space="preserve">(DE-588)… </w:t>
            </w:r>
            <w:r w:rsidRPr="008F4D83">
              <w:rPr>
                <w:rFonts w:ascii="Verdana" w:hAnsi="Verdana"/>
                <w:b/>
                <w:sz w:val="18"/>
                <w:szCs w:val="18"/>
                <w:lang w:val="en-US"/>
              </w:rPr>
              <w:t xml:space="preserve">$$0 </w:t>
            </w:r>
            <w:hyperlink r:id="rId50" w:history="1">
              <w:r w:rsidRPr="008F4D83">
                <w:rPr>
                  <w:rStyle w:val="Hyperlink"/>
                  <w:rFonts w:ascii="Verdana" w:hAnsi="Verdana"/>
                  <w:sz w:val="18"/>
                  <w:szCs w:val="18"/>
                  <w:lang w:val="en-US"/>
                </w:rPr>
                <w:t>https://d-nb.info/gnd/...</w:t>
              </w:r>
            </w:hyperlink>
            <w:r w:rsidRPr="008F4D83">
              <w:rPr>
                <w:rFonts w:ascii="Verdana" w:hAnsi="Verdana"/>
                <w:sz w:val="18"/>
                <w:szCs w:val="18"/>
                <w:lang w:val="en-US"/>
              </w:rPr>
              <w:t xml:space="preserve"> </w:t>
            </w:r>
            <w:r>
              <w:rPr>
                <w:rFonts w:ascii="Verdana" w:hAnsi="Verdana"/>
                <w:b/>
                <w:sz w:val="18"/>
                <w:szCs w:val="18"/>
                <w:lang w:val="en-US"/>
              </w:rPr>
              <w:t>$</w:t>
            </w:r>
            <w:r w:rsidRPr="0054213F">
              <w:rPr>
                <w:rFonts w:ascii="Verdana" w:hAnsi="Verdana"/>
                <w:b/>
                <w:sz w:val="18"/>
                <w:szCs w:val="18"/>
                <w:lang w:val="fr-CH"/>
              </w:rPr>
              <w:t>$a</w:t>
            </w:r>
            <w:r>
              <w:rPr>
                <w:rFonts w:ascii="Verdana" w:hAnsi="Verdana"/>
                <w:sz w:val="18"/>
                <w:szCs w:val="18"/>
                <w:lang w:val="fr-CH"/>
              </w:rPr>
              <w:t xml:space="preserve"> Kontrabass</w:t>
            </w:r>
            <w:r>
              <w:rPr>
                <w:rFonts w:ascii="Verdana" w:hAnsi="Verdana"/>
                <w:b/>
                <w:sz w:val="18"/>
                <w:szCs w:val="18"/>
                <w:lang w:val="en-US"/>
              </w:rPr>
              <w:t xml:space="preserve"> $$2 </w:t>
            </w:r>
            <w:r w:rsidRPr="00A30B18">
              <w:rPr>
                <w:rFonts w:ascii="Verdana" w:hAnsi="Verdana"/>
                <w:sz w:val="18"/>
                <w:szCs w:val="18"/>
                <w:lang w:val="en-US"/>
              </w:rPr>
              <w:t>gnd</w:t>
            </w:r>
          </w:p>
          <w:p w14:paraId="1CB54561" w14:textId="77777777" w:rsidR="002F32FD" w:rsidRPr="0054213F" w:rsidRDefault="002F32FD" w:rsidP="002F32FD">
            <w:pPr>
              <w:pStyle w:val="KeinLeerraum"/>
              <w:rPr>
                <w:rFonts w:ascii="Verdana" w:hAnsi="Verdana"/>
                <w:sz w:val="18"/>
                <w:szCs w:val="18"/>
                <w:lang w:val="fr-CH"/>
              </w:rPr>
            </w:pPr>
            <w:r w:rsidRPr="0054213F">
              <w:rPr>
                <w:rFonts w:ascii="Verdana" w:hAnsi="Verdana"/>
                <w:b/>
                <w:sz w:val="18"/>
                <w:szCs w:val="18"/>
                <w:lang w:val="fr-CH"/>
              </w:rPr>
              <w:t>382</w:t>
            </w:r>
            <w:r w:rsidRPr="0054213F">
              <w:rPr>
                <w:rFonts w:ascii="Verdana" w:hAnsi="Verdana"/>
                <w:sz w:val="18"/>
                <w:szCs w:val="18"/>
                <w:lang w:val="fr-CH"/>
              </w:rPr>
              <w:t xml:space="preserve"> </w:t>
            </w:r>
            <w:r w:rsidRPr="0073430A">
              <w:rPr>
                <w:rFonts w:ascii="Verdana" w:hAnsi="Verdana"/>
                <w:sz w:val="18"/>
                <w:szCs w:val="18"/>
                <w:lang w:val="en-US"/>
              </w:rPr>
              <w:t xml:space="preserve">     </w:t>
            </w:r>
            <w:r w:rsidRPr="0054213F">
              <w:rPr>
                <w:rFonts w:ascii="Verdana" w:hAnsi="Verdana"/>
                <w:b/>
                <w:sz w:val="18"/>
                <w:szCs w:val="18"/>
                <w:lang w:val="fr-CH"/>
              </w:rPr>
              <w:t>$</w:t>
            </w:r>
            <w:r>
              <w:rPr>
                <w:rFonts w:ascii="Verdana" w:hAnsi="Verdana"/>
                <w:b/>
                <w:sz w:val="18"/>
                <w:szCs w:val="18"/>
                <w:lang w:val="fr-CH"/>
              </w:rPr>
              <w:t>$</w:t>
            </w:r>
            <w:r w:rsidRPr="0054213F">
              <w:rPr>
                <w:rFonts w:ascii="Verdana" w:hAnsi="Verdana"/>
                <w:b/>
                <w:sz w:val="18"/>
                <w:szCs w:val="18"/>
                <w:lang w:val="fr-CH"/>
              </w:rPr>
              <w:t xml:space="preserve">s </w:t>
            </w:r>
            <w:r w:rsidRPr="0054213F">
              <w:rPr>
                <w:rFonts w:ascii="Verdana" w:hAnsi="Verdana"/>
                <w:sz w:val="18"/>
                <w:szCs w:val="18"/>
                <w:lang w:val="fr-CH"/>
              </w:rPr>
              <w:t>5</w:t>
            </w:r>
            <w:r w:rsidRPr="0073430A">
              <w:rPr>
                <w:rFonts w:ascii="Verdana" w:hAnsi="Verdana"/>
                <w:b/>
                <w:sz w:val="18"/>
                <w:szCs w:val="18"/>
                <w:lang w:val="en-US"/>
              </w:rPr>
              <w:t xml:space="preserve"> $</w:t>
            </w:r>
            <w:r>
              <w:rPr>
                <w:rFonts w:ascii="Verdana" w:hAnsi="Verdana"/>
                <w:b/>
                <w:sz w:val="18"/>
                <w:szCs w:val="18"/>
                <w:lang w:val="en-US"/>
              </w:rPr>
              <w:t>$</w:t>
            </w:r>
            <w:r w:rsidRPr="0073430A">
              <w:rPr>
                <w:rFonts w:ascii="Verdana" w:hAnsi="Verdana"/>
                <w:b/>
                <w:sz w:val="18"/>
                <w:szCs w:val="18"/>
                <w:lang w:val="en-US"/>
              </w:rPr>
              <w:t xml:space="preserve">2 </w:t>
            </w:r>
            <w:r w:rsidRPr="0073430A">
              <w:rPr>
                <w:rFonts w:ascii="Verdana" w:hAnsi="Verdana"/>
                <w:sz w:val="18"/>
                <w:szCs w:val="18"/>
                <w:lang w:val="en-US"/>
              </w:rPr>
              <w:t>gnd</w:t>
            </w:r>
          </w:p>
          <w:p w14:paraId="71334ADD" w14:textId="77777777" w:rsidR="006A1DC0" w:rsidRDefault="002F32FD" w:rsidP="002F32FD">
            <w:pPr>
              <w:spacing w:line="260" w:lineRule="exact"/>
              <w:rPr>
                <w:szCs w:val="18"/>
              </w:rPr>
            </w:pPr>
            <w:r w:rsidRPr="008F4D83">
              <w:rPr>
                <w:b/>
                <w:szCs w:val="18"/>
                <w:lang w:val="en-US"/>
              </w:rPr>
              <w:t>500</w:t>
            </w:r>
            <w:r w:rsidRPr="008F4D83">
              <w:rPr>
                <w:szCs w:val="18"/>
                <w:lang w:val="en-US"/>
              </w:rPr>
              <w:t xml:space="preserve"> </w:t>
            </w:r>
            <w:r w:rsidRPr="008F4D83">
              <w:rPr>
                <w:b/>
                <w:szCs w:val="18"/>
                <w:lang w:val="en-US"/>
              </w:rPr>
              <w:t xml:space="preserve">1_ </w:t>
            </w:r>
            <w:r w:rsidR="006A1DC0" w:rsidRPr="008F4D83">
              <w:rPr>
                <w:b/>
                <w:szCs w:val="18"/>
                <w:lang w:val="en-US"/>
              </w:rPr>
              <w:t xml:space="preserve">$$0 </w:t>
            </w:r>
            <w:r w:rsidR="006A1DC0" w:rsidRPr="008F4D83">
              <w:rPr>
                <w:szCs w:val="18"/>
                <w:lang w:val="en-US"/>
              </w:rPr>
              <w:t xml:space="preserve">(DE-101)… </w:t>
            </w:r>
            <w:r w:rsidR="006A1DC0" w:rsidRPr="008F4D83">
              <w:rPr>
                <w:b/>
                <w:szCs w:val="18"/>
                <w:lang w:val="en-US"/>
              </w:rPr>
              <w:t xml:space="preserve">$$0 </w:t>
            </w:r>
            <w:r w:rsidR="006A1DC0" w:rsidRPr="008F4D83">
              <w:rPr>
                <w:szCs w:val="18"/>
                <w:lang w:val="en-US"/>
              </w:rPr>
              <w:t xml:space="preserve">(DE-588)… </w:t>
            </w:r>
            <w:r w:rsidR="006A1DC0" w:rsidRPr="008F4D83">
              <w:rPr>
                <w:b/>
                <w:szCs w:val="18"/>
                <w:lang w:val="en-US"/>
              </w:rPr>
              <w:t xml:space="preserve">$$0 </w:t>
            </w:r>
            <w:hyperlink r:id="rId51" w:history="1">
              <w:r w:rsidR="006A1DC0" w:rsidRPr="008F4D83">
                <w:rPr>
                  <w:rStyle w:val="Hyperlink"/>
                  <w:szCs w:val="18"/>
                  <w:lang w:val="en-US"/>
                </w:rPr>
                <w:t>https://d-nb.info/gnd/...</w:t>
              </w:r>
            </w:hyperlink>
            <w:r w:rsidR="006A1DC0" w:rsidRPr="008F4D83">
              <w:rPr>
                <w:szCs w:val="18"/>
                <w:lang w:val="en-US"/>
              </w:rPr>
              <w:t xml:space="preserve"> </w:t>
            </w:r>
            <w:r w:rsidR="006A1DC0" w:rsidRPr="008F4D83">
              <w:rPr>
                <w:b/>
                <w:szCs w:val="18"/>
              </w:rPr>
              <w:t>$</w:t>
            </w:r>
            <w:r w:rsidRPr="001E2556">
              <w:rPr>
                <w:b/>
                <w:szCs w:val="18"/>
              </w:rPr>
              <w:t>$</w:t>
            </w:r>
            <w:r>
              <w:rPr>
                <w:b/>
                <w:szCs w:val="18"/>
              </w:rPr>
              <w:t>a</w:t>
            </w:r>
            <w:r w:rsidRPr="001E2556">
              <w:rPr>
                <w:b/>
                <w:szCs w:val="18"/>
              </w:rPr>
              <w:t xml:space="preserve"> </w:t>
            </w:r>
            <w:r w:rsidRPr="001E2556">
              <w:rPr>
                <w:szCs w:val="18"/>
              </w:rPr>
              <w:t xml:space="preserve">Mozart, Wolfgang </w:t>
            </w:r>
          </w:p>
          <w:p w14:paraId="57CBFC11" w14:textId="77777777" w:rsidR="006A1DC0" w:rsidRDefault="002F32FD" w:rsidP="006A1DC0">
            <w:pPr>
              <w:spacing w:line="260" w:lineRule="exact"/>
              <w:ind w:firstLine="775"/>
              <w:rPr>
                <w:szCs w:val="18"/>
              </w:rPr>
            </w:pPr>
            <w:r w:rsidRPr="001E2556">
              <w:rPr>
                <w:szCs w:val="18"/>
              </w:rPr>
              <w:t xml:space="preserve">Amadeus </w:t>
            </w:r>
            <w:r w:rsidRPr="001E2556">
              <w:rPr>
                <w:b/>
                <w:szCs w:val="18"/>
              </w:rPr>
              <w:t>$</w:t>
            </w:r>
            <w:r w:rsidR="006A1DC0">
              <w:rPr>
                <w:b/>
                <w:szCs w:val="18"/>
              </w:rPr>
              <w:t>$</w:t>
            </w:r>
            <w:r w:rsidRPr="001E2556">
              <w:rPr>
                <w:b/>
                <w:szCs w:val="18"/>
              </w:rPr>
              <w:t>d</w:t>
            </w:r>
            <w:r w:rsidRPr="001E2556">
              <w:rPr>
                <w:szCs w:val="18"/>
              </w:rPr>
              <w:t xml:space="preserve"> 1756-1791 </w:t>
            </w:r>
            <w:r w:rsidRPr="001E2556">
              <w:rPr>
                <w:b/>
                <w:szCs w:val="18"/>
              </w:rPr>
              <w:t>$</w:t>
            </w:r>
            <w:r w:rsidR="006A1DC0">
              <w:rPr>
                <w:b/>
                <w:szCs w:val="18"/>
              </w:rPr>
              <w:t>$</w:t>
            </w:r>
            <w:r w:rsidRPr="001E2556">
              <w:rPr>
                <w:b/>
                <w:szCs w:val="18"/>
              </w:rPr>
              <w:t xml:space="preserve">4 </w:t>
            </w:r>
            <w:r w:rsidRPr="001E2556">
              <w:rPr>
                <w:szCs w:val="18"/>
              </w:rPr>
              <w:t>kom1</w:t>
            </w:r>
            <w:r>
              <w:rPr>
                <w:szCs w:val="18"/>
              </w:rPr>
              <w:t xml:space="preserve"> </w:t>
            </w:r>
            <w:r w:rsidR="006A1DC0">
              <w:rPr>
                <w:b/>
                <w:szCs w:val="18"/>
              </w:rPr>
              <w:t>$$4</w:t>
            </w:r>
            <w:r w:rsidR="006A1DC0" w:rsidRPr="006A1DC0">
              <w:rPr>
                <w:szCs w:val="18"/>
              </w:rPr>
              <w:t>https://d-</w:t>
            </w:r>
            <w:r w:rsidR="006A1DC0" w:rsidRPr="008F4D83">
              <w:rPr>
                <w:szCs w:val="18"/>
              </w:rPr>
              <w:t>nb.info/standards/elementset/</w:t>
            </w:r>
          </w:p>
          <w:p w14:paraId="4791F4B6" w14:textId="77777777" w:rsidR="002F32FD" w:rsidRPr="006A1DC0" w:rsidRDefault="006A1DC0" w:rsidP="006A1DC0">
            <w:pPr>
              <w:spacing w:line="260" w:lineRule="exact"/>
              <w:ind w:firstLine="775"/>
              <w:rPr>
                <w:szCs w:val="18"/>
              </w:rPr>
            </w:pPr>
            <w:r w:rsidRPr="008F4D83">
              <w:rPr>
                <w:szCs w:val="18"/>
              </w:rPr>
              <w:t>gnd#firstCompose</w:t>
            </w:r>
            <w:r>
              <w:rPr>
                <w:szCs w:val="18"/>
              </w:rPr>
              <w:t xml:space="preserve">r </w:t>
            </w:r>
            <w:r>
              <w:rPr>
                <w:b/>
                <w:szCs w:val="18"/>
              </w:rPr>
              <w:t xml:space="preserve">$$w </w:t>
            </w:r>
            <w:r>
              <w:rPr>
                <w:szCs w:val="18"/>
              </w:rPr>
              <w:t xml:space="preserve">r </w:t>
            </w:r>
            <w:r>
              <w:rPr>
                <w:b/>
                <w:szCs w:val="18"/>
              </w:rPr>
              <w:t>$$i</w:t>
            </w:r>
            <w:r>
              <w:rPr>
                <w:szCs w:val="18"/>
              </w:rPr>
              <w:t xml:space="preserve"> Komponist1 </w:t>
            </w:r>
            <w:r>
              <w:rPr>
                <w:b/>
                <w:szCs w:val="18"/>
              </w:rPr>
              <w:t>$$e</w:t>
            </w:r>
            <w:r>
              <w:rPr>
                <w:szCs w:val="18"/>
              </w:rPr>
              <w:t xml:space="preserve"> Komponist1 </w:t>
            </w:r>
          </w:p>
          <w:p w14:paraId="4565D078" w14:textId="77777777" w:rsidR="002F32FD" w:rsidRPr="001E2556" w:rsidRDefault="002F32FD" w:rsidP="002F32FD">
            <w:pPr>
              <w:spacing w:line="260" w:lineRule="exact"/>
              <w:rPr>
                <w:szCs w:val="18"/>
              </w:rPr>
            </w:pPr>
          </w:p>
          <w:p w14:paraId="6DFB6A13" w14:textId="77777777" w:rsidR="002F32FD" w:rsidRPr="001E2556" w:rsidRDefault="002F32FD" w:rsidP="002F32FD">
            <w:pPr>
              <w:pStyle w:val="KeinLeerraum"/>
              <w:rPr>
                <w:rFonts w:ascii="Verdana" w:hAnsi="Verdana"/>
                <w:sz w:val="18"/>
                <w:szCs w:val="18"/>
              </w:rPr>
            </w:pPr>
            <w:r w:rsidRPr="001E2556">
              <w:rPr>
                <w:rFonts w:ascii="Verdana" w:hAnsi="Verdana"/>
                <w:sz w:val="18"/>
                <w:szCs w:val="18"/>
              </w:rPr>
              <w:t>Spezifischer Titel, der eine Kompositionsart enthält:</w:t>
            </w:r>
          </w:p>
          <w:p w14:paraId="61215CFA" w14:textId="77777777" w:rsidR="002F32FD" w:rsidRPr="001E2556" w:rsidRDefault="002F32FD" w:rsidP="002F32FD">
            <w:pPr>
              <w:pStyle w:val="KeinLeerraum"/>
              <w:rPr>
                <w:rFonts w:ascii="Verdana" w:hAnsi="Verdana"/>
                <w:sz w:val="18"/>
                <w:szCs w:val="18"/>
              </w:rPr>
            </w:pPr>
          </w:p>
          <w:p w14:paraId="57F8C93F" w14:textId="77777777" w:rsidR="002F32FD" w:rsidRPr="00A30B18" w:rsidRDefault="002F32FD" w:rsidP="002F32FD">
            <w:pPr>
              <w:pStyle w:val="KeinLeerraum"/>
              <w:rPr>
                <w:rFonts w:ascii="Verdana" w:hAnsi="Verdana"/>
                <w:sz w:val="18"/>
                <w:szCs w:val="18"/>
                <w:lang w:val="fr-CH"/>
              </w:rPr>
            </w:pPr>
            <w:r w:rsidRPr="00A30B18">
              <w:rPr>
                <w:rFonts w:ascii="Verdana" w:hAnsi="Verdana"/>
                <w:b/>
                <w:sz w:val="18"/>
                <w:szCs w:val="18"/>
                <w:lang w:val="fr-CH"/>
              </w:rPr>
              <w:t>100</w:t>
            </w:r>
            <w:r w:rsidRPr="00A30B18">
              <w:rPr>
                <w:rFonts w:ascii="Verdana" w:hAnsi="Verdana"/>
                <w:sz w:val="18"/>
                <w:szCs w:val="18"/>
                <w:lang w:val="fr-CH"/>
              </w:rPr>
              <w:t xml:space="preserve"> </w:t>
            </w:r>
            <w:r w:rsidR="001E0A8C">
              <w:rPr>
                <w:rFonts w:ascii="Verdana" w:hAnsi="Verdana"/>
                <w:b/>
                <w:sz w:val="18"/>
                <w:szCs w:val="18"/>
                <w:lang w:val="fr-CH"/>
              </w:rPr>
              <w:t xml:space="preserve">1 </w:t>
            </w:r>
            <w:r w:rsidRPr="0054213F">
              <w:rPr>
                <w:rFonts w:ascii="Verdana" w:hAnsi="Verdana"/>
                <w:b/>
                <w:sz w:val="18"/>
                <w:szCs w:val="18"/>
                <w:lang w:val="fr-CH"/>
              </w:rPr>
              <w:t xml:space="preserve"> </w:t>
            </w:r>
            <w:r w:rsidR="001E0A8C">
              <w:rPr>
                <w:rFonts w:ascii="Verdana" w:hAnsi="Verdana"/>
                <w:b/>
                <w:sz w:val="18"/>
                <w:szCs w:val="18"/>
                <w:lang w:val="fr-CH"/>
              </w:rPr>
              <w:t xml:space="preserve"> </w:t>
            </w:r>
            <w:r w:rsidRPr="0054213F">
              <w:rPr>
                <w:rFonts w:ascii="Verdana" w:hAnsi="Verdana"/>
                <w:b/>
                <w:sz w:val="18"/>
                <w:szCs w:val="18"/>
                <w:lang w:val="fr-CH"/>
              </w:rPr>
              <w:t>$</w:t>
            </w:r>
            <w:r w:rsidR="006A1DC0">
              <w:rPr>
                <w:rFonts w:ascii="Verdana" w:hAnsi="Verdana"/>
                <w:b/>
                <w:sz w:val="18"/>
                <w:szCs w:val="18"/>
                <w:lang w:val="fr-CH"/>
              </w:rPr>
              <w:t>$</w:t>
            </w:r>
            <w:r w:rsidRPr="0054213F">
              <w:rPr>
                <w:rFonts w:ascii="Verdana" w:hAnsi="Verdana"/>
                <w:b/>
                <w:sz w:val="18"/>
                <w:szCs w:val="18"/>
                <w:lang w:val="fr-CH"/>
              </w:rPr>
              <w:t>a</w:t>
            </w:r>
            <w:r w:rsidRPr="00A30B18">
              <w:rPr>
                <w:rFonts w:ascii="Verdana" w:hAnsi="Verdana"/>
                <w:b/>
                <w:sz w:val="18"/>
                <w:szCs w:val="18"/>
                <w:lang w:val="fr-CH"/>
              </w:rPr>
              <w:t xml:space="preserve"> </w:t>
            </w:r>
            <w:r w:rsidRPr="00A30B18">
              <w:rPr>
                <w:rFonts w:ascii="Verdana" w:hAnsi="Verdana"/>
                <w:sz w:val="18"/>
                <w:szCs w:val="18"/>
                <w:lang w:val="fr-CH"/>
              </w:rPr>
              <w:t xml:space="preserve">Britten, Benjamin </w:t>
            </w:r>
            <w:r w:rsidRPr="00A30B18">
              <w:rPr>
                <w:rFonts w:ascii="Verdana" w:hAnsi="Verdana"/>
                <w:b/>
                <w:sz w:val="18"/>
                <w:szCs w:val="18"/>
                <w:lang w:val="fr-CH"/>
              </w:rPr>
              <w:t>$</w:t>
            </w:r>
            <w:r w:rsidR="006A1DC0">
              <w:rPr>
                <w:rFonts w:ascii="Verdana" w:hAnsi="Verdana"/>
                <w:b/>
                <w:sz w:val="18"/>
                <w:szCs w:val="18"/>
                <w:lang w:val="fr-CH"/>
              </w:rPr>
              <w:t>$</w:t>
            </w:r>
            <w:r w:rsidRPr="00A30B18">
              <w:rPr>
                <w:rFonts w:ascii="Verdana" w:hAnsi="Verdana"/>
                <w:b/>
                <w:sz w:val="18"/>
                <w:szCs w:val="18"/>
                <w:lang w:val="fr-CH"/>
              </w:rPr>
              <w:t>d</w:t>
            </w:r>
            <w:r w:rsidRPr="00A30B18">
              <w:rPr>
                <w:rFonts w:ascii="Verdana" w:hAnsi="Verdana"/>
                <w:sz w:val="18"/>
                <w:szCs w:val="18"/>
                <w:lang w:val="fr-CH"/>
              </w:rPr>
              <w:t xml:space="preserve"> 1913-1976 </w:t>
            </w:r>
            <w:r w:rsidRPr="00A30B18">
              <w:rPr>
                <w:rFonts w:ascii="Verdana" w:hAnsi="Verdana"/>
                <w:b/>
                <w:sz w:val="18"/>
                <w:szCs w:val="18"/>
                <w:lang w:val="fr-CH"/>
              </w:rPr>
              <w:t>$</w:t>
            </w:r>
            <w:r w:rsidR="006A1DC0">
              <w:rPr>
                <w:rFonts w:ascii="Verdana" w:hAnsi="Verdana"/>
                <w:b/>
                <w:sz w:val="18"/>
                <w:szCs w:val="18"/>
                <w:lang w:val="fr-CH"/>
              </w:rPr>
              <w:t>$</w:t>
            </w:r>
            <w:r w:rsidRPr="00A30B18">
              <w:rPr>
                <w:rFonts w:ascii="Verdana" w:hAnsi="Verdana"/>
                <w:b/>
                <w:sz w:val="18"/>
                <w:szCs w:val="18"/>
                <w:lang w:val="fr-CH"/>
              </w:rPr>
              <w:t>t</w:t>
            </w:r>
            <w:r w:rsidRPr="00A30B18">
              <w:rPr>
                <w:rFonts w:ascii="Verdana" w:hAnsi="Verdana"/>
                <w:sz w:val="18"/>
                <w:szCs w:val="18"/>
                <w:lang w:val="fr-CH"/>
              </w:rPr>
              <w:t xml:space="preserve"> Simple symphony</w:t>
            </w:r>
          </w:p>
          <w:p w14:paraId="7E4D5B56" w14:textId="77777777" w:rsidR="002F32FD" w:rsidRPr="00A30B18" w:rsidRDefault="002F32FD" w:rsidP="002F32FD">
            <w:pPr>
              <w:pStyle w:val="KeinLeerraum"/>
              <w:rPr>
                <w:rFonts w:ascii="Verdana" w:hAnsi="Verdana"/>
                <w:sz w:val="18"/>
                <w:szCs w:val="18"/>
                <w:lang w:val="fr-CH"/>
              </w:rPr>
            </w:pPr>
            <w:r w:rsidRPr="00A30B18">
              <w:rPr>
                <w:rFonts w:ascii="Verdana" w:hAnsi="Verdana"/>
                <w:b/>
                <w:sz w:val="18"/>
                <w:szCs w:val="18"/>
                <w:lang w:val="fr-CH"/>
              </w:rPr>
              <w:t>380</w:t>
            </w:r>
            <w:r w:rsidRPr="00A30B18">
              <w:rPr>
                <w:rFonts w:ascii="Verdana" w:hAnsi="Verdana"/>
                <w:sz w:val="18"/>
                <w:szCs w:val="18"/>
                <w:lang w:val="fr-CH"/>
              </w:rPr>
              <w:t xml:space="preserve"> </w:t>
            </w:r>
            <w:r>
              <w:rPr>
                <w:rFonts w:ascii="Verdana" w:hAnsi="Verdana"/>
                <w:sz w:val="18"/>
                <w:szCs w:val="18"/>
                <w:lang w:val="fr-CH"/>
              </w:rPr>
              <w:t xml:space="preserve">     </w:t>
            </w:r>
            <w:r w:rsidRPr="00A30B18">
              <w:rPr>
                <w:rFonts w:ascii="Verdana" w:hAnsi="Verdana"/>
                <w:b/>
                <w:sz w:val="18"/>
                <w:szCs w:val="18"/>
                <w:lang w:val="fr-CH"/>
              </w:rPr>
              <w:t>$</w:t>
            </w:r>
            <w:r w:rsidR="006A1DC0">
              <w:rPr>
                <w:rFonts w:ascii="Verdana" w:hAnsi="Verdana"/>
                <w:b/>
                <w:sz w:val="18"/>
                <w:szCs w:val="18"/>
                <w:lang w:val="fr-CH"/>
              </w:rPr>
              <w:t>$</w:t>
            </w:r>
            <w:r w:rsidRPr="00A30B18">
              <w:rPr>
                <w:rFonts w:ascii="Verdana" w:hAnsi="Verdana"/>
                <w:b/>
                <w:sz w:val="18"/>
                <w:szCs w:val="18"/>
                <w:lang w:val="fr-CH"/>
              </w:rPr>
              <w:t>a</w:t>
            </w:r>
            <w:r w:rsidRPr="00A30B18">
              <w:rPr>
                <w:rFonts w:ascii="Verdana" w:hAnsi="Verdana"/>
                <w:sz w:val="18"/>
                <w:szCs w:val="18"/>
                <w:lang w:val="fr-CH"/>
              </w:rPr>
              <w:t xml:space="preserve"> Sinfonie </w:t>
            </w:r>
            <w:r w:rsidRPr="008F4D83">
              <w:rPr>
                <w:rFonts w:ascii="Verdana" w:hAnsi="Verdana"/>
                <w:b/>
                <w:sz w:val="18"/>
                <w:szCs w:val="18"/>
                <w:lang w:val="de-DE"/>
              </w:rPr>
              <w:t>$</w:t>
            </w:r>
            <w:r w:rsidR="006A1DC0" w:rsidRPr="008F4D83">
              <w:rPr>
                <w:rFonts w:ascii="Verdana" w:hAnsi="Verdana"/>
                <w:b/>
                <w:sz w:val="18"/>
                <w:szCs w:val="18"/>
                <w:lang w:val="de-DE"/>
              </w:rPr>
              <w:t>$</w:t>
            </w:r>
            <w:r w:rsidRPr="008F4D83">
              <w:rPr>
                <w:rFonts w:ascii="Verdana" w:hAnsi="Verdana"/>
                <w:b/>
                <w:sz w:val="18"/>
                <w:szCs w:val="18"/>
                <w:lang w:val="de-DE"/>
              </w:rPr>
              <w:t xml:space="preserve">2 </w:t>
            </w:r>
            <w:r w:rsidRPr="008F4D83">
              <w:rPr>
                <w:rFonts w:ascii="Verdana" w:hAnsi="Verdana"/>
                <w:sz w:val="18"/>
                <w:szCs w:val="18"/>
                <w:lang w:val="de-DE"/>
              </w:rPr>
              <w:t>gnd</w:t>
            </w:r>
          </w:p>
          <w:p w14:paraId="78B5F032" w14:textId="77777777" w:rsidR="002F32FD" w:rsidRPr="006A1DC0" w:rsidRDefault="002F32FD" w:rsidP="002F32FD">
            <w:pPr>
              <w:pStyle w:val="KeinLeerraum"/>
              <w:rPr>
                <w:rFonts w:ascii="Verdana" w:hAnsi="Verdana"/>
                <w:sz w:val="18"/>
                <w:szCs w:val="18"/>
                <w:lang w:val="de-DE"/>
              </w:rPr>
            </w:pPr>
            <w:r w:rsidRPr="0054213F">
              <w:rPr>
                <w:rFonts w:ascii="Verdana" w:hAnsi="Verdana"/>
                <w:b/>
                <w:sz w:val="18"/>
                <w:szCs w:val="18"/>
                <w:lang w:val="fr-CH"/>
              </w:rPr>
              <w:t>382</w:t>
            </w:r>
            <w:r w:rsidRPr="0054213F">
              <w:rPr>
                <w:rFonts w:ascii="Verdana" w:hAnsi="Verdana"/>
                <w:sz w:val="18"/>
                <w:szCs w:val="18"/>
                <w:lang w:val="fr-CH"/>
              </w:rPr>
              <w:t xml:space="preserve"> </w:t>
            </w:r>
            <w:r>
              <w:rPr>
                <w:rFonts w:ascii="Verdana" w:hAnsi="Verdana"/>
                <w:sz w:val="18"/>
                <w:szCs w:val="18"/>
                <w:lang w:val="fr-CH"/>
              </w:rPr>
              <w:t xml:space="preserve">     </w:t>
            </w:r>
            <w:r w:rsidR="006A1DC0" w:rsidRPr="008F4D83">
              <w:rPr>
                <w:rFonts w:ascii="Verdana" w:hAnsi="Verdana"/>
                <w:b/>
                <w:sz w:val="18"/>
                <w:szCs w:val="18"/>
                <w:lang w:val="fr-CH"/>
              </w:rPr>
              <w:t>$$0</w:t>
            </w:r>
            <w:r w:rsidR="006A1DC0">
              <w:rPr>
                <w:rFonts w:ascii="Verdana" w:hAnsi="Verdana"/>
                <w:sz w:val="18"/>
                <w:szCs w:val="18"/>
                <w:lang w:val="fr-CH"/>
              </w:rPr>
              <w:t xml:space="preserve"> (DE-101)… </w:t>
            </w:r>
            <w:r w:rsidR="006A1DC0" w:rsidRPr="008F4D83">
              <w:rPr>
                <w:rFonts w:ascii="Verdana" w:hAnsi="Verdana"/>
                <w:b/>
                <w:sz w:val="18"/>
                <w:szCs w:val="18"/>
                <w:lang w:val="fr-CH"/>
              </w:rPr>
              <w:t>$$0</w:t>
            </w:r>
            <w:r w:rsidR="006A1DC0">
              <w:rPr>
                <w:rFonts w:ascii="Verdana" w:hAnsi="Verdana"/>
                <w:sz w:val="18"/>
                <w:szCs w:val="18"/>
                <w:lang w:val="fr-CH"/>
              </w:rPr>
              <w:t xml:space="preserve"> (DE-588)… </w:t>
            </w:r>
            <w:r w:rsidR="006A1DC0" w:rsidRPr="008F4D83">
              <w:rPr>
                <w:rFonts w:ascii="Verdana" w:hAnsi="Verdana"/>
                <w:b/>
                <w:sz w:val="18"/>
                <w:szCs w:val="18"/>
                <w:lang w:val="fr-CH"/>
              </w:rPr>
              <w:t xml:space="preserve">$$0 </w:t>
            </w:r>
            <w:hyperlink r:id="rId52" w:history="1">
              <w:r w:rsidR="006A1DC0" w:rsidRPr="008F4D83">
                <w:rPr>
                  <w:rStyle w:val="Hyperlink"/>
                  <w:rFonts w:ascii="Verdana" w:hAnsi="Verdana"/>
                  <w:sz w:val="18"/>
                  <w:szCs w:val="18"/>
                  <w:lang w:val="fr-CH"/>
                </w:rPr>
                <w:t>https://d-nb.info/gnd/...</w:t>
              </w:r>
            </w:hyperlink>
            <w:r w:rsidR="006A1DC0">
              <w:rPr>
                <w:rFonts w:ascii="Verdana" w:hAnsi="Verdana"/>
                <w:sz w:val="18"/>
                <w:szCs w:val="18"/>
                <w:lang w:val="fr-CH"/>
              </w:rPr>
              <w:t xml:space="preserve"> </w:t>
            </w:r>
            <w:r w:rsidRPr="0054213F">
              <w:rPr>
                <w:rFonts w:ascii="Verdana" w:hAnsi="Verdana"/>
                <w:b/>
                <w:sz w:val="18"/>
                <w:szCs w:val="18"/>
                <w:lang w:val="fr-CH"/>
              </w:rPr>
              <w:t>$</w:t>
            </w:r>
            <w:r w:rsidR="006A1DC0">
              <w:rPr>
                <w:rFonts w:ascii="Verdana" w:hAnsi="Verdana"/>
                <w:b/>
                <w:sz w:val="18"/>
                <w:szCs w:val="18"/>
                <w:lang w:val="fr-CH"/>
              </w:rPr>
              <w:t>$</w:t>
            </w:r>
            <w:r w:rsidRPr="0054213F">
              <w:rPr>
                <w:rFonts w:ascii="Verdana" w:hAnsi="Verdana"/>
                <w:b/>
                <w:sz w:val="18"/>
                <w:szCs w:val="18"/>
                <w:lang w:val="fr-CH"/>
              </w:rPr>
              <w:t>a</w:t>
            </w:r>
            <w:r w:rsidRPr="0054213F">
              <w:rPr>
                <w:rFonts w:ascii="Verdana" w:hAnsi="Verdana"/>
                <w:sz w:val="18"/>
                <w:szCs w:val="18"/>
                <w:lang w:val="fr-CH"/>
              </w:rPr>
              <w:t xml:space="preserve"> Orchester </w:t>
            </w:r>
            <w:r w:rsidRPr="006A1DC0">
              <w:rPr>
                <w:rFonts w:ascii="Verdana" w:hAnsi="Verdana"/>
                <w:b/>
                <w:sz w:val="18"/>
                <w:szCs w:val="18"/>
                <w:lang w:val="de-DE"/>
              </w:rPr>
              <w:t>$</w:t>
            </w:r>
            <w:r w:rsidR="006A1DC0" w:rsidRPr="006A1DC0">
              <w:rPr>
                <w:rFonts w:ascii="Verdana" w:hAnsi="Verdana"/>
                <w:b/>
                <w:sz w:val="18"/>
                <w:szCs w:val="18"/>
                <w:lang w:val="de-DE"/>
              </w:rPr>
              <w:t>$</w:t>
            </w:r>
            <w:r w:rsidRPr="006A1DC0">
              <w:rPr>
                <w:rFonts w:ascii="Verdana" w:hAnsi="Verdana"/>
                <w:b/>
                <w:sz w:val="18"/>
                <w:szCs w:val="18"/>
                <w:lang w:val="de-DE"/>
              </w:rPr>
              <w:t xml:space="preserve">2 </w:t>
            </w:r>
            <w:r w:rsidRPr="006A1DC0">
              <w:rPr>
                <w:rFonts w:ascii="Verdana" w:hAnsi="Verdana"/>
                <w:sz w:val="18"/>
                <w:szCs w:val="18"/>
                <w:lang w:val="de-DE"/>
              </w:rPr>
              <w:t>gnd</w:t>
            </w:r>
          </w:p>
          <w:p w14:paraId="76CC950A" w14:textId="77777777" w:rsidR="002F32FD" w:rsidRPr="0054213F" w:rsidRDefault="002F32FD" w:rsidP="002F32FD">
            <w:pPr>
              <w:pStyle w:val="KeinLeerraum"/>
              <w:rPr>
                <w:rFonts w:ascii="Verdana" w:hAnsi="Verdana"/>
                <w:sz w:val="18"/>
                <w:szCs w:val="18"/>
                <w:lang w:val="fr-CH"/>
              </w:rPr>
            </w:pPr>
            <w:r w:rsidRPr="0054213F">
              <w:rPr>
                <w:rFonts w:ascii="Verdana" w:hAnsi="Verdana"/>
                <w:b/>
                <w:sz w:val="18"/>
                <w:szCs w:val="18"/>
                <w:lang w:val="fr-CH"/>
              </w:rPr>
              <w:t>382</w:t>
            </w:r>
            <w:r w:rsidRPr="0054213F">
              <w:rPr>
                <w:rFonts w:ascii="Verdana" w:hAnsi="Verdana"/>
                <w:sz w:val="18"/>
                <w:szCs w:val="18"/>
                <w:lang w:val="fr-CH"/>
              </w:rPr>
              <w:t xml:space="preserve"> </w:t>
            </w:r>
            <w:r w:rsidRPr="0054213F">
              <w:rPr>
                <w:rFonts w:ascii="Verdana" w:hAnsi="Verdana"/>
                <w:sz w:val="18"/>
                <w:szCs w:val="18"/>
                <w:lang w:val="de-DE"/>
              </w:rPr>
              <w:t xml:space="preserve">     </w:t>
            </w:r>
            <w:r w:rsidRPr="0054213F">
              <w:rPr>
                <w:rFonts w:ascii="Verdana" w:hAnsi="Verdana"/>
                <w:b/>
                <w:sz w:val="18"/>
                <w:szCs w:val="18"/>
                <w:lang w:val="fr-CH"/>
              </w:rPr>
              <w:t>$</w:t>
            </w:r>
            <w:r w:rsidR="006A1DC0">
              <w:rPr>
                <w:rFonts w:ascii="Verdana" w:hAnsi="Verdana"/>
                <w:b/>
                <w:sz w:val="18"/>
                <w:szCs w:val="18"/>
                <w:lang w:val="fr-CH"/>
              </w:rPr>
              <w:t>$</w:t>
            </w:r>
            <w:r>
              <w:rPr>
                <w:rFonts w:ascii="Verdana" w:hAnsi="Verdana"/>
                <w:b/>
                <w:sz w:val="18"/>
                <w:szCs w:val="18"/>
                <w:lang w:val="fr-CH"/>
              </w:rPr>
              <w:t>t</w:t>
            </w:r>
            <w:r w:rsidRPr="0054213F">
              <w:rPr>
                <w:rFonts w:ascii="Verdana" w:hAnsi="Verdana"/>
                <w:b/>
                <w:sz w:val="18"/>
                <w:szCs w:val="18"/>
                <w:lang w:val="fr-CH"/>
              </w:rPr>
              <w:t xml:space="preserve"> </w:t>
            </w:r>
            <w:r>
              <w:rPr>
                <w:rFonts w:ascii="Verdana" w:hAnsi="Verdana"/>
                <w:sz w:val="18"/>
                <w:szCs w:val="18"/>
                <w:lang w:val="fr-CH"/>
              </w:rPr>
              <w:t>1</w:t>
            </w:r>
            <w:r w:rsidRPr="0054213F">
              <w:rPr>
                <w:rFonts w:ascii="Verdana" w:hAnsi="Verdana"/>
                <w:b/>
                <w:sz w:val="18"/>
                <w:szCs w:val="18"/>
                <w:lang w:val="de-DE"/>
              </w:rPr>
              <w:t xml:space="preserve"> $</w:t>
            </w:r>
            <w:r w:rsidR="006A1DC0">
              <w:rPr>
                <w:rFonts w:ascii="Verdana" w:hAnsi="Verdana"/>
                <w:b/>
                <w:sz w:val="18"/>
                <w:szCs w:val="18"/>
                <w:lang w:val="de-DE"/>
              </w:rPr>
              <w:t>$</w:t>
            </w:r>
            <w:r w:rsidRPr="0054213F">
              <w:rPr>
                <w:rFonts w:ascii="Verdana" w:hAnsi="Verdana"/>
                <w:b/>
                <w:sz w:val="18"/>
                <w:szCs w:val="18"/>
                <w:lang w:val="de-DE"/>
              </w:rPr>
              <w:t xml:space="preserve">2 </w:t>
            </w:r>
            <w:r w:rsidRPr="0054213F">
              <w:rPr>
                <w:rFonts w:ascii="Verdana" w:hAnsi="Verdana"/>
                <w:sz w:val="18"/>
                <w:szCs w:val="18"/>
                <w:lang w:val="de-DE"/>
              </w:rPr>
              <w:t>gnd</w:t>
            </w:r>
          </w:p>
          <w:p w14:paraId="217E899C" w14:textId="77777777" w:rsidR="006A1DC0" w:rsidRDefault="002F32FD" w:rsidP="002F32FD">
            <w:pPr>
              <w:spacing w:line="260" w:lineRule="exact"/>
              <w:rPr>
                <w:szCs w:val="18"/>
              </w:rPr>
            </w:pPr>
            <w:r w:rsidRPr="00CC4780">
              <w:rPr>
                <w:b/>
                <w:szCs w:val="18"/>
              </w:rPr>
              <w:t>500</w:t>
            </w:r>
            <w:r w:rsidRPr="00CC4780">
              <w:rPr>
                <w:szCs w:val="18"/>
              </w:rPr>
              <w:t xml:space="preserve"> </w:t>
            </w:r>
            <w:r>
              <w:rPr>
                <w:b/>
                <w:szCs w:val="18"/>
              </w:rPr>
              <w:t>1</w:t>
            </w:r>
            <w:r w:rsidR="001E0A8C">
              <w:rPr>
                <w:b/>
                <w:szCs w:val="18"/>
              </w:rPr>
              <w:t xml:space="preserve">  </w:t>
            </w:r>
            <w:r>
              <w:rPr>
                <w:b/>
                <w:szCs w:val="18"/>
              </w:rPr>
              <w:t xml:space="preserve"> </w:t>
            </w:r>
            <w:r w:rsidR="006A1DC0" w:rsidRPr="008F4D83">
              <w:rPr>
                <w:b/>
                <w:szCs w:val="18"/>
              </w:rPr>
              <w:t xml:space="preserve">$$0 </w:t>
            </w:r>
            <w:r w:rsidR="006A1DC0" w:rsidRPr="008F4D83">
              <w:rPr>
                <w:szCs w:val="18"/>
              </w:rPr>
              <w:t xml:space="preserve">(DE-101)… </w:t>
            </w:r>
            <w:r w:rsidR="006A1DC0" w:rsidRPr="008F4D83">
              <w:rPr>
                <w:b/>
                <w:szCs w:val="18"/>
              </w:rPr>
              <w:t xml:space="preserve">$$0 </w:t>
            </w:r>
            <w:r w:rsidR="006A1DC0" w:rsidRPr="008F4D83">
              <w:rPr>
                <w:szCs w:val="18"/>
              </w:rPr>
              <w:t xml:space="preserve">(DE-588)… </w:t>
            </w:r>
            <w:r w:rsidR="006A1DC0" w:rsidRPr="008F4D83">
              <w:rPr>
                <w:b/>
                <w:szCs w:val="18"/>
              </w:rPr>
              <w:t xml:space="preserve">$$0 </w:t>
            </w:r>
            <w:hyperlink r:id="rId53" w:history="1">
              <w:r w:rsidR="006A1DC0" w:rsidRPr="008F4D83">
                <w:rPr>
                  <w:rStyle w:val="Hyperlink"/>
                  <w:szCs w:val="18"/>
                </w:rPr>
                <w:t>https://d-nb.info/gnd/...</w:t>
              </w:r>
            </w:hyperlink>
            <w:r w:rsidRPr="001E2556">
              <w:rPr>
                <w:b/>
                <w:szCs w:val="18"/>
              </w:rPr>
              <w:t>$</w:t>
            </w:r>
            <w:r w:rsidR="006A1DC0">
              <w:rPr>
                <w:b/>
                <w:szCs w:val="18"/>
              </w:rPr>
              <w:t>$</w:t>
            </w:r>
            <w:r>
              <w:rPr>
                <w:b/>
                <w:szCs w:val="18"/>
              </w:rPr>
              <w:t>a</w:t>
            </w:r>
            <w:r w:rsidRPr="00F94AD6">
              <w:rPr>
                <w:b/>
                <w:szCs w:val="18"/>
              </w:rPr>
              <w:t xml:space="preserve"> </w:t>
            </w:r>
            <w:r w:rsidRPr="00CC4780">
              <w:rPr>
                <w:szCs w:val="18"/>
              </w:rPr>
              <w:t>Britten, Benjamin</w:t>
            </w:r>
            <w:r>
              <w:rPr>
                <w:szCs w:val="18"/>
              </w:rPr>
              <w:t xml:space="preserve"> </w:t>
            </w:r>
          </w:p>
          <w:p w14:paraId="0E71EB95" w14:textId="77777777" w:rsidR="006A1DC0" w:rsidRDefault="002F32FD" w:rsidP="006A1DC0">
            <w:pPr>
              <w:spacing w:line="260" w:lineRule="exact"/>
              <w:ind w:firstLine="775"/>
              <w:rPr>
                <w:szCs w:val="18"/>
              </w:rPr>
            </w:pPr>
            <w:r w:rsidRPr="00F94AD6">
              <w:rPr>
                <w:b/>
                <w:szCs w:val="18"/>
              </w:rPr>
              <w:t>$</w:t>
            </w:r>
            <w:r w:rsidR="006A1DC0">
              <w:rPr>
                <w:b/>
                <w:szCs w:val="18"/>
              </w:rPr>
              <w:t>$</w:t>
            </w:r>
            <w:r w:rsidRPr="00F94AD6">
              <w:rPr>
                <w:b/>
                <w:szCs w:val="18"/>
              </w:rPr>
              <w:t>d</w:t>
            </w:r>
            <w:r>
              <w:rPr>
                <w:szCs w:val="18"/>
              </w:rPr>
              <w:t xml:space="preserve"> 1913-1976 </w:t>
            </w:r>
            <w:r w:rsidRPr="00F94AD6">
              <w:rPr>
                <w:b/>
                <w:szCs w:val="18"/>
              </w:rPr>
              <w:t>$</w:t>
            </w:r>
            <w:r w:rsidR="006A1DC0">
              <w:rPr>
                <w:b/>
                <w:szCs w:val="18"/>
              </w:rPr>
              <w:t>$</w:t>
            </w:r>
            <w:r w:rsidRPr="00F94AD6">
              <w:rPr>
                <w:b/>
                <w:szCs w:val="18"/>
              </w:rPr>
              <w:t>4</w:t>
            </w:r>
            <w:r>
              <w:rPr>
                <w:szCs w:val="18"/>
              </w:rPr>
              <w:t xml:space="preserve"> </w:t>
            </w:r>
            <w:r w:rsidRPr="00CC4780">
              <w:rPr>
                <w:szCs w:val="18"/>
              </w:rPr>
              <w:t>kom1</w:t>
            </w:r>
            <w:r>
              <w:rPr>
                <w:szCs w:val="18"/>
              </w:rPr>
              <w:t xml:space="preserve"> </w:t>
            </w:r>
            <w:r w:rsidR="006A1DC0">
              <w:rPr>
                <w:b/>
                <w:szCs w:val="18"/>
              </w:rPr>
              <w:t>$$4</w:t>
            </w:r>
            <w:r w:rsidR="006A1DC0" w:rsidRPr="006A1DC0">
              <w:rPr>
                <w:szCs w:val="18"/>
              </w:rPr>
              <w:t>https://d-</w:t>
            </w:r>
            <w:r w:rsidR="006A1DC0" w:rsidRPr="00E84B68">
              <w:rPr>
                <w:szCs w:val="18"/>
              </w:rPr>
              <w:t>nb.info/standards/elementset/</w:t>
            </w:r>
          </w:p>
          <w:p w14:paraId="436778AA" w14:textId="77777777" w:rsidR="002F32FD" w:rsidRPr="00CC4780" w:rsidRDefault="006A1DC0" w:rsidP="006A1DC0">
            <w:pPr>
              <w:spacing w:line="260" w:lineRule="exact"/>
              <w:ind w:firstLine="775"/>
              <w:rPr>
                <w:szCs w:val="18"/>
              </w:rPr>
            </w:pPr>
            <w:r w:rsidRPr="00E84B68">
              <w:rPr>
                <w:szCs w:val="18"/>
              </w:rPr>
              <w:t>gnd#firstCompose</w:t>
            </w:r>
            <w:r>
              <w:rPr>
                <w:szCs w:val="18"/>
              </w:rPr>
              <w:t xml:space="preserve">r </w:t>
            </w:r>
            <w:r>
              <w:rPr>
                <w:b/>
                <w:szCs w:val="18"/>
              </w:rPr>
              <w:t xml:space="preserve">$$w </w:t>
            </w:r>
            <w:r>
              <w:rPr>
                <w:szCs w:val="18"/>
              </w:rPr>
              <w:t xml:space="preserve">r </w:t>
            </w:r>
            <w:r>
              <w:rPr>
                <w:b/>
                <w:szCs w:val="18"/>
              </w:rPr>
              <w:t>$$i</w:t>
            </w:r>
            <w:r>
              <w:rPr>
                <w:szCs w:val="18"/>
              </w:rPr>
              <w:t xml:space="preserve"> Komponist1 </w:t>
            </w:r>
            <w:r>
              <w:rPr>
                <w:b/>
                <w:szCs w:val="18"/>
              </w:rPr>
              <w:t>$$e</w:t>
            </w:r>
            <w:r>
              <w:rPr>
                <w:szCs w:val="18"/>
              </w:rPr>
              <w:t xml:space="preserve"> Komponist1</w:t>
            </w:r>
          </w:p>
          <w:p w14:paraId="738CDACF" w14:textId="77777777" w:rsidR="006A1DC0" w:rsidRDefault="006A1DC0" w:rsidP="002F32FD">
            <w:pPr>
              <w:pStyle w:val="KeinLeerraum"/>
              <w:rPr>
                <w:rFonts w:ascii="Verdana" w:hAnsi="Verdana"/>
                <w:sz w:val="18"/>
                <w:szCs w:val="18"/>
              </w:rPr>
            </w:pPr>
          </w:p>
          <w:p w14:paraId="7DB33B38" w14:textId="77777777" w:rsidR="002F32FD" w:rsidRPr="00CC4780" w:rsidRDefault="002F32FD" w:rsidP="002F32FD">
            <w:pPr>
              <w:pStyle w:val="KeinLeerraum"/>
              <w:rPr>
                <w:rFonts w:ascii="Verdana" w:hAnsi="Verdana"/>
                <w:sz w:val="18"/>
                <w:szCs w:val="18"/>
              </w:rPr>
            </w:pPr>
            <w:r w:rsidRPr="00CC4780">
              <w:rPr>
                <w:rFonts w:ascii="Verdana" w:hAnsi="Verdana"/>
                <w:sz w:val="18"/>
                <w:szCs w:val="18"/>
              </w:rPr>
              <w:t>Spezifischer Titel mit Ergänzung im Konfliktfall:</w:t>
            </w:r>
          </w:p>
          <w:p w14:paraId="5FF3D5A4" w14:textId="77777777" w:rsidR="002F32FD" w:rsidRPr="00CC4780" w:rsidRDefault="002F32FD" w:rsidP="002F32FD">
            <w:pPr>
              <w:pStyle w:val="KeinLeerraum"/>
              <w:rPr>
                <w:rFonts w:ascii="Verdana" w:hAnsi="Verdana"/>
                <w:sz w:val="18"/>
                <w:szCs w:val="18"/>
              </w:rPr>
            </w:pPr>
          </w:p>
          <w:p w14:paraId="2857EFFD" w14:textId="77777777" w:rsidR="006A1DC0" w:rsidRDefault="002F32FD" w:rsidP="002F32FD">
            <w:pPr>
              <w:pStyle w:val="KeinLeerraum"/>
              <w:rPr>
                <w:rFonts w:ascii="Verdana" w:hAnsi="Verdana"/>
                <w:sz w:val="18"/>
                <w:szCs w:val="18"/>
              </w:rPr>
            </w:pPr>
            <w:r w:rsidRPr="00CC4780">
              <w:rPr>
                <w:rFonts w:ascii="Verdana" w:hAnsi="Verdana"/>
                <w:b/>
                <w:sz w:val="18"/>
                <w:szCs w:val="18"/>
              </w:rPr>
              <w:t>1</w:t>
            </w:r>
            <w:r>
              <w:rPr>
                <w:rFonts w:ascii="Verdana" w:hAnsi="Verdana"/>
                <w:b/>
                <w:sz w:val="18"/>
                <w:szCs w:val="18"/>
              </w:rPr>
              <w:t>0</w:t>
            </w:r>
            <w:r w:rsidRPr="00CC4780">
              <w:rPr>
                <w:rFonts w:ascii="Verdana" w:hAnsi="Verdana"/>
                <w:b/>
                <w:sz w:val="18"/>
                <w:szCs w:val="18"/>
              </w:rPr>
              <w:t>0</w:t>
            </w:r>
            <w:r w:rsidRPr="00CC4780">
              <w:rPr>
                <w:rFonts w:ascii="Verdana" w:hAnsi="Verdana"/>
                <w:sz w:val="18"/>
                <w:szCs w:val="18"/>
              </w:rPr>
              <w:t xml:space="preserve"> </w:t>
            </w:r>
            <w:r>
              <w:rPr>
                <w:rFonts w:ascii="Verdana" w:hAnsi="Verdana"/>
                <w:b/>
                <w:sz w:val="18"/>
                <w:szCs w:val="18"/>
              </w:rPr>
              <w:t>1</w:t>
            </w:r>
            <w:r w:rsidR="001E0A8C">
              <w:rPr>
                <w:rFonts w:ascii="Verdana" w:hAnsi="Verdana"/>
                <w:b/>
                <w:sz w:val="18"/>
                <w:szCs w:val="18"/>
              </w:rPr>
              <w:t xml:space="preserve">  </w:t>
            </w:r>
            <w:r>
              <w:rPr>
                <w:rFonts w:ascii="Verdana" w:hAnsi="Verdana"/>
                <w:b/>
                <w:sz w:val="18"/>
                <w:szCs w:val="18"/>
              </w:rPr>
              <w:t xml:space="preserve"> </w:t>
            </w:r>
            <w:r w:rsidRPr="001E2556">
              <w:rPr>
                <w:rFonts w:ascii="Verdana" w:hAnsi="Verdana"/>
                <w:b/>
                <w:sz w:val="18"/>
                <w:szCs w:val="18"/>
              </w:rPr>
              <w:t>$</w:t>
            </w:r>
            <w:r w:rsidR="006A1DC0">
              <w:rPr>
                <w:rFonts w:ascii="Verdana" w:hAnsi="Verdana"/>
                <w:b/>
                <w:sz w:val="18"/>
                <w:szCs w:val="18"/>
              </w:rPr>
              <w:t>$</w:t>
            </w:r>
            <w:r>
              <w:rPr>
                <w:rFonts w:ascii="Verdana" w:hAnsi="Verdana"/>
                <w:b/>
                <w:sz w:val="18"/>
                <w:szCs w:val="18"/>
              </w:rPr>
              <w:t>a</w:t>
            </w:r>
            <w:r w:rsidRPr="00CC153F">
              <w:rPr>
                <w:rFonts w:ascii="Verdana" w:hAnsi="Verdana"/>
                <w:b/>
                <w:sz w:val="18"/>
                <w:szCs w:val="18"/>
              </w:rPr>
              <w:t xml:space="preserve"> </w:t>
            </w:r>
            <w:r w:rsidRPr="00CC4780">
              <w:rPr>
                <w:rFonts w:ascii="Verdana" w:hAnsi="Verdana"/>
                <w:sz w:val="18"/>
                <w:szCs w:val="18"/>
              </w:rPr>
              <w:t>Bach, Johann Sebastian</w:t>
            </w:r>
            <w:r>
              <w:rPr>
                <w:rFonts w:ascii="Verdana" w:hAnsi="Verdana"/>
                <w:sz w:val="18"/>
                <w:szCs w:val="18"/>
              </w:rPr>
              <w:t xml:space="preserve"> </w:t>
            </w:r>
            <w:r w:rsidRPr="00D608C7">
              <w:rPr>
                <w:rFonts w:ascii="Verdana" w:hAnsi="Verdana"/>
                <w:b/>
                <w:sz w:val="18"/>
                <w:szCs w:val="18"/>
              </w:rPr>
              <w:t>$</w:t>
            </w:r>
            <w:r w:rsidR="006A1DC0">
              <w:rPr>
                <w:rFonts w:ascii="Verdana" w:hAnsi="Verdana"/>
                <w:b/>
                <w:sz w:val="18"/>
                <w:szCs w:val="18"/>
              </w:rPr>
              <w:t>$</w:t>
            </w:r>
            <w:r w:rsidRPr="00D608C7">
              <w:rPr>
                <w:rFonts w:ascii="Verdana" w:hAnsi="Verdana"/>
                <w:b/>
                <w:sz w:val="18"/>
                <w:szCs w:val="18"/>
              </w:rPr>
              <w:t>d</w:t>
            </w:r>
            <w:r>
              <w:rPr>
                <w:rFonts w:ascii="Verdana" w:hAnsi="Verdana"/>
                <w:sz w:val="18"/>
                <w:szCs w:val="18"/>
              </w:rPr>
              <w:t xml:space="preserve"> 1685-1750 </w:t>
            </w:r>
            <w:r w:rsidRPr="00D608C7">
              <w:rPr>
                <w:rFonts w:ascii="Verdana" w:hAnsi="Verdana"/>
                <w:b/>
                <w:sz w:val="18"/>
                <w:szCs w:val="18"/>
              </w:rPr>
              <w:t>$</w:t>
            </w:r>
            <w:r w:rsidR="006A1DC0">
              <w:rPr>
                <w:rFonts w:ascii="Verdana" w:hAnsi="Verdana"/>
                <w:b/>
                <w:sz w:val="18"/>
                <w:szCs w:val="18"/>
              </w:rPr>
              <w:t>$</w:t>
            </w:r>
            <w:r w:rsidRPr="00D608C7">
              <w:rPr>
                <w:rFonts w:ascii="Verdana" w:hAnsi="Verdana"/>
                <w:b/>
                <w:sz w:val="18"/>
                <w:szCs w:val="18"/>
              </w:rPr>
              <w:t>t</w:t>
            </w:r>
            <w:r>
              <w:rPr>
                <w:rFonts w:ascii="Verdana" w:hAnsi="Verdana"/>
                <w:sz w:val="18"/>
                <w:szCs w:val="18"/>
              </w:rPr>
              <w:t xml:space="preserve"> </w:t>
            </w:r>
            <w:r w:rsidRPr="00CC4780">
              <w:rPr>
                <w:rFonts w:ascii="Verdana" w:hAnsi="Verdana"/>
                <w:sz w:val="18"/>
                <w:szCs w:val="18"/>
              </w:rPr>
              <w:t>O Ewigkeit, du Donnerwort</w:t>
            </w:r>
            <w:r>
              <w:rPr>
                <w:rFonts w:ascii="Verdana" w:hAnsi="Verdana"/>
                <w:sz w:val="18"/>
                <w:szCs w:val="18"/>
              </w:rPr>
              <w:t xml:space="preserve"> </w:t>
            </w:r>
            <w:r w:rsidRPr="00CC4780">
              <w:rPr>
                <w:rFonts w:ascii="Verdana" w:hAnsi="Verdana"/>
                <w:b/>
                <w:sz w:val="18"/>
                <w:szCs w:val="18"/>
              </w:rPr>
              <w:t>$</w:t>
            </w:r>
            <w:r w:rsidR="006A1DC0">
              <w:rPr>
                <w:rFonts w:ascii="Verdana" w:hAnsi="Verdana"/>
                <w:b/>
                <w:sz w:val="18"/>
                <w:szCs w:val="18"/>
              </w:rPr>
              <w:t>$</w:t>
            </w:r>
            <w:r w:rsidRPr="00CC4780">
              <w:rPr>
                <w:rFonts w:ascii="Verdana" w:hAnsi="Verdana"/>
                <w:b/>
                <w:sz w:val="18"/>
                <w:szCs w:val="18"/>
              </w:rPr>
              <w:t>n</w:t>
            </w:r>
            <w:r>
              <w:rPr>
                <w:rFonts w:ascii="Verdana" w:hAnsi="Verdana"/>
                <w:b/>
                <w:sz w:val="18"/>
                <w:szCs w:val="18"/>
              </w:rPr>
              <w:t xml:space="preserve"> </w:t>
            </w:r>
            <w:r w:rsidRPr="00CC4780">
              <w:rPr>
                <w:rFonts w:ascii="Verdana" w:hAnsi="Verdana"/>
                <w:sz w:val="18"/>
                <w:szCs w:val="18"/>
              </w:rPr>
              <w:t xml:space="preserve">BWV </w:t>
            </w:r>
          </w:p>
          <w:p w14:paraId="509E769B" w14:textId="77777777" w:rsidR="002F32FD" w:rsidRPr="008F4D83" w:rsidRDefault="002F32FD" w:rsidP="006A1DC0">
            <w:pPr>
              <w:pStyle w:val="KeinLeerraum"/>
              <w:ind w:firstLine="775"/>
              <w:rPr>
                <w:rFonts w:ascii="Verdana" w:hAnsi="Verdana"/>
                <w:sz w:val="18"/>
                <w:szCs w:val="18"/>
                <w:lang w:val="de-DE"/>
              </w:rPr>
            </w:pPr>
            <w:r w:rsidRPr="008F4D83">
              <w:rPr>
                <w:rFonts w:ascii="Verdana" w:hAnsi="Verdana"/>
                <w:sz w:val="18"/>
                <w:szCs w:val="18"/>
                <w:lang w:val="de-DE"/>
              </w:rPr>
              <w:t>20</w:t>
            </w:r>
          </w:p>
          <w:p w14:paraId="6A38ECE6" w14:textId="77777777" w:rsidR="002F32FD" w:rsidRPr="008F4D83" w:rsidRDefault="002F32FD" w:rsidP="002F32FD">
            <w:pPr>
              <w:pStyle w:val="KeinLeerraum"/>
              <w:rPr>
                <w:rFonts w:ascii="Verdana" w:hAnsi="Verdana"/>
                <w:sz w:val="18"/>
                <w:szCs w:val="18"/>
                <w:lang w:val="en-US"/>
              </w:rPr>
            </w:pPr>
            <w:r w:rsidRPr="006A1DC0">
              <w:rPr>
                <w:rFonts w:ascii="Verdana" w:hAnsi="Verdana"/>
                <w:b/>
                <w:sz w:val="18"/>
                <w:szCs w:val="18"/>
                <w:lang w:val="de-DE"/>
              </w:rPr>
              <w:t>380</w:t>
            </w:r>
            <w:r w:rsidRPr="006A1DC0">
              <w:rPr>
                <w:rFonts w:ascii="Verdana" w:hAnsi="Verdana"/>
                <w:sz w:val="18"/>
                <w:szCs w:val="18"/>
                <w:lang w:val="de-DE"/>
              </w:rPr>
              <w:t xml:space="preserve"> </w:t>
            </w:r>
            <w:r>
              <w:rPr>
                <w:rFonts w:ascii="Verdana" w:hAnsi="Verdana"/>
                <w:sz w:val="18"/>
                <w:szCs w:val="18"/>
                <w:lang w:val="fr-CH"/>
              </w:rPr>
              <w:t xml:space="preserve">     </w:t>
            </w:r>
            <w:r w:rsidR="006A1DC0" w:rsidRPr="00E84B68">
              <w:rPr>
                <w:rFonts w:ascii="Verdana" w:hAnsi="Verdana"/>
                <w:b/>
                <w:sz w:val="18"/>
                <w:szCs w:val="18"/>
                <w:lang w:val="fr-CH"/>
              </w:rPr>
              <w:t>$$0</w:t>
            </w:r>
            <w:r w:rsidR="006A1DC0">
              <w:rPr>
                <w:rFonts w:ascii="Verdana" w:hAnsi="Verdana"/>
                <w:sz w:val="18"/>
                <w:szCs w:val="18"/>
                <w:lang w:val="fr-CH"/>
              </w:rPr>
              <w:t xml:space="preserve"> (DE-101)… </w:t>
            </w:r>
            <w:r w:rsidR="006A1DC0" w:rsidRPr="00E84B68">
              <w:rPr>
                <w:rFonts w:ascii="Verdana" w:hAnsi="Verdana"/>
                <w:b/>
                <w:sz w:val="18"/>
                <w:szCs w:val="18"/>
                <w:lang w:val="fr-CH"/>
              </w:rPr>
              <w:t>$$0</w:t>
            </w:r>
            <w:r w:rsidR="006A1DC0">
              <w:rPr>
                <w:rFonts w:ascii="Verdana" w:hAnsi="Verdana"/>
                <w:sz w:val="18"/>
                <w:szCs w:val="18"/>
                <w:lang w:val="fr-CH"/>
              </w:rPr>
              <w:t xml:space="preserve"> (DE-588)… </w:t>
            </w:r>
            <w:r w:rsidR="006A1DC0" w:rsidRPr="00E84B68">
              <w:rPr>
                <w:rFonts w:ascii="Verdana" w:hAnsi="Verdana"/>
                <w:b/>
                <w:sz w:val="18"/>
                <w:szCs w:val="18"/>
                <w:lang w:val="de-DE"/>
              </w:rPr>
              <w:t xml:space="preserve">$$0 </w:t>
            </w:r>
            <w:hyperlink r:id="rId54" w:history="1">
              <w:r w:rsidR="006A1DC0" w:rsidRPr="00E84B68">
                <w:rPr>
                  <w:rStyle w:val="Hyperlink"/>
                  <w:rFonts w:ascii="Verdana" w:hAnsi="Verdana"/>
                  <w:sz w:val="18"/>
                  <w:szCs w:val="18"/>
                  <w:lang w:val="de-DE"/>
                </w:rPr>
                <w:t>https://d-nb.info/gnd/...</w:t>
              </w:r>
            </w:hyperlink>
            <w:r w:rsidR="006A1DC0">
              <w:rPr>
                <w:rFonts w:ascii="Verdana" w:hAnsi="Verdana"/>
                <w:sz w:val="18"/>
                <w:szCs w:val="18"/>
                <w:lang w:val="fr-CH"/>
              </w:rPr>
              <w:t xml:space="preserve"> </w:t>
            </w:r>
            <w:r w:rsidRPr="008F4D83">
              <w:rPr>
                <w:rFonts w:ascii="Verdana" w:hAnsi="Verdana"/>
                <w:b/>
                <w:sz w:val="18"/>
                <w:szCs w:val="18"/>
                <w:lang w:val="en-US"/>
              </w:rPr>
              <w:t>$</w:t>
            </w:r>
            <w:r w:rsidR="006A1DC0" w:rsidRPr="008F4D83">
              <w:rPr>
                <w:rFonts w:ascii="Verdana" w:hAnsi="Verdana"/>
                <w:b/>
                <w:sz w:val="18"/>
                <w:szCs w:val="18"/>
                <w:lang w:val="en-US"/>
              </w:rPr>
              <w:t>$</w:t>
            </w:r>
            <w:r w:rsidRPr="008F4D83">
              <w:rPr>
                <w:rFonts w:ascii="Verdana" w:hAnsi="Verdana"/>
                <w:b/>
                <w:sz w:val="18"/>
                <w:szCs w:val="18"/>
                <w:lang w:val="en-US"/>
              </w:rPr>
              <w:t>a</w:t>
            </w:r>
            <w:r w:rsidRPr="008F4D83">
              <w:rPr>
                <w:rFonts w:ascii="Verdana" w:hAnsi="Verdana"/>
                <w:sz w:val="18"/>
                <w:szCs w:val="18"/>
                <w:lang w:val="en-US"/>
              </w:rPr>
              <w:t xml:space="preserve"> Kantate </w:t>
            </w:r>
            <w:r w:rsidRPr="008F4D83">
              <w:rPr>
                <w:rFonts w:ascii="Verdana" w:hAnsi="Verdana"/>
                <w:b/>
                <w:sz w:val="18"/>
                <w:szCs w:val="18"/>
                <w:lang w:val="en-US"/>
              </w:rPr>
              <w:t>$</w:t>
            </w:r>
            <w:r w:rsidR="006A1DC0" w:rsidRPr="008F4D83">
              <w:rPr>
                <w:rFonts w:ascii="Verdana" w:hAnsi="Verdana"/>
                <w:b/>
                <w:sz w:val="18"/>
                <w:szCs w:val="18"/>
                <w:lang w:val="en-US"/>
              </w:rPr>
              <w:t>$</w:t>
            </w:r>
            <w:r w:rsidRPr="008F4D83">
              <w:rPr>
                <w:rFonts w:ascii="Verdana" w:hAnsi="Verdana"/>
                <w:b/>
                <w:sz w:val="18"/>
                <w:szCs w:val="18"/>
                <w:lang w:val="en-US"/>
              </w:rPr>
              <w:t xml:space="preserve">2 </w:t>
            </w:r>
            <w:r w:rsidRPr="008F4D83">
              <w:rPr>
                <w:rFonts w:ascii="Verdana" w:hAnsi="Verdana"/>
                <w:sz w:val="18"/>
                <w:szCs w:val="18"/>
                <w:lang w:val="en-US"/>
              </w:rPr>
              <w:t>gnd</w:t>
            </w:r>
          </w:p>
          <w:p w14:paraId="24E53688" w14:textId="77777777" w:rsidR="002F32FD" w:rsidRPr="008F4D83" w:rsidRDefault="002F32FD" w:rsidP="002F32FD">
            <w:pPr>
              <w:pStyle w:val="KeinLeerraum"/>
              <w:rPr>
                <w:rFonts w:ascii="Verdana" w:hAnsi="Verdana"/>
                <w:sz w:val="18"/>
                <w:szCs w:val="18"/>
                <w:lang w:val="en-US"/>
              </w:rPr>
            </w:pPr>
            <w:r w:rsidRPr="008F4D83">
              <w:rPr>
                <w:rFonts w:ascii="Verdana" w:hAnsi="Verdana"/>
                <w:b/>
                <w:sz w:val="18"/>
                <w:szCs w:val="18"/>
                <w:lang w:val="en-US"/>
              </w:rPr>
              <w:t>382</w:t>
            </w:r>
            <w:r w:rsidRPr="008F4D83">
              <w:rPr>
                <w:rFonts w:ascii="Verdana" w:hAnsi="Verdana"/>
                <w:sz w:val="18"/>
                <w:szCs w:val="18"/>
                <w:lang w:val="en-US"/>
              </w:rPr>
              <w:t xml:space="preserve"> </w:t>
            </w:r>
            <w:r>
              <w:rPr>
                <w:rFonts w:ascii="Verdana" w:hAnsi="Verdana"/>
                <w:sz w:val="18"/>
                <w:szCs w:val="18"/>
                <w:lang w:val="fr-CH"/>
              </w:rPr>
              <w:t xml:space="preserve">     </w:t>
            </w:r>
            <w:r w:rsidR="006A1DC0" w:rsidRPr="00E84B68">
              <w:rPr>
                <w:rFonts w:ascii="Verdana" w:hAnsi="Verdana"/>
                <w:b/>
                <w:sz w:val="18"/>
                <w:szCs w:val="18"/>
                <w:lang w:val="fr-CH"/>
              </w:rPr>
              <w:t>$$0</w:t>
            </w:r>
            <w:r w:rsidR="006A1DC0">
              <w:rPr>
                <w:rFonts w:ascii="Verdana" w:hAnsi="Verdana"/>
                <w:sz w:val="18"/>
                <w:szCs w:val="18"/>
                <w:lang w:val="fr-CH"/>
              </w:rPr>
              <w:t xml:space="preserve"> (DE-101)… </w:t>
            </w:r>
            <w:r w:rsidR="006A1DC0" w:rsidRPr="00E84B68">
              <w:rPr>
                <w:rFonts w:ascii="Verdana" w:hAnsi="Verdana"/>
                <w:b/>
                <w:sz w:val="18"/>
                <w:szCs w:val="18"/>
                <w:lang w:val="fr-CH"/>
              </w:rPr>
              <w:t>$$0</w:t>
            </w:r>
            <w:r w:rsidR="006A1DC0">
              <w:rPr>
                <w:rFonts w:ascii="Verdana" w:hAnsi="Verdana"/>
                <w:sz w:val="18"/>
                <w:szCs w:val="18"/>
                <w:lang w:val="fr-CH"/>
              </w:rPr>
              <w:t xml:space="preserve"> (DE-588)… </w:t>
            </w:r>
            <w:r w:rsidR="006A1DC0" w:rsidRPr="008F4D83">
              <w:rPr>
                <w:rFonts w:ascii="Verdana" w:hAnsi="Verdana"/>
                <w:b/>
                <w:sz w:val="18"/>
                <w:szCs w:val="18"/>
                <w:lang w:val="fr-CH"/>
              </w:rPr>
              <w:t xml:space="preserve">$$0 </w:t>
            </w:r>
            <w:hyperlink r:id="rId55" w:history="1">
              <w:r w:rsidR="006A1DC0" w:rsidRPr="008F4D83">
                <w:rPr>
                  <w:rStyle w:val="Hyperlink"/>
                  <w:rFonts w:ascii="Verdana" w:hAnsi="Verdana"/>
                  <w:sz w:val="18"/>
                  <w:szCs w:val="18"/>
                  <w:lang w:val="fr-CH"/>
                </w:rPr>
                <w:t>https://d-nb.info/gnd/...</w:t>
              </w:r>
            </w:hyperlink>
            <w:r w:rsidR="006A1DC0" w:rsidRPr="008F4D83">
              <w:rPr>
                <w:rFonts w:ascii="Verdana" w:hAnsi="Verdana"/>
                <w:sz w:val="18"/>
                <w:szCs w:val="18"/>
                <w:lang w:val="fr-CH"/>
              </w:rPr>
              <w:t xml:space="preserve"> </w:t>
            </w:r>
            <w:r w:rsidRPr="008F4D83">
              <w:rPr>
                <w:rFonts w:ascii="Verdana" w:hAnsi="Verdana"/>
                <w:b/>
                <w:sz w:val="18"/>
                <w:szCs w:val="18"/>
                <w:lang w:val="en-US"/>
              </w:rPr>
              <w:t>$</w:t>
            </w:r>
            <w:r w:rsidR="006A1DC0" w:rsidRPr="00A94710">
              <w:rPr>
                <w:rFonts w:ascii="Verdana" w:hAnsi="Verdana"/>
                <w:b/>
                <w:sz w:val="18"/>
                <w:szCs w:val="18"/>
                <w:lang w:val="en-US"/>
              </w:rPr>
              <w:t>$</w:t>
            </w:r>
            <w:r w:rsidRPr="008F4D83">
              <w:rPr>
                <w:rFonts w:ascii="Verdana" w:hAnsi="Verdana"/>
                <w:b/>
                <w:sz w:val="18"/>
                <w:szCs w:val="18"/>
                <w:lang w:val="en-US"/>
              </w:rPr>
              <w:t>a</w:t>
            </w:r>
            <w:r w:rsidRPr="008F4D83">
              <w:rPr>
                <w:rFonts w:ascii="Verdana" w:hAnsi="Verdana"/>
                <w:sz w:val="18"/>
                <w:szCs w:val="18"/>
                <w:lang w:val="en-US"/>
              </w:rPr>
              <w:t xml:space="preserve"> Sopran </w:t>
            </w:r>
            <w:r w:rsidRPr="008F4D83">
              <w:rPr>
                <w:rFonts w:ascii="Verdana" w:hAnsi="Verdana"/>
                <w:b/>
                <w:sz w:val="18"/>
                <w:szCs w:val="18"/>
                <w:lang w:val="en-US"/>
              </w:rPr>
              <w:t>$</w:t>
            </w:r>
            <w:r w:rsidR="006A1DC0" w:rsidRPr="008F4D83">
              <w:rPr>
                <w:rFonts w:ascii="Verdana" w:hAnsi="Verdana"/>
                <w:b/>
                <w:sz w:val="18"/>
                <w:szCs w:val="18"/>
                <w:lang w:val="en-US"/>
              </w:rPr>
              <w:t>$</w:t>
            </w:r>
            <w:r w:rsidRPr="008F4D83">
              <w:rPr>
                <w:rFonts w:ascii="Verdana" w:hAnsi="Verdana"/>
                <w:b/>
                <w:sz w:val="18"/>
                <w:szCs w:val="18"/>
                <w:lang w:val="en-US"/>
              </w:rPr>
              <w:t xml:space="preserve">2 </w:t>
            </w:r>
            <w:r w:rsidRPr="008F4D83">
              <w:rPr>
                <w:rFonts w:ascii="Verdana" w:hAnsi="Verdana"/>
                <w:sz w:val="18"/>
                <w:szCs w:val="18"/>
                <w:lang w:val="en-US"/>
              </w:rPr>
              <w:t>gnd</w:t>
            </w:r>
          </w:p>
          <w:p w14:paraId="0869C65E" w14:textId="77777777" w:rsidR="00A94710" w:rsidRDefault="002F32FD" w:rsidP="002F32FD">
            <w:pPr>
              <w:pStyle w:val="KeinLeerraum"/>
              <w:rPr>
                <w:rFonts w:ascii="Verdana" w:hAnsi="Verdana"/>
                <w:b/>
                <w:sz w:val="18"/>
                <w:szCs w:val="18"/>
                <w:lang w:val="de-DE"/>
              </w:rPr>
            </w:pPr>
            <w:r w:rsidRPr="0054213F">
              <w:rPr>
                <w:rFonts w:ascii="Verdana" w:hAnsi="Verdana"/>
                <w:b/>
                <w:sz w:val="18"/>
                <w:szCs w:val="18"/>
                <w:lang w:val="de-DE"/>
              </w:rPr>
              <w:t>382</w:t>
            </w:r>
            <w:r w:rsidRPr="0054213F">
              <w:rPr>
                <w:rFonts w:ascii="Verdana" w:hAnsi="Verdana"/>
                <w:sz w:val="18"/>
                <w:szCs w:val="18"/>
                <w:lang w:val="de-DE"/>
              </w:rPr>
              <w:t xml:space="preserve">      </w:t>
            </w:r>
            <w:r w:rsidR="006A1DC0" w:rsidRPr="00E84B68">
              <w:rPr>
                <w:rFonts w:ascii="Verdana" w:hAnsi="Verdana"/>
                <w:b/>
                <w:sz w:val="18"/>
                <w:szCs w:val="18"/>
                <w:lang w:val="fr-CH"/>
              </w:rPr>
              <w:t>$$0</w:t>
            </w:r>
            <w:r w:rsidR="006A1DC0">
              <w:rPr>
                <w:rFonts w:ascii="Verdana" w:hAnsi="Verdana"/>
                <w:sz w:val="18"/>
                <w:szCs w:val="18"/>
                <w:lang w:val="fr-CH"/>
              </w:rPr>
              <w:t xml:space="preserve"> (DE-101)… </w:t>
            </w:r>
            <w:r w:rsidR="006A1DC0" w:rsidRPr="00E84B68">
              <w:rPr>
                <w:rFonts w:ascii="Verdana" w:hAnsi="Verdana"/>
                <w:b/>
                <w:sz w:val="18"/>
                <w:szCs w:val="18"/>
                <w:lang w:val="fr-CH"/>
              </w:rPr>
              <w:t>$$0</w:t>
            </w:r>
            <w:r w:rsidR="006A1DC0">
              <w:rPr>
                <w:rFonts w:ascii="Verdana" w:hAnsi="Verdana"/>
                <w:sz w:val="18"/>
                <w:szCs w:val="18"/>
                <w:lang w:val="fr-CH"/>
              </w:rPr>
              <w:t xml:space="preserve"> (DE-588)… </w:t>
            </w:r>
            <w:r w:rsidR="006A1DC0" w:rsidRPr="008F4D83">
              <w:rPr>
                <w:rFonts w:ascii="Verdana" w:hAnsi="Verdana"/>
                <w:b/>
                <w:sz w:val="18"/>
                <w:szCs w:val="18"/>
                <w:lang w:val="fr-CH"/>
              </w:rPr>
              <w:t xml:space="preserve">$$0 </w:t>
            </w:r>
            <w:hyperlink r:id="rId56" w:history="1">
              <w:r w:rsidR="006A1DC0" w:rsidRPr="008F4D83">
                <w:rPr>
                  <w:rStyle w:val="Hyperlink"/>
                  <w:rFonts w:ascii="Verdana" w:hAnsi="Verdana"/>
                  <w:sz w:val="18"/>
                  <w:szCs w:val="18"/>
                  <w:lang w:val="fr-CH"/>
                </w:rPr>
                <w:t>https://d-nb.info/gnd/...</w:t>
              </w:r>
            </w:hyperlink>
            <w:r w:rsidR="006A1DC0" w:rsidRPr="008F4D83">
              <w:rPr>
                <w:rFonts w:ascii="Verdana" w:hAnsi="Verdana"/>
                <w:sz w:val="18"/>
                <w:szCs w:val="18"/>
                <w:lang w:val="fr-CH"/>
              </w:rPr>
              <w:t xml:space="preserve"> </w:t>
            </w:r>
            <w:r w:rsidRPr="0054213F">
              <w:rPr>
                <w:rFonts w:ascii="Verdana" w:hAnsi="Verdana"/>
                <w:b/>
                <w:sz w:val="18"/>
                <w:szCs w:val="18"/>
                <w:lang w:val="de-DE"/>
              </w:rPr>
              <w:t>$</w:t>
            </w:r>
            <w:r w:rsidR="006A1DC0">
              <w:rPr>
                <w:rFonts w:ascii="Verdana" w:hAnsi="Verdana"/>
                <w:b/>
                <w:sz w:val="18"/>
                <w:szCs w:val="18"/>
                <w:lang w:val="de-DE"/>
              </w:rPr>
              <w:t>$</w:t>
            </w:r>
            <w:r w:rsidRPr="0054213F">
              <w:rPr>
                <w:rFonts w:ascii="Verdana" w:hAnsi="Verdana"/>
                <w:b/>
                <w:sz w:val="18"/>
                <w:szCs w:val="18"/>
                <w:lang w:val="de-DE"/>
              </w:rPr>
              <w:t>a</w:t>
            </w:r>
            <w:r w:rsidRPr="0054213F">
              <w:rPr>
                <w:rFonts w:ascii="Verdana" w:hAnsi="Verdana"/>
                <w:sz w:val="18"/>
                <w:szCs w:val="18"/>
                <w:lang w:val="de-DE"/>
              </w:rPr>
              <w:t xml:space="preserve"> Alt, Stimmlage </w:t>
            </w:r>
            <w:r w:rsidRPr="0054213F">
              <w:rPr>
                <w:rFonts w:ascii="Verdana" w:hAnsi="Verdana"/>
                <w:b/>
                <w:sz w:val="18"/>
                <w:szCs w:val="18"/>
                <w:lang w:val="de-DE"/>
              </w:rPr>
              <w:t>$</w:t>
            </w:r>
            <w:r w:rsidR="006A1DC0">
              <w:rPr>
                <w:rFonts w:ascii="Verdana" w:hAnsi="Verdana"/>
                <w:b/>
                <w:sz w:val="18"/>
                <w:szCs w:val="18"/>
                <w:lang w:val="de-DE"/>
              </w:rPr>
              <w:t>$</w:t>
            </w:r>
            <w:r w:rsidRPr="0054213F">
              <w:rPr>
                <w:rFonts w:ascii="Verdana" w:hAnsi="Verdana"/>
                <w:b/>
                <w:sz w:val="18"/>
                <w:szCs w:val="18"/>
                <w:lang w:val="de-DE"/>
              </w:rPr>
              <w:t xml:space="preserve">2 </w:t>
            </w:r>
          </w:p>
          <w:p w14:paraId="5CEBB826" w14:textId="77777777" w:rsidR="002F32FD" w:rsidRPr="0054213F" w:rsidRDefault="002F32FD" w:rsidP="00A94710">
            <w:pPr>
              <w:pStyle w:val="KeinLeerraum"/>
              <w:ind w:firstLine="775"/>
              <w:rPr>
                <w:rFonts w:ascii="Verdana" w:hAnsi="Verdana"/>
                <w:sz w:val="18"/>
                <w:szCs w:val="18"/>
                <w:lang w:val="de-DE"/>
              </w:rPr>
            </w:pPr>
            <w:r w:rsidRPr="0054213F">
              <w:rPr>
                <w:rFonts w:ascii="Verdana" w:hAnsi="Verdana"/>
                <w:sz w:val="18"/>
                <w:szCs w:val="18"/>
                <w:lang w:val="de-DE"/>
              </w:rPr>
              <w:t>gnd</w:t>
            </w:r>
          </w:p>
          <w:p w14:paraId="5A0465E4" w14:textId="77777777" w:rsidR="00A94710" w:rsidRDefault="002F32FD" w:rsidP="002F32FD">
            <w:pPr>
              <w:pStyle w:val="KeinLeerraum"/>
              <w:rPr>
                <w:rFonts w:ascii="Verdana" w:hAnsi="Verdana"/>
                <w:sz w:val="18"/>
                <w:szCs w:val="18"/>
                <w:lang w:val="de-DE"/>
              </w:rPr>
            </w:pPr>
            <w:r w:rsidRPr="0054213F">
              <w:rPr>
                <w:rFonts w:ascii="Verdana" w:hAnsi="Verdana"/>
                <w:b/>
                <w:sz w:val="18"/>
                <w:szCs w:val="18"/>
                <w:lang w:val="de-DE"/>
              </w:rPr>
              <w:t>382</w:t>
            </w:r>
            <w:r w:rsidRPr="0054213F">
              <w:rPr>
                <w:rFonts w:ascii="Verdana" w:hAnsi="Verdana"/>
                <w:sz w:val="18"/>
                <w:szCs w:val="18"/>
                <w:lang w:val="de-DE"/>
              </w:rPr>
              <w:t xml:space="preserve">     </w:t>
            </w:r>
            <w:r w:rsidR="00A94710">
              <w:rPr>
                <w:rFonts w:ascii="Verdana" w:hAnsi="Verdana"/>
                <w:sz w:val="18"/>
                <w:szCs w:val="18"/>
                <w:lang w:val="de-DE"/>
              </w:rPr>
              <w:t xml:space="preserve"> </w:t>
            </w:r>
            <w:r w:rsidR="00A94710" w:rsidRPr="00E84B68">
              <w:rPr>
                <w:rFonts w:ascii="Verdana" w:hAnsi="Verdana"/>
                <w:b/>
                <w:sz w:val="18"/>
                <w:szCs w:val="18"/>
                <w:lang w:val="fr-CH"/>
              </w:rPr>
              <w:t>$$0</w:t>
            </w:r>
            <w:r w:rsidR="00A94710">
              <w:rPr>
                <w:rFonts w:ascii="Verdana" w:hAnsi="Verdana"/>
                <w:sz w:val="18"/>
                <w:szCs w:val="18"/>
                <w:lang w:val="fr-CH"/>
              </w:rPr>
              <w:t xml:space="preserve"> (DE-101)… </w:t>
            </w:r>
            <w:r w:rsidR="00A94710" w:rsidRPr="00E84B68">
              <w:rPr>
                <w:rFonts w:ascii="Verdana" w:hAnsi="Verdana"/>
                <w:b/>
                <w:sz w:val="18"/>
                <w:szCs w:val="18"/>
                <w:lang w:val="fr-CH"/>
              </w:rPr>
              <w:t>$$0</w:t>
            </w:r>
            <w:r w:rsidR="00A94710">
              <w:rPr>
                <w:rFonts w:ascii="Verdana" w:hAnsi="Verdana"/>
                <w:sz w:val="18"/>
                <w:szCs w:val="18"/>
                <w:lang w:val="fr-CH"/>
              </w:rPr>
              <w:t xml:space="preserve"> (DE-588)… </w:t>
            </w:r>
            <w:r w:rsidR="00A94710" w:rsidRPr="009E38A7">
              <w:rPr>
                <w:rFonts w:ascii="Verdana" w:hAnsi="Verdana"/>
                <w:b/>
                <w:sz w:val="18"/>
                <w:szCs w:val="18"/>
                <w:lang w:val="fr-CH"/>
              </w:rPr>
              <w:t xml:space="preserve">$$0 </w:t>
            </w:r>
            <w:hyperlink r:id="rId57" w:history="1">
              <w:r w:rsidR="00A94710" w:rsidRPr="009E38A7">
                <w:rPr>
                  <w:rStyle w:val="Hyperlink"/>
                  <w:rFonts w:ascii="Verdana" w:hAnsi="Verdana"/>
                  <w:sz w:val="18"/>
                  <w:szCs w:val="18"/>
                  <w:lang w:val="fr-CH"/>
                </w:rPr>
                <w:t>https://d-nb.info/gnd/...</w:t>
              </w:r>
            </w:hyperlink>
            <w:r w:rsidRPr="0054213F">
              <w:rPr>
                <w:rFonts w:ascii="Verdana" w:hAnsi="Verdana"/>
                <w:sz w:val="18"/>
                <w:szCs w:val="18"/>
                <w:lang w:val="de-DE"/>
              </w:rPr>
              <w:t xml:space="preserve"> </w:t>
            </w:r>
            <w:r w:rsidRPr="0054213F">
              <w:rPr>
                <w:rFonts w:ascii="Verdana" w:hAnsi="Verdana"/>
                <w:b/>
                <w:sz w:val="18"/>
                <w:szCs w:val="18"/>
                <w:lang w:val="de-DE"/>
              </w:rPr>
              <w:t>$</w:t>
            </w:r>
            <w:r w:rsidR="00A94710">
              <w:rPr>
                <w:rFonts w:ascii="Verdana" w:hAnsi="Verdana"/>
                <w:b/>
                <w:sz w:val="18"/>
                <w:szCs w:val="18"/>
                <w:lang w:val="de-DE"/>
              </w:rPr>
              <w:t>$</w:t>
            </w:r>
            <w:r w:rsidRPr="0054213F">
              <w:rPr>
                <w:rFonts w:ascii="Verdana" w:hAnsi="Verdana"/>
                <w:b/>
                <w:sz w:val="18"/>
                <w:szCs w:val="18"/>
                <w:lang w:val="de-DE"/>
              </w:rPr>
              <w:t>a</w:t>
            </w:r>
            <w:r w:rsidR="00A94710">
              <w:rPr>
                <w:rFonts w:ascii="Verdana" w:hAnsi="Verdana"/>
                <w:sz w:val="18"/>
                <w:szCs w:val="18"/>
                <w:lang w:val="de-DE"/>
              </w:rPr>
              <w:t xml:space="preserve"> Tenor, Stimmlage </w:t>
            </w:r>
          </w:p>
          <w:p w14:paraId="75C5BEBB" w14:textId="77777777" w:rsidR="002F32FD" w:rsidRPr="0054213F" w:rsidRDefault="00A94710" w:rsidP="00A94710">
            <w:pPr>
              <w:pStyle w:val="KeinLeerraum"/>
              <w:ind w:firstLine="775"/>
              <w:rPr>
                <w:rFonts w:ascii="Verdana" w:hAnsi="Verdana"/>
                <w:sz w:val="18"/>
                <w:szCs w:val="18"/>
                <w:lang w:val="de-DE"/>
              </w:rPr>
            </w:pPr>
            <w:r>
              <w:rPr>
                <w:rFonts w:ascii="Verdana" w:hAnsi="Verdana"/>
                <w:b/>
                <w:sz w:val="18"/>
                <w:szCs w:val="18"/>
                <w:lang w:val="de-DE"/>
              </w:rPr>
              <w:t>$$</w:t>
            </w:r>
            <w:r w:rsidR="002F32FD" w:rsidRPr="0054213F">
              <w:rPr>
                <w:rFonts w:ascii="Verdana" w:hAnsi="Verdana"/>
                <w:b/>
                <w:sz w:val="18"/>
                <w:szCs w:val="18"/>
                <w:lang w:val="de-DE"/>
              </w:rPr>
              <w:t xml:space="preserve">2 </w:t>
            </w:r>
            <w:r w:rsidR="002F32FD" w:rsidRPr="0054213F">
              <w:rPr>
                <w:rFonts w:ascii="Verdana" w:hAnsi="Verdana"/>
                <w:sz w:val="18"/>
                <w:szCs w:val="18"/>
                <w:lang w:val="de-DE"/>
              </w:rPr>
              <w:t>gnd</w:t>
            </w:r>
          </w:p>
          <w:p w14:paraId="3E330325" w14:textId="77777777" w:rsidR="00A94710" w:rsidRDefault="002F32FD" w:rsidP="002F32FD">
            <w:pPr>
              <w:pStyle w:val="KeinLeerraum"/>
              <w:rPr>
                <w:rFonts w:ascii="Verdana" w:hAnsi="Verdana"/>
                <w:sz w:val="18"/>
                <w:szCs w:val="18"/>
                <w:lang w:val="de-DE"/>
              </w:rPr>
            </w:pPr>
            <w:r w:rsidRPr="0054213F">
              <w:rPr>
                <w:rFonts w:ascii="Verdana" w:hAnsi="Verdana"/>
                <w:b/>
                <w:sz w:val="18"/>
                <w:szCs w:val="18"/>
                <w:lang w:val="de-DE"/>
              </w:rPr>
              <w:t>382</w:t>
            </w:r>
            <w:r w:rsidRPr="0054213F">
              <w:rPr>
                <w:rFonts w:ascii="Verdana" w:hAnsi="Verdana"/>
                <w:sz w:val="18"/>
                <w:szCs w:val="18"/>
                <w:lang w:val="de-DE"/>
              </w:rPr>
              <w:t xml:space="preserve">      </w:t>
            </w:r>
            <w:r w:rsidR="00A94710" w:rsidRPr="00E84B68">
              <w:rPr>
                <w:rFonts w:ascii="Verdana" w:hAnsi="Verdana"/>
                <w:b/>
                <w:sz w:val="18"/>
                <w:szCs w:val="18"/>
                <w:lang w:val="fr-CH"/>
              </w:rPr>
              <w:t>$$0</w:t>
            </w:r>
            <w:r w:rsidR="00A94710">
              <w:rPr>
                <w:rFonts w:ascii="Verdana" w:hAnsi="Verdana"/>
                <w:sz w:val="18"/>
                <w:szCs w:val="18"/>
                <w:lang w:val="fr-CH"/>
              </w:rPr>
              <w:t xml:space="preserve"> (DE-101)… </w:t>
            </w:r>
            <w:r w:rsidR="00A94710" w:rsidRPr="00E84B68">
              <w:rPr>
                <w:rFonts w:ascii="Verdana" w:hAnsi="Verdana"/>
                <w:b/>
                <w:sz w:val="18"/>
                <w:szCs w:val="18"/>
                <w:lang w:val="fr-CH"/>
              </w:rPr>
              <w:t>$$0</w:t>
            </w:r>
            <w:r w:rsidR="00A94710">
              <w:rPr>
                <w:rFonts w:ascii="Verdana" w:hAnsi="Verdana"/>
                <w:sz w:val="18"/>
                <w:szCs w:val="18"/>
                <w:lang w:val="fr-CH"/>
              </w:rPr>
              <w:t xml:space="preserve"> (DE-588)… </w:t>
            </w:r>
            <w:r w:rsidR="00A94710" w:rsidRPr="009E38A7">
              <w:rPr>
                <w:rFonts w:ascii="Verdana" w:hAnsi="Verdana"/>
                <w:b/>
                <w:sz w:val="18"/>
                <w:szCs w:val="18"/>
                <w:lang w:val="fr-CH"/>
              </w:rPr>
              <w:t xml:space="preserve">$$0 </w:t>
            </w:r>
            <w:hyperlink r:id="rId58" w:history="1">
              <w:r w:rsidR="00A94710" w:rsidRPr="009E38A7">
                <w:rPr>
                  <w:rStyle w:val="Hyperlink"/>
                  <w:rFonts w:ascii="Verdana" w:hAnsi="Verdana"/>
                  <w:sz w:val="18"/>
                  <w:szCs w:val="18"/>
                  <w:lang w:val="fr-CH"/>
                </w:rPr>
                <w:t>https://d-nb.info/gnd/...</w:t>
              </w:r>
            </w:hyperlink>
            <w:r w:rsidR="00A94710" w:rsidRPr="008F4D83">
              <w:rPr>
                <w:rFonts w:ascii="Verdana" w:hAnsi="Verdana"/>
                <w:sz w:val="18"/>
                <w:szCs w:val="18"/>
                <w:lang w:val="fr-CH"/>
              </w:rPr>
              <w:t xml:space="preserve"> </w:t>
            </w:r>
            <w:r w:rsidRPr="0054213F">
              <w:rPr>
                <w:rFonts w:ascii="Verdana" w:hAnsi="Verdana"/>
                <w:b/>
                <w:sz w:val="18"/>
                <w:szCs w:val="18"/>
                <w:lang w:val="de-DE"/>
              </w:rPr>
              <w:t>$</w:t>
            </w:r>
            <w:r w:rsidR="00A94710">
              <w:rPr>
                <w:rFonts w:ascii="Verdana" w:hAnsi="Verdana"/>
                <w:b/>
                <w:sz w:val="18"/>
                <w:szCs w:val="18"/>
                <w:lang w:val="de-DE"/>
              </w:rPr>
              <w:t>$</w:t>
            </w:r>
            <w:r w:rsidRPr="0054213F">
              <w:rPr>
                <w:rFonts w:ascii="Verdana" w:hAnsi="Verdana"/>
                <w:b/>
                <w:sz w:val="18"/>
                <w:szCs w:val="18"/>
                <w:lang w:val="de-DE"/>
              </w:rPr>
              <w:t>a</w:t>
            </w:r>
            <w:r w:rsidRPr="0054213F">
              <w:rPr>
                <w:rFonts w:ascii="Verdana" w:hAnsi="Verdana"/>
                <w:sz w:val="18"/>
                <w:szCs w:val="18"/>
                <w:lang w:val="de-DE"/>
              </w:rPr>
              <w:t xml:space="preserve"> Gemischter Chor </w:t>
            </w:r>
          </w:p>
          <w:p w14:paraId="460C7BFB" w14:textId="77777777" w:rsidR="002F32FD" w:rsidRPr="008F4D83" w:rsidRDefault="00A94710" w:rsidP="00A94710">
            <w:pPr>
              <w:pStyle w:val="KeinLeerraum"/>
              <w:ind w:firstLine="775"/>
              <w:rPr>
                <w:rFonts w:ascii="Verdana" w:hAnsi="Verdana"/>
                <w:sz w:val="18"/>
                <w:szCs w:val="18"/>
                <w:lang w:val="de-DE"/>
              </w:rPr>
            </w:pPr>
            <w:r w:rsidRPr="008F4D83">
              <w:rPr>
                <w:rFonts w:ascii="Verdana" w:hAnsi="Verdana"/>
                <w:b/>
                <w:sz w:val="18"/>
                <w:szCs w:val="18"/>
                <w:lang w:val="de-DE"/>
              </w:rPr>
              <w:t>$</w:t>
            </w:r>
            <w:r w:rsidR="002F32FD" w:rsidRPr="0054213F">
              <w:rPr>
                <w:rFonts w:ascii="Verdana" w:hAnsi="Verdana"/>
                <w:b/>
                <w:sz w:val="18"/>
                <w:szCs w:val="18"/>
                <w:lang w:val="de-DE"/>
              </w:rPr>
              <w:t xml:space="preserve">$v </w:t>
            </w:r>
            <w:r w:rsidR="002F32FD" w:rsidRPr="0054213F">
              <w:rPr>
                <w:rFonts w:ascii="Verdana" w:hAnsi="Verdana"/>
                <w:sz w:val="18"/>
                <w:szCs w:val="18"/>
                <w:lang w:val="de-DE"/>
              </w:rPr>
              <w:t xml:space="preserve">4-stimmig (SATB) </w:t>
            </w:r>
            <w:r w:rsidR="002F32FD" w:rsidRPr="008F4D83">
              <w:rPr>
                <w:rFonts w:ascii="Verdana" w:hAnsi="Verdana"/>
                <w:b/>
                <w:sz w:val="18"/>
                <w:szCs w:val="18"/>
                <w:lang w:val="de-DE"/>
              </w:rPr>
              <w:t>$</w:t>
            </w:r>
            <w:r w:rsidRPr="008F4D83">
              <w:rPr>
                <w:rFonts w:ascii="Verdana" w:hAnsi="Verdana"/>
                <w:b/>
                <w:sz w:val="18"/>
                <w:szCs w:val="18"/>
                <w:lang w:val="de-DE"/>
              </w:rPr>
              <w:t>$</w:t>
            </w:r>
            <w:r w:rsidR="002F32FD" w:rsidRPr="008F4D83">
              <w:rPr>
                <w:rFonts w:ascii="Verdana" w:hAnsi="Verdana"/>
                <w:b/>
                <w:sz w:val="18"/>
                <w:szCs w:val="18"/>
                <w:lang w:val="de-DE"/>
              </w:rPr>
              <w:t xml:space="preserve">2 </w:t>
            </w:r>
            <w:r w:rsidR="002F32FD" w:rsidRPr="008F4D83">
              <w:rPr>
                <w:rFonts w:ascii="Verdana" w:hAnsi="Verdana"/>
                <w:sz w:val="18"/>
                <w:szCs w:val="18"/>
                <w:lang w:val="de-DE"/>
              </w:rPr>
              <w:t>gnd</w:t>
            </w:r>
          </w:p>
          <w:p w14:paraId="67FD2858" w14:textId="77777777" w:rsidR="002F32FD" w:rsidRDefault="002F32FD" w:rsidP="002F32FD">
            <w:pPr>
              <w:pStyle w:val="KeinLeerraum"/>
              <w:rPr>
                <w:rFonts w:ascii="Verdana" w:hAnsi="Verdana"/>
                <w:sz w:val="18"/>
                <w:szCs w:val="18"/>
                <w:lang w:val="en-US"/>
              </w:rPr>
            </w:pPr>
            <w:r w:rsidRPr="008F4D83">
              <w:rPr>
                <w:rFonts w:ascii="Verdana" w:hAnsi="Verdana"/>
                <w:b/>
                <w:sz w:val="18"/>
                <w:szCs w:val="18"/>
                <w:lang w:val="de-DE"/>
              </w:rPr>
              <w:t>382</w:t>
            </w:r>
            <w:r w:rsidRPr="008F4D83">
              <w:rPr>
                <w:rFonts w:ascii="Verdana" w:hAnsi="Verdana"/>
                <w:sz w:val="18"/>
                <w:szCs w:val="18"/>
                <w:lang w:val="de-DE"/>
              </w:rPr>
              <w:t xml:space="preserve">      </w:t>
            </w:r>
            <w:r w:rsidR="00A94710" w:rsidRPr="00E84B68">
              <w:rPr>
                <w:rFonts w:ascii="Verdana" w:hAnsi="Verdana"/>
                <w:b/>
                <w:sz w:val="18"/>
                <w:szCs w:val="18"/>
                <w:lang w:val="fr-CH"/>
              </w:rPr>
              <w:t>$$0</w:t>
            </w:r>
            <w:r w:rsidR="00A94710">
              <w:rPr>
                <w:rFonts w:ascii="Verdana" w:hAnsi="Verdana"/>
                <w:sz w:val="18"/>
                <w:szCs w:val="18"/>
                <w:lang w:val="fr-CH"/>
              </w:rPr>
              <w:t xml:space="preserve"> (DE-101)… </w:t>
            </w:r>
            <w:r w:rsidR="00A94710" w:rsidRPr="00E84B68">
              <w:rPr>
                <w:rFonts w:ascii="Verdana" w:hAnsi="Verdana"/>
                <w:b/>
                <w:sz w:val="18"/>
                <w:szCs w:val="18"/>
                <w:lang w:val="fr-CH"/>
              </w:rPr>
              <w:t>$$0</w:t>
            </w:r>
            <w:r w:rsidR="00A94710">
              <w:rPr>
                <w:rFonts w:ascii="Verdana" w:hAnsi="Verdana"/>
                <w:sz w:val="18"/>
                <w:szCs w:val="18"/>
                <w:lang w:val="fr-CH"/>
              </w:rPr>
              <w:t xml:space="preserve"> (DE-588)… </w:t>
            </w:r>
            <w:r w:rsidR="00A94710" w:rsidRPr="009E38A7">
              <w:rPr>
                <w:rFonts w:ascii="Verdana" w:hAnsi="Verdana"/>
                <w:b/>
                <w:sz w:val="18"/>
                <w:szCs w:val="18"/>
                <w:lang w:val="fr-CH"/>
              </w:rPr>
              <w:t xml:space="preserve">$$0 </w:t>
            </w:r>
            <w:hyperlink r:id="rId59" w:history="1">
              <w:r w:rsidR="00A94710" w:rsidRPr="009E38A7">
                <w:rPr>
                  <w:rStyle w:val="Hyperlink"/>
                  <w:rFonts w:ascii="Verdana" w:hAnsi="Verdana"/>
                  <w:sz w:val="18"/>
                  <w:szCs w:val="18"/>
                  <w:lang w:val="fr-CH"/>
                </w:rPr>
                <w:t>https://d-nb.info/gnd/...</w:t>
              </w:r>
            </w:hyperlink>
            <w:r w:rsidR="00A94710" w:rsidRPr="008F4D83">
              <w:rPr>
                <w:rFonts w:ascii="Verdana" w:hAnsi="Verdana"/>
                <w:sz w:val="18"/>
                <w:szCs w:val="18"/>
                <w:lang w:val="fr-CH"/>
              </w:rPr>
              <w:t xml:space="preserve"> </w:t>
            </w:r>
            <w:r w:rsidRPr="00330837">
              <w:rPr>
                <w:rFonts w:ascii="Verdana" w:hAnsi="Verdana"/>
                <w:b/>
                <w:sz w:val="18"/>
                <w:szCs w:val="18"/>
                <w:lang w:val="en-US"/>
              </w:rPr>
              <w:t>$</w:t>
            </w:r>
            <w:r w:rsidR="00A94710">
              <w:rPr>
                <w:rFonts w:ascii="Verdana" w:hAnsi="Verdana"/>
                <w:b/>
                <w:sz w:val="18"/>
                <w:szCs w:val="18"/>
                <w:lang w:val="en-US"/>
              </w:rPr>
              <w:t>$</w:t>
            </w:r>
            <w:r w:rsidRPr="00330837">
              <w:rPr>
                <w:rFonts w:ascii="Verdana" w:hAnsi="Verdana"/>
                <w:b/>
                <w:sz w:val="18"/>
                <w:szCs w:val="18"/>
                <w:lang w:val="en-US"/>
              </w:rPr>
              <w:t>a</w:t>
            </w:r>
            <w:r w:rsidRPr="00330837">
              <w:rPr>
                <w:rFonts w:ascii="Verdana" w:hAnsi="Verdana"/>
                <w:sz w:val="18"/>
                <w:szCs w:val="18"/>
                <w:lang w:val="en-US"/>
              </w:rPr>
              <w:t xml:space="preserve"> Orchester</w:t>
            </w:r>
            <w:r>
              <w:rPr>
                <w:rFonts w:ascii="Verdana" w:hAnsi="Verdana"/>
                <w:sz w:val="18"/>
                <w:szCs w:val="18"/>
                <w:lang w:val="en-US"/>
              </w:rPr>
              <w:t xml:space="preserve"> </w:t>
            </w:r>
            <w:r>
              <w:rPr>
                <w:rFonts w:ascii="Verdana" w:hAnsi="Verdana"/>
                <w:b/>
                <w:sz w:val="18"/>
                <w:szCs w:val="18"/>
                <w:lang w:val="en-US"/>
              </w:rPr>
              <w:t>$</w:t>
            </w:r>
            <w:r w:rsidR="00A94710">
              <w:rPr>
                <w:rFonts w:ascii="Verdana" w:hAnsi="Verdana"/>
                <w:b/>
                <w:sz w:val="18"/>
                <w:szCs w:val="18"/>
                <w:lang w:val="en-US"/>
              </w:rPr>
              <w:t>$</w:t>
            </w:r>
            <w:r>
              <w:rPr>
                <w:rFonts w:ascii="Verdana" w:hAnsi="Verdana"/>
                <w:b/>
                <w:sz w:val="18"/>
                <w:szCs w:val="18"/>
                <w:lang w:val="en-US"/>
              </w:rPr>
              <w:t xml:space="preserve">2 </w:t>
            </w:r>
            <w:r w:rsidRPr="00346B37">
              <w:rPr>
                <w:rFonts w:ascii="Verdana" w:hAnsi="Verdana"/>
                <w:sz w:val="18"/>
                <w:szCs w:val="18"/>
                <w:lang w:val="en-US"/>
              </w:rPr>
              <w:t>gnd</w:t>
            </w:r>
          </w:p>
          <w:p w14:paraId="7601A1D7" w14:textId="77777777" w:rsidR="002F32FD" w:rsidRPr="0054213F" w:rsidRDefault="002F32FD" w:rsidP="002F32FD">
            <w:pPr>
              <w:pStyle w:val="KeinLeerraum"/>
              <w:rPr>
                <w:rFonts w:ascii="Verdana" w:hAnsi="Verdana"/>
                <w:sz w:val="18"/>
                <w:szCs w:val="18"/>
                <w:lang w:val="fr-CH"/>
              </w:rPr>
            </w:pPr>
            <w:r w:rsidRPr="0054213F">
              <w:rPr>
                <w:rFonts w:ascii="Verdana" w:hAnsi="Verdana"/>
                <w:b/>
                <w:sz w:val="18"/>
                <w:szCs w:val="18"/>
                <w:lang w:val="fr-CH"/>
              </w:rPr>
              <w:t>382</w:t>
            </w:r>
            <w:r w:rsidRPr="0054213F">
              <w:rPr>
                <w:rFonts w:ascii="Verdana" w:hAnsi="Verdana"/>
                <w:sz w:val="18"/>
                <w:szCs w:val="18"/>
                <w:lang w:val="fr-CH"/>
              </w:rPr>
              <w:t xml:space="preserve"> </w:t>
            </w:r>
            <w:r w:rsidRPr="00DB3CE8">
              <w:rPr>
                <w:rFonts w:ascii="Verdana" w:hAnsi="Verdana"/>
                <w:sz w:val="18"/>
                <w:szCs w:val="18"/>
                <w:lang w:val="en-US"/>
              </w:rPr>
              <w:t xml:space="preserve">     </w:t>
            </w:r>
            <w:r w:rsidRPr="0054213F">
              <w:rPr>
                <w:rFonts w:ascii="Verdana" w:hAnsi="Verdana"/>
                <w:b/>
                <w:sz w:val="18"/>
                <w:szCs w:val="18"/>
                <w:lang w:val="fr-CH"/>
              </w:rPr>
              <w:t>$</w:t>
            </w:r>
            <w:r w:rsidR="00A94710">
              <w:rPr>
                <w:rFonts w:ascii="Verdana" w:hAnsi="Verdana"/>
                <w:b/>
                <w:sz w:val="18"/>
                <w:szCs w:val="18"/>
                <w:lang w:val="fr-CH"/>
              </w:rPr>
              <w:t>$</w:t>
            </w:r>
            <w:r w:rsidRPr="0054213F">
              <w:rPr>
                <w:rFonts w:ascii="Verdana" w:hAnsi="Verdana"/>
                <w:b/>
                <w:sz w:val="18"/>
                <w:szCs w:val="18"/>
                <w:lang w:val="fr-CH"/>
              </w:rPr>
              <w:t xml:space="preserve">s </w:t>
            </w:r>
            <w:r>
              <w:rPr>
                <w:rFonts w:ascii="Verdana" w:hAnsi="Verdana"/>
                <w:sz w:val="18"/>
                <w:szCs w:val="18"/>
                <w:lang w:val="fr-CH"/>
              </w:rPr>
              <w:t>3</w:t>
            </w:r>
            <w:r w:rsidRPr="00DB3CE8">
              <w:rPr>
                <w:rFonts w:ascii="Verdana" w:hAnsi="Verdana"/>
                <w:b/>
                <w:sz w:val="18"/>
                <w:szCs w:val="18"/>
                <w:lang w:val="en-US"/>
              </w:rPr>
              <w:t xml:space="preserve"> $</w:t>
            </w:r>
            <w:r w:rsidR="00A94710" w:rsidRPr="008F4D83">
              <w:rPr>
                <w:rFonts w:ascii="Verdana" w:hAnsi="Verdana"/>
                <w:b/>
                <w:sz w:val="18"/>
                <w:szCs w:val="18"/>
                <w:lang w:val="en-US"/>
              </w:rPr>
              <w:t>$</w:t>
            </w:r>
            <w:r w:rsidRPr="00DB3CE8">
              <w:rPr>
                <w:rFonts w:ascii="Verdana" w:hAnsi="Verdana"/>
                <w:b/>
                <w:sz w:val="18"/>
                <w:szCs w:val="18"/>
                <w:lang w:val="en-US"/>
              </w:rPr>
              <w:t xml:space="preserve">2 </w:t>
            </w:r>
            <w:r w:rsidRPr="00DB3CE8">
              <w:rPr>
                <w:rFonts w:ascii="Verdana" w:hAnsi="Verdana"/>
                <w:sz w:val="18"/>
                <w:szCs w:val="18"/>
                <w:lang w:val="en-US"/>
              </w:rPr>
              <w:t>gnd</w:t>
            </w:r>
          </w:p>
          <w:p w14:paraId="37AAA832" w14:textId="77777777" w:rsidR="002F32FD" w:rsidRPr="0054213F" w:rsidRDefault="002F32FD" w:rsidP="002F32FD">
            <w:pPr>
              <w:pStyle w:val="KeinLeerraum"/>
              <w:rPr>
                <w:rFonts w:ascii="Verdana" w:hAnsi="Verdana"/>
                <w:sz w:val="18"/>
                <w:szCs w:val="18"/>
                <w:lang w:val="fr-CH"/>
              </w:rPr>
            </w:pPr>
            <w:r w:rsidRPr="0054213F">
              <w:rPr>
                <w:rFonts w:ascii="Verdana" w:hAnsi="Verdana"/>
                <w:b/>
                <w:sz w:val="18"/>
                <w:szCs w:val="18"/>
                <w:lang w:val="fr-CH"/>
              </w:rPr>
              <w:t>382</w:t>
            </w:r>
            <w:r w:rsidRPr="0054213F">
              <w:rPr>
                <w:rFonts w:ascii="Verdana" w:hAnsi="Verdana"/>
                <w:sz w:val="18"/>
                <w:szCs w:val="18"/>
                <w:lang w:val="fr-CH"/>
              </w:rPr>
              <w:t xml:space="preserve"> </w:t>
            </w:r>
            <w:r w:rsidRPr="008F4D83">
              <w:rPr>
                <w:rFonts w:ascii="Verdana" w:hAnsi="Verdana"/>
                <w:sz w:val="18"/>
                <w:szCs w:val="18"/>
                <w:lang w:val="en-US"/>
              </w:rPr>
              <w:t xml:space="preserve">     </w:t>
            </w:r>
            <w:r w:rsidRPr="0054213F">
              <w:rPr>
                <w:rFonts w:ascii="Verdana" w:hAnsi="Verdana"/>
                <w:b/>
                <w:sz w:val="18"/>
                <w:szCs w:val="18"/>
                <w:lang w:val="fr-CH"/>
              </w:rPr>
              <w:t>$</w:t>
            </w:r>
            <w:r w:rsidR="00A94710">
              <w:rPr>
                <w:rFonts w:ascii="Verdana" w:hAnsi="Verdana"/>
                <w:b/>
                <w:sz w:val="18"/>
                <w:szCs w:val="18"/>
                <w:lang w:val="fr-CH"/>
              </w:rPr>
              <w:t>$</w:t>
            </w:r>
            <w:r>
              <w:rPr>
                <w:rFonts w:ascii="Verdana" w:hAnsi="Verdana"/>
                <w:b/>
                <w:sz w:val="18"/>
                <w:szCs w:val="18"/>
                <w:lang w:val="fr-CH"/>
              </w:rPr>
              <w:t>t</w:t>
            </w:r>
            <w:r w:rsidRPr="0054213F">
              <w:rPr>
                <w:rFonts w:ascii="Verdana" w:hAnsi="Verdana"/>
                <w:b/>
                <w:sz w:val="18"/>
                <w:szCs w:val="18"/>
                <w:lang w:val="fr-CH"/>
              </w:rPr>
              <w:t xml:space="preserve"> </w:t>
            </w:r>
            <w:r>
              <w:rPr>
                <w:rFonts w:ascii="Verdana" w:hAnsi="Verdana"/>
                <w:sz w:val="18"/>
                <w:szCs w:val="18"/>
                <w:lang w:val="fr-CH"/>
              </w:rPr>
              <w:t>2</w:t>
            </w:r>
            <w:r w:rsidRPr="008F4D83">
              <w:rPr>
                <w:rFonts w:ascii="Verdana" w:hAnsi="Verdana"/>
                <w:b/>
                <w:sz w:val="18"/>
                <w:szCs w:val="18"/>
                <w:lang w:val="en-US"/>
              </w:rPr>
              <w:t xml:space="preserve"> $</w:t>
            </w:r>
            <w:r w:rsidR="00A94710" w:rsidRPr="008F4D83">
              <w:rPr>
                <w:rFonts w:ascii="Verdana" w:hAnsi="Verdana"/>
                <w:b/>
                <w:sz w:val="18"/>
                <w:szCs w:val="18"/>
                <w:lang w:val="en-US"/>
              </w:rPr>
              <w:t>$</w:t>
            </w:r>
            <w:r w:rsidRPr="008F4D83">
              <w:rPr>
                <w:rFonts w:ascii="Verdana" w:hAnsi="Verdana"/>
                <w:b/>
                <w:sz w:val="18"/>
                <w:szCs w:val="18"/>
                <w:lang w:val="en-US"/>
              </w:rPr>
              <w:t xml:space="preserve">2 </w:t>
            </w:r>
            <w:r w:rsidRPr="008F4D83">
              <w:rPr>
                <w:rFonts w:ascii="Verdana" w:hAnsi="Verdana"/>
                <w:sz w:val="18"/>
                <w:szCs w:val="18"/>
                <w:lang w:val="en-US"/>
              </w:rPr>
              <w:t>gnd</w:t>
            </w:r>
          </w:p>
          <w:p w14:paraId="29036001" w14:textId="77777777" w:rsidR="002F32FD" w:rsidRPr="008F4D83" w:rsidRDefault="002F32FD" w:rsidP="002F32FD">
            <w:pPr>
              <w:pStyle w:val="KeinLeerraum"/>
              <w:rPr>
                <w:rFonts w:ascii="Verdana" w:hAnsi="Verdana"/>
                <w:sz w:val="18"/>
                <w:szCs w:val="18"/>
                <w:lang w:val="en-US"/>
              </w:rPr>
            </w:pPr>
            <w:r w:rsidRPr="008F4D83">
              <w:rPr>
                <w:rFonts w:ascii="Verdana" w:hAnsi="Verdana"/>
                <w:b/>
                <w:sz w:val="18"/>
                <w:szCs w:val="18"/>
                <w:lang w:val="en-US"/>
              </w:rPr>
              <w:t>383</w:t>
            </w:r>
            <w:r w:rsidRPr="008F4D83">
              <w:rPr>
                <w:rFonts w:ascii="Verdana" w:hAnsi="Verdana"/>
                <w:sz w:val="18"/>
                <w:szCs w:val="18"/>
                <w:lang w:val="en-US"/>
              </w:rPr>
              <w:t xml:space="preserve">      </w:t>
            </w:r>
            <w:r w:rsidRPr="008F4D83">
              <w:rPr>
                <w:rFonts w:ascii="Verdana" w:hAnsi="Verdana"/>
                <w:b/>
                <w:sz w:val="18"/>
                <w:szCs w:val="18"/>
                <w:lang w:val="en-US"/>
              </w:rPr>
              <w:t>$</w:t>
            </w:r>
            <w:r w:rsidR="00A94710" w:rsidRPr="008F4D83">
              <w:rPr>
                <w:rFonts w:ascii="Verdana" w:hAnsi="Verdana"/>
                <w:b/>
                <w:sz w:val="18"/>
                <w:szCs w:val="18"/>
                <w:lang w:val="en-US"/>
              </w:rPr>
              <w:t>$</w:t>
            </w:r>
            <w:r w:rsidRPr="008F4D83">
              <w:rPr>
                <w:rFonts w:ascii="Verdana" w:hAnsi="Verdana"/>
                <w:b/>
                <w:sz w:val="18"/>
                <w:szCs w:val="18"/>
                <w:lang w:val="en-US"/>
              </w:rPr>
              <w:t>c</w:t>
            </w:r>
            <w:r w:rsidRPr="008F4D83">
              <w:rPr>
                <w:rFonts w:ascii="Verdana" w:hAnsi="Verdana"/>
                <w:sz w:val="18"/>
                <w:szCs w:val="18"/>
                <w:lang w:val="en-US"/>
              </w:rPr>
              <w:t xml:space="preserve"> BWV 20</w:t>
            </w:r>
          </w:p>
          <w:p w14:paraId="0186D80A" w14:textId="77777777" w:rsidR="00A94710" w:rsidRPr="008F4D83" w:rsidRDefault="002F32FD" w:rsidP="008F4D83">
            <w:pPr>
              <w:spacing w:line="260" w:lineRule="exact"/>
              <w:rPr>
                <w:szCs w:val="18"/>
                <w:lang w:val="en-US"/>
              </w:rPr>
            </w:pPr>
            <w:r w:rsidRPr="008F4D83">
              <w:rPr>
                <w:b/>
                <w:szCs w:val="18"/>
                <w:lang w:val="en-US"/>
              </w:rPr>
              <w:t>500</w:t>
            </w:r>
            <w:r w:rsidR="001E0A8C" w:rsidRPr="00DB3CE8">
              <w:rPr>
                <w:b/>
                <w:szCs w:val="18"/>
                <w:lang w:val="en-US"/>
              </w:rPr>
              <w:t xml:space="preserve"> </w:t>
            </w:r>
            <w:r w:rsidRPr="008F4D83">
              <w:rPr>
                <w:szCs w:val="18"/>
                <w:lang w:val="en-US"/>
              </w:rPr>
              <w:t xml:space="preserve"> </w:t>
            </w:r>
            <w:r w:rsidR="001E0A8C" w:rsidRPr="008F4D83">
              <w:rPr>
                <w:szCs w:val="18"/>
                <w:lang w:val="en-US"/>
              </w:rPr>
              <w:t xml:space="preserve">  </w:t>
            </w:r>
            <w:r w:rsidR="001E0A8C" w:rsidRPr="00DB3CE8">
              <w:rPr>
                <w:b/>
                <w:szCs w:val="18"/>
                <w:lang w:val="en-US"/>
              </w:rPr>
              <w:t xml:space="preserve"> </w:t>
            </w:r>
            <w:r w:rsidRPr="008F4D83">
              <w:rPr>
                <w:b/>
                <w:szCs w:val="18"/>
                <w:lang w:val="en-US"/>
              </w:rPr>
              <w:t xml:space="preserve"> </w:t>
            </w:r>
            <w:r w:rsidR="00A94710" w:rsidRPr="008F4D83">
              <w:rPr>
                <w:b/>
                <w:szCs w:val="18"/>
                <w:lang w:val="en-US"/>
              </w:rPr>
              <w:t xml:space="preserve">$$0 </w:t>
            </w:r>
            <w:r w:rsidR="00A94710" w:rsidRPr="008F4D83">
              <w:rPr>
                <w:szCs w:val="18"/>
                <w:lang w:val="en-US"/>
              </w:rPr>
              <w:t xml:space="preserve">(DE-101)… </w:t>
            </w:r>
            <w:r w:rsidR="00A94710" w:rsidRPr="008F4D83">
              <w:rPr>
                <w:b/>
                <w:szCs w:val="18"/>
                <w:lang w:val="en-US"/>
              </w:rPr>
              <w:t xml:space="preserve">$$0 </w:t>
            </w:r>
            <w:r w:rsidR="00A94710" w:rsidRPr="008F4D83">
              <w:rPr>
                <w:szCs w:val="18"/>
                <w:lang w:val="en-US"/>
              </w:rPr>
              <w:t xml:space="preserve">(DE-588)… </w:t>
            </w:r>
            <w:r w:rsidR="00A94710" w:rsidRPr="008F4D83">
              <w:rPr>
                <w:b/>
                <w:szCs w:val="18"/>
                <w:lang w:val="en-US"/>
              </w:rPr>
              <w:t xml:space="preserve">$$0 </w:t>
            </w:r>
            <w:hyperlink r:id="rId60" w:history="1">
              <w:r w:rsidR="00A94710" w:rsidRPr="008F4D83">
                <w:rPr>
                  <w:rStyle w:val="Hyperlink"/>
                  <w:szCs w:val="18"/>
                  <w:lang w:val="en-US"/>
                </w:rPr>
                <w:t>https://d-nb.info/gnd/...</w:t>
              </w:r>
            </w:hyperlink>
            <w:r w:rsidR="00A94710" w:rsidRPr="008F4D83">
              <w:rPr>
                <w:szCs w:val="18"/>
                <w:lang w:val="en-US"/>
              </w:rPr>
              <w:t xml:space="preserve"> </w:t>
            </w:r>
            <w:r w:rsidRPr="008F4D83">
              <w:rPr>
                <w:b/>
                <w:szCs w:val="18"/>
                <w:lang w:val="en-US"/>
              </w:rPr>
              <w:t>$</w:t>
            </w:r>
            <w:r w:rsidR="00A94710" w:rsidRPr="008F4D83">
              <w:rPr>
                <w:b/>
                <w:szCs w:val="18"/>
                <w:lang w:val="en-US"/>
              </w:rPr>
              <w:t>$</w:t>
            </w:r>
            <w:r w:rsidRPr="008F4D83">
              <w:rPr>
                <w:b/>
                <w:szCs w:val="18"/>
                <w:lang w:val="en-US"/>
              </w:rPr>
              <w:t xml:space="preserve">a </w:t>
            </w:r>
            <w:r w:rsidRPr="008F4D83">
              <w:rPr>
                <w:szCs w:val="18"/>
                <w:lang w:val="en-US"/>
              </w:rPr>
              <w:t xml:space="preserve">Bach, Johann </w:t>
            </w:r>
          </w:p>
          <w:p w14:paraId="2D1AAAA9" w14:textId="77777777" w:rsidR="00A94710" w:rsidRDefault="002F32FD" w:rsidP="00A94710">
            <w:pPr>
              <w:spacing w:line="260" w:lineRule="exact"/>
              <w:ind w:firstLine="775"/>
              <w:rPr>
                <w:szCs w:val="18"/>
              </w:rPr>
            </w:pPr>
            <w:r w:rsidRPr="00A94710">
              <w:rPr>
                <w:szCs w:val="18"/>
              </w:rPr>
              <w:t xml:space="preserve">Sebastian </w:t>
            </w:r>
            <w:r w:rsidRPr="00A94710">
              <w:rPr>
                <w:b/>
                <w:szCs w:val="18"/>
              </w:rPr>
              <w:t>$</w:t>
            </w:r>
            <w:r w:rsidR="00A94710" w:rsidRPr="00A94710">
              <w:rPr>
                <w:b/>
                <w:szCs w:val="18"/>
              </w:rPr>
              <w:t>$</w:t>
            </w:r>
            <w:r w:rsidRPr="00A94710">
              <w:rPr>
                <w:b/>
                <w:szCs w:val="18"/>
              </w:rPr>
              <w:t>d</w:t>
            </w:r>
            <w:r w:rsidRPr="00A94710">
              <w:rPr>
                <w:szCs w:val="18"/>
              </w:rPr>
              <w:t xml:space="preserve"> 1685-1750 </w:t>
            </w:r>
            <w:r w:rsidRPr="00A94710">
              <w:rPr>
                <w:b/>
                <w:szCs w:val="18"/>
              </w:rPr>
              <w:t>$</w:t>
            </w:r>
            <w:r w:rsidR="00A94710" w:rsidRPr="008F4D83">
              <w:rPr>
                <w:b/>
                <w:szCs w:val="18"/>
              </w:rPr>
              <w:t>$</w:t>
            </w:r>
            <w:r w:rsidRPr="00A94710">
              <w:rPr>
                <w:b/>
                <w:szCs w:val="18"/>
              </w:rPr>
              <w:t xml:space="preserve">4 </w:t>
            </w:r>
            <w:r w:rsidRPr="00A94710">
              <w:rPr>
                <w:szCs w:val="18"/>
              </w:rPr>
              <w:t xml:space="preserve">kom1 </w:t>
            </w:r>
            <w:r w:rsidR="00A94710">
              <w:rPr>
                <w:b/>
                <w:szCs w:val="18"/>
              </w:rPr>
              <w:t>$$4</w:t>
            </w:r>
            <w:r w:rsidR="00106DD3">
              <w:rPr>
                <w:b/>
                <w:szCs w:val="18"/>
              </w:rPr>
              <w:t xml:space="preserve"> </w:t>
            </w:r>
            <w:r w:rsidR="00A94710" w:rsidRPr="006A1DC0">
              <w:rPr>
                <w:szCs w:val="18"/>
              </w:rPr>
              <w:t>https://d-</w:t>
            </w:r>
            <w:r w:rsidR="00A94710" w:rsidRPr="00E84B68">
              <w:rPr>
                <w:szCs w:val="18"/>
              </w:rPr>
              <w:t>nb.info/standards/elementset/</w:t>
            </w:r>
          </w:p>
          <w:p w14:paraId="7311E39E" w14:textId="77777777" w:rsidR="00A94710" w:rsidRPr="00CC4780" w:rsidRDefault="00A94710" w:rsidP="00A94710">
            <w:pPr>
              <w:spacing w:line="260" w:lineRule="exact"/>
              <w:ind w:firstLine="775"/>
              <w:rPr>
                <w:szCs w:val="18"/>
              </w:rPr>
            </w:pPr>
            <w:r w:rsidRPr="00E84B68">
              <w:rPr>
                <w:szCs w:val="18"/>
              </w:rPr>
              <w:t>gnd#firstCompose</w:t>
            </w:r>
            <w:r>
              <w:rPr>
                <w:szCs w:val="18"/>
              </w:rPr>
              <w:t xml:space="preserve">r </w:t>
            </w:r>
            <w:r>
              <w:rPr>
                <w:b/>
                <w:szCs w:val="18"/>
              </w:rPr>
              <w:t xml:space="preserve">$$w </w:t>
            </w:r>
            <w:r>
              <w:rPr>
                <w:szCs w:val="18"/>
              </w:rPr>
              <w:t xml:space="preserve">r </w:t>
            </w:r>
            <w:r>
              <w:rPr>
                <w:b/>
                <w:szCs w:val="18"/>
              </w:rPr>
              <w:t>$$i</w:t>
            </w:r>
            <w:r>
              <w:rPr>
                <w:szCs w:val="18"/>
              </w:rPr>
              <w:t xml:space="preserve"> Komponist1 </w:t>
            </w:r>
            <w:r>
              <w:rPr>
                <w:b/>
                <w:szCs w:val="18"/>
              </w:rPr>
              <w:t>$$e</w:t>
            </w:r>
            <w:r>
              <w:rPr>
                <w:szCs w:val="18"/>
              </w:rPr>
              <w:t xml:space="preserve"> Komponist1</w:t>
            </w:r>
          </w:p>
          <w:p w14:paraId="10562205" w14:textId="77777777" w:rsidR="002F32FD" w:rsidRPr="00A94710" w:rsidRDefault="002F32FD" w:rsidP="002F32FD">
            <w:pPr>
              <w:spacing w:line="260" w:lineRule="exact"/>
              <w:rPr>
                <w:szCs w:val="18"/>
              </w:rPr>
            </w:pPr>
          </w:p>
          <w:p w14:paraId="5363CE31" w14:textId="77777777" w:rsidR="002F32FD" w:rsidRPr="0054213F" w:rsidRDefault="002F32FD" w:rsidP="002F32FD">
            <w:pPr>
              <w:pStyle w:val="KeinLeerraum"/>
              <w:ind w:left="708" w:hanging="708"/>
              <w:rPr>
                <w:rFonts w:ascii="Verdana" w:hAnsi="Verdana"/>
                <w:sz w:val="18"/>
                <w:szCs w:val="18"/>
                <w:lang w:val="de-DE"/>
              </w:rPr>
            </w:pPr>
            <w:r w:rsidRPr="0054213F">
              <w:rPr>
                <w:rFonts w:ascii="Verdana" w:hAnsi="Verdana"/>
                <w:b/>
                <w:bCs/>
                <w:sz w:val="18"/>
                <w:szCs w:val="18"/>
                <w:lang w:val="de-DE"/>
              </w:rPr>
              <w:t xml:space="preserve">100 </w:t>
            </w:r>
            <w:r w:rsidR="001E0A8C">
              <w:rPr>
                <w:rFonts w:ascii="Verdana" w:hAnsi="Verdana"/>
                <w:b/>
                <w:sz w:val="18"/>
                <w:szCs w:val="18"/>
                <w:lang w:val="de-DE"/>
              </w:rPr>
              <w:t xml:space="preserve">1  </w:t>
            </w:r>
            <w:r w:rsidRPr="0054213F">
              <w:rPr>
                <w:rFonts w:ascii="Verdana" w:hAnsi="Verdana"/>
                <w:b/>
                <w:sz w:val="18"/>
                <w:szCs w:val="18"/>
                <w:lang w:val="de-DE"/>
              </w:rPr>
              <w:t xml:space="preserve"> $</w:t>
            </w:r>
            <w:r w:rsidR="00106DD3">
              <w:rPr>
                <w:rFonts w:ascii="Verdana" w:hAnsi="Verdana"/>
                <w:b/>
                <w:sz w:val="18"/>
                <w:szCs w:val="18"/>
                <w:lang w:val="de-DE"/>
              </w:rPr>
              <w:t>$</w:t>
            </w:r>
            <w:r w:rsidRPr="0054213F">
              <w:rPr>
                <w:rFonts w:ascii="Verdana" w:hAnsi="Verdana"/>
                <w:b/>
                <w:sz w:val="18"/>
                <w:szCs w:val="18"/>
                <w:lang w:val="de-DE"/>
              </w:rPr>
              <w:t>a</w:t>
            </w:r>
            <w:r w:rsidRPr="0054213F">
              <w:rPr>
                <w:rFonts w:ascii="Verdana" w:hAnsi="Verdana"/>
                <w:b/>
                <w:bCs/>
                <w:sz w:val="18"/>
                <w:szCs w:val="18"/>
                <w:lang w:val="de-DE"/>
              </w:rPr>
              <w:t xml:space="preserve"> </w:t>
            </w:r>
            <w:r w:rsidRPr="0054213F">
              <w:rPr>
                <w:rFonts w:ascii="Verdana" w:hAnsi="Verdana"/>
                <w:bCs/>
                <w:sz w:val="18"/>
                <w:szCs w:val="18"/>
                <w:lang w:val="de-DE"/>
              </w:rPr>
              <w:t>Bach, Johann Sebastian</w:t>
            </w:r>
            <w:r w:rsidRPr="0054213F">
              <w:rPr>
                <w:rFonts w:ascii="Verdana" w:hAnsi="Verdana"/>
                <w:sz w:val="18"/>
                <w:szCs w:val="18"/>
                <w:lang w:val="de-DE"/>
              </w:rPr>
              <w:t xml:space="preserve"> </w:t>
            </w:r>
            <w:r w:rsidRPr="0054213F">
              <w:rPr>
                <w:rFonts w:ascii="Verdana" w:hAnsi="Verdana"/>
                <w:b/>
                <w:sz w:val="18"/>
                <w:szCs w:val="18"/>
                <w:lang w:val="de-DE"/>
              </w:rPr>
              <w:t>$</w:t>
            </w:r>
            <w:r w:rsidR="00106DD3">
              <w:rPr>
                <w:rFonts w:ascii="Verdana" w:hAnsi="Verdana"/>
                <w:b/>
                <w:sz w:val="18"/>
                <w:szCs w:val="18"/>
                <w:lang w:val="de-DE"/>
              </w:rPr>
              <w:t>$</w:t>
            </w:r>
            <w:r w:rsidRPr="0054213F">
              <w:rPr>
                <w:rFonts w:ascii="Verdana" w:hAnsi="Verdana"/>
                <w:b/>
                <w:sz w:val="18"/>
                <w:szCs w:val="18"/>
                <w:lang w:val="de-DE"/>
              </w:rPr>
              <w:t xml:space="preserve">t </w:t>
            </w:r>
            <w:r w:rsidRPr="0054213F">
              <w:rPr>
                <w:rFonts w:ascii="Verdana" w:hAnsi="Verdana"/>
                <w:sz w:val="18"/>
                <w:szCs w:val="18"/>
                <w:lang w:val="de-DE"/>
              </w:rPr>
              <w:t xml:space="preserve">O Ewigkeit, du Donnerwort </w:t>
            </w:r>
            <w:r w:rsidRPr="0054213F">
              <w:rPr>
                <w:rFonts w:ascii="Verdana" w:hAnsi="Verdana"/>
                <w:b/>
                <w:bCs/>
                <w:sz w:val="18"/>
                <w:szCs w:val="18"/>
                <w:lang w:val="de-DE"/>
              </w:rPr>
              <w:t>$</w:t>
            </w:r>
            <w:r w:rsidR="00106DD3">
              <w:rPr>
                <w:rFonts w:ascii="Verdana" w:hAnsi="Verdana"/>
                <w:b/>
                <w:bCs/>
                <w:sz w:val="18"/>
                <w:szCs w:val="18"/>
                <w:lang w:val="de-DE"/>
              </w:rPr>
              <w:t>$</w:t>
            </w:r>
            <w:r w:rsidRPr="0054213F">
              <w:rPr>
                <w:rFonts w:ascii="Verdana" w:hAnsi="Verdana"/>
                <w:b/>
                <w:bCs/>
                <w:sz w:val="18"/>
                <w:szCs w:val="18"/>
                <w:lang w:val="de-DE"/>
              </w:rPr>
              <w:t xml:space="preserve">n </w:t>
            </w:r>
            <w:r w:rsidRPr="0054213F">
              <w:rPr>
                <w:rFonts w:ascii="Verdana" w:hAnsi="Verdana"/>
                <w:sz w:val="18"/>
                <w:szCs w:val="18"/>
                <w:lang w:val="de-DE"/>
              </w:rPr>
              <w:t>BWV 60</w:t>
            </w:r>
          </w:p>
          <w:p w14:paraId="36EA065E" w14:textId="77777777" w:rsidR="002F32FD" w:rsidRPr="00B53B2D" w:rsidRDefault="002F32FD" w:rsidP="002F32FD">
            <w:pPr>
              <w:pStyle w:val="KeinLeerraum"/>
              <w:ind w:left="708" w:hanging="708"/>
              <w:rPr>
                <w:rFonts w:ascii="Verdana" w:hAnsi="Verdana"/>
                <w:sz w:val="18"/>
                <w:szCs w:val="18"/>
                <w:lang w:val="fr-FR"/>
              </w:rPr>
            </w:pPr>
            <w:r w:rsidRPr="00B53B2D">
              <w:rPr>
                <w:rFonts w:ascii="Verdana" w:hAnsi="Verdana"/>
                <w:b/>
                <w:sz w:val="18"/>
                <w:szCs w:val="18"/>
                <w:lang w:val="fr-FR"/>
              </w:rPr>
              <w:t>380</w:t>
            </w:r>
            <w:r w:rsidRPr="00B53B2D">
              <w:rPr>
                <w:rFonts w:ascii="Verdana" w:hAnsi="Verdana"/>
                <w:sz w:val="18"/>
                <w:szCs w:val="18"/>
                <w:lang w:val="fr-FR"/>
              </w:rPr>
              <w:t xml:space="preserve"> </w:t>
            </w:r>
            <w:r>
              <w:rPr>
                <w:rFonts w:ascii="Verdana" w:hAnsi="Verdana"/>
                <w:sz w:val="18"/>
                <w:szCs w:val="18"/>
                <w:lang w:val="fr-CH"/>
              </w:rPr>
              <w:t xml:space="preserve">     </w:t>
            </w:r>
            <w:r w:rsidR="00106DD3" w:rsidRPr="00E84B68">
              <w:rPr>
                <w:rFonts w:ascii="Verdana" w:hAnsi="Verdana"/>
                <w:b/>
                <w:sz w:val="18"/>
                <w:szCs w:val="18"/>
                <w:lang w:val="fr-CH"/>
              </w:rPr>
              <w:t>$$0</w:t>
            </w:r>
            <w:r w:rsidR="00106DD3">
              <w:rPr>
                <w:rFonts w:ascii="Verdana" w:hAnsi="Verdana"/>
                <w:sz w:val="18"/>
                <w:szCs w:val="18"/>
                <w:lang w:val="fr-CH"/>
              </w:rPr>
              <w:t xml:space="preserve"> (DE-101)… </w:t>
            </w:r>
            <w:r w:rsidR="00106DD3" w:rsidRPr="00E84B68">
              <w:rPr>
                <w:rFonts w:ascii="Verdana" w:hAnsi="Verdana"/>
                <w:b/>
                <w:sz w:val="18"/>
                <w:szCs w:val="18"/>
                <w:lang w:val="fr-CH"/>
              </w:rPr>
              <w:t>$$0</w:t>
            </w:r>
            <w:r w:rsidR="00106DD3">
              <w:rPr>
                <w:rFonts w:ascii="Verdana" w:hAnsi="Verdana"/>
                <w:sz w:val="18"/>
                <w:szCs w:val="18"/>
                <w:lang w:val="fr-CH"/>
              </w:rPr>
              <w:t xml:space="preserve"> (DE-588)… </w:t>
            </w:r>
            <w:r w:rsidR="00106DD3" w:rsidRPr="008F4D83">
              <w:rPr>
                <w:rFonts w:ascii="Verdana" w:hAnsi="Verdana"/>
                <w:b/>
                <w:sz w:val="18"/>
                <w:szCs w:val="18"/>
                <w:lang w:val="fr-CH"/>
              </w:rPr>
              <w:t xml:space="preserve">$$0 </w:t>
            </w:r>
            <w:hyperlink r:id="rId61" w:history="1">
              <w:r w:rsidR="00106DD3" w:rsidRPr="008F4D83">
                <w:rPr>
                  <w:rStyle w:val="Hyperlink"/>
                  <w:rFonts w:ascii="Verdana" w:hAnsi="Verdana"/>
                  <w:sz w:val="18"/>
                  <w:szCs w:val="18"/>
                  <w:lang w:val="fr-CH"/>
                </w:rPr>
                <w:t>https://d-nb.info/gnd/...</w:t>
              </w:r>
            </w:hyperlink>
            <w:r w:rsidR="00106DD3" w:rsidRPr="008F4D83">
              <w:rPr>
                <w:rFonts w:ascii="Verdana" w:hAnsi="Verdana"/>
                <w:sz w:val="18"/>
                <w:szCs w:val="18"/>
                <w:lang w:val="fr-CH"/>
              </w:rPr>
              <w:t xml:space="preserve"> </w:t>
            </w:r>
            <w:r w:rsidRPr="00B53B2D">
              <w:rPr>
                <w:rFonts w:ascii="Verdana" w:hAnsi="Verdana"/>
                <w:b/>
                <w:sz w:val="18"/>
                <w:szCs w:val="18"/>
                <w:lang w:val="fr-FR"/>
              </w:rPr>
              <w:t>$</w:t>
            </w:r>
            <w:r w:rsidR="00106DD3">
              <w:rPr>
                <w:rFonts w:ascii="Verdana" w:hAnsi="Verdana"/>
                <w:b/>
                <w:sz w:val="18"/>
                <w:szCs w:val="18"/>
                <w:lang w:val="fr-FR"/>
              </w:rPr>
              <w:t>$</w:t>
            </w:r>
            <w:r w:rsidRPr="00B53B2D">
              <w:rPr>
                <w:rFonts w:ascii="Verdana" w:hAnsi="Verdana"/>
                <w:b/>
                <w:sz w:val="18"/>
                <w:szCs w:val="18"/>
                <w:lang w:val="fr-FR"/>
              </w:rPr>
              <w:t>a</w:t>
            </w:r>
            <w:r w:rsidRPr="00B53B2D">
              <w:rPr>
                <w:rFonts w:ascii="Verdana" w:hAnsi="Verdana"/>
                <w:sz w:val="18"/>
                <w:szCs w:val="18"/>
                <w:lang w:val="fr-FR"/>
              </w:rPr>
              <w:t xml:space="preserve"> Kantate </w:t>
            </w:r>
            <w:r w:rsidRPr="0054213F">
              <w:rPr>
                <w:rFonts w:ascii="Verdana" w:hAnsi="Verdana"/>
                <w:b/>
                <w:sz w:val="18"/>
                <w:szCs w:val="18"/>
                <w:lang w:val="de-DE"/>
              </w:rPr>
              <w:t>$</w:t>
            </w:r>
            <w:r w:rsidR="00106DD3">
              <w:rPr>
                <w:rFonts w:ascii="Verdana" w:hAnsi="Verdana"/>
                <w:b/>
                <w:sz w:val="18"/>
                <w:szCs w:val="18"/>
                <w:lang w:val="de-DE"/>
              </w:rPr>
              <w:t>$</w:t>
            </w:r>
            <w:r w:rsidRPr="0054213F">
              <w:rPr>
                <w:rFonts w:ascii="Verdana" w:hAnsi="Verdana"/>
                <w:b/>
                <w:sz w:val="18"/>
                <w:szCs w:val="18"/>
                <w:lang w:val="de-DE"/>
              </w:rPr>
              <w:t xml:space="preserve">2 </w:t>
            </w:r>
            <w:r w:rsidRPr="0054213F">
              <w:rPr>
                <w:rFonts w:ascii="Verdana" w:hAnsi="Verdana"/>
                <w:sz w:val="18"/>
                <w:szCs w:val="18"/>
                <w:lang w:val="de-DE"/>
              </w:rPr>
              <w:t>gnd</w:t>
            </w:r>
          </w:p>
          <w:p w14:paraId="4B031273" w14:textId="77777777" w:rsidR="001E0A8C" w:rsidRDefault="002F32FD" w:rsidP="002F32FD">
            <w:pPr>
              <w:pStyle w:val="KeinLeerraum"/>
              <w:ind w:left="708" w:hanging="708"/>
              <w:rPr>
                <w:rFonts w:ascii="Verdana" w:hAnsi="Verdana"/>
                <w:b/>
                <w:sz w:val="18"/>
                <w:szCs w:val="18"/>
                <w:lang w:val="de-DE"/>
              </w:rPr>
            </w:pPr>
            <w:r w:rsidRPr="00A30B18">
              <w:rPr>
                <w:rFonts w:ascii="Verdana" w:hAnsi="Verdana"/>
                <w:b/>
                <w:sz w:val="18"/>
                <w:szCs w:val="18"/>
                <w:lang w:val="fr-CH"/>
              </w:rPr>
              <w:t>382</w:t>
            </w:r>
            <w:r w:rsidRPr="00A30B18">
              <w:rPr>
                <w:rFonts w:ascii="Verdana" w:hAnsi="Verdana"/>
                <w:sz w:val="18"/>
                <w:szCs w:val="18"/>
                <w:lang w:val="fr-CH"/>
              </w:rPr>
              <w:t xml:space="preserve"> </w:t>
            </w:r>
            <w:r>
              <w:rPr>
                <w:rFonts w:ascii="Verdana" w:hAnsi="Verdana"/>
                <w:sz w:val="18"/>
                <w:szCs w:val="18"/>
                <w:lang w:val="fr-CH"/>
              </w:rPr>
              <w:t xml:space="preserve">     </w:t>
            </w:r>
            <w:r w:rsidR="00106DD3" w:rsidRPr="00E84B68">
              <w:rPr>
                <w:rFonts w:ascii="Verdana" w:hAnsi="Verdana"/>
                <w:b/>
                <w:sz w:val="18"/>
                <w:szCs w:val="18"/>
                <w:lang w:val="fr-CH"/>
              </w:rPr>
              <w:t>$$0</w:t>
            </w:r>
            <w:r w:rsidR="00106DD3">
              <w:rPr>
                <w:rFonts w:ascii="Verdana" w:hAnsi="Verdana"/>
                <w:sz w:val="18"/>
                <w:szCs w:val="18"/>
                <w:lang w:val="fr-CH"/>
              </w:rPr>
              <w:t xml:space="preserve"> (DE-101)… </w:t>
            </w:r>
            <w:r w:rsidR="00106DD3" w:rsidRPr="00E84B68">
              <w:rPr>
                <w:rFonts w:ascii="Verdana" w:hAnsi="Verdana"/>
                <w:b/>
                <w:sz w:val="18"/>
                <w:szCs w:val="18"/>
                <w:lang w:val="fr-CH"/>
              </w:rPr>
              <w:t>$$0</w:t>
            </w:r>
            <w:r w:rsidR="00106DD3">
              <w:rPr>
                <w:rFonts w:ascii="Verdana" w:hAnsi="Verdana"/>
                <w:sz w:val="18"/>
                <w:szCs w:val="18"/>
                <w:lang w:val="fr-CH"/>
              </w:rPr>
              <w:t xml:space="preserve"> (DE-588)… </w:t>
            </w:r>
            <w:r w:rsidR="00106DD3" w:rsidRPr="008F4D83">
              <w:rPr>
                <w:rFonts w:ascii="Verdana" w:hAnsi="Verdana"/>
                <w:b/>
                <w:sz w:val="18"/>
                <w:szCs w:val="18"/>
                <w:lang w:val="fr-CH"/>
              </w:rPr>
              <w:t xml:space="preserve">$$0 </w:t>
            </w:r>
            <w:hyperlink r:id="rId62" w:history="1">
              <w:r w:rsidR="00106DD3" w:rsidRPr="008F4D83">
                <w:rPr>
                  <w:rStyle w:val="Hyperlink"/>
                  <w:rFonts w:ascii="Verdana" w:hAnsi="Verdana"/>
                  <w:sz w:val="18"/>
                  <w:szCs w:val="18"/>
                  <w:lang w:val="fr-CH"/>
                </w:rPr>
                <w:t>https://d-nb.info/gnd/...</w:t>
              </w:r>
            </w:hyperlink>
            <w:r w:rsidR="00106DD3" w:rsidRPr="008F4D83">
              <w:rPr>
                <w:rFonts w:ascii="Verdana" w:hAnsi="Verdana"/>
                <w:sz w:val="18"/>
                <w:szCs w:val="18"/>
                <w:lang w:val="fr-CH"/>
              </w:rPr>
              <w:t xml:space="preserve"> </w:t>
            </w:r>
            <w:r w:rsidRPr="00A30B18">
              <w:rPr>
                <w:rFonts w:ascii="Verdana" w:hAnsi="Verdana"/>
                <w:b/>
                <w:sz w:val="18"/>
                <w:szCs w:val="18"/>
                <w:lang w:val="fr-CH"/>
              </w:rPr>
              <w:t>$a</w:t>
            </w:r>
            <w:r w:rsidRPr="00A30B18">
              <w:rPr>
                <w:rFonts w:ascii="Verdana" w:hAnsi="Verdana"/>
                <w:sz w:val="18"/>
                <w:szCs w:val="18"/>
                <w:lang w:val="fr-CH"/>
              </w:rPr>
              <w:t xml:space="preserve"> Alt, Stimmlage</w:t>
            </w:r>
            <w:r>
              <w:rPr>
                <w:rFonts w:ascii="Verdana" w:hAnsi="Verdana"/>
                <w:sz w:val="18"/>
                <w:szCs w:val="18"/>
                <w:lang w:val="fr-CH"/>
              </w:rPr>
              <w:t xml:space="preserve"> </w:t>
            </w:r>
            <w:r w:rsidRPr="0054213F">
              <w:rPr>
                <w:rFonts w:ascii="Verdana" w:hAnsi="Verdana"/>
                <w:b/>
                <w:sz w:val="18"/>
                <w:szCs w:val="18"/>
                <w:lang w:val="de-DE"/>
              </w:rPr>
              <w:t>$</w:t>
            </w:r>
            <w:r w:rsidR="00106DD3">
              <w:rPr>
                <w:rFonts w:ascii="Verdana" w:hAnsi="Verdana"/>
                <w:b/>
                <w:sz w:val="18"/>
                <w:szCs w:val="18"/>
                <w:lang w:val="de-DE"/>
              </w:rPr>
              <w:t>$</w:t>
            </w:r>
            <w:r w:rsidRPr="0054213F">
              <w:rPr>
                <w:rFonts w:ascii="Verdana" w:hAnsi="Verdana"/>
                <w:b/>
                <w:sz w:val="18"/>
                <w:szCs w:val="18"/>
                <w:lang w:val="de-DE"/>
              </w:rPr>
              <w:t xml:space="preserve">2 </w:t>
            </w:r>
            <w:r w:rsidR="001E0A8C">
              <w:rPr>
                <w:rFonts w:ascii="Verdana" w:hAnsi="Verdana"/>
                <w:b/>
                <w:sz w:val="18"/>
                <w:szCs w:val="18"/>
                <w:lang w:val="de-DE"/>
              </w:rPr>
              <w:t xml:space="preserve"> </w:t>
            </w:r>
          </w:p>
          <w:p w14:paraId="4FE7987F" w14:textId="77777777" w:rsidR="002F32FD" w:rsidRPr="00A30B18" w:rsidRDefault="002F32FD" w:rsidP="001E0A8C">
            <w:pPr>
              <w:pStyle w:val="KeinLeerraum"/>
              <w:ind w:left="708" w:firstLine="60"/>
              <w:rPr>
                <w:rFonts w:ascii="Verdana" w:hAnsi="Verdana"/>
                <w:sz w:val="18"/>
                <w:szCs w:val="18"/>
                <w:lang w:val="fr-CH"/>
              </w:rPr>
            </w:pPr>
            <w:r w:rsidRPr="0054213F">
              <w:rPr>
                <w:rFonts w:ascii="Verdana" w:hAnsi="Verdana"/>
                <w:sz w:val="18"/>
                <w:szCs w:val="18"/>
                <w:lang w:val="de-DE"/>
              </w:rPr>
              <w:t>gnd</w:t>
            </w:r>
          </w:p>
          <w:p w14:paraId="02D22E5C" w14:textId="77777777" w:rsidR="001E0A8C" w:rsidRDefault="002F32FD" w:rsidP="002F32FD">
            <w:pPr>
              <w:pStyle w:val="KeinLeerraum"/>
              <w:ind w:left="708" w:hanging="708"/>
              <w:rPr>
                <w:rFonts w:ascii="Verdana" w:hAnsi="Verdana"/>
                <w:sz w:val="18"/>
                <w:szCs w:val="18"/>
                <w:lang w:val="fr-CH"/>
              </w:rPr>
            </w:pPr>
            <w:r w:rsidRPr="00A30B18">
              <w:rPr>
                <w:rFonts w:ascii="Verdana" w:hAnsi="Verdana"/>
                <w:b/>
                <w:sz w:val="18"/>
                <w:szCs w:val="18"/>
                <w:lang w:val="fr-CH"/>
              </w:rPr>
              <w:t>382</w:t>
            </w:r>
            <w:r w:rsidRPr="00A30B18">
              <w:rPr>
                <w:rFonts w:ascii="Verdana" w:hAnsi="Verdana"/>
                <w:sz w:val="18"/>
                <w:szCs w:val="18"/>
                <w:lang w:val="fr-CH"/>
              </w:rPr>
              <w:t xml:space="preserve"> </w:t>
            </w:r>
            <w:r>
              <w:rPr>
                <w:rFonts w:ascii="Verdana" w:hAnsi="Verdana"/>
                <w:sz w:val="18"/>
                <w:szCs w:val="18"/>
                <w:lang w:val="fr-CH"/>
              </w:rPr>
              <w:t xml:space="preserve">    </w:t>
            </w:r>
            <w:r w:rsidR="001E0A8C">
              <w:rPr>
                <w:rFonts w:ascii="Verdana" w:hAnsi="Verdana"/>
                <w:sz w:val="18"/>
                <w:szCs w:val="18"/>
                <w:lang w:val="fr-CH"/>
              </w:rPr>
              <w:t xml:space="preserve"> </w:t>
            </w:r>
            <w:r w:rsidR="00106DD3" w:rsidRPr="00E84B68">
              <w:rPr>
                <w:rFonts w:ascii="Verdana" w:hAnsi="Verdana"/>
                <w:b/>
                <w:sz w:val="18"/>
                <w:szCs w:val="18"/>
                <w:lang w:val="fr-CH"/>
              </w:rPr>
              <w:t>$$0</w:t>
            </w:r>
            <w:r w:rsidR="00106DD3">
              <w:rPr>
                <w:rFonts w:ascii="Verdana" w:hAnsi="Verdana"/>
                <w:sz w:val="18"/>
                <w:szCs w:val="18"/>
                <w:lang w:val="fr-CH"/>
              </w:rPr>
              <w:t xml:space="preserve"> (DE-101)… </w:t>
            </w:r>
            <w:r w:rsidR="00106DD3" w:rsidRPr="00E84B68">
              <w:rPr>
                <w:rFonts w:ascii="Verdana" w:hAnsi="Verdana"/>
                <w:b/>
                <w:sz w:val="18"/>
                <w:szCs w:val="18"/>
                <w:lang w:val="fr-CH"/>
              </w:rPr>
              <w:t>$$0</w:t>
            </w:r>
            <w:r w:rsidR="00106DD3">
              <w:rPr>
                <w:rFonts w:ascii="Verdana" w:hAnsi="Verdana"/>
                <w:sz w:val="18"/>
                <w:szCs w:val="18"/>
                <w:lang w:val="fr-CH"/>
              </w:rPr>
              <w:t xml:space="preserve"> (DE-588)… </w:t>
            </w:r>
            <w:r w:rsidR="00106DD3" w:rsidRPr="008F4D83">
              <w:rPr>
                <w:rFonts w:ascii="Verdana" w:hAnsi="Verdana"/>
                <w:b/>
                <w:sz w:val="18"/>
                <w:szCs w:val="18"/>
                <w:lang w:val="fr-CH"/>
              </w:rPr>
              <w:t xml:space="preserve">$$0 </w:t>
            </w:r>
            <w:hyperlink r:id="rId63" w:history="1">
              <w:r w:rsidR="00106DD3" w:rsidRPr="008F4D83">
                <w:rPr>
                  <w:rStyle w:val="Hyperlink"/>
                  <w:rFonts w:ascii="Verdana" w:hAnsi="Verdana"/>
                  <w:sz w:val="18"/>
                  <w:szCs w:val="18"/>
                  <w:lang w:val="fr-CH"/>
                </w:rPr>
                <w:t>https://d-nb.info/gnd/...</w:t>
              </w:r>
            </w:hyperlink>
            <w:r w:rsidR="00106DD3" w:rsidRPr="008F4D83">
              <w:rPr>
                <w:rFonts w:ascii="Verdana" w:hAnsi="Verdana"/>
                <w:sz w:val="18"/>
                <w:szCs w:val="18"/>
                <w:lang w:val="fr-CH"/>
              </w:rPr>
              <w:t xml:space="preserve"> </w:t>
            </w:r>
            <w:r w:rsidRPr="00A30B18">
              <w:rPr>
                <w:rFonts w:ascii="Verdana" w:hAnsi="Verdana"/>
                <w:b/>
                <w:sz w:val="18"/>
                <w:szCs w:val="18"/>
                <w:lang w:val="fr-CH"/>
              </w:rPr>
              <w:t>$</w:t>
            </w:r>
            <w:r w:rsidR="00106DD3">
              <w:rPr>
                <w:rFonts w:ascii="Verdana" w:hAnsi="Verdana"/>
                <w:b/>
                <w:sz w:val="18"/>
                <w:szCs w:val="18"/>
                <w:lang w:val="fr-CH"/>
              </w:rPr>
              <w:t>$</w:t>
            </w:r>
            <w:r w:rsidRPr="00A30B18">
              <w:rPr>
                <w:rFonts w:ascii="Verdana" w:hAnsi="Verdana"/>
                <w:b/>
                <w:sz w:val="18"/>
                <w:szCs w:val="18"/>
                <w:lang w:val="fr-CH"/>
              </w:rPr>
              <w:t>a</w:t>
            </w:r>
            <w:r w:rsidRPr="00A30B18">
              <w:rPr>
                <w:rFonts w:ascii="Verdana" w:hAnsi="Verdana"/>
                <w:sz w:val="18"/>
                <w:szCs w:val="18"/>
                <w:lang w:val="fr-CH"/>
              </w:rPr>
              <w:t xml:space="preserve"> Tenor, Stimmlage </w:t>
            </w:r>
          </w:p>
          <w:p w14:paraId="54493A51" w14:textId="77777777" w:rsidR="002F32FD" w:rsidRPr="00A30B18" w:rsidRDefault="002F32FD" w:rsidP="001E0A8C">
            <w:pPr>
              <w:pStyle w:val="KeinLeerraum"/>
              <w:ind w:left="708" w:firstLine="60"/>
              <w:rPr>
                <w:rFonts w:ascii="Verdana" w:hAnsi="Verdana"/>
                <w:sz w:val="18"/>
                <w:szCs w:val="18"/>
                <w:lang w:val="fr-CH"/>
              </w:rPr>
            </w:pPr>
            <w:r w:rsidRPr="0054213F">
              <w:rPr>
                <w:rFonts w:ascii="Verdana" w:hAnsi="Verdana"/>
                <w:b/>
                <w:sz w:val="18"/>
                <w:szCs w:val="18"/>
                <w:lang w:val="de-DE"/>
              </w:rPr>
              <w:t>$</w:t>
            </w:r>
            <w:r w:rsidR="00106DD3">
              <w:rPr>
                <w:rFonts w:ascii="Verdana" w:hAnsi="Verdana"/>
                <w:b/>
                <w:sz w:val="18"/>
                <w:szCs w:val="18"/>
                <w:lang w:val="de-DE"/>
              </w:rPr>
              <w:t>$</w:t>
            </w:r>
            <w:r w:rsidRPr="0054213F">
              <w:rPr>
                <w:rFonts w:ascii="Verdana" w:hAnsi="Verdana"/>
                <w:b/>
                <w:sz w:val="18"/>
                <w:szCs w:val="18"/>
                <w:lang w:val="de-DE"/>
              </w:rPr>
              <w:t xml:space="preserve">2 </w:t>
            </w:r>
            <w:r w:rsidRPr="0054213F">
              <w:rPr>
                <w:rFonts w:ascii="Verdana" w:hAnsi="Verdana"/>
                <w:sz w:val="18"/>
                <w:szCs w:val="18"/>
                <w:lang w:val="de-DE"/>
              </w:rPr>
              <w:t>gnd</w:t>
            </w:r>
          </w:p>
          <w:p w14:paraId="184F066E" w14:textId="77777777" w:rsidR="001E0A8C" w:rsidRDefault="002F32FD" w:rsidP="002F32FD">
            <w:pPr>
              <w:pStyle w:val="KeinLeerraum"/>
              <w:ind w:left="708" w:hanging="708"/>
              <w:rPr>
                <w:rFonts w:ascii="Verdana" w:hAnsi="Verdana"/>
                <w:sz w:val="18"/>
                <w:szCs w:val="18"/>
                <w:lang w:val="fr-CH"/>
              </w:rPr>
            </w:pPr>
            <w:r w:rsidRPr="00A30B18">
              <w:rPr>
                <w:rFonts w:ascii="Verdana" w:hAnsi="Verdana"/>
                <w:b/>
                <w:sz w:val="18"/>
                <w:szCs w:val="18"/>
                <w:lang w:val="fr-CH"/>
              </w:rPr>
              <w:t>382</w:t>
            </w:r>
            <w:r w:rsidRPr="00A30B18">
              <w:rPr>
                <w:rFonts w:ascii="Verdana" w:hAnsi="Verdana"/>
                <w:sz w:val="18"/>
                <w:szCs w:val="18"/>
                <w:lang w:val="fr-CH"/>
              </w:rPr>
              <w:t xml:space="preserve"> </w:t>
            </w:r>
            <w:r w:rsidR="001E0A8C">
              <w:rPr>
                <w:rFonts w:ascii="Verdana" w:hAnsi="Verdana"/>
                <w:sz w:val="18"/>
                <w:szCs w:val="18"/>
                <w:lang w:val="fr-CH"/>
              </w:rPr>
              <w:t xml:space="preserve"> </w:t>
            </w:r>
            <w:r>
              <w:rPr>
                <w:rFonts w:ascii="Verdana" w:hAnsi="Verdana"/>
                <w:sz w:val="18"/>
                <w:szCs w:val="18"/>
                <w:lang w:val="fr-CH"/>
              </w:rPr>
              <w:t xml:space="preserve">    </w:t>
            </w:r>
            <w:r w:rsidR="00106DD3" w:rsidRPr="00E84B68">
              <w:rPr>
                <w:rFonts w:ascii="Verdana" w:hAnsi="Verdana"/>
                <w:b/>
                <w:sz w:val="18"/>
                <w:szCs w:val="18"/>
                <w:lang w:val="fr-CH"/>
              </w:rPr>
              <w:t>$$0</w:t>
            </w:r>
            <w:r w:rsidR="00106DD3">
              <w:rPr>
                <w:rFonts w:ascii="Verdana" w:hAnsi="Verdana"/>
                <w:sz w:val="18"/>
                <w:szCs w:val="18"/>
                <w:lang w:val="fr-CH"/>
              </w:rPr>
              <w:t xml:space="preserve"> (DE-101)… </w:t>
            </w:r>
            <w:r w:rsidR="00106DD3" w:rsidRPr="00E84B68">
              <w:rPr>
                <w:rFonts w:ascii="Verdana" w:hAnsi="Verdana"/>
                <w:b/>
                <w:sz w:val="18"/>
                <w:szCs w:val="18"/>
                <w:lang w:val="fr-CH"/>
              </w:rPr>
              <w:t>$$0</w:t>
            </w:r>
            <w:r w:rsidR="00106DD3">
              <w:rPr>
                <w:rFonts w:ascii="Verdana" w:hAnsi="Verdana"/>
                <w:sz w:val="18"/>
                <w:szCs w:val="18"/>
                <w:lang w:val="fr-CH"/>
              </w:rPr>
              <w:t xml:space="preserve"> (DE-588)… </w:t>
            </w:r>
            <w:r w:rsidR="00106DD3" w:rsidRPr="008F4D83">
              <w:rPr>
                <w:rFonts w:ascii="Verdana" w:hAnsi="Verdana"/>
                <w:b/>
                <w:sz w:val="18"/>
                <w:szCs w:val="18"/>
                <w:lang w:val="fr-CH"/>
              </w:rPr>
              <w:t xml:space="preserve">$$0 </w:t>
            </w:r>
            <w:hyperlink r:id="rId64" w:history="1">
              <w:r w:rsidR="00106DD3" w:rsidRPr="008F4D83">
                <w:rPr>
                  <w:rStyle w:val="Hyperlink"/>
                  <w:rFonts w:ascii="Verdana" w:hAnsi="Verdana"/>
                  <w:sz w:val="18"/>
                  <w:szCs w:val="18"/>
                  <w:lang w:val="fr-CH"/>
                </w:rPr>
                <w:t>https://d-nb.info/gnd/...</w:t>
              </w:r>
            </w:hyperlink>
            <w:r w:rsidR="00106DD3" w:rsidRPr="008F4D83">
              <w:rPr>
                <w:rFonts w:ascii="Verdana" w:hAnsi="Verdana"/>
                <w:sz w:val="18"/>
                <w:szCs w:val="18"/>
                <w:lang w:val="fr-CH"/>
              </w:rPr>
              <w:t xml:space="preserve"> </w:t>
            </w:r>
            <w:r w:rsidRPr="00A30B18">
              <w:rPr>
                <w:rFonts w:ascii="Verdana" w:hAnsi="Verdana"/>
                <w:b/>
                <w:sz w:val="18"/>
                <w:szCs w:val="18"/>
                <w:lang w:val="fr-CH"/>
              </w:rPr>
              <w:t>$</w:t>
            </w:r>
            <w:r w:rsidR="00106DD3">
              <w:rPr>
                <w:rFonts w:ascii="Verdana" w:hAnsi="Verdana"/>
                <w:b/>
                <w:sz w:val="18"/>
                <w:szCs w:val="18"/>
                <w:lang w:val="fr-CH"/>
              </w:rPr>
              <w:t>$</w:t>
            </w:r>
            <w:r w:rsidRPr="00A30B18">
              <w:rPr>
                <w:rFonts w:ascii="Verdana" w:hAnsi="Verdana"/>
                <w:b/>
                <w:sz w:val="18"/>
                <w:szCs w:val="18"/>
                <w:lang w:val="fr-CH"/>
              </w:rPr>
              <w:t>a</w:t>
            </w:r>
            <w:r w:rsidRPr="00A30B18">
              <w:rPr>
                <w:rFonts w:ascii="Verdana" w:hAnsi="Verdana"/>
                <w:sz w:val="18"/>
                <w:szCs w:val="18"/>
                <w:lang w:val="fr-CH"/>
              </w:rPr>
              <w:t xml:space="preserve"> Bass, Stimmlage</w:t>
            </w:r>
          </w:p>
          <w:p w14:paraId="2AB65BA4" w14:textId="77777777" w:rsidR="002F32FD" w:rsidRPr="00222497" w:rsidRDefault="002F32FD" w:rsidP="001E0A8C">
            <w:pPr>
              <w:pStyle w:val="KeinLeerraum"/>
              <w:ind w:left="708" w:firstLine="60"/>
              <w:rPr>
                <w:rFonts w:ascii="Verdana" w:hAnsi="Verdana"/>
                <w:sz w:val="18"/>
                <w:szCs w:val="18"/>
                <w:lang w:val="fr-CH"/>
              </w:rPr>
            </w:pPr>
            <w:r w:rsidRPr="0054213F">
              <w:rPr>
                <w:rFonts w:ascii="Verdana" w:hAnsi="Verdana"/>
                <w:b/>
                <w:sz w:val="18"/>
                <w:szCs w:val="18"/>
                <w:lang w:val="fr-CH"/>
              </w:rPr>
              <w:t>$</w:t>
            </w:r>
            <w:r w:rsidR="00106DD3">
              <w:rPr>
                <w:rFonts w:ascii="Verdana" w:hAnsi="Verdana"/>
                <w:b/>
                <w:sz w:val="18"/>
                <w:szCs w:val="18"/>
                <w:lang w:val="fr-CH"/>
              </w:rPr>
              <w:t>$</w:t>
            </w:r>
            <w:r w:rsidRPr="0054213F">
              <w:rPr>
                <w:rFonts w:ascii="Verdana" w:hAnsi="Verdana"/>
                <w:b/>
                <w:sz w:val="18"/>
                <w:szCs w:val="18"/>
                <w:lang w:val="fr-CH"/>
              </w:rPr>
              <w:t xml:space="preserve">2 </w:t>
            </w:r>
            <w:r w:rsidRPr="0054213F">
              <w:rPr>
                <w:rFonts w:ascii="Verdana" w:hAnsi="Verdana"/>
                <w:sz w:val="18"/>
                <w:szCs w:val="18"/>
                <w:lang w:val="fr-CH"/>
              </w:rPr>
              <w:t>gnd</w:t>
            </w:r>
          </w:p>
          <w:p w14:paraId="30E66677" w14:textId="77777777" w:rsidR="00912037" w:rsidRDefault="002F32FD" w:rsidP="002F32FD">
            <w:pPr>
              <w:pStyle w:val="KeinLeerraum"/>
              <w:rPr>
                <w:rFonts w:ascii="Verdana" w:hAnsi="Verdana"/>
                <w:sz w:val="18"/>
                <w:szCs w:val="18"/>
                <w:lang w:val="fr-CH"/>
              </w:rPr>
            </w:pPr>
            <w:r w:rsidRPr="0054213F">
              <w:rPr>
                <w:rFonts w:ascii="Verdana" w:hAnsi="Verdana"/>
                <w:b/>
                <w:sz w:val="18"/>
                <w:szCs w:val="18"/>
                <w:lang w:val="fr-CH"/>
              </w:rPr>
              <w:t>382</w:t>
            </w:r>
            <w:r w:rsidRPr="0054213F">
              <w:rPr>
                <w:rFonts w:ascii="Verdana" w:hAnsi="Verdana"/>
                <w:sz w:val="18"/>
                <w:szCs w:val="18"/>
                <w:lang w:val="fr-CH"/>
              </w:rPr>
              <w:t xml:space="preserve"> </w:t>
            </w:r>
            <w:r w:rsidRPr="00222497">
              <w:rPr>
                <w:rFonts w:ascii="Verdana" w:hAnsi="Verdana"/>
                <w:sz w:val="18"/>
                <w:szCs w:val="18"/>
                <w:lang w:val="fr-CH"/>
              </w:rPr>
              <w:t xml:space="preserve">    </w:t>
            </w:r>
            <w:r w:rsidR="001E0A8C">
              <w:rPr>
                <w:rFonts w:ascii="Verdana" w:hAnsi="Verdana"/>
                <w:sz w:val="18"/>
                <w:szCs w:val="18"/>
                <w:lang w:val="fr-CH"/>
              </w:rPr>
              <w:t xml:space="preserve"> </w:t>
            </w:r>
            <w:r w:rsidR="00106DD3" w:rsidRPr="00E84B68">
              <w:rPr>
                <w:rFonts w:ascii="Verdana" w:hAnsi="Verdana"/>
                <w:b/>
                <w:sz w:val="18"/>
                <w:szCs w:val="18"/>
                <w:lang w:val="fr-CH"/>
              </w:rPr>
              <w:t>$$0</w:t>
            </w:r>
            <w:r w:rsidR="00106DD3">
              <w:rPr>
                <w:rFonts w:ascii="Verdana" w:hAnsi="Verdana"/>
                <w:sz w:val="18"/>
                <w:szCs w:val="18"/>
                <w:lang w:val="fr-CH"/>
              </w:rPr>
              <w:t xml:space="preserve"> (DE-101)… </w:t>
            </w:r>
            <w:r w:rsidR="00106DD3" w:rsidRPr="00E84B68">
              <w:rPr>
                <w:rFonts w:ascii="Verdana" w:hAnsi="Verdana"/>
                <w:b/>
                <w:sz w:val="18"/>
                <w:szCs w:val="18"/>
                <w:lang w:val="fr-CH"/>
              </w:rPr>
              <w:t>$$0</w:t>
            </w:r>
            <w:r w:rsidR="00106DD3">
              <w:rPr>
                <w:rFonts w:ascii="Verdana" w:hAnsi="Verdana"/>
                <w:sz w:val="18"/>
                <w:szCs w:val="18"/>
                <w:lang w:val="fr-CH"/>
              </w:rPr>
              <w:t xml:space="preserve"> (DE-588)… </w:t>
            </w:r>
            <w:r w:rsidR="00106DD3" w:rsidRPr="008F4D83">
              <w:rPr>
                <w:rFonts w:ascii="Verdana" w:hAnsi="Verdana"/>
                <w:b/>
                <w:sz w:val="18"/>
                <w:szCs w:val="18"/>
                <w:lang w:val="fr-CH"/>
              </w:rPr>
              <w:t xml:space="preserve">$$0 </w:t>
            </w:r>
            <w:hyperlink r:id="rId65" w:history="1">
              <w:r w:rsidR="00106DD3" w:rsidRPr="008F4D83">
                <w:rPr>
                  <w:rStyle w:val="Hyperlink"/>
                  <w:rFonts w:ascii="Verdana" w:hAnsi="Verdana"/>
                  <w:sz w:val="18"/>
                  <w:szCs w:val="18"/>
                  <w:lang w:val="fr-CH"/>
                </w:rPr>
                <w:t>https://d-nb.info/gnd/...</w:t>
              </w:r>
            </w:hyperlink>
            <w:r w:rsidR="00106DD3" w:rsidRPr="008F4D83">
              <w:rPr>
                <w:rFonts w:ascii="Verdana" w:hAnsi="Verdana"/>
                <w:sz w:val="18"/>
                <w:szCs w:val="18"/>
                <w:lang w:val="fr-CH"/>
              </w:rPr>
              <w:t xml:space="preserve"> </w:t>
            </w:r>
            <w:r w:rsidRPr="0054213F">
              <w:rPr>
                <w:rFonts w:ascii="Verdana" w:hAnsi="Verdana"/>
                <w:b/>
                <w:sz w:val="18"/>
                <w:szCs w:val="18"/>
                <w:lang w:val="fr-CH"/>
              </w:rPr>
              <w:t>$</w:t>
            </w:r>
            <w:r w:rsidR="00106DD3">
              <w:rPr>
                <w:rFonts w:ascii="Verdana" w:hAnsi="Verdana"/>
                <w:b/>
                <w:sz w:val="18"/>
                <w:szCs w:val="18"/>
                <w:lang w:val="fr-CH"/>
              </w:rPr>
              <w:t>$</w:t>
            </w:r>
            <w:r w:rsidRPr="0054213F">
              <w:rPr>
                <w:rFonts w:ascii="Verdana" w:hAnsi="Verdana"/>
                <w:b/>
                <w:sz w:val="18"/>
                <w:szCs w:val="18"/>
                <w:lang w:val="fr-CH"/>
              </w:rPr>
              <w:t>a</w:t>
            </w:r>
            <w:r w:rsidRPr="0054213F">
              <w:rPr>
                <w:rFonts w:ascii="Verdana" w:hAnsi="Verdana"/>
                <w:sz w:val="18"/>
                <w:szCs w:val="18"/>
                <w:lang w:val="fr-CH"/>
              </w:rPr>
              <w:t xml:space="preserve"> Gemischter Chor </w:t>
            </w:r>
          </w:p>
          <w:p w14:paraId="11F5AC70" w14:textId="77777777" w:rsidR="002F32FD" w:rsidRPr="0054213F" w:rsidRDefault="002F32FD" w:rsidP="00912037">
            <w:pPr>
              <w:pStyle w:val="KeinLeerraum"/>
              <w:ind w:firstLine="775"/>
              <w:rPr>
                <w:rFonts w:ascii="Verdana" w:hAnsi="Verdana"/>
                <w:sz w:val="18"/>
                <w:szCs w:val="18"/>
                <w:lang w:val="fr-CH"/>
              </w:rPr>
            </w:pPr>
            <w:r w:rsidRPr="0054213F">
              <w:rPr>
                <w:rFonts w:ascii="Verdana" w:hAnsi="Verdana"/>
                <w:b/>
                <w:sz w:val="18"/>
                <w:szCs w:val="18"/>
                <w:lang w:val="fr-CH"/>
              </w:rPr>
              <w:t>$</w:t>
            </w:r>
            <w:r w:rsidR="00106DD3">
              <w:rPr>
                <w:rFonts w:ascii="Verdana" w:hAnsi="Verdana"/>
                <w:b/>
                <w:sz w:val="18"/>
                <w:szCs w:val="18"/>
                <w:lang w:val="fr-CH"/>
              </w:rPr>
              <w:t>$</w:t>
            </w:r>
            <w:r w:rsidRPr="0054213F">
              <w:rPr>
                <w:rFonts w:ascii="Verdana" w:hAnsi="Verdana"/>
                <w:b/>
                <w:sz w:val="18"/>
                <w:szCs w:val="18"/>
                <w:lang w:val="fr-CH"/>
              </w:rPr>
              <w:t xml:space="preserve">v </w:t>
            </w:r>
            <w:r w:rsidRPr="0054213F">
              <w:rPr>
                <w:rFonts w:ascii="Verdana" w:hAnsi="Verdana"/>
                <w:sz w:val="18"/>
                <w:szCs w:val="18"/>
                <w:lang w:val="fr-CH"/>
              </w:rPr>
              <w:t xml:space="preserve">4-stimmig (SATB) </w:t>
            </w:r>
            <w:r w:rsidRPr="0054213F">
              <w:rPr>
                <w:rFonts w:ascii="Verdana" w:hAnsi="Verdana"/>
                <w:b/>
                <w:sz w:val="18"/>
                <w:szCs w:val="18"/>
                <w:lang w:val="fr-CH"/>
              </w:rPr>
              <w:t>$</w:t>
            </w:r>
            <w:r w:rsidR="00106DD3">
              <w:rPr>
                <w:rFonts w:ascii="Verdana" w:hAnsi="Verdana"/>
                <w:b/>
                <w:sz w:val="18"/>
                <w:szCs w:val="18"/>
                <w:lang w:val="fr-CH"/>
              </w:rPr>
              <w:t>$</w:t>
            </w:r>
            <w:r w:rsidRPr="0054213F">
              <w:rPr>
                <w:rFonts w:ascii="Verdana" w:hAnsi="Verdana"/>
                <w:b/>
                <w:sz w:val="18"/>
                <w:szCs w:val="18"/>
                <w:lang w:val="fr-CH"/>
              </w:rPr>
              <w:t xml:space="preserve">2 </w:t>
            </w:r>
            <w:r w:rsidRPr="0054213F">
              <w:rPr>
                <w:rFonts w:ascii="Verdana" w:hAnsi="Verdana"/>
                <w:sz w:val="18"/>
                <w:szCs w:val="18"/>
                <w:lang w:val="fr-CH"/>
              </w:rPr>
              <w:t>gnd</w:t>
            </w:r>
          </w:p>
          <w:p w14:paraId="18E509ED" w14:textId="77777777" w:rsidR="002F32FD" w:rsidRDefault="002F32FD" w:rsidP="002F32FD">
            <w:pPr>
              <w:pStyle w:val="KeinLeerraum"/>
              <w:ind w:left="708" w:hanging="708"/>
              <w:rPr>
                <w:rFonts w:ascii="Verdana" w:hAnsi="Verdana"/>
                <w:sz w:val="18"/>
                <w:szCs w:val="18"/>
                <w:lang w:val="fr-CH"/>
              </w:rPr>
            </w:pPr>
            <w:r w:rsidRPr="0054213F">
              <w:rPr>
                <w:rFonts w:ascii="Verdana" w:hAnsi="Verdana"/>
                <w:b/>
                <w:sz w:val="18"/>
                <w:szCs w:val="18"/>
                <w:lang w:val="fr-CH"/>
              </w:rPr>
              <w:t>382</w:t>
            </w:r>
            <w:r w:rsidRPr="0054213F">
              <w:rPr>
                <w:rFonts w:ascii="Verdana" w:hAnsi="Verdana"/>
                <w:sz w:val="18"/>
                <w:szCs w:val="18"/>
                <w:lang w:val="fr-CH"/>
              </w:rPr>
              <w:t xml:space="preserve"> </w:t>
            </w:r>
            <w:r>
              <w:rPr>
                <w:rFonts w:ascii="Verdana" w:hAnsi="Verdana"/>
                <w:sz w:val="18"/>
                <w:szCs w:val="18"/>
                <w:lang w:val="fr-CH"/>
              </w:rPr>
              <w:t xml:space="preserve">    </w:t>
            </w:r>
            <w:r w:rsidR="001E0A8C">
              <w:rPr>
                <w:rFonts w:ascii="Verdana" w:hAnsi="Verdana"/>
                <w:sz w:val="18"/>
                <w:szCs w:val="18"/>
                <w:lang w:val="fr-CH"/>
              </w:rPr>
              <w:t xml:space="preserve"> </w:t>
            </w:r>
            <w:r w:rsidR="00106DD3" w:rsidRPr="00E84B68">
              <w:rPr>
                <w:rFonts w:ascii="Verdana" w:hAnsi="Verdana"/>
                <w:b/>
                <w:sz w:val="18"/>
                <w:szCs w:val="18"/>
                <w:lang w:val="fr-CH"/>
              </w:rPr>
              <w:t>$$0</w:t>
            </w:r>
            <w:r w:rsidR="00106DD3">
              <w:rPr>
                <w:rFonts w:ascii="Verdana" w:hAnsi="Verdana"/>
                <w:sz w:val="18"/>
                <w:szCs w:val="18"/>
                <w:lang w:val="fr-CH"/>
              </w:rPr>
              <w:t xml:space="preserve"> (DE-101)… </w:t>
            </w:r>
            <w:r w:rsidR="00106DD3" w:rsidRPr="00E84B68">
              <w:rPr>
                <w:rFonts w:ascii="Verdana" w:hAnsi="Verdana"/>
                <w:b/>
                <w:sz w:val="18"/>
                <w:szCs w:val="18"/>
                <w:lang w:val="fr-CH"/>
              </w:rPr>
              <w:t>$$0</w:t>
            </w:r>
            <w:r w:rsidR="00106DD3">
              <w:rPr>
                <w:rFonts w:ascii="Verdana" w:hAnsi="Verdana"/>
                <w:sz w:val="18"/>
                <w:szCs w:val="18"/>
                <w:lang w:val="fr-CH"/>
              </w:rPr>
              <w:t xml:space="preserve"> (DE-588)… </w:t>
            </w:r>
            <w:r w:rsidR="00106DD3" w:rsidRPr="008F4D83">
              <w:rPr>
                <w:rFonts w:ascii="Verdana" w:hAnsi="Verdana"/>
                <w:b/>
                <w:sz w:val="18"/>
                <w:szCs w:val="18"/>
                <w:lang w:val="fr-CH"/>
              </w:rPr>
              <w:t xml:space="preserve">$$0 </w:t>
            </w:r>
            <w:hyperlink r:id="rId66" w:history="1">
              <w:r w:rsidR="00106DD3" w:rsidRPr="008F4D83">
                <w:rPr>
                  <w:rStyle w:val="Hyperlink"/>
                  <w:rFonts w:ascii="Verdana" w:hAnsi="Verdana"/>
                  <w:sz w:val="18"/>
                  <w:szCs w:val="18"/>
                  <w:lang w:val="fr-CH"/>
                </w:rPr>
                <w:t>https://d-nb.info/gnd/...</w:t>
              </w:r>
            </w:hyperlink>
            <w:r w:rsidR="00106DD3" w:rsidRPr="008F4D83">
              <w:rPr>
                <w:rFonts w:ascii="Verdana" w:hAnsi="Verdana"/>
                <w:sz w:val="18"/>
                <w:szCs w:val="18"/>
                <w:lang w:val="fr-CH"/>
              </w:rPr>
              <w:t xml:space="preserve"> </w:t>
            </w:r>
            <w:r w:rsidRPr="0054213F">
              <w:rPr>
                <w:rFonts w:ascii="Verdana" w:hAnsi="Verdana"/>
                <w:b/>
                <w:sz w:val="18"/>
                <w:szCs w:val="18"/>
                <w:lang w:val="fr-CH"/>
              </w:rPr>
              <w:t>$</w:t>
            </w:r>
            <w:r w:rsidR="00106DD3">
              <w:rPr>
                <w:rFonts w:ascii="Verdana" w:hAnsi="Verdana"/>
                <w:b/>
                <w:sz w:val="18"/>
                <w:szCs w:val="18"/>
                <w:lang w:val="fr-CH"/>
              </w:rPr>
              <w:t>$</w:t>
            </w:r>
            <w:r w:rsidRPr="0054213F">
              <w:rPr>
                <w:rFonts w:ascii="Verdana" w:hAnsi="Verdana"/>
                <w:b/>
                <w:sz w:val="18"/>
                <w:szCs w:val="18"/>
                <w:lang w:val="fr-CH"/>
              </w:rPr>
              <w:t>a</w:t>
            </w:r>
            <w:r w:rsidRPr="0054213F">
              <w:rPr>
                <w:rFonts w:ascii="Verdana" w:hAnsi="Verdana"/>
                <w:sz w:val="18"/>
                <w:szCs w:val="18"/>
                <w:lang w:val="fr-CH"/>
              </w:rPr>
              <w:t xml:space="preserve"> Orchester </w:t>
            </w:r>
            <w:r w:rsidRPr="0054213F">
              <w:rPr>
                <w:rFonts w:ascii="Verdana" w:hAnsi="Verdana"/>
                <w:b/>
                <w:sz w:val="18"/>
                <w:szCs w:val="18"/>
                <w:lang w:val="fr-CH"/>
              </w:rPr>
              <w:t>$</w:t>
            </w:r>
            <w:r w:rsidR="00106DD3">
              <w:rPr>
                <w:rFonts w:ascii="Verdana" w:hAnsi="Verdana"/>
                <w:b/>
                <w:sz w:val="18"/>
                <w:szCs w:val="18"/>
                <w:lang w:val="fr-CH"/>
              </w:rPr>
              <w:t>$</w:t>
            </w:r>
            <w:r w:rsidRPr="0054213F">
              <w:rPr>
                <w:rFonts w:ascii="Verdana" w:hAnsi="Verdana"/>
                <w:b/>
                <w:sz w:val="18"/>
                <w:szCs w:val="18"/>
                <w:lang w:val="fr-CH"/>
              </w:rPr>
              <w:t xml:space="preserve">2 </w:t>
            </w:r>
            <w:r w:rsidRPr="0054213F">
              <w:rPr>
                <w:rFonts w:ascii="Verdana" w:hAnsi="Verdana"/>
                <w:sz w:val="18"/>
                <w:szCs w:val="18"/>
                <w:lang w:val="fr-CH"/>
              </w:rPr>
              <w:t>gnd</w:t>
            </w:r>
          </w:p>
          <w:p w14:paraId="25BA7648" w14:textId="77777777" w:rsidR="002F32FD" w:rsidRPr="0054213F" w:rsidRDefault="002F32FD" w:rsidP="002F32FD">
            <w:pPr>
              <w:pStyle w:val="KeinLeerraum"/>
              <w:rPr>
                <w:rFonts w:ascii="Verdana" w:hAnsi="Verdana"/>
                <w:sz w:val="18"/>
                <w:szCs w:val="18"/>
                <w:lang w:val="fr-CH"/>
              </w:rPr>
            </w:pPr>
            <w:r w:rsidRPr="0054213F">
              <w:rPr>
                <w:rFonts w:ascii="Verdana" w:hAnsi="Verdana"/>
                <w:b/>
                <w:sz w:val="18"/>
                <w:szCs w:val="18"/>
                <w:lang w:val="fr-CH"/>
              </w:rPr>
              <w:t>382</w:t>
            </w:r>
            <w:r w:rsidRPr="0054213F">
              <w:rPr>
                <w:rFonts w:ascii="Verdana" w:hAnsi="Verdana"/>
                <w:sz w:val="18"/>
                <w:szCs w:val="18"/>
                <w:lang w:val="fr-CH"/>
              </w:rPr>
              <w:t xml:space="preserve"> </w:t>
            </w:r>
            <w:r w:rsidRPr="008F4D83">
              <w:rPr>
                <w:rFonts w:ascii="Verdana" w:hAnsi="Verdana"/>
                <w:sz w:val="18"/>
                <w:szCs w:val="18"/>
                <w:lang w:val="fr-CH"/>
              </w:rPr>
              <w:t xml:space="preserve">   </w:t>
            </w:r>
            <w:r w:rsidR="003F07F9">
              <w:rPr>
                <w:rFonts w:ascii="Verdana" w:hAnsi="Verdana"/>
                <w:sz w:val="18"/>
                <w:szCs w:val="18"/>
                <w:lang w:val="fr-CH"/>
              </w:rPr>
              <w:t xml:space="preserve"> </w:t>
            </w:r>
            <w:r w:rsidRPr="008F4D83">
              <w:rPr>
                <w:rFonts w:ascii="Verdana" w:hAnsi="Verdana"/>
                <w:sz w:val="18"/>
                <w:szCs w:val="18"/>
                <w:lang w:val="fr-CH"/>
              </w:rPr>
              <w:t xml:space="preserve"> </w:t>
            </w:r>
            <w:r w:rsidRPr="0054213F">
              <w:rPr>
                <w:rFonts w:ascii="Verdana" w:hAnsi="Verdana"/>
                <w:b/>
                <w:sz w:val="18"/>
                <w:szCs w:val="18"/>
                <w:lang w:val="fr-CH"/>
              </w:rPr>
              <w:t>$</w:t>
            </w:r>
            <w:r w:rsidR="00106DD3">
              <w:rPr>
                <w:rFonts w:ascii="Verdana" w:hAnsi="Verdana"/>
                <w:b/>
                <w:sz w:val="18"/>
                <w:szCs w:val="18"/>
                <w:lang w:val="fr-CH"/>
              </w:rPr>
              <w:t>$</w:t>
            </w:r>
            <w:r w:rsidRPr="0054213F">
              <w:rPr>
                <w:rFonts w:ascii="Verdana" w:hAnsi="Verdana"/>
                <w:b/>
                <w:sz w:val="18"/>
                <w:szCs w:val="18"/>
                <w:lang w:val="fr-CH"/>
              </w:rPr>
              <w:t xml:space="preserve">s </w:t>
            </w:r>
            <w:r>
              <w:rPr>
                <w:rFonts w:ascii="Verdana" w:hAnsi="Verdana"/>
                <w:sz w:val="18"/>
                <w:szCs w:val="18"/>
                <w:lang w:val="fr-CH"/>
              </w:rPr>
              <w:t>3</w:t>
            </w:r>
            <w:r w:rsidRPr="008F4D83">
              <w:rPr>
                <w:rFonts w:ascii="Verdana" w:hAnsi="Verdana"/>
                <w:b/>
                <w:sz w:val="18"/>
                <w:szCs w:val="18"/>
                <w:lang w:val="fr-CH"/>
              </w:rPr>
              <w:t xml:space="preserve"> $</w:t>
            </w:r>
            <w:r w:rsidR="00106DD3">
              <w:rPr>
                <w:rFonts w:ascii="Verdana" w:hAnsi="Verdana"/>
                <w:b/>
                <w:sz w:val="18"/>
                <w:szCs w:val="18"/>
                <w:lang w:val="fr-CH"/>
              </w:rPr>
              <w:t>$</w:t>
            </w:r>
            <w:r w:rsidRPr="008F4D83">
              <w:rPr>
                <w:rFonts w:ascii="Verdana" w:hAnsi="Verdana"/>
                <w:b/>
                <w:sz w:val="18"/>
                <w:szCs w:val="18"/>
                <w:lang w:val="fr-CH"/>
              </w:rPr>
              <w:t xml:space="preserve">2 </w:t>
            </w:r>
            <w:r w:rsidRPr="008F4D83">
              <w:rPr>
                <w:rFonts w:ascii="Verdana" w:hAnsi="Verdana"/>
                <w:sz w:val="18"/>
                <w:szCs w:val="18"/>
                <w:lang w:val="fr-CH"/>
              </w:rPr>
              <w:t>gnd</w:t>
            </w:r>
          </w:p>
          <w:p w14:paraId="7D586FEF" w14:textId="77777777" w:rsidR="002F32FD" w:rsidRPr="0054213F" w:rsidRDefault="002F32FD" w:rsidP="002F32FD">
            <w:pPr>
              <w:pStyle w:val="KeinLeerraum"/>
              <w:rPr>
                <w:rFonts w:ascii="Verdana" w:hAnsi="Verdana"/>
                <w:sz w:val="18"/>
                <w:szCs w:val="18"/>
                <w:lang w:val="fr-CH"/>
              </w:rPr>
            </w:pPr>
            <w:r w:rsidRPr="0054213F">
              <w:rPr>
                <w:rFonts w:ascii="Verdana" w:hAnsi="Verdana"/>
                <w:b/>
                <w:sz w:val="18"/>
                <w:szCs w:val="18"/>
                <w:lang w:val="fr-CH"/>
              </w:rPr>
              <w:t>382</w:t>
            </w:r>
            <w:r w:rsidRPr="0054213F">
              <w:rPr>
                <w:rFonts w:ascii="Verdana" w:hAnsi="Verdana"/>
                <w:sz w:val="18"/>
                <w:szCs w:val="18"/>
                <w:lang w:val="fr-CH"/>
              </w:rPr>
              <w:t xml:space="preserve"> </w:t>
            </w:r>
            <w:r w:rsidRPr="008F4D83">
              <w:rPr>
                <w:rFonts w:ascii="Verdana" w:hAnsi="Verdana"/>
                <w:sz w:val="18"/>
                <w:szCs w:val="18"/>
                <w:lang w:val="fr-CH"/>
              </w:rPr>
              <w:t xml:space="preserve"> </w:t>
            </w:r>
            <w:r w:rsidR="003F07F9">
              <w:rPr>
                <w:rFonts w:ascii="Verdana" w:hAnsi="Verdana"/>
                <w:sz w:val="18"/>
                <w:szCs w:val="18"/>
                <w:lang w:val="fr-CH"/>
              </w:rPr>
              <w:t xml:space="preserve"> </w:t>
            </w:r>
            <w:r w:rsidRPr="008F4D83">
              <w:rPr>
                <w:rFonts w:ascii="Verdana" w:hAnsi="Verdana"/>
                <w:sz w:val="18"/>
                <w:szCs w:val="18"/>
                <w:lang w:val="fr-CH"/>
              </w:rPr>
              <w:t xml:space="preserve">   </w:t>
            </w:r>
            <w:r w:rsidRPr="0054213F">
              <w:rPr>
                <w:rFonts w:ascii="Verdana" w:hAnsi="Verdana"/>
                <w:b/>
                <w:sz w:val="18"/>
                <w:szCs w:val="18"/>
                <w:lang w:val="fr-CH"/>
              </w:rPr>
              <w:t>$</w:t>
            </w:r>
            <w:r w:rsidR="00106DD3">
              <w:rPr>
                <w:rFonts w:ascii="Verdana" w:hAnsi="Verdana"/>
                <w:b/>
                <w:sz w:val="18"/>
                <w:szCs w:val="18"/>
                <w:lang w:val="fr-CH"/>
              </w:rPr>
              <w:t>$</w:t>
            </w:r>
            <w:r>
              <w:rPr>
                <w:rFonts w:ascii="Verdana" w:hAnsi="Verdana"/>
                <w:b/>
                <w:sz w:val="18"/>
                <w:szCs w:val="18"/>
                <w:lang w:val="fr-CH"/>
              </w:rPr>
              <w:t>t</w:t>
            </w:r>
            <w:r w:rsidRPr="0054213F">
              <w:rPr>
                <w:rFonts w:ascii="Verdana" w:hAnsi="Verdana"/>
                <w:b/>
                <w:sz w:val="18"/>
                <w:szCs w:val="18"/>
                <w:lang w:val="fr-CH"/>
              </w:rPr>
              <w:t xml:space="preserve"> </w:t>
            </w:r>
            <w:r>
              <w:rPr>
                <w:rFonts w:ascii="Verdana" w:hAnsi="Verdana"/>
                <w:sz w:val="18"/>
                <w:szCs w:val="18"/>
                <w:lang w:val="fr-CH"/>
              </w:rPr>
              <w:t>2</w:t>
            </w:r>
            <w:r w:rsidRPr="008F4D83">
              <w:rPr>
                <w:rFonts w:ascii="Verdana" w:hAnsi="Verdana"/>
                <w:b/>
                <w:sz w:val="18"/>
                <w:szCs w:val="18"/>
                <w:lang w:val="fr-CH"/>
              </w:rPr>
              <w:t xml:space="preserve"> $</w:t>
            </w:r>
            <w:r w:rsidR="00106DD3">
              <w:rPr>
                <w:rFonts w:ascii="Verdana" w:hAnsi="Verdana"/>
                <w:b/>
                <w:sz w:val="18"/>
                <w:szCs w:val="18"/>
                <w:lang w:val="fr-CH"/>
              </w:rPr>
              <w:t>$</w:t>
            </w:r>
            <w:r w:rsidRPr="008F4D83">
              <w:rPr>
                <w:rFonts w:ascii="Verdana" w:hAnsi="Verdana"/>
                <w:b/>
                <w:sz w:val="18"/>
                <w:szCs w:val="18"/>
                <w:lang w:val="fr-CH"/>
              </w:rPr>
              <w:t xml:space="preserve">2 </w:t>
            </w:r>
            <w:r w:rsidRPr="008F4D83">
              <w:rPr>
                <w:rFonts w:ascii="Verdana" w:hAnsi="Verdana"/>
                <w:sz w:val="18"/>
                <w:szCs w:val="18"/>
                <w:lang w:val="fr-CH"/>
              </w:rPr>
              <w:t>gnd</w:t>
            </w:r>
          </w:p>
          <w:p w14:paraId="44CB247A" w14:textId="77777777" w:rsidR="002F32FD" w:rsidRPr="0054213F" w:rsidRDefault="002F32FD" w:rsidP="002F32FD">
            <w:pPr>
              <w:pStyle w:val="KeinLeerraum"/>
              <w:ind w:left="708" w:hanging="708"/>
              <w:rPr>
                <w:rFonts w:ascii="Verdana" w:hAnsi="Verdana"/>
                <w:sz w:val="18"/>
                <w:szCs w:val="18"/>
                <w:lang w:val="fr-CH"/>
              </w:rPr>
            </w:pPr>
            <w:r w:rsidRPr="0054213F">
              <w:rPr>
                <w:rFonts w:ascii="Verdana" w:hAnsi="Verdana"/>
                <w:b/>
                <w:sz w:val="18"/>
                <w:szCs w:val="18"/>
                <w:lang w:val="fr-CH"/>
              </w:rPr>
              <w:t>383</w:t>
            </w:r>
            <w:r w:rsidRPr="0054213F">
              <w:rPr>
                <w:rFonts w:ascii="Verdana" w:hAnsi="Verdana"/>
                <w:sz w:val="18"/>
                <w:szCs w:val="18"/>
                <w:lang w:val="fr-CH"/>
              </w:rPr>
              <w:t xml:space="preserve"> </w:t>
            </w:r>
            <w:r w:rsidR="003F07F9">
              <w:rPr>
                <w:rFonts w:ascii="Verdana" w:hAnsi="Verdana"/>
                <w:sz w:val="18"/>
                <w:szCs w:val="18"/>
                <w:lang w:val="fr-CH"/>
              </w:rPr>
              <w:t xml:space="preserve"> </w:t>
            </w:r>
            <w:r w:rsidRPr="003D1D9C">
              <w:rPr>
                <w:rFonts w:ascii="Verdana" w:hAnsi="Verdana"/>
                <w:sz w:val="18"/>
                <w:szCs w:val="18"/>
                <w:lang w:val="fr-CH"/>
              </w:rPr>
              <w:t xml:space="preserve">    </w:t>
            </w:r>
            <w:r w:rsidRPr="0054213F">
              <w:rPr>
                <w:rFonts w:ascii="Verdana" w:hAnsi="Verdana"/>
                <w:b/>
                <w:sz w:val="18"/>
                <w:szCs w:val="18"/>
                <w:lang w:val="fr-CH"/>
              </w:rPr>
              <w:t>$</w:t>
            </w:r>
            <w:r w:rsidR="00106DD3">
              <w:rPr>
                <w:rFonts w:ascii="Verdana" w:hAnsi="Verdana"/>
                <w:b/>
                <w:sz w:val="18"/>
                <w:szCs w:val="18"/>
                <w:lang w:val="fr-CH"/>
              </w:rPr>
              <w:t>$</w:t>
            </w:r>
            <w:r w:rsidRPr="0054213F">
              <w:rPr>
                <w:rFonts w:ascii="Verdana" w:hAnsi="Verdana"/>
                <w:b/>
                <w:sz w:val="18"/>
                <w:szCs w:val="18"/>
                <w:lang w:val="fr-CH"/>
              </w:rPr>
              <w:t>c</w:t>
            </w:r>
            <w:r w:rsidRPr="0054213F">
              <w:rPr>
                <w:rFonts w:ascii="Verdana" w:hAnsi="Verdana"/>
                <w:sz w:val="18"/>
                <w:szCs w:val="18"/>
                <w:lang w:val="fr-CH"/>
              </w:rPr>
              <w:t xml:space="preserve"> BWV 60</w:t>
            </w:r>
          </w:p>
          <w:p w14:paraId="40433184" w14:textId="77777777" w:rsidR="00106DD3" w:rsidRDefault="002F32FD" w:rsidP="008F4D83">
            <w:pPr>
              <w:spacing w:line="260" w:lineRule="exact"/>
              <w:rPr>
                <w:szCs w:val="18"/>
                <w:lang w:val="fr-CH"/>
              </w:rPr>
            </w:pPr>
            <w:r w:rsidRPr="0054213F">
              <w:rPr>
                <w:b/>
                <w:szCs w:val="18"/>
                <w:lang w:val="fr-CH"/>
              </w:rPr>
              <w:t>500</w:t>
            </w:r>
            <w:r w:rsidRPr="0054213F">
              <w:rPr>
                <w:szCs w:val="18"/>
                <w:lang w:val="fr-CH"/>
              </w:rPr>
              <w:t xml:space="preserve"> </w:t>
            </w:r>
            <w:r w:rsidRPr="0054213F">
              <w:rPr>
                <w:b/>
                <w:szCs w:val="18"/>
                <w:lang w:val="fr-CH"/>
              </w:rPr>
              <w:t>1</w:t>
            </w:r>
            <w:r w:rsidR="003F07F9">
              <w:rPr>
                <w:b/>
                <w:szCs w:val="18"/>
                <w:lang w:val="fr-CH"/>
              </w:rPr>
              <w:t xml:space="preserve">   </w:t>
            </w:r>
            <w:r w:rsidR="00106DD3" w:rsidRPr="008F4D83">
              <w:rPr>
                <w:b/>
                <w:szCs w:val="18"/>
                <w:lang w:val="en-US"/>
              </w:rPr>
              <w:t xml:space="preserve">$$0 </w:t>
            </w:r>
            <w:r w:rsidR="00106DD3" w:rsidRPr="008F4D83">
              <w:rPr>
                <w:szCs w:val="18"/>
                <w:lang w:val="en-US"/>
              </w:rPr>
              <w:t xml:space="preserve">(DE-101)… </w:t>
            </w:r>
            <w:r w:rsidR="00106DD3" w:rsidRPr="008F4D83">
              <w:rPr>
                <w:b/>
                <w:szCs w:val="18"/>
                <w:lang w:val="en-US"/>
              </w:rPr>
              <w:t xml:space="preserve">$$0 </w:t>
            </w:r>
            <w:r w:rsidR="00106DD3" w:rsidRPr="008F4D83">
              <w:rPr>
                <w:szCs w:val="18"/>
                <w:lang w:val="en-US"/>
              </w:rPr>
              <w:t xml:space="preserve">(DE-588)… </w:t>
            </w:r>
            <w:r w:rsidR="00106DD3" w:rsidRPr="008F4D83">
              <w:rPr>
                <w:b/>
                <w:szCs w:val="18"/>
                <w:lang w:val="en-US"/>
              </w:rPr>
              <w:t xml:space="preserve">$$0 </w:t>
            </w:r>
            <w:hyperlink r:id="rId67" w:history="1">
              <w:r w:rsidR="00106DD3" w:rsidRPr="008F4D83">
                <w:rPr>
                  <w:rStyle w:val="Hyperlink"/>
                  <w:szCs w:val="18"/>
                  <w:lang w:val="en-US"/>
                </w:rPr>
                <w:t>https://d-nb.info/gnd/...</w:t>
              </w:r>
            </w:hyperlink>
            <w:r w:rsidR="00106DD3" w:rsidRPr="008F4D83">
              <w:rPr>
                <w:szCs w:val="18"/>
                <w:lang w:val="en-US"/>
              </w:rPr>
              <w:t xml:space="preserve"> </w:t>
            </w:r>
            <w:r w:rsidRPr="0054213F">
              <w:rPr>
                <w:b/>
                <w:szCs w:val="18"/>
                <w:lang w:val="fr-CH"/>
              </w:rPr>
              <w:t>$</w:t>
            </w:r>
            <w:r w:rsidR="00106DD3">
              <w:rPr>
                <w:b/>
                <w:szCs w:val="18"/>
                <w:lang w:val="fr-CH"/>
              </w:rPr>
              <w:t>$</w:t>
            </w:r>
            <w:r w:rsidRPr="0054213F">
              <w:rPr>
                <w:b/>
                <w:szCs w:val="18"/>
                <w:lang w:val="fr-CH"/>
              </w:rPr>
              <w:t xml:space="preserve">a </w:t>
            </w:r>
            <w:r w:rsidRPr="0054213F">
              <w:rPr>
                <w:szCs w:val="18"/>
                <w:lang w:val="fr-CH"/>
              </w:rPr>
              <w:t xml:space="preserve">Bach, Johann </w:t>
            </w:r>
          </w:p>
          <w:p w14:paraId="6CCF5C95" w14:textId="77777777" w:rsidR="00106DD3" w:rsidRDefault="002F32FD" w:rsidP="00106DD3">
            <w:pPr>
              <w:spacing w:line="260" w:lineRule="exact"/>
              <w:ind w:firstLine="775"/>
              <w:rPr>
                <w:szCs w:val="18"/>
              </w:rPr>
            </w:pPr>
            <w:r w:rsidRPr="0054213F">
              <w:rPr>
                <w:szCs w:val="18"/>
                <w:lang w:val="fr-CH"/>
              </w:rPr>
              <w:t xml:space="preserve">Sebastian </w:t>
            </w:r>
            <w:r w:rsidRPr="0054213F">
              <w:rPr>
                <w:b/>
                <w:szCs w:val="18"/>
                <w:lang w:val="fr-CH"/>
              </w:rPr>
              <w:t>$</w:t>
            </w:r>
            <w:r w:rsidR="00106DD3">
              <w:rPr>
                <w:b/>
                <w:szCs w:val="18"/>
                <w:lang w:val="fr-CH"/>
              </w:rPr>
              <w:t>$</w:t>
            </w:r>
            <w:r w:rsidRPr="0054213F">
              <w:rPr>
                <w:b/>
                <w:szCs w:val="18"/>
                <w:lang w:val="fr-CH"/>
              </w:rPr>
              <w:t>d</w:t>
            </w:r>
            <w:r w:rsidRPr="0054213F">
              <w:rPr>
                <w:szCs w:val="18"/>
                <w:lang w:val="fr-CH"/>
              </w:rPr>
              <w:t xml:space="preserve"> 1685-1750 </w:t>
            </w:r>
            <w:r w:rsidR="00106DD3" w:rsidRPr="00A94710">
              <w:rPr>
                <w:b/>
                <w:szCs w:val="18"/>
              </w:rPr>
              <w:t>$</w:t>
            </w:r>
            <w:r w:rsidR="00106DD3" w:rsidRPr="009E38A7">
              <w:rPr>
                <w:b/>
                <w:szCs w:val="18"/>
              </w:rPr>
              <w:t>$</w:t>
            </w:r>
            <w:r w:rsidR="00106DD3" w:rsidRPr="00A94710">
              <w:rPr>
                <w:b/>
                <w:szCs w:val="18"/>
              </w:rPr>
              <w:t xml:space="preserve">4 </w:t>
            </w:r>
            <w:r w:rsidR="00106DD3" w:rsidRPr="00A94710">
              <w:rPr>
                <w:szCs w:val="18"/>
              </w:rPr>
              <w:t xml:space="preserve">kom1 </w:t>
            </w:r>
            <w:r w:rsidR="00106DD3">
              <w:rPr>
                <w:b/>
                <w:szCs w:val="18"/>
              </w:rPr>
              <w:t xml:space="preserve">$$4 </w:t>
            </w:r>
            <w:hyperlink r:id="rId68" w:history="1">
              <w:r w:rsidR="00106DD3" w:rsidRPr="00F21BAD">
                <w:rPr>
                  <w:rStyle w:val="Hyperlink"/>
                  <w:szCs w:val="18"/>
                </w:rPr>
                <w:t>https://d-nb.info/standards/elementset/</w:t>
              </w:r>
            </w:hyperlink>
          </w:p>
          <w:p w14:paraId="6A1FB2D8" w14:textId="77777777" w:rsidR="00106DD3" w:rsidRPr="00CC4780" w:rsidRDefault="00106DD3" w:rsidP="00106DD3">
            <w:pPr>
              <w:spacing w:line="260" w:lineRule="exact"/>
              <w:ind w:firstLine="775"/>
              <w:rPr>
                <w:szCs w:val="18"/>
              </w:rPr>
            </w:pPr>
            <w:r w:rsidRPr="00E84B68">
              <w:rPr>
                <w:szCs w:val="18"/>
              </w:rPr>
              <w:t>gnd#firstCompose</w:t>
            </w:r>
            <w:r>
              <w:rPr>
                <w:szCs w:val="18"/>
              </w:rPr>
              <w:t xml:space="preserve">r </w:t>
            </w:r>
            <w:r>
              <w:rPr>
                <w:b/>
                <w:szCs w:val="18"/>
              </w:rPr>
              <w:t xml:space="preserve">$$w </w:t>
            </w:r>
            <w:r>
              <w:rPr>
                <w:szCs w:val="18"/>
              </w:rPr>
              <w:t xml:space="preserve">r </w:t>
            </w:r>
            <w:r>
              <w:rPr>
                <w:b/>
                <w:szCs w:val="18"/>
              </w:rPr>
              <w:t>$$i</w:t>
            </w:r>
            <w:r>
              <w:rPr>
                <w:szCs w:val="18"/>
              </w:rPr>
              <w:t xml:space="preserve"> Komponist1 </w:t>
            </w:r>
            <w:r>
              <w:rPr>
                <w:b/>
                <w:szCs w:val="18"/>
              </w:rPr>
              <w:t>$$e</w:t>
            </w:r>
            <w:r>
              <w:rPr>
                <w:szCs w:val="18"/>
              </w:rPr>
              <w:t xml:space="preserve"> Komponist1</w:t>
            </w:r>
          </w:p>
          <w:p w14:paraId="5D1CE5E7" w14:textId="77777777" w:rsidR="002F32FD" w:rsidRPr="008F4D83" w:rsidRDefault="002F32FD" w:rsidP="002F32FD">
            <w:pPr>
              <w:pStyle w:val="KeinLeerraum"/>
              <w:ind w:left="708" w:hanging="708"/>
              <w:rPr>
                <w:rFonts w:ascii="Verdana" w:hAnsi="Verdana"/>
                <w:sz w:val="18"/>
                <w:szCs w:val="18"/>
                <w:lang w:val="de-DE"/>
              </w:rPr>
            </w:pPr>
          </w:p>
          <w:p w14:paraId="38ACBC2A" w14:textId="77777777" w:rsidR="002F32FD" w:rsidRDefault="002F32FD" w:rsidP="002F32FD">
            <w:pPr>
              <w:pStyle w:val="KeinLeerraum"/>
              <w:rPr>
                <w:rFonts w:ascii="Verdana" w:hAnsi="Verdana"/>
                <w:sz w:val="18"/>
                <w:szCs w:val="18"/>
              </w:rPr>
            </w:pPr>
            <w:r>
              <w:rPr>
                <w:rFonts w:ascii="Verdana" w:hAnsi="Verdana"/>
                <w:sz w:val="18"/>
                <w:szCs w:val="18"/>
              </w:rPr>
              <w:t xml:space="preserve">(Bei gleichlautenden normierten Sucheinstiegen soll die </w:t>
            </w:r>
            <w:r w:rsidRPr="00177A1B">
              <w:rPr>
                <w:rFonts w:ascii="Verdana" w:hAnsi="Verdana"/>
                <w:sz w:val="18"/>
                <w:szCs w:val="18"/>
              </w:rPr>
              <w:t>Werkverzeichnisnummer</w:t>
            </w:r>
            <w:r>
              <w:rPr>
                <w:rFonts w:ascii="Verdana" w:hAnsi="Verdana"/>
                <w:sz w:val="18"/>
                <w:szCs w:val="18"/>
              </w:rPr>
              <w:t xml:space="preserve"> verwendet werden, wenn das Werkverzeichnis in die AH-014 aufgenommen ist.)</w:t>
            </w:r>
          </w:p>
          <w:p w14:paraId="55BB6AA7" w14:textId="77777777" w:rsidR="002F32FD" w:rsidRPr="0054213F" w:rsidRDefault="002F32FD" w:rsidP="002F32FD">
            <w:pPr>
              <w:pStyle w:val="KeinLeerraum"/>
              <w:ind w:left="708" w:hanging="708"/>
              <w:rPr>
                <w:rFonts w:ascii="Verdana" w:hAnsi="Verdana"/>
                <w:sz w:val="18"/>
                <w:szCs w:val="18"/>
                <w:lang w:val="fr-CH"/>
              </w:rPr>
            </w:pPr>
          </w:p>
          <w:p w14:paraId="11F768E1" w14:textId="77777777" w:rsidR="002F32FD" w:rsidRDefault="002F32FD" w:rsidP="002F32FD">
            <w:pPr>
              <w:pStyle w:val="KeinLeerraum"/>
              <w:rPr>
                <w:rFonts w:ascii="Verdana" w:hAnsi="Verdana"/>
                <w:sz w:val="18"/>
                <w:szCs w:val="18"/>
              </w:rPr>
            </w:pPr>
            <w:r w:rsidRPr="00CC4780">
              <w:rPr>
                <w:rFonts w:ascii="Verdana" w:hAnsi="Verdana"/>
                <w:sz w:val="18"/>
                <w:szCs w:val="18"/>
              </w:rPr>
              <w:t>Werk eines Komponisten mit nicht spezifischem Titel, enthaltend Besetzung und Tonart:</w:t>
            </w:r>
          </w:p>
          <w:p w14:paraId="5B7F3BE8" w14:textId="77777777" w:rsidR="002F32FD" w:rsidRDefault="002F32FD" w:rsidP="002F32FD">
            <w:pPr>
              <w:pStyle w:val="KeinLeerraum"/>
              <w:rPr>
                <w:rFonts w:ascii="Verdana" w:hAnsi="Verdana"/>
                <w:b/>
                <w:sz w:val="18"/>
                <w:szCs w:val="18"/>
              </w:rPr>
            </w:pPr>
          </w:p>
          <w:p w14:paraId="3B2A07A7" w14:textId="77777777" w:rsidR="002F32FD" w:rsidRPr="00CC4780" w:rsidRDefault="002F32FD" w:rsidP="002F32FD">
            <w:pPr>
              <w:pStyle w:val="KeinLeerraum"/>
              <w:rPr>
                <w:rFonts w:ascii="Verdana" w:hAnsi="Verdana"/>
                <w:sz w:val="18"/>
                <w:szCs w:val="18"/>
              </w:rPr>
            </w:pPr>
            <w:r w:rsidRPr="00CC4780">
              <w:rPr>
                <w:rFonts w:ascii="Verdana" w:hAnsi="Verdana"/>
                <w:b/>
                <w:sz w:val="18"/>
                <w:szCs w:val="18"/>
              </w:rPr>
              <w:t>1</w:t>
            </w:r>
            <w:r>
              <w:rPr>
                <w:rFonts w:ascii="Verdana" w:hAnsi="Verdana"/>
                <w:b/>
                <w:sz w:val="18"/>
                <w:szCs w:val="18"/>
              </w:rPr>
              <w:t>0</w:t>
            </w:r>
            <w:r w:rsidRPr="00CC4780">
              <w:rPr>
                <w:rFonts w:ascii="Verdana" w:hAnsi="Verdana"/>
                <w:b/>
                <w:sz w:val="18"/>
                <w:szCs w:val="18"/>
              </w:rPr>
              <w:t>0</w:t>
            </w:r>
            <w:r w:rsidRPr="00CC4780">
              <w:rPr>
                <w:rFonts w:ascii="Verdana" w:hAnsi="Verdana"/>
                <w:sz w:val="18"/>
                <w:szCs w:val="18"/>
              </w:rPr>
              <w:t xml:space="preserve"> </w:t>
            </w:r>
            <w:r w:rsidR="003F07F9">
              <w:rPr>
                <w:rFonts w:ascii="Verdana" w:hAnsi="Verdana"/>
                <w:b/>
                <w:sz w:val="18"/>
                <w:szCs w:val="18"/>
              </w:rPr>
              <w:t>1</w:t>
            </w:r>
            <w:r>
              <w:rPr>
                <w:rFonts w:ascii="Verdana" w:hAnsi="Verdana"/>
                <w:b/>
                <w:sz w:val="18"/>
                <w:szCs w:val="18"/>
              </w:rPr>
              <w:t xml:space="preserve"> </w:t>
            </w:r>
            <w:r w:rsidR="003F07F9">
              <w:rPr>
                <w:rFonts w:ascii="Verdana" w:hAnsi="Verdana"/>
                <w:b/>
                <w:sz w:val="18"/>
                <w:szCs w:val="18"/>
              </w:rPr>
              <w:t xml:space="preserve">  </w:t>
            </w:r>
            <w:r w:rsidRPr="001E2556">
              <w:rPr>
                <w:rFonts w:ascii="Verdana" w:hAnsi="Verdana"/>
                <w:b/>
                <w:sz w:val="18"/>
                <w:szCs w:val="18"/>
              </w:rPr>
              <w:t>$</w:t>
            </w:r>
            <w:r w:rsidR="003F07F9">
              <w:rPr>
                <w:rFonts w:ascii="Verdana" w:hAnsi="Verdana"/>
                <w:b/>
                <w:sz w:val="18"/>
                <w:szCs w:val="18"/>
              </w:rPr>
              <w:t>$a</w:t>
            </w:r>
            <w:r w:rsidRPr="00CC153F">
              <w:rPr>
                <w:rFonts w:ascii="Verdana" w:hAnsi="Verdana"/>
                <w:b/>
                <w:sz w:val="18"/>
                <w:szCs w:val="18"/>
              </w:rPr>
              <w:t xml:space="preserve"> </w:t>
            </w:r>
            <w:r w:rsidRPr="00CC4780">
              <w:rPr>
                <w:rFonts w:ascii="Verdana" w:hAnsi="Verdana"/>
                <w:sz w:val="18"/>
                <w:szCs w:val="18"/>
              </w:rPr>
              <w:t>Schmidt, Franz</w:t>
            </w:r>
            <w:r>
              <w:rPr>
                <w:rFonts w:ascii="Verdana" w:hAnsi="Verdana"/>
                <w:sz w:val="18"/>
                <w:szCs w:val="18"/>
              </w:rPr>
              <w:t xml:space="preserve"> </w:t>
            </w:r>
            <w:r w:rsidRPr="00CC153F">
              <w:rPr>
                <w:rFonts w:ascii="Verdana" w:hAnsi="Verdana"/>
                <w:b/>
                <w:sz w:val="18"/>
                <w:szCs w:val="18"/>
              </w:rPr>
              <w:t>$d</w:t>
            </w:r>
            <w:r>
              <w:rPr>
                <w:rFonts w:ascii="Verdana" w:hAnsi="Verdana"/>
                <w:sz w:val="18"/>
                <w:szCs w:val="18"/>
              </w:rPr>
              <w:t xml:space="preserve"> 1874-1939 </w:t>
            </w:r>
            <w:r w:rsidRPr="00CC153F">
              <w:rPr>
                <w:rFonts w:ascii="Verdana" w:hAnsi="Verdana"/>
                <w:b/>
                <w:sz w:val="18"/>
                <w:szCs w:val="18"/>
              </w:rPr>
              <w:t>$t</w:t>
            </w:r>
            <w:r>
              <w:rPr>
                <w:rFonts w:ascii="Verdana" w:hAnsi="Verdana"/>
                <w:sz w:val="18"/>
                <w:szCs w:val="18"/>
              </w:rPr>
              <w:t xml:space="preserve"> </w:t>
            </w:r>
            <w:r w:rsidRPr="00CC4780">
              <w:rPr>
                <w:rFonts w:ascii="Verdana" w:hAnsi="Verdana"/>
                <w:sz w:val="18"/>
                <w:szCs w:val="18"/>
              </w:rPr>
              <w:t>Präludium und Fuge</w:t>
            </w:r>
            <w:r>
              <w:rPr>
                <w:rFonts w:ascii="Verdana" w:hAnsi="Verdana"/>
                <w:sz w:val="18"/>
                <w:szCs w:val="18"/>
              </w:rPr>
              <w:t xml:space="preserve"> </w:t>
            </w:r>
            <w:r w:rsidRPr="00CC4780">
              <w:rPr>
                <w:rFonts w:ascii="Verdana" w:hAnsi="Verdana"/>
                <w:b/>
                <w:sz w:val="18"/>
                <w:szCs w:val="18"/>
              </w:rPr>
              <w:t>$m</w:t>
            </w:r>
            <w:r>
              <w:rPr>
                <w:rFonts w:ascii="Verdana" w:hAnsi="Verdana"/>
                <w:b/>
                <w:sz w:val="18"/>
                <w:szCs w:val="18"/>
              </w:rPr>
              <w:t xml:space="preserve"> </w:t>
            </w:r>
            <w:r w:rsidRPr="00CC4780">
              <w:rPr>
                <w:rFonts w:ascii="Verdana" w:hAnsi="Verdana"/>
                <w:sz w:val="18"/>
                <w:szCs w:val="18"/>
              </w:rPr>
              <w:t>Orgel</w:t>
            </w:r>
            <w:r>
              <w:rPr>
                <w:rFonts w:ascii="Verdana" w:hAnsi="Verdana"/>
                <w:sz w:val="18"/>
                <w:szCs w:val="18"/>
              </w:rPr>
              <w:t xml:space="preserve"> </w:t>
            </w:r>
            <w:r w:rsidRPr="00CC4780">
              <w:rPr>
                <w:rFonts w:ascii="Verdana" w:hAnsi="Verdana"/>
                <w:b/>
                <w:sz w:val="18"/>
                <w:szCs w:val="18"/>
              </w:rPr>
              <w:t>$r</w:t>
            </w:r>
            <w:r>
              <w:rPr>
                <w:rFonts w:ascii="Verdana" w:hAnsi="Verdana"/>
                <w:b/>
                <w:sz w:val="18"/>
                <w:szCs w:val="18"/>
              </w:rPr>
              <w:t xml:space="preserve"> </w:t>
            </w:r>
            <w:r w:rsidRPr="00CC4780">
              <w:rPr>
                <w:rFonts w:ascii="Verdana" w:hAnsi="Verdana"/>
                <w:sz w:val="18"/>
                <w:szCs w:val="18"/>
              </w:rPr>
              <w:t>A-Dur</w:t>
            </w:r>
          </w:p>
          <w:p w14:paraId="56745960" w14:textId="77777777" w:rsidR="002F32FD" w:rsidRPr="008F4D83" w:rsidRDefault="002F32FD" w:rsidP="002F32FD">
            <w:pPr>
              <w:pStyle w:val="KeinLeerraum"/>
              <w:rPr>
                <w:rFonts w:ascii="Verdana" w:hAnsi="Verdana"/>
                <w:sz w:val="18"/>
                <w:szCs w:val="18"/>
                <w:lang w:val="de-DE"/>
              </w:rPr>
            </w:pPr>
            <w:r w:rsidRPr="008F4D83">
              <w:rPr>
                <w:rFonts w:ascii="Verdana" w:hAnsi="Verdana"/>
                <w:b/>
                <w:sz w:val="18"/>
                <w:szCs w:val="18"/>
                <w:lang w:val="de-DE"/>
              </w:rPr>
              <w:t>380</w:t>
            </w:r>
            <w:r w:rsidRPr="008F4D83">
              <w:rPr>
                <w:rFonts w:ascii="Verdana" w:hAnsi="Verdana"/>
                <w:sz w:val="18"/>
                <w:szCs w:val="18"/>
                <w:lang w:val="de-DE"/>
              </w:rPr>
              <w:t xml:space="preserve"> </w:t>
            </w:r>
            <w:r>
              <w:rPr>
                <w:rFonts w:ascii="Verdana" w:hAnsi="Verdana"/>
                <w:sz w:val="18"/>
                <w:szCs w:val="18"/>
                <w:lang w:val="fr-CH"/>
              </w:rPr>
              <w:t xml:space="preserve">     </w:t>
            </w:r>
            <w:r w:rsidR="004249E6" w:rsidRPr="00E84B68">
              <w:rPr>
                <w:rFonts w:ascii="Verdana" w:hAnsi="Verdana"/>
                <w:b/>
                <w:sz w:val="18"/>
                <w:szCs w:val="18"/>
                <w:lang w:val="fr-CH"/>
              </w:rPr>
              <w:t>$$0</w:t>
            </w:r>
            <w:r w:rsidR="004249E6">
              <w:rPr>
                <w:rFonts w:ascii="Verdana" w:hAnsi="Verdana"/>
                <w:sz w:val="18"/>
                <w:szCs w:val="18"/>
                <w:lang w:val="fr-CH"/>
              </w:rPr>
              <w:t xml:space="preserve"> (DE-101)… </w:t>
            </w:r>
            <w:r w:rsidR="004249E6" w:rsidRPr="00E84B68">
              <w:rPr>
                <w:rFonts w:ascii="Verdana" w:hAnsi="Verdana"/>
                <w:b/>
                <w:sz w:val="18"/>
                <w:szCs w:val="18"/>
                <w:lang w:val="fr-CH"/>
              </w:rPr>
              <w:t>$$0</w:t>
            </w:r>
            <w:r w:rsidR="004249E6">
              <w:rPr>
                <w:rFonts w:ascii="Verdana" w:hAnsi="Verdana"/>
                <w:sz w:val="18"/>
                <w:szCs w:val="18"/>
                <w:lang w:val="fr-CH"/>
              </w:rPr>
              <w:t xml:space="preserve"> (DE-588)… </w:t>
            </w:r>
            <w:r w:rsidR="004249E6" w:rsidRPr="009D7A83">
              <w:rPr>
                <w:rFonts w:ascii="Verdana" w:hAnsi="Verdana"/>
                <w:b/>
                <w:sz w:val="18"/>
                <w:szCs w:val="18"/>
                <w:lang w:val="fr-CH"/>
              </w:rPr>
              <w:t xml:space="preserve">$$0 </w:t>
            </w:r>
            <w:hyperlink r:id="rId69" w:history="1">
              <w:r w:rsidR="004249E6" w:rsidRPr="009D7A83">
                <w:rPr>
                  <w:rStyle w:val="Hyperlink"/>
                  <w:rFonts w:ascii="Verdana" w:hAnsi="Verdana"/>
                  <w:sz w:val="18"/>
                  <w:szCs w:val="18"/>
                  <w:lang w:val="fr-CH"/>
                </w:rPr>
                <w:t>https://d-nb.info/gnd/...</w:t>
              </w:r>
            </w:hyperlink>
            <w:r w:rsidR="004249E6" w:rsidRPr="009D7A83">
              <w:rPr>
                <w:rFonts w:ascii="Verdana" w:hAnsi="Verdana"/>
                <w:sz w:val="18"/>
                <w:szCs w:val="18"/>
                <w:lang w:val="fr-CH"/>
              </w:rPr>
              <w:t xml:space="preserve"> </w:t>
            </w:r>
            <w:r w:rsidRPr="008F4D83">
              <w:rPr>
                <w:rFonts w:ascii="Verdana" w:hAnsi="Verdana"/>
                <w:b/>
                <w:sz w:val="18"/>
                <w:szCs w:val="18"/>
                <w:lang w:val="de-DE"/>
              </w:rPr>
              <w:t>$</w:t>
            </w:r>
            <w:r w:rsidR="003F07F9" w:rsidRPr="008F4D83">
              <w:rPr>
                <w:rFonts w:ascii="Verdana" w:hAnsi="Verdana"/>
                <w:b/>
                <w:sz w:val="18"/>
                <w:szCs w:val="18"/>
                <w:lang w:val="de-DE"/>
              </w:rPr>
              <w:t>$</w:t>
            </w:r>
            <w:r w:rsidRPr="008F4D83">
              <w:rPr>
                <w:rFonts w:ascii="Verdana" w:hAnsi="Verdana"/>
                <w:b/>
                <w:sz w:val="18"/>
                <w:szCs w:val="18"/>
                <w:lang w:val="de-DE"/>
              </w:rPr>
              <w:t>a</w:t>
            </w:r>
            <w:r w:rsidRPr="008F4D83">
              <w:rPr>
                <w:rFonts w:ascii="Verdana" w:hAnsi="Verdana"/>
                <w:sz w:val="18"/>
                <w:szCs w:val="18"/>
                <w:lang w:val="de-DE"/>
              </w:rPr>
              <w:t xml:space="preserve"> Präludium </w:t>
            </w:r>
            <w:r w:rsidRPr="008F4D83">
              <w:rPr>
                <w:rFonts w:ascii="Verdana" w:hAnsi="Verdana"/>
                <w:b/>
                <w:sz w:val="18"/>
                <w:szCs w:val="18"/>
                <w:lang w:val="de-DE"/>
              </w:rPr>
              <w:t>$</w:t>
            </w:r>
            <w:r w:rsidR="003F07F9" w:rsidRPr="008F4D83">
              <w:rPr>
                <w:rFonts w:ascii="Verdana" w:hAnsi="Verdana"/>
                <w:b/>
                <w:sz w:val="18"/>
                <w:szCs w:val="18"/>
                <w:lang w:val="de-DE"/>
              </w:rPr>
              <w:t>$</w:t>
            </w:r>
            <w:r w:rsidRPr="008F4D83">
              <w:rPr>
                <w:rFonts w:ascii="Verdana" w:hAnsi="Verdana"/>
                <w:b/>
                <w:sz w:val="18"/>
                <w:szCs w:val="18"/>
                <w:lang w:val="de-DE"/>
              </w:rPr>
              <w:t xml:space="preserve">2 </w:t>
            </w:r>
            <w:r w:rsidRPr="008F4D83">
              <w:rPr>
                <w:rFonts w:ascii="Verdana" w:hAnsi="Verdana"/>
                <w:sz w:val="18"/>
                <w:szCs w:val="18"/>
                <w:lang w:val="de-DE"/>
              </w:rPr>
              <w:t>gnd</w:t>
            </w:r>
          </w:p>
          <w:p w14:paraId="48958B32" w14:textId="77777777" w:rsidR="002F32FD" w:rsidRPr="00CC4780" w:rsidRDefault="002F32FD" w:rsidP="002F32FD">
            <w:pPr>
              <w:pStyle w:val="KeinLeerraum"/>
              <w:rPr>
                <w:rFonts w:ascii="Verdana" w:hAnsi="Verdana"/>
                <w:sz w:val="18"/>
                <w:szCs w:val="18"/>
                <w:lang w:val="en-US"/>
              </w:rPr>
            </w:pPr>
            <w:r w:rsidRPr="008F4D83">
              <w:rPr>
                <w:rFonts w:ascii="Verdana" w:hAnsi="Verdana"/>
                <w:b/>
                <w:sz w:val="18"/>
                <w:szCs w:val="18"/>
                <w:lang w:val="de-DE"/>
              </w:rPr>
              <w:t>380</w:t>
            </w:r>
            <w:r w:rsidRPr="008F4D83">
              <w:rPr>
                <w:rFonts w:ascii="Verdana" w:hAnsi="Verdana"/>
                <w:sz w:val="18"/>
                <w:szCs w:val="18"/>
                <w:lang w:val="de-DE"/>
              </w:rPr>
              <w:t xml:space="preserve"> </w:t>
            </w:r>
            <w:r>
              <w:rPr>
                <w:rFonts w:ascii="Verdana" w:hAnsi="Verdana"/>
                <w:sz w:val="18"/>
                <w:szCs w:val="18"/>
                <w:lang w:val="fr-CH"/>
              </w:rPr>
              <w:t xml:space="preserve">     </w:t>
            </w:r>
            <w:r w:rsidR="004249E6" w:rsidRPr="00E84B68">
              <w:rPr>
                <w:rFonts w:ascii="Verdana" w:hAnsi="Verdana"/>
                <w:b/>
                <w:sz w:val="18"/>
                <w:szCs w:val="18"/>
                <w:lang w:val="fr-CH"/>
              </w:rPr>
              <w:t>$$0</w:t>
            </w:r>
            <w:r w:rsidR="004249E6">
              <w:rPr>
                <w:rFonts w:ascii="Verdana" w:hAnsi="Verdana"/>
                <w:sz w:val="18"/>
                <w:szCs w:val="18"/>
                <w:lang w:val="fr-CH"/>
              </w:rPr>
              <w:t xml:space="preserve"> (DE-101)… </w:t>
            </w:r>
            <w:r w:rsidR="004249E6" w:rsidRPr="00E84B68">
              <w:rPr>
                <w:rFonts w:ascii="Verdana" w:hAnsi="Verdana"/>
                <w:b/>
                <w:sz w:val="18"/>
                <w:szCs w:val="18"/>
                <w:lang w:val="fr-CH"/>
              </w:rPr>
              <w:t>$$0</w:t>
            </w:r>
            <w:r w:rsidR="004249E6">
              <w:rPr>
                <w:rFonts w:ascii="Verdana" w:hAnsi="Verdana"/>
                <w:sz w:val="18"/>
                <w:szCs w:val="18"/>
                <w:lang w:val="fr-CH"/>
              </w:rPr>
              <w:t xml:space="preserve"> (DE-588)… </w:t>
            </w:r>
            <w:r w:rsidR="004249E6" w:rsidRPr="009D7A83">
              <w:rPr>
                <w:rFonts w:ascii="Verdana" w:hAnsi="Verdana"/>
                <w:b/>
                <w:sz w:val="18"/>
                <w:szCs w:val="18"/>
                <w:lang w:val="fr-CH"/>
              </w:rPr>
              <w:t xml:space="preserve">$$0 </w:t>
            </w:r>
            <w:hyperlink r:id="rId70" w:history="1">
              <w:r w:rsidR="004249E6" w:rsidRPr="009D7A83">
                <w:rPr>
                  <w:rStyle w:val="Hyperlink"/>
                  <w:rFonts w:ascii="Verdana" w:hAnsi="Verdana"/>
                  <w:sz w:val="18"/>
                  <w:szCs w:val="18"/>
                  <w:lang w:val="fr-CH"/>
                </w:rPr>
                <w:t>https://d-nb.info/gnd/...</w:t>
              </w:r>
            </w:hyperlink>
            <w:r w:rsidR="004249E6" w:rsidRPr="009D7A83">
              <w:rPr>
                <w:rFonts w:ascii="Verdana" w:hAnsi="Verdana"/>
                <w:sz w:val="18"/>
                <w:szCs w:val="18"/>
                <w:lang w:val="fr-CH"/>
              </w:rPr>
              <w:t xml:space="preserve"> </w:t>
            </w:r>
            <w:r w:rsidRPr="00CC153F">
              <w:rPr>
                <w:rFonts w:ascii="Verdana" w:hAnsi="Verdana"/>
                <w:b/>
                <w:sz w:val="18"/>
                <w:szCs w:val="18"/>
                <w:lang w:val="en-US"/>
              </w:rPr>
              <w:t>$</w:t>
            </w:r>
            <w:r w:rsidR="003F07F9">
              <w:rPr>
                <w:rFonts w:ascii="Verdana" w:hAnsi="Verdana"/>
                <w:b/>
                <w:sz w:val="18"/>
                <w:szCs w:val="18"/>
                <w:lang w:val="en-US"/>
              </w:rPr>
              <w:t>$</w:t>
            </w:r>
            <w:r w:rsidRPr="00CC153F">
              <w:rPr>
                <w:rFonts w:ascii="Verdana" w:hAnsi="Verdana"/>
                <w:b/>
                <w:sz w:val="18"/>
                <w:szCs w:val="18"/>
                <w:lang w:val="en-US"/>
              </w:rPr>
              <w:t>a</w:t>
            </w:r>
            <w:r>
              <w:rPr>
                <w:rFonts w:ascii="Verdana" w:hAnsi="Verdana"/>
                <w:sz w:val="18"/>
                <w:szCs w:val="18"/>
                <w:lang w:val="en-US"/>
              </w:rPr>
              <w:t xml:space="preserve"> </w:t>
            </w:r>
            <w:r w:rsidRPr="00CC4780">
              <w:rPr>
                <w:rFonts w:ascii="Verdana" w:hAnsi="Verdana"/>
                <w:sz w:val="18"/>
                <w:szCs w:val="18"/>
                <w:lang w:val="en-US"/>
              </w:rPr>
              <w:t>Fuge</w:t>
            </w:r>
            <w:r>
              <w:rPr>
                <w:rFonts w:ascii="Verdana" w:hAnsi="Verdana"/>
                <w:sz w:val="18"/>
                <w:szCs w:val="18"/>
                <w:lang w:val="en-US"/>
              </w:rPr>
              <w:t xml:space="preserve"> </w:t>
            </w:r>
            <w:r>
              <w:rPr>
                <w:rFonts w:ascii="Verdana" w:hAnsi="Verdana"/>
                <w:b/>
                <w:sz w:val="18"/>
                <w:szCs w:val="18"/>
                <w:lang w:val="en-US"/>
              </w:rPr>
              <w:t>$</w:t>
            </w:r>
            <w:r w:rsidR="003F07F9">
              <w:rPr>
                <w:rFonts w:ascii="Verdana" w:hAnsi="Verdana"/>
                <w:b/>
                <w:sz w:val="18"/>
                <w:szCs w:val="18"/>
                <w:lang w:val="en-US"/>
              </w:rPr>
              <w:t>$</w:t>
            </w:r>
            <w:r>
              <w:rPr>
                <w:rFonts w:ascii="Verdana" w:hAnsi="Verdana"/>
                <w:b/>
                <w:sz w:val="18"/>
                <w:szCs w:val="18"/>
                <w:lang w:val="en-US"/>
              </w:rPr>
              <w:t xml:space="preserve">2 </w:t>
            </w:r>
            <w:r w:rsidRPr="00346B37">
              <w:rPr>
                <w:rFonts w:ascii="Verdana" w:hAnsi="Verdana"/>
                <w:sz w:val="18"/>
                <w:szCs w:val="18"/>
                <w:lang w:val="en-US"/>
              </w:rPr>
              <w:t>gnd</w:t>
            </w:r>
          </w:p>
          <w:p w14:paraId="2C09D668" w14:textId="77777777" w:rsidR="002F32FD" w:rsidRPr="00CC4780" w:rsidRDefault="002F32FD" w:rsidP="002F32FD">
            <w:pPr>
              <w:pStyle w:val="KeinLeerraum"/>
              <w:rPr>
                <w:rFonts w:ascii="Verdana" w:hAnsi="Verdana"/>
                <w:sz w:val="18"/>
                <w:szCs w:val="18"/>
                <w:lang w:val="en-US"/>
              </w:rPr>
            </w:pPr>
            <w:r w:rsidRPr="00CC4780">
              <w:rPr>
                <w:rFonts w:ascii="Verdana" w:hAnsi="Verdana"/>
                <w:b/>
                <w:sz w:val="18"/>
                <w:szCs w:val="18"/>
                <w:lang w:val="en-US"/>
              </w:rPr>
              <w:t>382</w:t>
            </w:r>
            <w:r w:rsidRPr="00CC4780">
              <w:rPr>
                <w:rFonts w:ascii="Verdana" w:hAnsi="Verdana"/>
                <w:sz w:val="18"/>
                <w:szCs w:val="18"/>
                <w:lang w:val="en-US"/>
              </w:rPr>
              <w:t xml:space="preserve"> </w:t>
            </w:r>
            <w:r>
              <w:rPr>
                <w:rFonts w:ascii="Verdana" w:hAnsi="Verdana"/>
                <w:sz w:val="18"/>
                <w:szCs w:val="18"/>
                <w:lang w:val="fr-CH"/>
              </w:rPr>
              <w:t xml:space="preserve">     </w:t>
            </w:r>
            <w:r w:rsidR="004249E6" w:rsidRPr="00E84B68">
              <w:rPr>
                <w:rFonts w:ascii="Verdana" w:hAnsi="Verdana"/>
                <w:b/>
                <w:sz w:val="18"/>
                <w:szCs w:val="18"/>
                <w:lang w:val="fr-CH"/>
              </w:rPr>
              <w:t>$$0</w:t>
            </w:r>
            <w:r w:rsidR="004249E6">
              <w:rPr>
                <w:rFonts w:ascii="Verdana" w:hAnsi="Verdana"/>
                <w:sz w:val="18"/>
                <w:szCs w:val="18"/>
                <w:lang w:val="fr-CH"/>
              </w:rPr>
              <w:t xml:space="preserve"> (DE-101)… </w:t>
            </w:r>
            <w:r w:rsidR="004249E6" w:rsidRPr="00E84B68">
              <w:rPr>
                <w:rFonts w:ascii="Verdana" w:hAnsi="Verdana"/>
                <w:b/>
                <w:sz w:val="18"/>
                <w:szCs w:val="18"/>
                <w:lang w:val="fr-CH"/>
              </w:rPr>
              <w:t>$$0</w:t>
            </w:r>
            <w:r w:rsidR="004249E6">
              <w:rPr>
                <w:rFonts w:ascii="Verdana" w:hAnsi="Verdana"/>
                <w:sz w:val="18"/>
                <w:szCs w:val="18"/>
                <w:lang w:val="fr-CH"/>
              </w:rPr>
              <w:t xml:space="preserve"> (DE-588)… </w:t>
            </w:r>
            <w:r w:rsidR="004249E6" w:rsidRPr="009D7A83">
              <w:rPr>
                <w:rFonts w:ascii="Verdana" w:hAnsi="Verdana"/>
                <w:b/>
                <w:sz w:val="18"/>
                <w:szCs w:val="18"/>
                <w:lang w:val="fr-CH"/>
              </w:rPr>
              <w:t xml:space="preserve">$$0 </w:t>
            </w:r>
            <w:hyperlink r:id="rId71" w:history="1">
              <w:r w:rsidR="004249E6" w:rsidRPr="009D7A83">
                <w:rPr>
                  <w:rStyle w:val="Hyperlink"/>
                  <w:rFonts w:ascii="Verdana" w:hAnsi="Verdana"/>
                  <w:sz w:val="18"/>
                  <w:szCs w:val="18"/>
                  <w:lang w:val="fr-CH"/>
                </w:rPr>
                <w:t>https://d-nb.info/gnd/...</w:t>
              </w:r>
            </w:hyperlink>
            <w:r w:rsidR="004249E6" w:rsidRPr="009D7A83">
              <w:rPr>
                <w:rFonts w:ascii="Verdana" w:hAnsi="Verdana"/>
                <w:sz w:val="18"/>
                <w:szCs w:val="18"/>
                <w:lang w:val="fr-CH"/>
              </w:rPr>
              <w:t xml:space="preserve"> </w:t>
            </w:r>
            <w:r w:rsidRPr="00CC153F">
              <w:rPr>
                <w:rFonts w:ascii="Verdana" w:hAnsi="Verdana"/>
                <w:b/>
                <w:sz w:val="18"/>
                <w:szCs w:val="18"/>
                <w:lang w:val="en-US"/>
              </w:rPr>
              <w:t>$</w:t>
            </w:r>
            <w:r w:rsidR="003F07F9">
              <w:rPr>
                <w:rFonts w:ascii="Verdana" w:hAnsi="Verdana"/>
                <w:b/>
                <w:sz w:val="18"/>
                <w:szCs w:val="18"/>
                <w:lang w:val="en-US"/>
              </w:rPr>
              <w:t>$</w:t>
            </w:r>
            <w:r w:rsidRPr="00CC153F">
              <w:rPr>
                <w:rFonts w:ascii="Verdana" w:hAnsi="Verdana"/>
                <w:b/>
                <w:sz w:val="18"/>
                <w:szCs w:val="18"/>
                <w:lang w:val="en-US"/>
              </w:rPr>
              <w:t>a</w:t>
            </w:r>
            <w:r>
              <w:rPr>
                <w:rFonts w:ascii="Verdana" w:hAnsi="Verdana"/>
                <w:sz w:val="18"/>
                <w:szCs w:val="18"/>
                <w:lang w:val="en-US"/>
              </w:rPr>
              <w:t xml:space="preserve"> </w:t>
            </w:r>
            <w:r w:rsidRPr="00CC4780">
              <w:rPr>
                <w:rFonts w:ascii="Verdana" w:hAnsi="Verdana"/>
                <w:sz w:val="18"/>
                <w:szCs w:val="18"/>
                <w:lang w:val="en-US"/>
              </w:rPr>
              <w:t>Orgel</w:t>
            </w:r>
            <w:r>
              <w:rPr>
                <w:rFonts w:ascii="Verdana" w:hAnsi="Verdana"/>
                <w:sz w:val="18"/>
                <w:szCs w:val="18"/>
                <w:lang w:val="en-US"/>
              </w:rPr>
              <w:t xml:space="preserve"> </w:t>
            </w:r>
            <w:r>
              <w:rPr>
                <w:rFonts w:ascii="Verdana" w:hAnsi="Verdana"/>
                <w:b/>
                <w:sz w:val="18"/>
                <w:szCs w:val="18"/>
                <w:lang w:val="en-US"/>
              </w:rPr>
              <w:t>$</w:t>
            </w:r>
            <w:r w:rsidR="003F07F9">
              <w:rPr>
                <w:rFonts w:ascii="Verdana" w:hAnsi="Verdana"/>
                <w:b/>
                <w:sz w:val="18"/>
                <w:szCs w:val="18"/>
                <w:lang w:val="en-US"/>
              </w:rPr>
              <w:t>$</w:t>
            </w:r>
            <w:r>
              <w:rPr>
                <w:rFonts w:ascii="Verdana" w:hAnsi="Verdana"/>
                <w:b/>
                <w:sz w:val="18"/>
                <w:szCs w:val="18"/>
                <w:lang w:val="en-US"/>
              </w:rPr>
              <w:t xml:space="preserve">2 </w:t>
            </w:r>
            <w:r w:rsidRPr="00346B37">
              <w:rPr>
                <w:rFonts w:ascii="Verdana" w:hAnsi="Verdana"/>
                <w:sz w:val="18"/>
                <w:szCs w:val="18"/>
                <w:lang w:val="en-US"/>
              </w:rPr>
              <w:t>gnd</w:t>
            </w:r>
          </w:p>
          <w:p w14:paraId="10731413" w14:textId="77777777" w:rsidR="002F32FD" w:rsidRPr="001E0A8C" w:rsidRDefault="002F32FD" w:rsidP="002F32FD">
            <w:pPr>
              <w:pStyle w:val="KeinLeerraum"/>
              <w:rPr>
                <w:rFonts w:ascii="Verdana" w:hAnsi="Verdana"/>
                <w:sz w:val="18"/>
                <w:szCs w:val="18"/>
                <w:lang w:val="en-US"/>
              </w:rPr>
            </w:pPr>
            <w:r w:rsidRPr="001E0A8C">
              <w:rPr>
                <w:rFonts w:ascii="Verdana" w:hAnsi="Verdana"/>
                <w:b/>
                <w:sz w:val="18"/>
                <w:szCs w:val="18"/>
                <w:lang w:val="en-US"/>
              </w:rPr>
              <w:t>382</w:t>
            </w:r>
            <w:r w:rsidRPr="001E0A8C">
              <w:rPr>
                <w:rFonts w:ascii="Verdana" w:hAnsi="Verdana"/>
                <w:sz w:val="18"/>
                <w:szCs w:val="18"/>
                <w:lang w:val="en-US"/>
              </w:rPr>
              <w:t xml:space="preserve"> </w:t>
            </w:r>
            <w:r>
              <w:rPr>
                <w:rFonts w:ascii="Verdana" w:hAnsi="Verdana"/>
                <w:sz w:val="18"/>
                <w:szCs w:val="18"/>
                <w:lang w:val="fr-CH"/>
              </w:rPr>
              <w:t xml:space="preserve">     </w:t>
            </w:r>
            <w:r w:rsidRPr="001E0A8C">
              <w:rPr>
                <w:rFonts w:ascii="Verdana" w:hAnsi="Verdana"/>
                <w:b/>
                <w:sz w:val="18"/>
                <w:szCs w:val="18"/>
                <w:lang w:val="en-US"/>
              </w:rPr>
              <w:t>$</w:t>
            </w:r>
            <w:r w:rsidR="003F07F9">
              <w:rPr>
                <w:rFonts w:ascii="Verdana" w:hAnsi="Verdana"/>
                <w:b/>
                <w:sz w:val="18"/>
                <w:szCs w:val="18"/>
                <w:lang w:val="en-US"/>
              </w:rPr>
              <w:t>$</w:t>
            </w:r>
            <w:r w:rsidRPr="001E0A8C">
              <w:rPr>
                <w:rFonts w:ascii="Verdana" w:hAnsi="Verdana"/>
                <w:b/>
                <w:sz w:val="18"/>
                <w:szCs w:val="18"/>
                <w:lang w:val="en-US"/>
              </w:rPr>
              <w:t xml:space="preserve">s </w:t>
            </w:r>
            <w:r w:rsidRPr="001E0A8C">
              <w:rPr>
                <w:rFonts w:ascii="Verdana" w:hAnsi="Verdana"/>
                <w:sz w:val="18"/>
                <w:szCs w:val="18"/>
                <w:lang w:val="en-US"/>
              </w:rPr>
              <w:t xml:space="preserve">1 </w:t>
            </w:r>
            <w:r w:rsidRPr="001E0A8C">
              <w:rPr>
                <w:rFonts w:ascii="Verdana" w:hAnsi="Verdana"/>
                <w:b/>
                <w:sz w:val="18"/>
                <w:szCs w:val="18"/>
                <w:lang w:val="en-US"/>
              </w:rPr>
              <w:t>$</w:t>
            </w:r>
            <w:r w:rsidR="003F07F9">
              <w:rPr>
                <w:rFonts w:ascii="Verdana" w:hAnsi="Verdana"/>
                <w:b/>
                <w:sz w:val="18"/>
                <w:szCs w:val="18"/>
                <w:lang w:val="en-US"/>
              </w:rPr>
              <w:t>$</w:t>
            </w:r>
            <w:r w:rsidRPr="001E0A8C">
              <w:rPr>
                <w:rFonts w:ascii="Verdana" w:hAnsi="Verdana"/>
                <w:b/>
                <w:sz w:val="18"/>
                <w:szCs w:val="18"/>
                <w:lang w:val="en-US"/>
              </w:rPr>
              <w:t xml:space="preserve">2 </w:t>
            </w:r>
            <w:r w:rsidRPr="001E0A8C">
              <w:rPr>
                <w:rFonts w:ascii="Verdana" w:hAnsi="Verdana"/>
                <w:sz w:val="18"/>
                <w:szCs w:val="18"/>
                <w:lang w:val="en-US"/>
              </w:rPr>
              <w:t>gnd</w:t>
            </w:r>
          </w:p>
          <w:p w14:paraId="29D5CA89" w14:textId="77777777" w:rsidR="002F32FD" w:rsidRPr="008F4D83" w:rsidRDefault="002F32FD" w:rsidP="002F32FD">
            <w:pPr>
              <w:pStyle w:val="KeinLeerraum"/>
              <w:rPr>
                <w:rFonts w:ascii="Verdana" w:hAnsi="Verdana"/>
                <w:sz w:val="18"/>
                <w:szCs w:val="18"/>
                <w:lang w:val="en-US"/>
              </w:rPr>
            </w:pPr>
            <w:r w:rsidRPr="008F4D83">
              <w:rPr>
                <w:rFonts w:ascii="Verdana" w:hAnsi="Verdana"/>
                <w:b/>
                <w:sz w:val="18"/>
                <w:szCs w:val="18"/>
                <w:lang w:val="en-US"/>
              </w:rPr>
              <w:t>384</w:t>
            </w:r>
            <w:r w:rsidRPr="008F4D83">
              <w:rPr>
                <w:rFonts w:ascii="Verdana" w:hAnsi="Verdana"/>
                <w:sz w:val="18"/>
                <w:szCs w:val="18"/>
                <w:lang w:val="en-US"/>
              </w:rPr>
              <w:t xml:space="preserve"> </w:t>
            </w:r>
            <w:r>
              <w:rPr>
                <w:rFonts w:ascii="Verdana" w:hAnsi="Verdana"/>
                <w:sz w:val="18"/>
                <w:szCs w:val="18"/>
                <w:lang w:val="fr-CH"/>
              </w:rPr>
              <w:t xml:space="preserve">     </w:t>
            </w:r>
            <w:ins w:id="32" w:author="Baumann, Christian" w:date="2025-09-08T15:47:00Z">
              <w:r w:rsidR="00146B1A" w:rsidRPr="00E84B68">
                <w:rPr>
                  <w:rFonts w:ascii="Verdana" w:hAnsi="Verdana"/>
                  <w:b/>
                  <w:sz w:val="18"/>
                  <w:szCs w:val="18"/>
                  <w:lang w:val="fr-CH"/>
                </w:rPr>
                <w:t>$$0</w:t>
              </w:r>
              <w:r w:rsidR="00146B1A">
                <w:rPr>
                  <w:rFonts w:ascii="Verdana" w:hAnsi="Verdana"/>
                  <w:sz w:val="18"/>
                  <w:szCs w:val="18"/>
                  <w:lang w:val="fr-CH"/>
                </w:rPr>
                <w:t xml:space="preserve"> (DE-101)… </w:t>
              </w:r>
              <w:r w:rsidR="00146B1A" w:rsidRPr="00E84B68">
                <w:rPr>
                  <w:rFonts w:ascii="Verdana" w:hAnsi="Verdana"/>
                  <w:b/>
                  <w:sz w:val="18"/>
                  <w:szCs w:val="18"/>
                  <w:lang w:val="fr-CH"/>
                </w:rPr>
                <w:t>$$0</w:t>
              </w:r>
              <w:r w:rsidR="00146B1A">
                <w:rPr>
                  <w:rFonts w:ascii="Verdana" w:hAnsi="Verdana"/>
                  <w:sz w:val="18"/>
                  <w:szCs w:val="18"/>
                  <w:lang w:val="fr-CH"/>
                </w:rPr>
                <w:t xml:space="preserve"> (DE-588)… </w:t>
              </w:r>
              <w:r w:rsidR="00146B1A" w:rsidRPr="009D7A83">
                <w:rPr>
                  <w:rFonts w:ascii="Verdana" w:hAnsi="Verdana"/>
                  <w:b/>
                  <w:sz w:val="18"/>
                  <w:szCs w:val="18"/>
                  <w:lang w:val="fr-CH"/>
                </w:rPr>
                <w:t xml:space="preserve">$$0 </w:t>
              </w:r>
              <w:r w:rsidR="00146B1A">
                <w:fldChar w:fldCharType="begin"/>
              </w:r>
              <w:r w:rsidR="00146B1A">
                <w:instrText xml:space="preserve"> HYPERLINK "https://d-nb.info/gnd/..." </w:instrText>
              </w:r>
              <w:r w:rsidR="00146B1A">
                <w:fldChar w:fldCharType="separate"/>
              </w:r>
              <w:r w:rsidR="00146B1A" w:rsidRPr="009D7A83">
                <w:rPr>
                  <w:rStyle w:val="Hyperlink"/>
                  <w:rFonts w:ascii="Verdana" w:hAnsi="Verdana"/>
                  <w:sz w:val="18"/>
                  <w:szCs w:val="18"/>
                  <w:lang w:val="fr-CH"/>
                </w:rPr>
                <w:t>https://d-nb.info/gnd/...</w:t>
              </w:r>
              <w:r w:rsidR="00146B1A">
                <w:rPr>
                  <w:rStyle w:val="Hyperlink"/>
                  <w:rFonts w:ascii="Verdana" w:hAnsi="Verdana"/>
                  <w:sz w:val="18"/>
                  <w:szCs w:val="18"/>
                  <w:lang w:val="fr-CH"/>
                </w:rPr>
                <w:fldChar w:fldCharType="end"/>
              </w:r>
              <w:r w:rsidR="00146B1A" w:rsidRPr="009D7A83">
                <w:rPr>
                  <w:rFonts w:ascii="Verdana" w:hAnsi="Verdana"/>
                  <w:sz w:val="18"/>
                  <w:szCs w:val="18"/>
                  <w:lang w:val="fr-CH"/>
                </w:rPr>
                <w:t xml:space="preserve"> </w:t>
              </w:r>
              <w:r w:rsidR="00146B1A" w:rsidRPr="00CC153F">
                <w:rPr>
                  <w:rFonts w:ascii="Verdana" w:hAnsi="Verdana"/>
                  <w:b/>
                  <w:sz w:val="18"/>
                  <w:szCs w:val="18"/>
                  <w:lang w:val="en-US"/>
                </w:rPr>
                <w:t>$</w:t>
              </w:r>
              <w:r w:rsidR="00146B1A">
                <w:rPr>
                  <w:rFonts w:ascii="Verdana" w:hAnsi="Verdana"/>
                  <w:b/>
                  <w:sz w:val="18"/>
                  <w:szCs w:val="18"/>
                  <w:lang w:val="en-US"/>
                </w:rPr>
                <w:t>$</w:t>
              </w:r>
              <w:r w:rsidR="00146B1A" w:rsidRPr="00CC153F">
                <w:rPr>
                  <w:rFonts w:ascii="Verdana" w:hAnsi="Verdana"/>
                  <w:b/>
                  <w:sz w:val="18"/>
                  <w:szCs w:val="18"/>
                  <w:lang w:val="en-US"/>
                </w:rPr>
                <w:t>a</w:t>
              </w:r>
              <w:r w:rsidR="00146B1A">
                <w:rPr>
                  <w:rFonts w:ascii="Verdana" w:hAnsi="Verdana"/>
                  <w:sz w:val="18"/>
                  <w:szCs w:val="18"/>
                  <w:lang w:val="en-US"/>
                </w:rPr>
                <w:t xml:space="preserve"> A-Dur </w:t>
              </w:r>
              <w:r w:rsidR="00146B1A">
                <w:rPr>
                  <w:rFonts w:ascii="Verdana" w:hAnsi="Verdana"/>
                  <w:b/>
                  <w:sz w:val="18"/>
                  <w:szCs w:val="18"/>
                  <w:lang w:val="en-US"/>
                </w:rPr>
                <w:t xml:space="preserve">$$2 </w:t>
              </w:r>
              <w:r w:rsidR="00146B1A" w:rsidRPr="00346B37">
                <w:rPr>
                  <w:rFonts w:ascii="Verdana" w:hAnsi="Verdana"/>
                  <w:sz w:val="18"/>
                  <w:szCs w:val="18"/>
                  <w:lang w:val="en-US"/>
                </w:rPr>
                <w:t>gnd</w:t>
              </w:r>
            </w:ins>
            <w:del w:id="33" w:author="Baumann, Christian" w:date="2025-09-08T15:47:00Z">
              <w:r w:rsidRPr="008F4D83" w:rsidDel="00146B1A">
                <w:rPr>
                  <w:rFonts w:ascii="Verdana" w:hAnsi="Verdana"/>
                  <w:b/>
                  <w:sz w:val="18"/>
                  <w:szCs w:val="18"/>
                  <w:lang w:val="en-US"/>
                </w:rPr>
                <w:delText>$</w:delText>
              </w:r>
              <w:r w:rsidR="003F07F9" w:rsidRPr="008C2144" w:rsidDel="00146B1A">
                <w:rPr>
                  <w:rFonts w:ascii="Verdana" w:hAnsi="Verdana"/>
                  <w:b/>
                  <w:sz w:val="18"/>
                  <w:szCs w:val="18"/>
                  <w:lang w:val="en-US"/>
                </w:rPr>
                <w:delText>$</w:delText>
              </w:r>
              <w:r w:rsidRPr="008F4D83" w:rsidDel="00146B1A">
                <w:rPr>
                  <w:rFonts w:ascii="Verdana" w:hAnsi="Verdana"/>
                  <w:b/>
                  <w:sz w:val="18"/>
                  <w:szCs w:val="18"/>
                  <w:lang w:val="en-US"/>
                </w:rPr>
                <w:delText xml:space="preserve">a </w:delText>
              </w:r>
              <w:r w:rsidRPr="008F4D83" w:rsidDel="00146B1A">
                <w:rPr>
                  <w:rFonts w:ascii="Verdana" w:hAnsi="Verdana"/>
                  <w:sz w:val="18"/>
                  <w:szCs w:val="18"/>
                  <w:lang w:val="en-US"/>
                </w:rPr>
                <w:delText>A-Dur</w:delText>
              </w:r>
            </w:del>
          </w:p>
          <w:p w14:paraId="09C7B500" w14:textId="77777777" w:rsidR="004249E6" w:rsidRDefault="002F32FD" w:rsidP="004249E6">
            <w:pPr>
              <w:pStyle w:val="KeinLeerraum"/>
              <w:rPr>
                <w:rFonts w:ascii="Verdana" w:hAnsi="Verdana"/>
                <w:sz w:val="18"/>
                <w:szCs w:val="18"/>
                <w:lang w:val="fr-CH"/>
              </w:rPr>
            </w:pPr>
            <w:r w:rsidRPr="0054213F">
              <w:rPr>
                <w:rFonts w:ascii="Verdana" w:hAnsi="Verdana"/>
                <w:b/>
                <w:sz w:val="18"/>
                <w:szCs w:val="18"/>
                <w:lang w:val="fr-CH"/>
              </w:rPr>
              <w:t>500</w:t>
            </w:r>
            <w:r w:rsidRPr="0054213F">
              <w:rPr>
                <w:rFonts w:ascii="Verdana" w:hAnsi="Verdana"/>
                <w:sz w:val="18"/>
                <w:szCs w:val="18"/>
                <w:lang w:val="fr-CH"/>
              </w:rPr>
              <w:t xml:space="preserve"> </w:t>
            </w:r>
            <w:r w:rsidRPr="0054213F">
              <w:rPr>
                <w:rFonts w:ascii="Verdana" w:hAnsi="Verdana"/>
                <w:b/>
                <w:sz w:val="18"/>
                <w:szCs w:val="18"/>
                <w:lang w:val="fr-CH"/>
              </w:rPr>
              <w:t>1</w:t>
            </w:r>
            <w:r w:rsidR="003F07F9">
              <w:rPr>
                <w:rFonts w:ascii="Verdana" w:hAnsi="Verdana"/>
                <w:b/>
                <w:sz w:val="18"/>
                <w:szCs w:val="18"/>
                <w:lang w:val="fr-CH"/>
              </w:rPr>
              <w:t xml:space="preserve">  </w:t>
            </w:r>
            <w:r w:rsidRPr="0054213F">
              <w:rPr>
                <w:rFonts w:ascii="Verdana" w:hAnsi="Verdana"/>
                <w:b/>
                <w:sz w:val="18"/>
                <w:szCs w:val="18"/>
                <w:lang w:val="fr-CH"/>
              </w:rPr>
              <w:t xml:space="preserve"> </w:t>
            </w:r>
            <w:r w:rsidR="004249E6" w:rsidRPr="00E84B68">
              <w:rPr>
                <w:rFonts w:ascii="Verdana" w:hAnsi="Verdana"/>
                <w:b/>
                <w:sz w:val="18"/>
                <w:szCs w:val="18"/>
                <w:lang w:val="fr-CH"/>
              </w:rPr>
              <w:t>$$0</w:t>
            </w:r>
            <w:r w:rsidR="004249E6">
              <w:rPr>
                <w:rFonts w:ascii="Verdana" w:hAnsi="Verdana"/>
                <w:sz w:val="18"/>
                <w:szCs w:val="18"/>
                <w:lang w:val="fr-CH"/>
              </w:rPr>
              <w:t xml:space="preserve"> (DE-101)… </w:t>
            </w:r>
            <w:r w:rsidR="004249E6" w:rsidRPr="00E84B68">
              <w:rPr>
                <w:rFonts w:ascii="Verdana" w:hAnsi="Verdana"/>
                <w:b/>
                <w:sz w:val="18"/>
                <w:szCs w:val="18"/>
                <w:lang w:val="fr-CH"/>
              </w:rPr>
              <w:t>$$0</w:t>
            </w:r>
            <w:r w:rsidR="004249E6">
              <w:rPr>
                <w:rFonts w:ascii="Verdana" w:hAnsi="Verdana"/>
                <w:sz w:val="18"/>
                <w:szCs w:val="18"/>
                <w:lang w:val="fr-CH"/>
              </w:rPr>
              <w:t xml:space="preserve"> (DE-588)… </w:t>
            </w:r>
            <w:r w:rsidR="004249E6" w:rsidRPr="009D7A83">
              <w:rPr>
                <w:rFonts w:ascii="Verdana" w:hAnsi="Verdana"/>
                <w:b/>
                <w:sz w:val="18"/>
                <w:szCs w:val="18"/>
                <w:lang w:val="fr-CH"/>
              </w:rPr>
              <w:t xml:space="preserve">$$0 </w:t>
            </w:r>
            <w:hyperlink r:id="rId72" w:history="1">
              <w:r w:rsidR="004249E6" w:rsidRPr="009D7A83">
                <w:rPr>
                  <w:rStyle w:val="Hyperlink"/>
                  <w:rFonts w:ascii="Verdana" w:hAnsi="Verdana"/>
                  <w:sz w:val="18"/>
                  <w:szCs w:val="18"/>
                  <w:lang w:val="fr-CH"/>
                </w:rPr>
                <w:t>https://d-nb.info/gnd/...</w:t>
              </w:r>
            </w:hyperlink>
            <w:r w:rsidRPr="0054213F">
              <w:rPr>
                <w:rFonts w:ascii="Verdana" w:hAnsi="Verdana"/>
                <w:b/>
                <w:sz w:val="18"/>
                <w:szCs w:val="18"/>
                <w:lang w:val="fr-CH"/>
              </w:rPr>
              <w:t>$</w:t>
            </w:r>
            <w:r w:rsidR="003F07F9">
              <w:rPr>
                <w:rFonts w:ascii="Verdana" w:hAnsi="Verdana"/>
                <w:b/>
                <w:sz w:val="18"/>
                <w:szCs w:val="18"/>
                <w:lang w:val="fr-CH"/>
              </w:rPr>
              <w:t>$</w:t>
            </w:r>
            <w:r w:rsidRPr="0054213F">
              <w:rPr>
                <w:rFonts w:ascii="Verdana" w:hAnsi="Verdana"/>
                <w:b/>
                <w:sz w:val="18"/>
                <w:szCs w:val="18"/>
                <w:lang w:val="fr-CH"/>
              </w:rPr>
              <w:t xml:space="preserve">a </w:t>
            </w:r>
            <w:r w:rsidRPr="0054213F">
              <w:rPr>
                <w:rFonts w:ascii="Verdana" w:hAnsi="Verdana"/>
                <w:sz w:val="18"/>
                <w:szCs w:val="18"/>
                <w:lang w:val="fr-CH"/>
              </w:rPr>
              <w:t xml:space="preserve">Schmidt, Franz </w:t>
            </w:r>
            <w:r w:rsidRPr="0054213F">
              <w:rPr>
                <w:rFonts w:ascii="Verdana" w:hAnsi="Verdana"/>
                <w:b/>
                <w:sz w:val="18"/>
                <w:szCs w:val="18"/>
                <w:lang w:val="fr-CH"/>
              </w:rPr>
              <w:t>$</w:t>
            </w:r>
            <w:r w:rsidR="003F07F9">
              <w:rPr>
                <w:rFonts w:ascii="Verdana" w:hAnsi="Verdana"/>
                <w:b/>
                <w:sz w:val="18"/>
                <w:szCs w:val="18"/>
                <w:lang w:val="fr-CH"/>
              </w:rPr>
              <w:t>$</w:t>
            </w:r>
            <w:r w:rsidRPr="0054213F">
              <w:rPr>
                <w:rFonts w:ascii="Verdana" w:hAnsi="Verdana"/>
                <w:b/>
                <w:sz w:val="18"/>
                <w:szCs w:val="18"/>
                <w:lang w:val="fr-CH"/>
              </w:rPr>
              <w:t>d</w:t>
            </w:r>
            <w:r w:rsidRPr="0054213F">
              <w:rPr>
                <w:rFonts w:ascii="Verdana" w:hAnsi="Verdana"/>
                <w:sz w:val="18"/>
                <w:szCs w:val="18"/>
                <w:lang w:val="fr-CH"/>
              </w:rPr>
              <w:t xml:space="preserve"> </w:t>
            </w:r>
          </w:p>
          <w:p w14:paraId="4D778290" w14:textId="77777777" w:rsidR="004249E6" w:rsidRDefault="002F32FD" w:rsidP="004249E6">
            <w:pPr>
              <w:pStyle w:val="KeinLeerraum"/>
              <w:ind w:firstLine="768"/>
              <w:rPr>
                <w:rFonts w:ascii="Verdana" w:hAnsi="Verdana"/>
                <w:sz w:val="18"/>
                <w:szCs w:val="18"/>
                <w:lang w:val="fr-CH"/>
              </w:rPr>
            </w:pPr>
            <w:r w:rsidRPr="0054213F">
              <w:rPr>
                <w:rFonts w:ascii="Verdana" w:hAnsi="Verdana"/>
                <w:sz w:val="18"/>
                <w:szCs w:val="18"/>
                <w:lang w:val="fr-CH"/>
              </w:rPr>
              <w:t xml:space="preserve">1874-1939 </w:t>
            </w:r>
            <w:r w:rsidRPr="0054213F">
              <w:rPr>
                <w:rFonts w:ascii="Verdana" w:hAnsi="Verdana"/>
                <w:b/>
                <w:sz w:val="18"/>
                <w:szCs w:val="18"/>
                <w:lang w:val="fr-CH"/>
              </w:rPr>
              <w:t>$</w:t>
            </w:r>
            <w:r w:rsidR="003F07F9">
              <w:rPr>
                <w:rFonts w:ascii="Verdana" w:hAnsi="Verdana"/>
                <w:b/>
                <w:sz w:val="18"/>
                <w:szCs w:val="18"/>
                <w:lang w:val="fr-CH"/>
              </w:rPr>
              <w:t>$</w:t>
            </w:r>
            <w:r w:rsidRPr="0054213F">
              <w:rPr>
                <w:rFonts w:ascii="Verdana" w:hAnsi="Verdana"/>
                <w:b/>
                <w:sz w:val="18"/>
                <w:szCs w:val="18"/>
                <w:lang w:val="fr-CH"/>
              </w:rPr>
              <w:t xml:space="preserve">4 </w:t>
            </w:r>
            <w:r w:rsidRPr="0054213F">
              <w:rPr>
                <w:rFonts w:ascii="Verdana" w:hAnsi="Verdana"/>
                <w:sz w:val="18"/>
                <w:szCs w:val="18"/>
                <w:lang w:val="fr-CH"/>
              </w:rPr>
              <w:t xml:space="preserve">kom1 </w:t>
            </w:r>
            <w:r w:rsidR="004249E6" w:rsidRPr="008F4D83">
              <w:rPr>
                <w:rFonts w:ascii="Verdana" w:hAnsi="Verdana"/>
                <w:b/>
                <w:sz w:val="18"/>
                <w:szCs w:val="18"/>
                <w:lang w:val="fr-CH"/>
              </w:rPr>
              <w:t>$$4</w:t>
            </w:r>
            <w:r w:rsidR="004249E6" w:rsidRPr="004249E6">
              <w:rPr>
                <w:rFonts w:ascii="Verdana" w:hAnsi="Verdana"/>
                <w:sz w:val="18"/>
                <w:szCs w:val="18"/>
                <w:lang w:val="fr-CH"/>
              </w:rPr>
              <w:t xml:space="preserve"> </w:t>
            </w:r>
            <w:hyperlink r:id="rId73" w:history="1">
              <w:r w:rsidR="004249E6" w:rsidRPr="00FB0883">
                <w:rPr>
                  <w:rStyle w:val="Hyperlink"/>
                  <w:rFonts w:ascii="Verdana" w:hAnsi="Verdana"/>
                  <w:sz w:val="18"/>
                  <w:szCs w:val="18"/>
                  <w:lang w:val="fr-CH"/>
                </w:rPr>
                <w:t>https://d-nb.info/</w:t>
              </w:r>
            </w:hyperlink>
            <w:r w:rsidR="004249E6" w:rsidRPr="004249E6">
              <w:rPr>
                <w:rFonts w:ascii="Verdana" w:hAnsi="Verdana"/>
                <w:sz w:val="18"/>
                <w:szCs w:val="18"/>
                <w:lang w:val="fr-CH"/>
              </w:rPr>
              <w:t xml:space="preserve">standards/elementset/gnd#firstComposer </w:t>
            </w:r>
          </w:p>
          <w:p w14:paraId="7CD8A5AD" w14:textId="77777777" w:rsidR="002F32FD" w:rsidRPr="0054213F" w:rsidRDefault="004249E6" w:rsidP="004249E6">
            <w:pPr>
              <w:pStyle w:val="KeinLeerraum"/>
              <w:ind w:firstLine="768"/>
              <w:rPr>
                <w:rFonts w:ascii="Verdana" w:hAnsi="Verdana"/>
                <w:sz w:val="18"/>
                <w:szCs w:val="18"/>
                <w:lang w:val="fr-CH"/>
              </w:rPr>
            </w:pPr>
            <w:r w:rsidRPr="008F4D83">
              <w:rPr>
                <w:rFonts w:ascii="Verdana" w:hAnsi="Verdana"/>
                <w:b/>
                <w:sz w:val="18"/>
                <w:szCs w:val="18"/>
                <w:lang w:val="fr-CH"/>
              </w:rPr>
              <w:t>$$w</w:t>
            </w:r>
            <w:r w:rsidRPr="004249E6">
              <w:rPr>
                <w:rFonts w:ascii="Verdana" w:hAnsi="Verdana"/>
                <w:sz w:val="18"/>
                <w:szCs w:val="18"/>
                <w:lang w:val="fr-CH"/>
              </w:rPr>
              <w:t xml:space="preserve"> r </w:t>
            </w:r>
            <w:r w:rsidRPr="008F4D83">
              <w:rPr>
                <w:rFonts w:ascii="Verdana" w:hAnsi="Verdana"/>
                <w:b/>
                <w:sz w:val="18"/>
                <w:szCs w:val="18"/>
                <w:lang w:val="fr-CH"/>
              </w:rPr>
              <w:t>$$i</w:t>
            </w:r>
            <w:r w:rsidRPr="004249E6">
              <w:rPr>
                <w:rFonts w:ascii="Verdana" w:hAnsi="Verdana"/>
                <w:sz w:val="18"/>
                <w:szCs w:val="18"/>
                <w:lang w:val="fr-CH"/>
              </w:rPr>
              <w:t xml:space="preserve"> Komponist1 </w:t>
            </w:r>
            <w:r w:rsidRPr="008F4D83">
              <w:rPr>
                <w:rFonts w:ascii="Verdana" w:hAnsi="Verdana"/>
                <w:b/>
                <w:sz w:val="18"/>
                <w:szCs w:val="18"/>
                <w:lang w:val="fr-CH"/>
              </w:rPr>
              <w:t>$$e</w:t>
            </w:r>
            <w:r w:rsidRPr="004249E6">
              <w:rPr>
                <w:rFonts w:ascii="Verdana" w:hAnsi="Verdana"/>
                <w:sz w:val="18"/>
                <w:szCs w:val="18"/>
                <w:lang w:val="fr-CH"/>
              </w:rPr>
              <w:t xml:space="preserve"> Komponist1</w:t>
            </w:r>
          </w:p>
          <w:p w14:paraId="1E58D61C" w14:textId="77777777" w:rsidR="002F32FD" w:rsidRPr="0054213F" w:rsidRDefault="002F32FD" w:rsidP="002F32FD">
            <w:pPr>
              <w:pStyle w:val="KeinLeerraum"/>
              <w:rPr>
                <w:rFonts w:ascii="Verdana" w:hAnsi="Verdana"/>
                <w:sz w:val="18"/>
                <w:szCs w:val="18"/>
                <w:lang w:val="fr-CH"/>
              </w:rPr>
            </w:pPr>
          </w:p>
          <w:p w14:paraId="511AB82D" w14:textId="77777777" w:rsidR="002F32FD" w:rsidRPr="00CC4780" w:rsidRDefault="002F32FD" w:rsidP="002F32FD">
            <w:pPr>
              <w:pStyle w:val="KeinLeerraum"/>
              <w:rPr>
                <w:rFonts w:ascii="Verdana" w:hAnsi="Verdana"/>
                <w:sz w:val="18"/>
                <w:szCs w:val="18"/>
              </w:rPr>
            </w:pPr>
            <w:r w:rsidRPr="00CC4780">
              <w:rPr>
                <w:rFonts w:ascii="Verdana" w:hAnsi="Verdana"/>
                <w:sz w:val="18"/>
                <w:szCs w:val="18"/>
              </w:rPr>
              <w:t>Werk eines Komponisten mit nicht spezifischem Titel, enthaltend mehrere gleiche Besetzungsangaben und Opus-Nummer :</w:t>
            </w:r>
          </w:p>
          <w:p w14:paraId="0918858B" w14:textId="77777777" w:rsidR="002F32FD" w:rsidRPr="00CC4780" w:rsidRDefault="002F32FD" w:rsidP="002F32FD">
            <w:pPr>
              <w:pStyle w:val="KeinLeerraum"/>
              <w:rPr>
                <w:rFonts w:ascii="Verdana" w:hAnsi="Verdana"/>
                <w:sz w:val="18"/>
                <w:szCs w:val="18"/>
              </w:rPr>
            </w:pPr>
          </w:p>
          <w:p w14:paraId="0CC7EE41" w14:textId="77777777" w:rsidR="00A37822" w:rsidRDefault="002F32FD" w:rsidP="002F32FD">
            <w:pPr>
              <w:pStyle w:val="KeinLeerraum"/>
              <w:rPr>
                <w:rFonts w:ascii="Verdana" w:hAnsi="Verdana"/>
                <w:sz w:val="18"/>
                <w:szCs w:val="18"/>
                <w:lang w:val="it-IT"/>
              </w:rPr>
            </w:pPr>
            <w:r w:rsidRPr="00CC4780">
              <w:rPr>
                <w:rFonts w:ascii="Verdana" w:hAnsi="Verdana"/>
                <w:b/>
                <w:sz w:val="18"/>
                <w:szCs w:val="18"/>
                <w:lang w:val="it-IT"/>
              </w:rPr>
              <w:t>1</w:t>
            </w:r>
            <w:r>
              <w:rPr>
                <w:rFonts w:ascii="Verdana" w:hAnsi="Verdana"/>
                <w:b/>
                <w:sz w:val="18"/>
                <w:szCs w:val="18"/>
                <w:lang w:val="it-IT"/>
              </w:rPr>
              <w:t>0</w:t>
            </w:r>
            <w:r w:rsidRPr="00CC4780">
              <w:rPr>
                <w:rFonts w:ascii="Verdana" w:hAnsi="Verdana"/>
                <w:b/>
                <w:sz w:val="18"/>
                <w:szCs w:val="18"/>
                <w:lang w:val="it-IT"/>
              </w:rPr>
              <w:t>0</w:t>
            </w:r>
            <w:r w:rsidRPr="00CC4780">
              <w:rPr>
                <w:rFonts w:ascii="Verdana" w:hAnsi="Verdana"/>
                <w:sz w:val="18"/>
                <w:szCs w:val="18"/>
                <w:lang w:val="it-IT"/>
              </w:rPr>
              <w:t xml:space="preserve"> </w:t>
            </w:r>
            <w:r>
              <w:rPr>
                <w:rFonts w:ascii="Verdana" w:hAnsi="Verdana"/>
                <w:b/>
                <w:sz w:val="18"/>
                <w:szCs w:val="18"/>
              </w:rPr>
              <w:t>1</w:t>
            </w:r>
            <w:r w:rsidR="00A37822">
              <w:rPr>
                <w:rFonts w:ascii="Verdana" w:hAnsi="Verdana"/>
                <w:b/>
                <w:sz w:val="18"/>
                <w:szCs w:val="18"/>
              </w:rPr>
              <w:t xml:space="preserve">  </w:t>
            </w:r>
            <w:r>
              <w:rPr>
                <w:rFonts w:ascii="Verdana" w:hAnsi="Verdana"/>
                <w:b/>
                <w:sz w:val="18"/>
                <w:szCs w:val="18"/>
              </w:rPr>
              <w:t xml:space="preserve"> </w:t>
            </w:r>
            <w:r w:rsidRPr="001E2556">
              <w:rPr>
                <w:rFonts w:ascii="Verdana" w:hAnsi="Verdana"/>
                <w:b/>
                <w:sz w:val="18"/>
                <w:szCs w:val="18"/>
              </w:rPr>
              <w:t>$</w:t>
            </w:r>
            <w:r w:rsidR="00A37822">
              <w:rPr>
                <w:rFonts w:ascii="Verdana" w:hAnsi="Verdana"/>
                <w:b/>
                <w:sz w:val="18"/>
                <w:szCs w:val="18"/>
              </w:rPr>
              <w:t>$</w:t>
            </w:r>
            <w:r>
              <w:rPr>
                <w:rFonts w:ascii="Verdana" w:hAnsi="Verdana"/>
                <w:b/>
                <w:sz w:val="18"/>
                <w:szCs w:val="18"/>
              </w:rPr>
              <w:t>a</w:t>
            </w:r>
            <w:r w:rsidRPr="000712CD">
              <w:rPr>
                <w:rFonts w:ascii="Verdana" w:hAnsi="Verdana"/>
                <w:b/>
                <w:sz w:val="18"/>
                <w:szCs w:val="18"/>
              </w:rPr>
              <w:t xml:space="preserve"> </w:t>
            </w:r>
            <w:r>
              <w:rPr>
                <w:rFonts w:ascii="Verdana" w:hAnsi="Verdana"/>
                <w:sz w:val="18"/>
                <w:szCs w:val="18"/>
              </w:rPr>
              <w:t>Herzogenberg, Heinrich &lt;&lt;</w:t>
            </w:r>
            <w:r w:rsidRPr="00CC4780">
              <w:rPr>
                <w:rFonts w:ascii="Verdana" w:hAnsi="Verdana"/>
                <w:sz w:val="18"/>
                <w:szCs w:val="18"/>
              </w:rPr>
              <w:t>von</w:t>
            </w:r>
            <w:r>
              <w:rPr>
                <w:rFonts w:ascii="Verdana" w:hAnsi="Verdana"/>
                <w:sz w:val="18"/>
                <w:szCs w:val="18"/>
              </w:rPr>
              <w:t xml:space="preserve">&gt;&gt; </w:t>
            </w:r>
            <w:r w:rsidRPr="000712CD">
              <w:rPr>
                <w:rFonts w:ascii="Verdana" w:hAnsi="Verdana"/>
                <w:b/>
                <w:sz w:val="18"/>
                <w:szCs w:val="18"/>
              </w:rPr>
              <w:t>$</w:t>
            </w:r>
            <w:r w:rsidR="00A37822">
              <w:rPr>
                <w:rFonts w:ascii="Verdana" w:hAnsi="Verdana"/>
                <w:b/>
                <w:sz w:val="18"/>
                <w:szCs w:val="18"/>
              </w:rPr>
              <w:t>$</w:t>
            </w:r>
            <w:r w:rsidRPr="000712CD">
              <w:rPr>
                <w:rFonts w:ascii="Verdana" w:hAnsi="Verdana"/>
                <w:b/>
                <w:sz w:val="18"/>
                <w:szCs w:val="18"/>
              </w:rPr>
              <w:t>d</w:t>
            </w:r>
            <w:r>
              <w:rPr>
                <w:rFonts w:ascii="Verdana" w:hAnsi="Verdana"/>
                <w:sz w:val="18"/>
                <w:szCs w:val="18"/>
              </w:rPr>
              <w:t xml:space="preserve"> 1843-1900 </w:t>
            </w:r>
            <w:r w:rsidRPr="000712CD">
              <w:rPr>
                <w:rFonts w:ascii="Verdana" w:hAnsi="Verdana"/>
                <w:b/>
                <w:sz w:val="18"/>
                <w:szCs w:val="18"/>
              </w:rPr>
              <w:t>$</w:t>
            </w:r>
            <w:r w:rsidR="00A37822">
              <w:rPr>
                <w:rFonts w:ascii="Verdana" w:hAnsi="Verdana"/>
                <w:b/>
                <w:sz w:val="18"/>
                <w:szCs w:val="18"/>
              </w:rPr>
              <w:t>$</w:t>
            </w:r>
            <w:r w:rsidRPr="000712CD">
              <w:rPr>
                <w:rFonts w:ascii="Verdana" w:hAnsi="Verdana"/>
                <w:b/>
                <w:sz w:val="18"/>
                <w:szCs w:val="18"/>
              </w:rPr>
              <w:t>t</w:t>
            </w:r>
            <w:r>
              <w:rPr>
                <w:rFonts w:ascii="Verdana" w:hAnsi="Verdana"/>
                <w:sz w:val="18"/>
                <w:szCs w:val="18"/>
              </w:rPr>
              <w:t xml:space="preserve"> </w:t>
            </w:r>
            <w:r w:rsidRPr="00CC4780">
              <w:rPr>
                <w:rFonts w:ascii="Verdana" w:hAnsi="Verdana"/>
                <w:sz w:val="18"/>
                <w:szCs w:val="18"/>
                <w:lang w:val="it-IT"/>
              </w:rPr>
              <w:t>Notturni</w:t>
            </w:r>
            <w:r>
              <w:rPr>
                <w:rFonts w:ascii="Verdana" w:hAnsi="Verdana"/>
                <w:sz w:val="18"/>
                <w:szCs w:val="18"/>
                <w:lang w:val="it-IT"/>
              </w:rPr>
              <w:t xml:space="preserve"> </w:t>
            </w:r>
            <w:r w:rsidRPr="000712CD">
              <w:rPr>
                <w:rFonts w:ascii="Verdana" w:hAnsi="Verdana"/>
                <w:b/>
                <w:sz w:val="18"/>
                <w:szCs w:val="18"/>
                <w:lang w:val="it-IT"/>
              </w:rPr>
              <w:t>$</w:t>
            </w:r>
            <w:r w:rsidR="00A37822">
              <w:rPr>
                <w:rFonts w:ascii="Verdana" w:hAnsi="Verdana"/>
                <w:b/>
                <w:sz w:val="18"/>
                <w:szCs w:val="18"/>
                <w:lang w:val="it-IT"/>
              </w:rPr>
              <w:t>$</w:t>
            </w:r>
            <w:r w:rsidRPr="000712CD">
              <w:rPr>
                <w:rFonts w:ascii="Verdana" w:hAnsi="Verdana"/>
                <w:b/>
                <w:sz w:val="18"/>
                <w:szCs w:val="18"/>
                <w:lang w:val="it-IT"/>
              </w:rPr>
              <w:t>m</w:t>
            </w:r>
            <w:r>
              <w:rPr>
                <w:rFonts w:ascii="Verdana" w:hAnsi="Verdana"/>
                <w:sz w:val="18"/>
                <w:szCs w:val="18"/>
                <w:lang w:val="it-IT"/>
              </w:rPr>
              <w:t xml:space="preserve"> </w:t>
            </w:r>
            <w:r w:rsidRPr="00CC4780">
              <w:rPr>
                <w:rFonts w:ascii="Verdana" w:hAnsi="Verdana"/>
                <w:sz w:val="18"/>
                <w:szCs w:val="18"/>
                <w:lang w:val="it-IT"/>
              </w:rPr>
              <w:t xml:space="preserve">Singstimme </w:t>
            </w:r>
          </w:p>
          <w:p w14:paraId="6D0BF566" w14:textId="77777777" w:rsidR="002F32FD" w:rsidRPr="00CC4780" w:rsidRDefault="002F32FD" w:rsidP="00A37822">
            <w:pPr>
              <w:pStyle w:val="KeinLeerraum"/>
              <w:ind w:firstLine="768"/>
              <w:rPr>
                <w:rFonts w:ascii="Verdana" w:hAnsi="Verdana"/>
                <w:sz w:val="18"/>
                <w:szCs w:val="18"/>
                <w:lang w:val="it-IT"/>
              </w:rPr>
            </w:pPr>
            <w:r w:rsidRPr="00CC4780">
              <w:rPr>
                <w:rFonts w:ascii="Verdana" w:hAnsi="Verdana"/>
                <w:sz w:val="18"/>
                <w:szCs w:val="18"/>
                <w:lang w:val="it-IT"/>
              </w:rPr>
              <w:t>(4)</w:t>
            </w:r>
            <w:r>
              <w:rPr>
                <w:rFonts w:ascii="Verdana" w:hAnsi="Verdana"/>
                <w:sz w:val="18"/>
                <w:szCs w:val="18"/>
                <w:lang w:val="it-IT"/>
              </w:rPr>
              <w:t xml:space="preserve"> </w:t>
            </w:r>
            <w:r w:rsidRPr="000712CD">
              <w:rPr>
                <w:rFonts w:ascii="Verdana" w:hAnsi="Verdana"/>
                <w:b/>
                <w:sz w:val="18"/>
                <w:szCs w:val="18"/>
                <w:lang w:val="it-IT"/>
              </w:rPr>
              <w:t>$</w:t>
            </w:r>
            <w:r w:rsidR="00A37822">
              <w:rPr>
                <w:rFonts w:ascii="Verdana" w:hAnsi="Verdana"/>
                <w:b/>
                <w:sz w:val="18"/>
                <w:szCs w:val="18"/>
                <w:lang w:val="it-IT"/>
              </w:rPr>
              <w:t>$</w:t>
            </w:r>
            <w:r w:rsidRPr="000712CD">
              <w:rPr>
                <w:rFonts w:ascii="Verdana" w:hAnsi="Verdana"/>
                <w:b/>
                <w:sz w:val="18"/>
                <w:szCs w:val="18"/>
                <w:lang w:val="it-IT"/>
              </w:rPr>
              <w:t>m</w:t>
            </w:r>
            <w:r>
              <w:rPr>
                <w:rFonts w:ascii="Verdana" w:hAnsi="Verdana"/>
                <w:sz w:val="18"/>
                <w:szCs w:val="18"/>
                <w:lang w:val="it-IT"/>
              </w:rPr>
              <w:t xml:space="preserve"> </w:t>
            </w:r>
            <w:r w:rsidRPr="00CC4780">
              <w:rPr>
                <w:rFonts w:ascii="Verdana" w:hAnsi="Verdana"/>
                <w:sz w:val="18"/>
                <w:szCs w:val="18"/>
                <w:lang w:val="it-IT"/>
              </w:rPr>
              <w:t>Klavier</w:t>
            </w:r>
            <w:r>
              <w:rPr>
                <w:rFonts w:ascii="Verdana" w:hAnsi="Verdana"/>
                <w:sz w:val="18"/>
                <w:szCs w:val="18"/>
                <w:lang w:val="it-IT"/>
              </w:rPr>
              <w:t xml:space="preserve"> </w:t>
            </w:r>
            <w:r w:rsidRPr="000712CD">
              <w:rPr>
                <w:rFonts w:ascii="Verdana" w:hAnsi="Verdana"/>
                <w:b/>
                <w:sz w:val="18"/>
                <w:szCs w:val="18"/>
                <w:lang w:val="it-IT"/>
              </w:rPr>
              <w:t>$</w:t>
            </w:r>
            <w:r w:rsidR="00A37822">
              <w:rPr>
                <w:rFonts w:ascii="Verdana" w:hAnsi="Verdana"/>
                <w:b/>
                <w:sz w:val="18"/>
                <w:szCs w:val="18"/>
                <w:lang w:val="it-IT"/>
              </w:rPr>
              <w:t>$</w:t>
            </w:r>
            <w:r w:rsidRPr="000712CD">
              <w:rPr>
                <w:rFonts w:ascii="Verdana" w:hAnsi="Verdana"/>
                <w:b/>
                <w:sz w:val="18"/>
                <w:szCs w:val="18"/>
                <w:lang w:val="it-IT"/>
              </w:rPr>
              <w:t>n</w:t>
            </w:r>
            <w:r>
              <w:rPr>
                <w:rFonts w:ascii="Verdana" w:hAnsi="Verdana"/>
                <w:sz w:val="18"/>
                <w:szCs w:val="18"/>
                <w:lang w:val="it-IT"/>
              </w:rPr>
              <w:t xml:space="preserve"> </w:t>
            </w:r>
            <w:r w:rsidRPr="00CC4780">
              <w:rPr>
                <w:rFonts w:ascii="Verdana" w:hAnsi="Verdana"/>
                <w:sz w:val="18"/>
                <w:szCs w:val="18"/>
                <w:lang w:val="it-IT"/>
              </w:rPr>
              <w:t>op. 22</w:t>
            </w:r>
          </w:p>
          <w:p w14:paraId="7ED23653" w14:textId="77777777" w:rsidR="002F32FD" w:rsidRPr="00CC4780" w:rsidRDefault="002F32FD" w:rsidP="002F32FD">
            <w:pPr>
              <w:pStyle w:val="KeinLeerraum"/>
              <w:rPr>
                <w:rFonts w:ascii="Verdana" w:hAnsi="Verdana"/>
                <w:sz w:val="18"/>
                <w:szCs w:val="18"/>
                <w:lang w:val="it-IT"/>
              </w:rPr>
            </w:pPr>
            <w:r w:rsidRPr="00CC4780">
              <w:rPr>
                <w:rFonts w:ascii="Verdana" w:hAnsi="Verdana"/>
                <w:b/>
                <w:sz w:val="18"/>
                <w:szCs w:val="18"/>
                <w:lang w:val="it-IT"/>
              </w:rPr>
              <w:t>380</w:t>
            </w:r>
            <w:r w:rsidRPr="00CC4780">
              <w:rPr>
                <w:rFonts w:ascii="Verdana" w:hAnsi="Verdana"/>
                <w:sz w:val="18"/>
                <w:szCs w:val="18"/>
                <w:lang w:val="it-IT"/>
              </w:rPr>
              <w:t xml:space="preserve"> </w:t>
            </w:r>
            <w:r>
              <w:rPr>
                <w:rFonts w:ascii="Verdana" w:hAnsi="Verdana"/>
                <w:sz w:val="18"/>
                <w:szCs w:val="18"/>
                <w:lang w:val="fr-CH"/>
              </w:rPr>
              <w:t xml:space="preserve">     </w:t>
            </w:r>
            <w:r w:rsidR="004249E6" w:rsidRPr="00E84B68">
              <w:rPr>
                <w:rFonts w:ascii="Verdana" w:hAnsi="Verdana"/>
                <w:b/>
                <w:sz w:val="18"/>
                <w:szCs w:val="18"/>
                <w:lang w:val="fr-CH"/>
              </w:rPr>
              <w:t>$$0</w:t>
            </w:r>
            <w:r w:rsidR="004249E6">
              <w:rPr>
                <w:rFonts w:ascii="Verdana" w:hAnsi="Verdana"/>
                <w:sz w:val="18"/>
                <w:szCs w:val="18"/>
                <w:lang w:val="fr-CH"/>
              </w:rPr>
              <w:t xml:space="preserve"> (DE-101)… </w:t>
            </w:r>
            <w:r w:rsidR="004249E6" w:rsidRPr="00E84B68">
              <w:rPr>
                <w:rFonts w:ascii="Verdana" w:hAnsi="Verdana"/>
                <w:b/>
                <w:sz w:val="18"/>
                <w:szCs w:val="18"/>
                <w:lang w:val="fr-CH"/>
              </w:rPr>
              <w:t>$$0</w:t>
            </w:r>
            <w:r w:rsidR="004249E6">
              <w:rPr>
                <w:rFonts w:ascii="Verdana" w:hAnsi="Verdana"/>
                <w:sz w:val="18"/>
                <w:szCs w:val="18"/>
                <w:lang w:val="fr-CH"/>
              </w:rPr>
              <w:t xml:space="preserve"> (DE-588)… </w:t>
            </w:r>
            <w:r w:rsidR="004249E6" w:rsidRPr="009D7A83">
              <w:rPr>
                <w:rFonts w:ascii="Verdana" w:hAnsi="Verdana"/>
                <w:b/>
                <w:sz w:val="18"/>
                <w:szCs w:val="18"/>
                <w:lang w:val="fr-CH"/>
              </w:rPr>
              <w:t xml:space="preserve">$$0 </w:t>
            </w:r>
            <w:hyperlink r:id="rId74" w:history="1">
              <w:r w:rsidR="004249E6" w:rsidRPr="009D7A83">
                <w:rPr>
                  <w:rStyle w:val="Hyperlink"/>
                  <w:rFonts w:ascii="Verdana" w:hAnsi="Verdana"/>
                  <w:sz w:val="18"/>
                  <w:szCs w:val="18"/>
                  <w:lang w:val="fr-CH"/>
                </w:rPr>
                <w:t>https://d-nb.info/gnd/...</w:t>
              </w:r>
            </w:hyperlink>
            <w:r w:rsidR="004249E6" w:rsidRPr="009D7A83">
              <w:rPr>
                <w:rFonts w:ascii="Verdana" w:hAnsi="Verdana"/>
                <w:sz w:val="18"/>
                <w:szCs w:val="18"/>
                <w:lang w:val="fr-CH"/>
              </w:rPr>
              <w:t xml:space="preserve"> </w:t>
            </w:r>
            <w:r w:rsidRPr="0043161D">
              <w:rPr>
                <w:rFonts w:ascii="Verdana" w:hAnsi="Verdana"/>
                <w:b/>
                <w:sz w:val="18"/>
                <w:szCs w:val="18"/>
                <w:lang w:val="it-IT"/>
              </w:rPr>
              <w:t>$</w:t>
            </w:r>
            <w:r w:rsidR="00A37822">
              <w:rPr>
                <w:rFonts w:ascii="Verdana" w:hAnsi="Verdana"/>
                <w:b/>
                <w:sz w:val="18"/>
                <w:szCs w:val="18"/>
                <w:lang w:val="it-IT"/>
              </w:rPr>
              <w:t>$</w:t>
            </w:r>
            <w:r w:rsidRPr="0043161D">
              <w:rPr>
                <w:rFonts w:ascii="Verdana" w:hAnsi="Verdana"/>
                <w:b/>
                <w:sz w:val="18"/>
                <w:szCs w:val="18"/>
                <w:lang w:val="it-IT"/>
              </w:rPr>
              <w:t>a</w:t>
            </w:r>
            <w:r>
              <w:rPr>
                <w:rFonts w:ascii="Verdana" w:hAnsi="Verdana"/>
                <w:sz w:val="18"/>
                <w:szCs w:val="18"/>
                <w:lang w:val="it-IT"/>
              </w:rPr>
              <w:t xml:space="preserve"> </w:t>
            </w:r>
            <w:r w:rsidRPr="00CC4780">
              <w:rPr>
                <w:rFonts w:ascii="Verdana" w:hAnsi="Verdana"/>
                <w:sz w:val="18"/>
                <w:szCs w:val="18"/>
                <w:lang w:val="it-IT"/>
              </w:rPr>
              <w:t>Notturno</w:t>
            </w:r>
            <w:r>
              <w:rPr>
                <w:rFonts w:ascii="Verdana" w:hAnsi="Verdana"/>
                <w:sz w:val="18"/>
                <w:szCs w:val="18"/>
                <w:lang w:val="it-IT"/>
              </w:rPr>
              <w:t xml:space="preserve"> </w:t>
            </w:r>
            <w:r w:rsidRPr="004249E6">
              <w:rPr>
                <w:rFonts w:ascii="Verdana" w:hAnsi="Verdana"/>
                <w:b/>
                <w:sz w:val="18"/>
                <w:szCs w:val="18"/>
                <w:lang w:val="en-US"/>
              </w:rPr>
              <w:t>$</w:t>
            </w:r>
            <w:r w:rsidR="00A37822" w:rsidRPr="004249E6">
              <w:rPr>
                <w:rFonts w:ascii="Verdana" w:hAnsi="Verdana"/>
                <w:b/>
                <w:sz w:val="18"/>
                <w:szCs w:val="18"/>
                <w:lang w:val="en-US"/>
              </w:rPr>
              <w:t>$</w:t>
            </w:r>
            <w:r w:rsidRPr="004249E6">
              <w:rPr>
                <w:rFonts w:ascii="Verdana" w:hAnsi="Verdana"/>
                <w:b/>
                <w:sz w:val="18"/>
                <w:szCs w:val="18"/>
                <w:lang w:val="en-US"/>
              </w:rPr>
              <w:t xml:space="preserve">2 </w:t>
            </w:r>
            <w:r w:rsidRPr="004249E6">
              <w:rPr>
                <w:rFonts w:ascii="Verdana" w:hAnsi="Verdana"/>
                <w:sz w:val="18"/>
                <w:szCs w:val="18"/>
                <w:lang w:val="en-US"/>
              </w:rPr>
              <w:t>gnd</w:t>
            </w:r>
          </w:p>
          <w:p w14:paraId="617AFA1F" w14:textId="77777777" w:rsidR="004249E6" w:rsidRDefault="002F32FD" w:rsidP="002F32FD">
            <w:pPr>
              <w:pStyle w:val="KeinLeerraum"/>
              <w:rPr>
                <w:rFonts w:ascii="Verdana" w:hAnsi="Verdana"/>
                <w:sz w:val="18"/>
                <w:szCs w:val="18"/>
                <w:lang w:val="it-IT"/>
              </w:rPr>
            </w:pPr>
            <w:r w:rsidRPr="00CC4780">
              <w:rPr>
                <w:rFonts w:ascii="Verdana" w:hAnsi="Verdana"/>
                <w:b/>
                <w:sz w:val="18"/>
                <w:szCs w:val="18"/>
                <w:lang w:val="it-IT"/>
              </w:rPr>
              <w:t>382</w:t>
            </w:r>
            <w:r>
              <w:rPr>
                <w:rFonts w:ascii="Verdana" w:hAnsi="Verdana"/>
                <w:sz w:val="18"/>
                <w:szCs w:val="18"/>
                <w:lang w:val="it-IT"/>
              </w:rPr>
              <w:t xml:space="preserve"> </w:t>
            </w:r>
            <w:r>
              <w:rPr>
                <w:rFonts w:ascii="Verdana" w:hAnsi="Verdana"/>
                <w:sz w:val="18"/>
                <w:szCs w:val="18"/>
                <w:lang w:val="fr-CH"/>
              </w:rPr>
              <w:t xml:space="preserve">     </w:t>
            </w:r>
            <w:r w:rsidR="004249E6" w:rsidRPr="00E84B68">
              <w:rPr>
                <w:rFonts w:ascii="Verdana" w:hAnsi="Verdana"/>
                <w:b/>
                <w:sz w:val="18"/>
                <w:szCs w:val="18"/>
                <w:lang w:val="fr-CH"/>
              </w:rPr>
              <w:t>$$0</w:t>
            </w:r>
            <w:r w:rsidR="004249E6">
              <w:rPr>
                <w:rFonts w:ascii="Verdana" w:hAnsi="Verdana"/>
                <w:sz w:val="18"/>
                <w:szCs w:val="18"/>
                <w:lang w:val="fr-CH"/>
              </w:rPr>
              <w:t xml:space="preserve"> (DE-101)… </w:t>
            </w:r>
            <w:r w:rsidR="004249E6" w:rsidRPr="00E84B68">
              <w:rPr>
                <w:rFonts w:ascii="Verdana" w:hAnsi="Verdana"/>
                <w:b/>
                <w:sz w:val="18"/>
                <w:szCs w:val="18"/>
                <w:lang w:val="fr-CH"/>
              </w:rPr>
              <w:t>$$0</w:t>
            </w:r>
            <w:r w:rsidR="004249E6">
              <w:rPr>
                <w:rFonts w:ascii="Verdana" w:hAnsi="Verdana"/>
                <w:sz w:val="18"/>
                <w:szCs w:val="18"/>
                <w:lang w:val="fr-CH"/>
              </w:rPr>
              <w:t xml:space="preserve"> (DE-588)… </w:t>
            </w:r>
            <w:r w:rsidR="004249E6" w:rsidRPr="009D7A83">
              <w:rPr>
                <w:rFonts w:ascii="Verdana" w:hAnsi="Verdana"/>
                <w:b/>
                <w:sz w:val="18"/>
                <w:szCs w:val="18"/>
                <w:lang w:val="fr-CH"/>
              </w:rPr>
              <w:t xml:space="preserve">$$0 </w:t>
            </w:r>
            <w:hyperlink r:id="rId75" w:history="1">
              <w:r w:rsidR="004249E6" w:rsidRPr="009D7A83">
                <w:rPr>
                  <w:rStyle w:val="Hyperlink"/>
                  <w:rFonts w:ascii="Verdana" w:hAnsi="Verdana"/>
                  <w:sz w:val="18"/>
                  <w:szCs w:val="18"/>
                  <w:lang w:val="fr-CH"/>
                </w:rPr>
                <w:t>https://d-nb.info/gnd/...</w:t>
              </w:r>
            </w:hyperlink>
            <w:r w:rsidR="004249E6" w:rsidRPr="009D7A83">
              <w:rPr>
                <w:rFonts w:ascii="Verdana" w:hAnsi="Verdana"/>
                <w:sz w:val="18"/>
                <w:szCs w:val="18"/>
                <w:lang w:val="fr-CH"/>
              </w:rPr>
              <w:t xml:space="preserve"> </w:t>
            </w:r>
            <w:r w:rsidRPr="0043161D">
              <w:rPr>
                <w:rFonts w:ascii="Verdana" w:hAnsi="Verdana"/>
                <w:b/>
                <w:sz w:val="18"/>
                <w:szCs w:val="18"/>
                <w:lang w:val="it-IT"/>
              </w:rPr>
              <w:t>$</w:t>
            </w:r>
            <w:r w:rsidR="00A37822">
              <w:rPr>
                <w:rFonts w:ascii="Verdana" w:hAnsi="Verdana"/>
                <w:b/>
                <w:sz w:val="18"/>
                <w:szCs w:val="18"/>
                <w:lang w:val="it-IT"/>
              </w:rPr>
              <w:t>$</w:t>
            </w:r>
            <w:r w:rsidRPr="0043161D">
              <w:rPr>
                <w:rFonts w:ascii="Verdana" w:hAnsi="Verdana"/>
                <w:b/>
                <w:sz w:val="18"/>
                <w:szCs w:val="18"/>
                <w:lang w:val="it-IT"/>
              </w:rPr>
              <w:t>a</w:t>
            </w:r>
            <w:r>
              <w:rPr>
                <w:rFonts w:ascii="Verdana" w:hAnsi="Verdana"/>
                <w:sz w:val="18"/>
                <w:szCs w:val="18"/>
                <w:lang w:val="it-IT"/>
              </w:rPr>
              <w:t xml:space="preserve"> </w:t>
            </w:r>
            <w:r w:rsidRPr="00CC4780">
              <w:rPr>
                <w:rFonts w:ascii="Verdana" w:hAnsi="Verdana"/>
                <w:sz w:val="18"/>
                <w:szCs w:val="18"/>
                <w:lang w:val="it-IT"/>
              </w:rPr>
              <w:t>Singstimme</w:t>
            </w:r>
            <w:r>
              <w:rPr>
                <w:rFonts w:ascii="Verdana" w:hAnsi="Verdana"/>
                <w:sz w:val="18"/>
                <w:szCs w:val="18"/>
                <w:lang w:val="it-IT"/>
              </w:rPr>
              <w:t xml:space="preserve"> </w:t>
            </w:r>
            <w:r w:rsidRPr="000712CD">
              <w:rPr>
                <w:rFonts w:ascii="Verdana" w:hAnsi="Verdana"/>
                <w:b/>
                <w:sz w:val="18"/>
                <w:szCs w:val="18"/>
                <w:lang w:val="it-IT"/>
              </w:rPr>
              <w:t>$</w:t>
            </w:r>
            <w:r w:rsidR="00A37822">
              <w:rPr>
                <w:rFonts w:ascii="Verdana" w:hAnsi="Verdana"/>
                <w:b/>
                <w:sz w:val="18"/>
                <w:szCs w:val="18"/>
                <w:lang w:val="it-IT"/>
              </w:rPr>
              <w:t>$</w:t>
            </w:r>
            <w:r w:rsidRPr="000712CD">
              <w:rPr>
                <w:rFonts w:ascii="Verdana" w:hAnsi="Verdana"/>
                <w:b/>
                <w:sz w:val="18"/>
                <w:szCs w:val="18"/>
                <w:lang w:val="it-IT"/>
              </w:rPr>
              <w:t>n</w:t>
            </w:r>
            <w:r>
              <w:rPr>
                <w:rFonts w:ascii="Verdana" w:hAnsi="Verdana"/>
                <w:sz w:val="18"/>
                <w:szCs w:val="18"/>
                <w:lang w:val="it-IT"/>
              </w:rPr>
              <w:t xml:space="preserve"> </w:t>
            </w:r>
            <w:r w:rsidRPr="00CC4780">
              <w:rPr>
                <w:rFonts w:ascii="Verdana" w:hAnsi="Verdana"/>
                <w:sz w:val="18"/>
                <w:szCs w:val="18"/>
                <w:lang w:val="it-IT"/>
              </w:rPr>
              <w:t>4</w:t>
            </w:r>
            <w:r>
              <w:rPr>
                <w:rFonts w:ascii="Verdana" w:hAnsi="Verdana"/>
                <w:sz w:val="18"/>
                <w:szCs w:val="18"/>
                <w:lang w:val="it-IT"/>
              </w:rPr>
              <w:t xml:space="preserve"> </w:t>
            </w:r>
          </w:p>
          <w:p w14:paraId="45DA6DB9" w14:textId="77777777" w:rsidR="002F32FD" w:rsidRPr="00CC4780" w:rsidRDefault="002F32FD" w:rsidP="004249E6">
            <w:pPr>
              <w:pStyle w:val="KeinLeerraum"/>
              <w:ind w:firstLine="768"/>
              <w:rPr>
                <w:rFonts w:ascii="Verdana" w:hAnsi="Verdana"/>
                <w:sz w:val="18"/>
                <w:szCs w:val="18"/>
                <w:lang w:val="it-IT"/>
              </w:rPr>
            </w:pPr>
            <w:r w:rsidRPr="008C2144">
              <w:rPr>
                <w:rFonts w:ascii="Verdana" w:hAnsi="Verdana"/>
                <w:b/>
                <w:sz w:val="18"/>
                <w:szCs w:val="18"/>
                <w:lang w:val="en-US"/>
              </w:rPr>
              <w:t>$</w:t>
            </w:r>
            <w:r w:rsidR="00A37822" w:rsidRPr="008C2144">
              <w:rPr>
                <w:rFonts w:ascii="Verdana" w:hAnsi="Verdana"/>
                <w:b/>
                <w:sz w:val="18"/>
                <w:szCs w:val="18"/>
                <w:lang w:val="en-US"/>
              </w:rPr>
              <w:t>$</w:t>
            </w:r>
            <w:r w:rsidRPr="008C2144">
              <w:rPr>
                <w:rFonts w:ascii="Verdana" w:hAnsi="Verdana"/>
                <w:b/>
                <w:sz w:val="18"/>
                <w:szCs w:val="18"/>
                <w:lang w:val="en-US"/>
              </w:rPr>
              <w:t xml:space="preserve">2 </w:t>
            </w:r>
            <w:r w:rsidRPr="008C2144">
              <w:rPr>
                <w:rFonts w:ascii="Verdana" w:hAnsi="Verdana"/>
                <w:sz w:val="18"/>
                <w:szCs w:val="18"/>
                <w:lang w:val="en-US"/>
              </w:rPr>
              <w:t>gnd</w:t>
            </w:r>
          </w:p>
          <w:p w14:paraId="67B032B6" w14:textId="77777777" w:rsidR="002F32FD" w:rsidRPr="004249E6" w:rsidRDefault="002F32FD" w:rsidP="002F32FD">
            <w:pPr>
              <w:pStyle w:val="KeinLeerraum"/>
              <w:rPr>
                <w:rFonts w:ascii="Verdana" w:hAnsi="Verdana"/>
                <w:sz w:val="18"/>
                <w:szCs w:val="18"/>
                <w:lang w:val="en-US"/>
              </w:rPr>
            </w:pPr>
            <w:r w:rsidRPr="008C2144">
              <w:rPr>
                <w:rFonts w:ascii="Verdana" w:hAnsi="Verdana"/>
                <w:b/>
                <w:sz w:val="18"/>
                <w:szCs w:val="18"/>
                <w:lang w:val="en-US"/>
              </w:rPr>
              <w:t>382</w:t>
            </w:r>
            <w:r w:rsidRPr="008C2144">
              <w:rPr>
                <w:rFonts w:ascii="Verdana" w:hAnsi="Verdana"/>
                <w:sz w:val="18"/>
                <w:szCs w:val="18"/>
                <w:lang w:val="en-US"/>
              </w:rPr>
              <w:t xml:space="preserve"> </w:t>
            </w:r>
            <w:r>
              <w:rPr>
                <w:rFonts w:ascii="Verdana" w:hAnsi="Verdana"/>
                <w:sz w:val="18"/>
                <w:szCs w:val="18"/>
                <w:lang w:val="fr-CH"/>
              </w:rPr>
              <w:t xml:space="preserve">     </w:t>
            </w:r>
            <w:r w:rsidR="004249E6" w:rsidRPr="00E84B68">
              <w:rPr>
                <w:rFonts w:ascii="Verdana" w:hAnsi="Verdana"/>
                <w:b/>
                <w:sz w:val="18"/>
                <w:szCs w:val="18"/>
                <w:lang w:val="fr-CH"/>
              </w:rPr>
              <w:t>$$0</w:t>
            </w:r>
            <w:r w:rsidR="004249E6">
              <w:rPr>
                <w:rFonts w:ascii="Verdana" w:hAnsi="Verdana"/>
                <w:sz w:val="18"/>
                <w:szCs w:val="18"/>
                <w:lang w:val="fr-CH"/>
              </w:rPr>
              <w:t xml:space="preserve"> (DE-101)… </w:t>
            </w:r>
            <w:r w:rsidR="004249E6" w:rsidRPr="00E84B68">
              <w:rPr>
                <w:rFonts w:ascii="Verdana" w:hAnsi="Verdana"/>
                <w:b/>
                <w:sz w:val="18"/>
                <w:szCs w:val="18"/>
                <w:lang w:val="fr-CH"/>
              </w:rPr>
              <w:t>$$0</w:t>
            </w:r>
            <w:r w:rsidR="004249E6">
              <w:rPr>
                <w:rFonts w:ascii="Verdana" w:hAnsi="Verdana"/>
                <w:sz w:val="18"/>
                <w:szCs w:val="18"/>
                <w:lang w:val="fr-CH"/>
              </w:rPr>
              <w:t xml:space="preserve"> (DE-588)… </w:t>
            </w:r>
            <w:r w:rsidR="004249E6" w:rsidRPr="009D7A83">
              <w:rPr>
                <w:rFonts w:ascii="Verdana" w:hAnsi="Verdana"/>
                <w:b/>
                <w:sz w:val="18"/>
                <w:szCs w:val="18"/>
                <w:lang w:val="fr-CH"/>
              </w:rPr>
              <w:t xml:space="preserve">$$0 </w:t>
            </w:r>
            <w:hyperlink r:id="rId76" w:history="1">
              <w:r w:rsidR="004249E6" w:rsidRPr="009D7A83">
                <w:rPr>
                  <w:rStyle w:val="Hyperlink"/>
                  <w:rFonts w:ascii="Verdana" w:hAnsi="Verdana"/>
                  <w:sz w:val="18"/>
                  <w:szCs w:val="18"/>
                  <w:lang w:val="fr-CH"/>
                </w:rPr>
                <w:t>https://d-nb.info/gnd/...</w:t>
              </w:r>
            </w:hyperlink>
            <w:r w:rsidR="004249E6" w:rsidRPr="009D7A83">
              <w:rPr>
                <w:rFonts w:ascii="Verdana" w:hAnsi="Verdana"/>
                <w:sz w:val="18"/>
                <w:szCs w:val="18"/>
                <w:lang w:val="fr-CH"/>
              </w:rPr>
              <w:t xml:space="preserve"> </w:t>
            </w:r>
            <w:r w:rsidRPr="004249E6">
              <w:rPr>
                <w:rFonts w:ascii="Verdana" w:hAnsi="Verdana"/>
                <w:b/>
                <w:sz w:val="18"/>
                <w:szCs w:val="18"/>
                <w:lang w:val="en-US"/>
              </w:rPr>
              <w:t>$</w:t>
            </w:r>
            <w:r w:rsidR="00A37822" w:rsidRPr="004249E6">
              <w:rPr>
                <w:rFonts w:ascii="Verdana" w:hAnsi="Verdana"/>
                <w:b/>
                <w:sz w:val="18"/>
                <w:szCs w:val="18"/>
                <w:lang w:val="en-US"/>
              </w:rPr>
              <w:t>$</w:t>
            </w:r>
            <w:r w:rsidRPr="004249E6">
              <w:rPr>
                <w:rFonts w:ascii="Verdana" w:hAnsi="Verdana"/>
                <w:b/>
                <w:sz w:val="18"/>
                <w:szCs w:val="18"/>
                <w:lang w:val="en-US"/>
              </w:rPr>
              <w:t>a</w:t>
            </w:r>
            <w:r w:rsidRPr="004249E6">
              <w:rPr>
                <w:rFonts w:ascii="Verdana" w:hAnsi="Verdana"/>
                <w:sz w:val="18"/>
                <w:szCs w:val="18"/>
                <w:lang w:val="en-US"/>
              </w:rPr>
              <w:t xml:space="preserve"> Klavier </w:t>
            </w:r>
            <w:r w:rsidRPr="004249E6">
              <w:rPr>
                <w:rFonts w:ascii="Verdana" w:hAnsi="Verdana"/>
                <w:b/>
                <w:sz w:val="18"/>
                <w:szCs w:val="18"/>
                <w:lang w:val="en-US"/>
              </w:rPr>
              <w:t>$</w:t>
            </w:r>
            <w:r w:rsidR="00A37822" w:rsidRPr="004249E6">
              <w:rPr>
                <w:rFonts w:ascii="Verdana" w:hAnsi="Verdana"/>
                <w:b/>
                <w:sz w:val="18"/>
                <w:szCs w:val="18"/>
                <w:lang w:val="en-US"/>
              </w:rPr>
              <w:t>$</w:t>
            </w:r>
            <w:r w:rsidRPr="004249E6">
              <w:rPr>
                <w:rFonts w:ascii="Verdana" w:hAnsi="Verdana"/>
                <w:b/>
                <w:sz w:val="18"/>
                <w:szCs w:val="18"/>
                <w:lang w:val="en-US"/>
              </w:rPr>
              <w:t xml:space="preserve">2 </w:t>
            </w:r>
            <w:r w:rsidRPr="004249E6">
              <w:rPr>
                <w:rFonts w:ascii="Verdana" w:hAnsi="Verdana"/>
                <w:sz w:val="18"/>
                <w:szCs w:val="18"/>
                <w:lang w:val="en-US"/>
              </w:rPr>
              <w:t>gnd</w:t>
            </w:r>
          </w:p>
          <w:p w14:paraId="6D966E85" w14:textId="77777777" w:rsidR="002F32FD" w:rsidRPr="008C2144" w:rsidRDefault="002F32FD" w:rsidP="002F32FD">
            <w:pPr>
              <w:pStyle w:val="KeinLeerraum"/>
              <w:rPr>
                <w:rFonts w:ascii="Verdana" w:hAnsi="Verdana"/>
                <w:sz w:val="18"/>
                <w:szCs w:val="18"/>
                <w:lang w:val="en-US"/>
              </w:rPr>
            </w:pPr>
            <w:r w:rsidRPr="008C2144">
              <w:rPr>
                <w:rFonts w:ascii="Verdana" w:hAnsi="Verdana"/>
                <w:b/>
                <w:sz w:val="18"/>
                <w:szCs w:val="18"/>
                <w:lang w:val="en-US"/>
              </w:rPr>
              <w:t>382</w:t>
            </w:r>
            <w:r w:rsidRPr="008C2144">
              <w:rPr>
                <w:rFonts w:ascii="Verdana" w:hAnsi="Verdana"/>
                <w:sz w:val="18"/>
                <w:szCs w:val="18"/>
                <w:lang w:val="en-US"/>
              </w:rPr>
              <w:t xml:space="preserve"> </w:t>
            </w:r>
            <w:r>
              <w:rPr>
                <w:rFonts w:ascii="Verdana" w:hAnsi="Verdana"/>
                <w:sz w:val="18"/>
                <w:szCs w:val="18"/>
                <w:lang w:val="fr-CH"/>
              </w:rPr>
              <w:t xml:space="preserve">     </w:t>
            </w:r>
            <w:r w:rsidRPr="008C2144">
              <w:rPr>
                <w:rFonts w:ascii="Verdana" w:hAnsi="Verdana"/>
                <w:b/>
                <w:sz w:val="18"/>
                <w:szCs w:val="18"/>
                <w:lang w:val="en-US"/>
              </w:rPr>
              <w:t>$</w:t>
            </w:r>
            <w:r w:rsidR="00A37822" w:rsidRPr="008C2144">
              <w:rPr>
                <w:rFonts w:ascii="Verdana" w:hAnsi="Verdana"/>
                <w:b/>
                <w:sz w:val="18"/>
                <w:szCs w:val="18"/>
                <w:lang w:val="en-US"/>
              </w:rPr>
              <w:t>$</w:t>
            </w:r>
            <w:r w:rsidRPr="008C2144">
              <w:rPr>
                <w:rFonts w:ascii="Verdana" w:hAnsi="Verdana"/>
                <w:b/>
                <w:sz w:val="18"/>
                <w:szCs w:val="18"/>
                <w:lang w:val="en-US"/>
              </w:rPr>
              <w:t>s</w:t>
            </w:r>
            <w:r w:rsidRPr="008C2144">
              <w:rPr>
                <w:rFonts w:ascii="Verdana" w:hAnsi="Verdana"/>
                <w:sz w:val="18"/>
                <w:szCs w:val="18"/>
                <w:lang w:val="en-US"/>
              </w:rPr>
              <w:t xml:space="preserve"> 5 </w:t>
            </w:r>
            <w:r w:rsidRPr="008C2144">
              <w:rPr>
                <w:rFonts w:ascii="Verdana" w:hAnsi="Verdana"/>
                <w:b/>
                <w:sz w:val="18"/>
                <w:szCs w:val="18"/>
                <w:lang w:val="en-US"/>
              </w:rPr>
              <w:t>$</w:t>
            </w:r>
            <w:r w:rsidR="00A37822" w:rsidRPr="008C2144">
              <w:rPr>
                <w:rFonts w:ascii="Verdana" w:hAnsi="Verdana"/>
                <w:b/>
                <w:sz w:val="18"/>
                <w:szCs w:val="18"/>
                <w:lang w:val="en-US"/>
              </w:rPr>
              <w:t>$</w:t>
            </w:r>
            <w:r w:rsidRPr="008C2144">
              <w:rPr>
                <w:rFonts w:ascii="Verdana" w:hAnsi="Verdana"/>
                <w:b/>
                <w:sz w:val="18"/>
                <w:szCs w:val="18"/>
                <w:lang w:val="en-US"/>
              </w:rPr>
              <w:t xml:space="preserve">2 </w:t>
            </w:r>
            <w:r w:rsidRPr="008C2144">
              <w:rPr>
                <w:rFonts w:ascii="Verdana" w:hAnsi="Verdana"/>
                <w:sz w:val="18"/>
                <w:szCs w:val="18"/>
                <w:lang w:val="en-US"/>
              </w:rPr>
              <w:t>gnd</w:t>
            </w:r>
          </w:p>
          <w:p w14:paraId="3F1ACE91" w14:textId="77777777" w:rsidR="002F32FD" w:rsidRPr="008F4D83" w:rsidRDefault="002F32FD" w:rsidP="002F32FD">
            <w:pPr>
              <w:pStyle w:val="KeinLeerraum"/>
              <w:rPr>
                <w:rFonts w:ascii="Verdana" w:hAnsi="Verdana"/>
                <w:sz w:val="18"/>
                <w:szCs w:val="18"/>
                <w:lang w:val="en-US"/>
              </w:rPr>
            </w:pPr>
            <w:r w:rsidRPr="008F4D83">
              <w:rPr>
                <w:rFonts w:ascii="Verdana" w:hAnsi="Verdana"/>
                <w:b/>
                <w:sz w:val="18"/>
                <w:szCs w:val="18"/>
                <w:lang w:val="en-US"/>
              </w:rPr>
              <w:t>383</w:t>
            </w:r>
            <w:r w:rsidRPr="008F4D83">
              <w:rPr>
                <w:rFonts w:ascii="Verdana" w:hAnsi="Verdana"/>
                <w:sz w:val="18"/>
                <w:szCs w:val="18"/>
                <w:lang w:val="en-US"/>
              </w:rPr>
              <w:t xml:space="preserve">      </w:t>
            </w:r>
            <w:r w:rsidRPr="008F4D83">
              <w:rPr>
                <w:rFonts w:ascii="Verdana" w:hAnsi="Verdana"/>
                <w:b/>
                <w:sz w:val="18"/>
                <w:szCs w:val="18"/>
                <w:lang w:val="en-US"/>
              </w:rPr>
              <w:t>$</w:t>
            </w:r>
            <w:r w:rsidR="00A37822" w:rsidRPr="008F4D83">
              <w:rPr>
                <w:rFonts w:ascii="Verdana" w:hAnsi="Verdana"/>
                <w:b/>
                <w:sz w:val="18"/>
                <w:szCs w:val="18"/>
                <w:lang w:val="en-US"/>
              </w:rPr>
              <w:t>$</w:t>
            </w:r>
            <w:r w:rsidRPr="008F4D83">
              <w:rPr>
                <w:rFonts w:ascii="Verdana" w:hAnsi="Verdana"/>
                <w:b/>
                <w:sz w:val="18"/>
                <w:szCs w:val="18"/>
                <w:lang w:val="en-US"/>
              </w:rPr>
              <w:t xml:space="preserve">b </w:t>
            </w:r>
            <w:r w:rsidRPr="008F4D83">
              <w:rPr>
                <w:rFonts w:ascii="Verdana" w:hAnsi="Verdana"/>
                <w:sz w:val="18"/>
                <w:szCs w:val="18"/>
                <w:lang w:val="en-US"/>
              </w:rPr>
              <w:t>op. 22</w:t>
            </w:r>
          </w:p>
          <w:p w14:paraId="02735A09" w14:textId="77777777" w:rsidR="004249E6" w:rsidRDefault="002F32FD" w:rsidP="002F32FD">
            <w:pPr>
              <w:pStyle w:val="KeinLeerraum"/>
              <w:rPr>
                <w:rFonts w:ascii="Verdana" w:hAnsi="Verdana"/>
                <w:sz w:val="18"/>
                <w:szCs w:val="18"/>
              </w:rPr>
            </w:pPr>
            <w:r w:rsidRPr="008F4D83">
              <w:rPr>
                <w:rFonts w:ascii="Verdana" w:hAnsi="Verdana"/>
                <w:b/>
                <w:sz w:val="18"/>
                <w:szCs w:val="18"/>
                <w:lang w:val="en-US"/>
              </w:rPr>
              <w:t>500</w:t>
            </w:r>
            <w:r w:rsidRPr="008F4D83">
              <w:rPr>
                <w:rFonts w:ascii="Verdana" w:hAnsi="Verdana"/>
                <w:sz w:val="18"/>
                <w:szCs w:val="18"/>
                <w:lang w:val="en-US"/>
              </w:rPr>
              <w:t xml:space="preserve"> </w:t>
            </w:r>
            <w:r w:rsidRPr="008F4D83">
              <w:rPr>
                <w:rFonts w:ascii="Verdana" w:hAnsi="Verdana"/>
                <w:b/>
                <w:sz w:val="18"/>
                <w:szCs w:val="18"/>
                <w:lang w:val="en-US"/>
              </w:rPr>
              <w:t>1</w:t>
            </w:r>
            <w:r w:rsidR="00A37822" w:rsidRPr="008F4D83">
              <w:rPr>
                <w:rFonts w:ascii="Verdana" w:hAnsi="Verdana"/>
                <w:b/>
                <w:sz w:val="18"/>
                <w:szCs w:val="18"/>
                <w:lang w:val="en-US"/>
              </w:rPr>
              <w:t xml:space="preserve">  </w:t>
            </w:r>
            <w:r w:rsidRPr="008F4D83">
              <w:rPr>
                <w:rFonts w:ascii="Verdana" w:hAnsi="Verdana"/>
                <w:b/>
                <w:sz w:val="18"/>
                <w:szCs w:val="18"/>
                <w:lang w:val="en-US"/>
              </w:rPr>
              <w:t xml:space="preserve"> </w:t>
            </w:r>
            <w:r w:rsidR="004249E6" w:rsidRPr="00E84B68">
              <w:rPr>
                <w:rFonts w:ascii="Verdana" w:hAnsi="Verdana"/>
                <w:b/>
                <w:sz w:val="18"/>
                <w:szCs w:val="18"/>
                <w:lang w:val="fr-CH"/>
              </w:rPr>
              <w:t>$$0</w:t>
            </w:r>
            <w:r w:rsidR="004249E6">
              <w:rPr>
                <w:rFonts w:ascii="Verdana" w:hAnsi="Verdana"/>
                <w:sz w:val="18"/>
                <w:szCs w:val="18"/>
                <w:lang w:val="fr-CH"/>
              </w:rPr>
              <w:t xml:space="preserve"> (DE-101)… </w:t>
            </w:r>
            <w:r w:rsidR="004249E6" w:rsidRPr="00E84B68">
              <w:rPr>
                <w:rFonts w:ascii="Verdana" w:hAnsi="Verdana"/>
                <w:b/>
                <w:sz w:val="18"/>
                <w:szCs w:val="18"/>
                <w:lang w:val="fr-CH"/>
              </w:rPr>
              <w:t>$$0</w:t>
            </w:r>
            <w:r w:rsidR="004249E6">
              <w:rPr>
                <w:rFonts w:ascii="Verdana" w:hAnsi="Verdana"/>
                <w:sz w:val="18"/>
                <w:szCs w:val="18"/>
                <w:lang w:val="fr-CH"/>
              </w:rPr>
              <w:t xml:space="preserve"> (DE-588)… </w:t>
            </w:r>
            <w:r w:rsidR="004249E6" w:rsidRPr="009D7A83">
              <w:rPr>
                <w:rFonts w:ascii="Verdana" w:hAnsi="Verdana"/>
                <w:b/>
                <w:sz w:val="18"/>
                <w:szCs w:val="18"/>
                <w:lang w:val="fr-CH"/>
              </w:rPr>
              <w:t xml:space="preserve">$$0 </w:t>
            </w:r>
            <w:hyperlink r:id="rId77" w:history="1">
              <w:r w:rsidR="004249E6" w:rsidRPr="009D7A83">
                <w:rPr>
                  <w:rStyle w:val="Hyperlink"/>
                  <w:rFonts w:ascii="Verdana" w:hAnsi="Verdana"/>
                  <w:sz w:val="18"/>
                  <w:szCs w:val="18"/>
                  <w:lang w:val="fr-CH"/>
                </w:rPr>
                <w:t>https://d-nb.info/gnd/...</w:t>
              </w:r>
            </w:hyperlink>
            <w:r w:rsidR="004249E6" w:rsidRPr="009D7A83">
              <w:rPr>
                <w:rFonts w:ascii="Verdana" w:hAnsi="Verdana"/>
                <w:sz w:val="18"/>
                <w:szCs w:val="18"/>
                <w:lang w:val="fr-CH"/>
              </w:rPr>
              <w:t xml:space="preserve"> </w:t>
            </w:r>
            <w:r w:rsidRPr="001E2556">
              <w:rPr>
                <w:rFonts w:ascii="Verdana" w:hAnsi="Verdana"/>
                <w:b/>
                <w:sz w:val="18"/>
                <w:szCs w:val="18"/>
              </w:rPr>
              <w:t>$</w:t>
            </w:r>
            <w:r w:rsidR="00A37822">
              <w:rPr>
                <w:rFonts w:ascii="Verdana" w:hAnsi="Verdana"/>
                <w:b/>
                <w:sz w:val="18"/>
                <w:szCs w:val="18"/>
              </w:rPr>
              <w:t>$</w:t>
            </w:r>
            <w:r>
              <w:rPr>
                <w:rFonts w:ascii="Verdana" w:hAnsi="Verdana"/>
                <w:b/>
                <w:sz w:val="18"/>
                <w:szCs w:val="18"/>
              </w:rPr>
              <w:t>a</w:t>
            </w:r>
            <w:r w:rsidRPr="000712CD">
              <w:rPr>
                <w:rFonts w:ascii="Verdana" w:hAnsi="Verdana"/>
                <w:b/>
                <w:sz w:val="18"/>
                <w:szCs w:val="18"/>
              </w:rPr>
              <w:t xml:space="preserve"> </w:t>
            </w:r>
            <w:r>
              <w:rPr>
                <w:rFonts w:ascii="Verdana" w:hAnsi="Verdana"/>
                <w:sz w:val="18"/>
                <w:szCs w:val="18"/>
              </w:rPr>
              <w:t xml:space="preserve">Herzogenberg, </w:t>
            </w:r>
          </w:p>
          <w:p w14:paraId="1E51B814" w14:textId="77777777" w:rsidR="004249E6" w:rsidRDefault="002F32FD" w:rsidP="004249E6">
            <w:pPr>
              <w:pStyle w:val="KeinLeerraum"/>
              <w:ind w:firstLine="768"/>
              <w:rPr>
                <w:rFonts w:ascii="Verdana" w:hAnsi="Verdana"/>
                <w:sz w:val="18"/>
                <w:szCs w:val="18"/>
                <w:lang w:val="fr-CH"/>
              </w:rPr>
            </w:pPr>
            <w:r>
              <w:rPr>
                <w:rFonts w:ascii="Verdana" w:hAnsi="Verdana"/>
                <w:sz w:val="18"/>
                <w:szCs w:val="18"/>
              </w:rPr>
              <w:t>Heinrich &lt;&lt;</w:t>
            </w:r>
            <w:r w:rsidRPr="00CC4780">
              <w:rPr>
                <w:rFonts w:ascii="Verdana" w:hAnsi="Verdana"/>
                <w:sz w:val="18"/>
                <w:szCs w:val="18"/>
              </w:rPr>
              <w:t>von</w:t>
            </w:r>
            <w:r>
              <w:rPr>
                <w:rFonts w:ascii="Verdana" w:hAnsi="Verdana"/>
                <w:sz w:val="18"/>
                <w:szCs w:val="18"/>
              </w:rPr>
              <w:t xml:space="preserve">&gt;&gt; </w:t>
            </w:r>
            <w:r w:rsidRPr="000712CD">
              <w:rPr>
                <w:rFonts w:ascii="Verdana" w:hAnsi="Verdana"/>
                <w:b/>
                <w:sz w:val="18"/>
                <w:szCs w:val="18"/>
              </w:rPr>
              <w:t>$</w:t>
            </w:r>
            <w:r w:rsidR="00A37822">
              <w:rPr>
                <w:rFonts w:ascii="Verdana" w:hAnsi="Verdana"/>
                <w:b/>
                <w:sz w:val="18"/>
                <w:szCs w:val="18"/>
              </w:rPr>
              <w:t>$</w:t>
            </w:r>
            <w:r w:rsidRPr="000712CD">
              <w:rPr>
                <w:rFonts w:ascii="Verdana" w:hAnsi="Verdana"/>
                <w:b/>
                <w:sz w:val="18"/>
                <w:szCs w:val="18"/>
              </w:rPr>
              <w:t>d</w:t>
            </w:r>
            <w:r>
              <w:rPr>
                <w:rFonts w:ascii="Verdana" w:hAnsi="Verdana"/>
                <w:sz w:val="18"/>
                <w:szCs w:val="18"/>
              </w:rPr>
              <w:t xml:space="preserve"> 1843-1900 </w:t>
            </w:r>
            <w:r w:rsidRPr="000712CD">
              <w:rPr>
                <w:rFonts w:ascii="Verdana" w:hAnsi="Verdana"/>
                <w:b/>
                <w:sz w:val="18"/>
                <w:szCs w:val="18"/>
              </w:rPr>
              <w:t>$</w:t>
            </w:r>
            <w:r w:rsidR="00A37822">
              <w:rPr>
                <w:rFonts w:ascii="Verdana" w:hAnsi="Verdana"/>
                <w:b/>
                <w:sz w:val="18"/>
                <w:szCs w:val="18"/>
              </w:rPr>
              <w:t>$</w:t>
            </w:r>
            <w:r w:rsidRPr="000712CD">
              <w:rPr>
                <w:rFonts w:ascii="Verdana" w:hAnsi="Verdana"/>
                <w:b/>
                <w:sz w:val="18"/>
                <w:szCs w:val="18"/>
              </w:rPr>
              <w:t>4</w:t>
            </w:r>
            <w:r>
              <w:rPr>
                <w:rFonts w:ascii="Verdana" w:hAnsi="Verdana"/>
                <w:sz w:val="18"/>
                <w:szCs w:val="18"/>
              </w:rPr>
              <w:t xml:space="preserve"> </w:t>
            </w:r>
            <w:r w:rsidRPr="00CC4780">
              <w:rPr>
                <w:rFonts w:ascii="Verdana" w:hAnsi="Verdana"/>
                <w:sz w:val="18"/>
                <w:szCs w:val="18"/>
              </w:rPr>
              <w:t>kom1</w:t>
            </w:r>
            <w:r w:rsidR="004249E6">
              <w:rPr>
                <w:rFonts w:ascii="Verdana" w:hAnsi="Verdana"/>
                <w:sz w:val="18"/>
                <w:szCs w:val="18"/>
                <w:lang w:val="de-DE"/>
              </w:rPr>
              <w:t xml:space="preserve"> </w:t>
            </w:r>
            <w:r w:rsidR="004249E6" w:rsidRPr="009D7A83">
              <w:rPr>
                <w:rFonts w:ascii="Verdana" w:hAnsi="Verdana"/>
                <w:b/>
                <w:sz w:val="18"/>
                <w:szCs w:val="18"/>
                <w:lang w:val="fr-CH"/>
              </w:rPr>
              <w:t>$$4</w:t>
            </w:r>
            <w:r w:rsidR="004249E6" w:rsidRPr="004249E6">
              <w:rPr>
                <w:rFonts w:ascii="Verdana" w:hAnsi="Verdana"/>
                <w:sz w:val="18"/>
                <w:szCs w:val="18"/>
                <w:lang w:val="fr-CH"/>
              </w:rPr>
              <w:t xml:space="preserve"> </w:t>
            </w:r>
            <w:hyperlink r:id="rId78" w:history="1">
              <w:r w:rsidR="004249E6" w:rsidRPr="004249E6">
                <w:rPr>
                  <w:rStyle w:val="Hyperlink"/>
                  <w:rFonts w:ascii="Verdana" w:hAnsi="Verdana"/>
                  <w:sz w:val="18"/>
                  <w:szCs w:val="18"/>
                  <w:lang w:val="fr-CH"/>
                </w:rPr>
                <w:t>https://d-nb.info/</w:t>
              </w:r>
              <w:r w:rsidR="004249E6" w:rsidRPr="00FB0883">
                <w:rPr>
                  <w:rStyle w:val="Hyperlink"/>
                  <w:rFonts w:ascii="Verdana" w:hAnsi="Verdana"/>
                  <w:sz w:val="18"/>
                  <w:szCs w:val="18"/>
                  <w:lang w:val="fr-CH"/>
                </w:rPr>
                <w:t>standards/</w:t>
              </w:r>
            </w:hyperlink>
          </w:p>
          <w:p w14:paraId="400FA292" w14:textId="77777777" w:rsidR="002F32FD" w:rsidRPr="00CC4780" w:rsidRDefault="004249E6" w:rsidP="008F4D83">
            <w:pPr>
              <w:pStyle w:val="KeinLeerraum"/>
              <w:ind w:firstLine="768"/>
              <w:rPr>
                <w:rFonts w:ascii="Verdana" w:hAnsi="Verdana"/>
                <w:sz w:val="18"/>
                <w:szCs w:val="18"/>
              </w:rPr>
            </w:pPr>
            <w:r w:rsidRPr="004249E6">
              <w:rPr>
                <w:rFonts w:ascii="Verdana" w:hAnsi="Verdana"/>
                <w:sz w:val="18"/>
                <w:szCs w:val="18"/>
                <w:lang w:val="fr-CH"/>
              </w:rPr>
              <w:t xml:space="preserve">elementset/gnd#firstComposer </w:t>
            </w:r>
            <w:r w:rsidRPr="009D7A83">
              <w:rPr>
                <w:rFonts w:ascii="Verdana" w:hAnsi="Verdana"/>
                <w:b/>
                <w:sz w:val="18"/>
                <w:szCs w:val="18"/>
                <w:lang w:val="fr-CH"/>
              </w:rPr>
              <w:t>$$w</w:t>
            </w:r>
            <w:r w:rsidRPr="004249E6">
              <w:rPr>
                <w:rFonts w:ascii="Verdana" w:hAnsi="Verdana"/>
                <w:sz w:val="18"/>
                <w:szCs w:val="18"/>
                <w:lang w:val="fr-CH"/>
              </w:rPr>
              <w:t xml:space="preserve"> r </w:t>
            </w:r>
            <w:r w:rsidRPr="009D7A83">
              <w:rPr>
                <w:rFonts w:ascii="Verdana" w:hAnsi="Verdana"/>
                <w:b/>
                <w:sz w:val="18"/>
                <w:szCs w:val="18"/>
                <w:lang w:val="fr-CH"/>
              </w:rPr>
              <w:t>$$i</w:t>
            </w:r>
            <w:r w:rsidRPr="004249E6">
              <w:rPr>
                <w:rFonts w:ascii="Verdana" w:hAnsi="Verdana"/>
                <w:sz w:val="18"/>
                <w:szCs w:val="18"/>
                <w:lang w:val="fr-CH"/>
              </w:rPr>
              <w:t xml:space="preserve"> Komponist1 </w:t>
            </w:r>
            <w:r w:rsidRPr="009D7A83">
              <w:rPr>
                <w:rFonts w:ascii="Verdana" w:hAnsi="Verdana"/>
                <w:b/>
                <w:sz w:val="18"/>
                <w:szCs w:val="18"/>
                <w:lang w:val="fr-CH"/>
              </w:rPr>
              <w:t>$$e</w:t>
            </w:r>
            <w:r w:rsidRPr="004249E6">
              <w:rPr>
                <w:rFonts w:ascii="Verdana" w:hAnsi="Verdana"/>
                <w:sz w:val="18"/>
                <w:szCs w:val="18"/>
                <w:lang w:val="fr-CH"/>
              </w:rPr>
              <w:t xml:space="preserve"> Komponist1</w:t>
            </w:r>
          </w:p>
          <w:p w14:paraId="32DC9A93" w14:textId="77777777" w:rsidR="002F32FD" w:rsidRPr="00CC4780" w:rsidRDefault="002F32FD" w:rsidP="002F32FD">
            <w:pPr>
              <w:pStyle w:val="KeinLeerraum"/>
              <w:rPr>
                <w:rFonts w:ascii="Verdana" w:hAnsi="Verdana"/>
                <w:sz w:val="18"/>
                <w:szCs w:val="18"/>
              </w:rPr>
            </w:pPr>
          </w:p>
          <w:p w14:paraId="5422C395" w14:textId="77777777" w:rsidR="002F32FD" w:rsidRPr="00CC4780" w:rsidRDefault="002F32FD" w:rsidP="002F32FD">
            <w:pPr>
              <w:pStyle w:val="KeinLeerraum"/>
              <w:rPr>
                <w:rFonts w:ascii="Verdana" w:hAnsi="Verdana"/>
                <w:sz w:val="18"/>
                <w:szCs w:val="18"/>
              </w:rPr>
            </w:pPr>
            <w:r w:rsidRPr="00CC4780">
              <w:rPr>
                <w:rFonts w:ascii="Verdana" w:hAnsi="Verdana"/>
                <w:sz w:val="18"/>
                <w:szCs w:val="18"/>
              </w:rPr>
              <w:t>Zusammenstellungen von Werken eines Komponisten:</w:t>
            </w:r>
          </w:p>
          <w:p w14:paraId="54B5FE39" w14:textId="77777777" w:rsidR="002F32FD" w:rsidRPr="00CC4780" w:rsidRDefault="002F32FD" w:rsidP="002F32FD">
            <w:pPr>
              <w:pStyle w:val="KeinLeerraum"/>
              <w:rPr>
                <w:rFonts w:ascii="Verdana" w:hAnsi="Verdana"/>
                <w:sz w:val="18"/>
                <w:szCs w:val="18"/>
              </w:rPr>
            </w:pPr>
          </w:p>
          <w:p w14:paraId="64E6BB67" w14:textId="77777777" w:rsidR="002F32FD" w:rsidRPr="00CC4780" w:rsidRDefault="002F32FD" w:rsidP="002F32FD">
            <w:pPr>
              <w:pStyle w:val="KeinLeerraum"/>
              <w:rPr>
                <w:rFonts w:ascii="Verdana" w:hAnsi="Verdana"/>
                <w:sz w:val="18"/>
                <w:szCs w:val="18"/>
              </w:rPr>
            </w:pPr>
            <w:r w:rsidRPr="00CC4780">
              <w:rPr>
                <w:rFonts w:ascii="Verdana" w:hAnsi="Verdana"/>
                <w:b/>
                <w:sz w:val="18"/>
                <w:szCs w:val="18"/>
              </w:rPr>
              <w:t>1</w:t>
            </w:r>
            <w:r>
              <w:rPr>
                <w:rFonts w:ascii="Verdana" w:hAnsi="Verdana"/>
                <w:b/>
                <w:sz w:val="18"/>
                <w:szCs w:val="18"/>
              </w:rPr>
              <w:t>0</w:t>
            </w:r>
            <w:r w:rsidRPr="00CC4780">
              <w:rPr>
                <w:rFonts w:ascii="Verdana" w:hAnsi="Verdana"/>
                <w:b/>
                <w:sz w:val="18"/>
                <w:szCs w:val="18"/>
              </w:rPr>
              <w:t>0</w:t>
            </w:r>
            <w:r w:rsidRPr="00CC4780">
              <w:rPr>
                <w:rFonts w:ascii="Verdana" w:hAnsi="Verdana"/>
                <w:sz w:val="18"/>
                <w:szCs w:val="18"/>
              </w:rPr>
              <w:t xml:space="preserve"> </w:t>
            </w:r>
            <w:r>
              <w:rPr>
                <w:rFonts w:ascii="Verdana" w:hAnsi="Verdana"/>
                <w:b/>
                <w:sz w:val="18"/>
                <w:szCs w:val="18"/>
              </w:rPr>
              <w:t>1</w:t>
            </w:r>
            <w:r w:rsidR="00A37822">
              <w:rPr>
                <w:rFonts w:ascii="Verdana" w:hAnsi="Verdana"/>
                <w:b/>
                <w:sz w:val="18"/>
                <w:szCs w:val="18"/>
              </w:rPr>
              <w:t xml:space="preserve">  </w:t>
            </w:r>
            <w:r>
              <w:rPr>
                <w:rFonts w:ascii="Verdana" w:hAnsi="Verdana"/>
                <w:b/>
                <w:sz w:val="18"/>
                <w:szCs w:val="18"/>
              </w:rPr>
              <w:t xml:space="preserve"> </w:t>
            </w:r>
            <w:r w:rsidRPr="001E2556">
              <w:rPr>
                <w:rFonts w:ascii="Verdana" w:hAnsi="Verdana"/>
                <w:b/>
                <w:sz w:val="18"/>
                <w:szCs w:val="18"/>
              </w:rPr>
              <w:t>$</w:t>
            </w:r>
            <w:r w:rsidR="00A37822">
              <w:rPr>
                <w:rFonts w:ascii="Verdana" w:hAnsi="Verdana"/>
                <w:b/>
                <w:sz w:val="18"/>
                <w:szCs w:val="18"/>
              </w:rPr>
              <w:t>$</w:t>
            </w:r>
            <w:r>
              <w:rPr>
                <w:rFonts w:ascii="Verdana" w:hAnsi="Verdana"/>
                <w:b/>
                <w:sz w:val="18"/>
                <w:szCs w:val="18"/>
              </w:rPr>
              <w:t>a</w:t>
            </w:r>
            <w:r w:rsidRPr="00BD47F0">
              <w:rPr>
                <w:rFonts w:ascii="Verdana" w:hAnsi="Verdana"/>
                <w:b/>
                <w:sz w:val="18"/>
                <w:szCs w:val="18"/>
              </w:rPr>
              <w:t xml:space="preserve"> </w:t>
            </w:r>
            <w:r w:rsidRPr="00CC4780">
              <w:rPr>
                <w:rFonts w:ascii="Verdana" w:hAnsi="Verdana"/>
                <w:sz w:val="18"/>
                <w:szCs w:val="18"/>
              </w:rPr>
              <w:t>Mozart, Wolfgang Amadeus</w:t>
            </w:r>
            <w:r>
              <w:rPr>
                <w:rFonts w:ascii="Verdana" w:hAnsi="Verdana"/>
                <w:sz w:val="18"/>
                <w:szCs w:val="18"/>
              </w:rPr>
              <w:t xml:space="preserve"> </w:t>
            </w:r>
            <w:r w:rsidRPr="00BD47F0">
              <w:rPr>
                <w:rFonts w:ascii="Verdana" w:hAnsi="Verdana"/>
                <w:b/>
                <w:sz w:val="18"/>
                <w:szCs w:val="18"/>
              </w:rPr>
              <w:t>$</w:t>
            </w:r>
            <w:r w:rsidR="007B03DE">
              <w:rPr>
                <w:rFonts w:ascii="Verdana" w:hAnsi="Verdana"/>
                <w:b/>
                <w:sz w:val="18"/>
                <w:szCs w:val="18"/>
              </w:rPr>
              <w:t>$</w:t>
            </w:r>
            <w:r w:rsidRPr="00BD47F0">
              <w:rPr>
                <w:rFonts w:ascii="Verdana" w:hAnsi="Verdana"/>
                <w:b/>
                <w:sz w:val="18"/>
                <w:szCs w:val="18"/>
              </w:rPr>
              <w:t>d</w:t>
            </w:r>
            <w:r>
              <w:rPr>
                <w:rFonts w:ascii="Verdana" w:hAnsi="Verdana"/>
                <w:sz w:val="18"/>
                <w:szCs w:val="18"/>
              </w:rPr>
              <w:t xml:space="preserve"> 1756-1791 </w:t>
            </w:r>
            <w:r w:rsidRPr="00BD47F0">
              <w:rPr>
                <w:rFonts w:ascii="Verdana" w:hAnsi="Verdana"/>
                <w:b/>
                <w:sz w:val="18"/>
                <w:szCs w:val="18"/>
              </w:rPr>
              <w:t>$</w:t>
            </w:r>
            <w:r w:rsidR="007B03DE">
              <w:rPr>
                <w:rFonts w:ascii="Verdana" w:hAnsi="Verdana"/>
                <w:b/>
                <w:sz w:val="18"/>
                <w:szCs w:val="18"/>
              </w:rPr>
              <w:t>$</w:t>
            </w:r>
            <w:r w:rsidRPr="00BD47F0">
              <w:rPr>
                <w:rFonts w:ascii="Verdana" w:hAnsi="Verdana"/>
                <w:b/>
                <w:sz w:val="18"/>
                <w:szCs w:val="18"/>
              </w:rPr>
              <w:t>t</w:t>
            </w:r>
            <w:r>
              <w:rPr>
                <w:rFonts w:ascii="Verdana" w:hAnsi="Verdana"/>
                <w:sz w:val="18"/>
                <w:szCs w:val="18"/>
              </w:rPr>
              <w:t xml:space="preserve"> </w:t>
            </w:r>
            <w:r w:rsidRPr="00CC4780">
              <w:rPr>
                <w:rFonts w:ascii="Verdana" w:hAnsi="Verdana"/>
                <w:sz w:val="18"/>
                <w:szCs w:val="18"/>
              </w:rPr>
              <w:t>Musik für Violine, Klavier</w:t>
            </w:r>
          </w:p>
          <w:p w14:paraId="02B05170" w14:textId="77777777" w:rsidR="004249E6" w:rsidRDefault="002F32FD" w:rsidP="002F32FD">
            <w:pPr>
              <w:pStyle w:val="KeinLeerraum"/>
              <w:rPr>
                <w:rFonts w:ascii="Verdana" w:hAnsi="Verdana"/>
                <w:sz w:val="18"/>
                <w:szCs w:val="18"/>
                <w:lang w:val="de-DE"/>
              </w:rPr>
            </w:pPr>
            <w:r w:rsidRPr="0073430A">
              <w:rPr>
                <w:rFonts w:ascii="Verdana" w:hAnsi="Verdana"/>
                <w:b/>
                <w:sz w:val="18"/>
                <w:szCs w:val="18"/>
                <w:lang w:val="de-DE"/>
              </w:rPr>
              <w:t>380</w:t>
            </w:r>
            <w:r w:rsidRPr="0073430A">
              <w:rPr>
                <w:rFonts w:ascii="Verdana" w:hAnsi="Verdana"/>
                <w:sz w:val="18"/>
                <w:szCs w:val="18"/>
                <w:lang w:val="de-DE"/>
              </w:rPr>
              <w:t xml:space="preserve"> </w:t>
            </w:r>
            <w:r>
              <w:rPr>
                <w:rFonts w:ascii="Verdana" w:hAnsi="Verdana"/>
                <w:sz w:val="18"/>
                <w:szCs w:val="18"/>
                <w:lang w:val="fr-CH"/>
              </w:rPr>
              <w:t xml:space="preserve">     </w:t>
            </w:r>
            <w:r w:rsidR="004249E6" w:rsidRPr="00E84B68">
              <w:rPr>
                <w:rFonts w:ascii="Verdana" w:hAnsi="Verdana"/>
                <w:b/>
                <w:sz w:val="18"/>
                <w:szCs w:val="18"/>
                <w:lang w:val="fr-CH"/>
              </w:rPr>
              <w:t>$$0</w:t>
            </w:r>
            <w:r w:rsidR="004249E6">
              <w:rPr>
                <w:rFonts w:ascii="Verdana" w:hAnsi="Verdana"/>
                <w:sz w:val="18"/>
                <w:szCs w:val="18"/>
                <w:lang w:val="fr-CH"/>
              </w:rPr>
              <w:t xml:space="preserve"> (DE-101)… </w:t>
            </w:r>
            <w:r w:rsidR="004249E6" w:rsidRPr="00E84B68">
              <w:rPr>
                <w:rFonts w:ascii="Verdana" w:hAnsi="Verdana"/>
                <w:b/>
                <w:sz w:val="18"/>
                <w:szCs w:val="18"/>
                <w:lang w:val="fr-CH"/>
              </w:rPr>
              <w:t>$$0</w:t>
            </w:r>
            <w:r w:rsidR="004249E6">
              <w:rPr>
                <w:rFonts w:ascii="Verdana" w:hAnsi="Verdana"/>
                <w:sz w:val="18"/>
                <w:szCs w:val="18"/>
                <w:lang w:val="fr-CH"/>
              </w:rPr>
              <w:t xml:space="preserve"> (DE-588)… </w:t>
            </w:r>
            <w:r w:rsidR="004249E6" w:rsidRPr="009D7A83">
              <w:rPr>
                <w:rFonts w:ascii="Verdana" w:hAnsi="Verdana"/>
                <w:b/>
                <w:sz w:val="18"/>
                <w:szCs w:val="18"/>
                <w:lang w:val="fr-CH"/>
              </w:rPr>
              <w:t xml:space="preserve">$$0 </w:t>
            </w:r>
            <w:hyperlink r:id="rId79" w:history="1">
              <w:r w:rsidR="004249E6" w:rsidRPr="009D7A83">
                <w:rPr>
                  <w:rStyle w:val="Hyperlink"/>
                  <w:rFonts w:ascii="Verdana" w:hAnsi="Verdana"/>
                  <w:sz w:val="18"/>
                  <w:szCs w:val="18"/>
                  <w:lang w:val="fr-CH"/>
                </w:rPr>
                <w:t>https://d-nb.info/gnd/...</w:t>
              </w:r>
            </w:hyperlink>
            <w:r w:rsidR="004249E6" w:rsidRPr="009D7A83">
              <w:rPr>
                <w:rFonts w:ascii="Verdana" w:hAnsi="Verdana"/>
                <w:sz w:val="18"/>
                <w:szCs w:val="18"/>
                <w:lang w:val="fr-CH"/>
              </w:rPr>
              <w:t xml:space="preserve"> </w:t>
            </w:r>
            <w:r w:rsidRPr="0073430A">
              <w:rPr>
                <w:rFonts w:ascii="Verdana" w:hAnsi="Verdana"/>
                <w:b/>
                <w:sz w:val="18"/>
                <w:szCs w:val="18"/>
                <w:lang w:val="de-DE"/>
              </w:rPr>
              <w:t>$</w:t>
            </w:r>
            <w:r w:rsidR="007B03DE">
              <w:rPr>
                <w:rFonts w:ascii="Verdana" w:hAnsi="Verdana"/>
                <w:b/>
                <w:sz w:val="18"/>
                <w:szCs w:val="18"/>
                <w:lang w:val="de-DE"/>
              </w:rPr>
              <w:t>$</w:t>
            </w:r>
            <w:r w:rsidRPr="0073430A">
              <w:rPr>
                <w:rFonts w:ascii="Verdana" w:hAnsi="Verdana"/>
                <w:b/>
                <w:sz w:val="18"/>
                <w:szCs w:val="18"/>
                <w:lang w:val="de-DE"/>
              </w:rPr>
              <w:t>a</w:t>
            </w:r>
            <w:r w:rsidRPr="0073430A">
              <w:rPr>
                <w:rFonts w:ascii="Verdana" w:hAnsi="Verdana"/>
                <w:sz w:val="18"/>
                <w:szCs w:val="18"/>
                <w:lang w:val="de-DE"/>
              </w:rPr>
              <w:t xml:space="preserve"> Zusammenstellung </w:t>
            </w:r>
          </w:p>
          <w:p w14:paraId="4130E232" w14:textId="77777777" w:rsidR="002F32FD" w:rsidRPr="0073430A" w:rsidRDefault="002F32FD" w:rsidP="004249E6">
            <w:pPr>
              <w:pStyle w:val="KeinLeerraum"/>
              <w:ind w:firstLine="768"/>
              <w:rPr>
                <w:rFonts w:ascii="Verdana" w:hAnsi="Verdana"/>
                <w:sz w:val="18"/>
                <w:szCs w:val="18"/>
                <w:lang w:val="de-DE"/>
              </w:rPr>
            </w:pPr>
            <w:r w:rsidRPr="0073430A">
              <w:rPr>
                <w:rFonts w:ascii="Verdana" w:hAnsi="Verdana"/>
                <w:b/>
                <w:sz w:val="18"/>
                <w:szCs w:val="18"/>
                <w:lang w:val="de-DE"/>
              </w:rPr>
              <w:t>$</w:t>
            </w:r>
            <w:r w:rsidR="007B03DE">
              <w:rPr>
                <w:rFonts w:ascii="Verdana" w:hAnsi="Verdana"/>
                <w:b/>
                <w:sz w:val="18"/>
                <w:szCs w:val="18"/>
                <w:lang w:val="de-DE"/>
              </w:rPr>
              <w:t>$</w:t>
            </w:r>
            <w:r w:rsidRPr="0073430A">
              <w:rPr>
                <w:rFonts w:ascii="Verdana" w:hAnsi="Verdana"/>
                <w:b/>
                <w:sz w:val="18"/>
                <w:szCs w:val="18"/>
                <w:lang w:val="de-DE"/>
              </w:rPr>
              <w:t xml:space="preserve">2 </w:t>
            </w:r>
            <w:r w:rsidRPr="0073430A">
              <w:rPr>
                <w:rFonts w:ascii="Verdana" w:hAnsi="Verdana"/>
                <w:sz w:val="18"/>
                <w:szCs w:val="18"/>
                <w:lang w:val="de-DE"/>
              </w:rPr>
              <w:t>gnd</w:t>
            </w:r>
          </w:p>
          <w:p w14:paraId="0B626DF6" w14:textId="77777777" w:rsidR="002F32FD" w:rsidRPr="008F4D83" w:rsidRDefault="002F32FD" w:rsidP="002F32FD">
            <w:pPr>
              <w:pStyle w:val="KeinLeerraum"/>
              <w:rPr>
                <w:rFonts w:ascii="Verdana" w:hAnsi="Verdana"/>
                <w:sz w:val="18"/>
                <w:szCs w:val="18"/>
                <w:lang w:val="en-US"/>
              </w:rPr>
            </w:pPr>
            <w:r w:rsidRPr="004249E6">
              <w:rPr>
                <w:rFonts w:ascii="Verdana" w:hAnsi="Verdana"/>
                <w:b/>
                <w:sz w:val="18"/>
                <w:szCs w:val="18"/>
                <w:lang w:val="de-DE"/>
              </w:rPr>
              <w:t>382</w:t>
            </w:r>
            <w:r w:rsidRPr="004249E6">
              <w:rPr>
                <w:rFonts w:ascii="Verdana" w:hAnsi="Verdana"/>
                <w:sz w:val="18"/>
                <w:szCs w:val="18"/>
                <w:lang w:val="de-DE"/>
              </w:rPr>
              <w:t xml:space="preserve"> </w:t>
            </w:r>
            <w:r>
              <w:rPr>
                <w:rFonts w:ascii="Verdana" w:hAnsi="Verdana"/>
                <w:sz w:val="18"/>
                <w:szCs w:val="18"/>
                <w:lang w:val="fr-CH"/>
              </w:rPr>
              <w:t xml:space="preserve">     </w:t>
            </w:r>
            <w:r w:rsidR="004249E6" w:rsidRPr="00E84B68">
              <w:rPr>
                <w:rFonts w:ascii="Verdana" w:hAnsi="Verdana"/>
                <w:b/>
                <w:sz w:val="18"/>
                <w:szCs w:val="18"/>
                <w:lang w:val="fr-CH"/>
              </w:rPr>
              <w:t>$$0</w:t>
            </w:r>
            <w:r w:rsidR="004249E6">
              <w:rPr>
                <w:rFonts w:ascii="Verdana" w:hAnsi="Verdana"/>
                <w:sz w:val="18"/>
                <w:szCs w:val="18"/>
                <w:lang w:val="fr-CH"/>
              </w:rPr>
              <w:t xml:space="preserve"> (DE-101)… </w:t>
            </w:r>
            <w:r w:rsidR="004249E6" w:rsidRPr="00E84B68">
              <w:rPr>
                <w:rFonts w:ascii="Verdana" w:hAnsi="Verdana"/>
                <w:b/>
                <w:sz w:val="18"/>
                <w:szCs w:val="18"/>
                <w:lang w:val="fr-CH"/>
              </w:rPr>
              <w:t>$$0</w:t>
            </w:r>
            <w:r w:rsidR="004249E6">
              <w:rPr>
                <w:rFonts w:ascii="Verdana" w:hAnsi="Verdana"/>
                <w:sz w:val="18"/>
                <w:szCs w:val="18"/>
                <w:lang w:val="fr-CH"/>
              </w:rPr>
              <w:t xml:space="preserve"> (DE-588)… </w:t>
            </w:r>
            <w:r w:rsidR="004249E6" w:rsidRPr="009D7A83">
              <w:rPr>
                <w:rFonts w:ascii="Verdana" w:hAnsi="Verdana"/>
                <w:b/>
                <w:sz w:val="18"/>
                <w:szCs w:val="18"/>
                <w:lang w:val="fr-CH"/>
              </w:rPr>
              <w:t xml:space="preserve">$$0 </w:t>
            </w:r>
            <w:hyperlink r:id="rId80" w:history="1">
              <w:r w:rsidR="004249E6" w:rsidRPr="009D7A83">
                <w:rPr>
                  <w:rStyle w:val="Hyperlink"/>
                  <w:rFonts w:ascii="Verdana" w:hAnsi="Verdana"/>
                  <w:sz w:val="18"/>
                  <w:szCs w:val="18"/>
                  <w:lang w:val="fr-CH"/>
                </w:rPr>
                <w:t>https://d-nb.info/gnd/...</w:t>
              </w:r>
            </w:hyperlink>
            <w:r w:rsidR="004249E6" w:rsidRPr="009D7A83">
              <w:rPr>
                <w:rFonts w:ascii="Verdana" w:hAnsi="Verdana"/>
                <w:sz w:val="18"/>
                <w:szCs w:val="18"/>
                <w:lang w:val="fr-CH"/>
              </w:rPr>
              <w:t xml:space="preserve"> </w:t>
            </w:r>
            <w:r w:rsidRPr="008F4D83">
              <w:rPr>
                <w:rFonts w:ascii="Verdana" w:hAnsi="Verdana"/>
                <w:b/>
                <w:sz w:val="18"/>
                <w:szCs w:val="18"/>
                <w:lang w:val="en-US"/>
              </w:rPr>
              <w:t>$</w:t>
            </w:r>
            <w:r w:rsidR="007B03DE" w:rsidRPr="008F4D83">
              <w:rPr>
                <w:rFonts w:ascii="Verdana" w:hAnsi="Verdana"/>
                <w:b/>
                <w:sz w:val="18"/>
                <w:szCs w:val="18"/>
                <w:lang w:val="en-US"/>
              </w:rPr>
              <w:t>$</w:t>
            </w:r>
            <w:r w:rsidRPr="008F4D83">
              <w:rPr>
                <w:rFonts w:ascii="Verdana" w:hAnsi="Verdana"/>
                <w:b/>
                <w:sz w:val="18"/>
                <w:szCs w:val="18"/>
                <w:lang w:val="en-US"/>
              </w:rPr>
              <w:t>a</w:t>
            </w:r>
            <w:r w:rsidRPr="008F4D83">
              <w:rPr>
                <w:rFonts w:ascii="Verdana" w:hAnsi="Verdana"/>
                <w:sz w:val="18"/>
                <w:szCs w:val="18"/>
                <w:lang w:val="en-US"/>
              </w:rPr>
              <w:t xml:space="preserve"> Violine </w:t>
            </w:r>
            <w:r w:rsidRPr="008F4D83">
              <w:rPr>
                <w:rFonts w:ascii="Verdana" w:hAnsi="Verdana"/>
                <w:b/>
                <w:sz w:val="18"/>
                <w:szCs w:val="18"/>
                <w:lang w:val="en-US"/>
              </w:rPr>
              <w:t>$</w:t>
            </w:r>
            <w:r w:rsidR="006A3246" w:rsidRPr="008F4D83">
              <w:rPr>
                <w:rFonts w:ascii="Verdana" w:hAnsi="Verdana"/>
                <w:b/>
                <w:sz w:val="18"/>
                <w:szCs w:val="18"/>
                <w:lang w:val="en-US"/>
              </w:rPr>
              <w:t>$</w:t>
            </w:r>
            <w:r w:rsidRPr="008F4D83">
              <w:rPr>
                <w:rFonts w:ascii="Verdana" w:hAnsi="Verdana"/>
                <w:b/>
                <w:sz w:val="18"/>
                <w:szCs w:val="18"/>
                <w:lang w:val="en-US"/>
              </w:rPr>
              <w:t xml:space="preserve">2 </w:t>
            </w:r>
            <w:r w:rsidRPr="008F4D83">
              <w:rPr>
                <w:rFonts w:ascii="Verdana" w:hAnsi="Verdana"/>
                <w:sz w:val="18"/>
                <w:szCs w:val="18"/>
                <w:lang w:val="en-US"/>
              </w:rPr>
              <w:t>gnd</w:t>
            </w:r>
          </w:p>
          <w:p w14:paraId="5A214005" w14:textId="77777777" w:rsidR="002F32FD" w:rsidRPr="0054213F" w:rsidRDefault="002F32FD" w:rsidP="002F32FD">
            <w:pPr>
              <w:pStyle w:val="KeinLeerraum"/>
              <w:rPr>
                <w:rFonts w:ascii="Verdana" w:hAnsi="Verdana"/>
                <w:sz w:val="18"/>
                <w:szCs w:val="18"/>
                <w:lang w:val="fr-CH"/>
              </w:rPr>
            </w:pPr>
            <w:r w:rsidRPr="00BD47F0">
              <w:rPr>
                <w:rFonts w:ascii="Verdana" w:hAnsi="Verdana"/>
                <w:b/>
                <w:sz w:val="18"/>
                <w:szCs w:val="18"/>
                <w:lang w:val="en-US"/>
              </w:rPr>
              <w:t>382</w:t>
            </w:r>
            <w:r w:rsidRPr="00BD47F0">
              <w:rPr>
                <w:rFonts w:ascii="Verdana" w:hAnsi="Verdana"/>
                <w:sz w:val="18"/>
                <w:szCs w:val="18"/>
                <w:lang w:val="en-US"/>
              </w:rPr>
              <w:t xml:space="preserve"> </w:t>
            </w:r>
            <w:r>
              <w:rPr>
                <w:rFonts w:ascii="Verdana" w:hAnsi="Verdana"/>
                <w:sz w:val="18"/>
                <w:szCs w:val="18"/>
                <w:lang w:val="fr-CH"/>
              </w:rPr>
              <w:t xml:space="preserve">     </w:t>
            </w:r>
            <w:r w:rsidR="004249E6" w:rsidRPr="00E84B68">
              <w:rPr>
                <w:rFonts w:ascii="Verdana" w:hAnsi="Verdana"/>
                <w:b/>
                <w:sz w:val="18"/>
                <w:szCs w:val="18"/>
                <w:lang w:val="fr-CH"/>
              </w:rPr>
              <w:t>$$0</w:t>
            </w:r>
            <w:r w:rsidR="004249E6">
              <w:rPr>
                <w:rFonts w:ascii="Verdana" w:hAnsi="Verdana"/>
                <w:sz w:val="18"/>
                <w:szCs w:val="18"/>
                <w:lang w:val="fr-CH"/>
              </w:rPr>
              <w:t xml:space="preserve"> (DE-101)… </w:t>
            </w:r>
            <w:r w:rsidR="004249E6" w:rsidRPr="00E84B68">
              <w:rPr>
                <w:rFonts w:ascii="Verdana" w:hAnsi="Verdana"/>
                <w:b/>
                <w:sz w:val="18"/>
                <w:szCs w:val="18"/>
                <w:lang w:val="fr-CH"/>
              </w:rPr>
              <w:t>$$0</w:t>
            </w:r>
            <w:r w:rsidR="004249E6">
              <w:rPr>
                <w:rFonts w:ascii="Verdana" w:hAnsi="Verdana"/>
                <w:sz w:val="18"/>
                <w:szCs w:val="18"/>
                <w:lang w:val="fr-CH"/>
              </w:rPr>
              <w:t xml:space="preserve"> (DE-588)… </w:t>
            </w:r>
            <w:r w:rsidR="004249E6" w:rsidRPr="009D7A83">
              <w:rPr>
                <w:rFonts w:ascii="Verdana" w:hAnsi="Verdana"/>
                <w:b/>
                <w:sz w:val="18"/>
                <w:szCs w:val="18"/>
                <w:lang w:val="fr-CH"/>
              </w:rPr>
              <w:t xml:space="preserve">$$0 </w:t>
            </w:r>
            <w:hyperlink r:id="rId81" w:history="1">
              <w:r w:rsidR="004249E6" w:rsidRPr="009D7A83">
                <w:rPr>
                  <w:rStyle w:val="Hyperlink"/>
                  <w:rFonts w:ascii="Verdana" w:hAnsi="Verdana"/>
                  <w:sz w:val="18"/>
                  <w:szCs w:val="18"/>
                  <w:lang w:val="fr-CH"/>
                </w:rPr>
                <w:t>https://d-nb.info/gnd/...</w:t>
              </w:r>
            </w:hyperlink>
            <w:r w:rsidR="004249E6" w:rsidRPr="009D7A83">
              <w:rPr>
                <w:rFonts w:ascii="Verdana" w:hAnsi="Verdana"/>
                <w:sz w:val="18"/>
                <w:szCs w:val="18"/>
                <w:lang w:val="fr-CH"/>
              </w:rPr>
              <w:t xml:space="preserve"> </w:t>
            </w:r>
            <w:r w:rsidRPr="008F4D83">
              <w:rPr>
                <w:rFonts w:ascii="Verdana" w:hAnsi="Verdana"/>
                <w:b/>
                <w:sz w:val="18"/>
                <w:szCs w:val="18"/>
                <w:lang w:val="fr-CH"/>
              </w:rPr>
              <w:t>$</w:t>
            </w:r>
            <w:r w:rsidR="006A3246" w:rsidRPr="008F4D83">
              <w:rPr>
                <w:rFonts w:ascii="Verdana" w:hAnsi="Verdana"/>
                <w:b/>
                <w:sz w:val="18"/>
                <w:szCs w:val="18"/>
                <w:lang w:val="fr-CH"/>
              </w:rPr>
              <w:t>$</w:t>
            </w:r>
            <w:r w:rsidRPr="008F4D83">
              <w:rPr>
                <w:rFonts w:ascii="Verdana" w:hAnsi="Verdana"/>
                <w:b/>
                <w:sz w:val="18"/>
                <w:szCs w:val="18"/>
                <w:lang w:val="fr-CH"/>
              </w:rPr>
              <w:t>a</w:t>
            </w:r>
            <w:r w:rsidRPr="008F4D83">
              <w:rPr>
                <w:rFonts w:ascii="Verdana" w:hAnsi="Verdana"/>
                <w:sz w:val="18"/>
                <w:szCs w:val="18"/>
                <w:lang w:val="fr-CH"/>
              </w:rPr>
              <w:t xml:space="preserve"> Klavier </w:t>
            </w:r>
            <w:r w:rsidRPr="0054213F">
              <w:rPr>
                <w:rFonts w:ascii="Verdana" w:hAnsi="Verdana"/>
                <w:b/>
                <w:sz w:val="18"/>
                <w:szCs w:val="18"/>
                <w:lang w:val="fr-CH"/>
              </w:rPr>
              <w:t>$</w:t>
            </w:r>
            <w:r w:rsidR="006A3246">
              <w:rPr>
                <w:rFonts w:ascii="Verdana" w:hAnsi="Verdana"/>
                <w:b/>
                <w:sz w:val="18"/>
                <w:szCs w:val="18"/>
                <w:lang w:val="fr-CH"/>
              </w:rPr>
              <w:t>$</w:t>
            </w:r>
            <w:r w:rsidRPr="0054213F">
              <w:rPr>
                <w:rFonts w:ascii="Verdana" w:hAnsi="Verdana"/>
                <w:b/>
                <w:sz w:val="18"/>
                <w:szCs w:val="18"/>
                <w:lang w:val="fr-CH"/>
              </w:rPr>
              <w:t xml:space="preserve">2 </w:t>
            </w:r>
            <w:r w:rsidRPr="0054213F">
              <w:rPr>
                <w:rFonts w:ascii="Verdana" w:hAnsi="Verdana"/>
                <w:sz w:val="18"/>
                <w:szCs w:val="18"/>
                <w:lang w:val="fr-CH"/>
              </w:rPr>
              <w:t>gnd</w:t>
            </w:r>
          </w:p>
          <w:p w14:paraId="48A1EEDC" w14:textId="77777777" w:rsidR="002F32FD" w:rsidRPr="0054213F" w:rsidRDefault="002F32FD" w:rsidP="002F32FD">
            <w:pPr>
              <w:pStyle w:val="KeinLeerraum"/>
              <w:rPr>
                <w:rFonts w:ascii="Verdana" w:hAnsi="Verdana"/>
                <w:sz w:val="18"/>
                <w:szCs w:val="18"/>
                <w:lang w:val="fr-CH"/>
              </w:rPr>
            </w:pPr>
            <w:r w:rsidRPr="0054213F">
              <w:rPr>
                <w:rFonts w:ascii="Verdana" w:hAnsi="Verdana"/>
                <w:b/>
                <w:sz w:val="18"/>
                <w:szCs w:val="18"/>
                <w:lang w:val="fr-CH"/>
              </w:rPr>
              <w:t>382</w:t>
            </w:r>
            <w:r w:rsidRPr="0054213F">
              <w:rPr>
                <w:rFonts w:ascii="Verdana" w:hAnsi="Verdana"/>
                <w:sz w:val="18"/>
                <w:szCs w:val="18"/>
                <w:lang w:val="fr-CH"/>
              </w:rPr>
              <w:t xml:space="preserve"> </w:t>
            </w:r>
            <w:r w:rsidRPr="003D1D9C">
              <w:rPr>
                <w:rFonts w:ascii="Verdana" w:hAnsi="Verdana"/>
                <w:sz w:val="18"/>
                <w:szCs w:val="18"/>
                <w:lang w:val="fr-CH"/>
              </w:rPr>
              <w:t xml:space="preserve">     </w:t>
            </w:r>
            <w:r w:rsidRPr="0054213F">
              <w:rPr>
                <w:rFonts w:ascii="Verdana" w:hAnsi="Verdana"/>
                <w:b/>
                <w:sz w:val="18"/>
                <w:szCs w:val="18"/>
                <w:lang w:val="fr-CH"/>
              </w:rPr>
              <w:t>$</w:t>
            </w:r>
            <w:r w:rsidR="006A3246">
              <w:rPr>
                <w:rFonts w:ascii="Verdana" w:hAnsi="Verdana"/>
                <w:b/>
                <w:sz w:val="18"/>
                <w:szCs w:val="18"/>
                <w:lang w:val="fr-CH"/>
              </w:rPr>
              <w:t>$</w:t>
            </w:r>
            <w:r w:rsidRPr="0054213F">
              <w:rPr>
                <w:rFonts w:ascii="Verdana" w:hAnsi="Verdana"/>
                <w:b/>
                <w:sz w:val="18"/>
                <w:szCs w:val="18"/>
                <w:lang w:val="fr-CH"/>
              </w:rPr>
              <w:t xml:space="preserve">s </w:t>
            </w:r>
            <w:r w:rsidRPr="0054213F">
              <w:rPr>
                <w:rFonts w:ascii="Verdana" w:hAnsi="Verdana"/>
                <w:sz w:val="18"/>
                <w:szCs w:val="18"/>
                <w:lang w:val="fr-CH"/>
              </w:rPr>
              <w:t xml:space="preserve">2 </w:t>
            </w:r>
            <w:r w:rsidRPr="0054213F">
              <w:rPr>
                <w:rFonts w:ascii="Verdana" w:hAnsi="Verdana"/>
                <w:b/>
                <w:sz w:val="18"/>
                <w:szCs w:val="18"/>
                <w:lang w:val="fr-CH"/>
              </w:rPr>
              <w:t>$</w:t>
            </w:r>
            <w:r w:rsidR="006A3246">
              <w:rPr>
                <w:rFonts w:ascii="Verdana" w:hAnsi="Verdana"/>
                <w:b/>
                <w:sz w:val="18"/>
                <w:szCs w:val="18"/>
                <w:lang w:val="fr-CH"/>
              </w:rPr>
              <w:t>$</w:t>
            </w:r>
            <w:r w:rsidRPr="0054213F">
              <w:rPr>
                <w:rFonts w:ascii="Verdana" w:hAnsi="Verdana"/>
                <w:b/>
                <w:sz w:val="18"/>
                <w:szCs w:val="18"/>
                <w:lang w:val="fr-CH"/>
              </w:rPr>
              <w:t xml:space="preserve">2 </w:t>
            </w:r>
            <w:r w:rsidRPr="0054213F">
              <w:rPr>
                <w:rFonts w:ascii="Verdana" w:hAnsi="Verdana"/>
                <w:sz w:val="18"/>
                <w:szCs w:val="18"/>
                <w:lang w:val="fr-CH"/>
              </w:rPr>
              <w:t>gnd</w:t>
            </w:r>
          </w:p>
          <w:p w14:paraId="07554F1C" w14:textId="77777777" w:rsidR="004249E6" w:rsidRDefault="002F32FD" w:rsidP="002F32FD">
            <w:pPr>
              <w:pStyle w:val="KeinLeerraum"/>
              <w:rPr>
                <w:rFonts w:ascii="Verdana" w:hAnsi="Verdana"/>
                <w:sz w:val="18"/>
                <w:szCs w:val="18"/>
                <w:lang w:val="fr-CH"/>
              </w:rPr>
            </w:pPr>
            <w:r w:rsidRPr="0054213F">
              <w:rPr>
                <w:rFonts w:ascii="Verdana" w:hAnsi="Verdana"/>
                <w:b/>
                <w:sz w:val="18"/>
                <w:szCs w:val="18"/>
                <w:lang w:val="fr-CH"/>
              </w:rPr>
              <w:lastRenderedPageBreak/>
              <w:t>500</w:t>
            </w:r>
            <w:r w:rsidRPr="0054213F">
              <w:rPr>
                <w:rFonts w:ascii="Verdana" w:hAnsi="Verdana"/>
                <w:sz w:val="18"/>
                <w:szCs w:val="18"/>
                <w:lang w:val="fr-CH"/>
              </w:rPr>
              <w:t xml:space="preserve"> </w:t>
            </w:r>
            <w:r w:rsidRPr="0054213F">
              <w:rPr>
                <w:rFonts w:ascii="Verdana" w:hAnsi="Verdana"/>
                <w:b/>
                <w:sz w:val="18"/>
                <w:szCs w:val="18"/>
                <w:lang w:val="fr-CH"/>
              </w:rPr>
              <w:t>1</w:t>
            </w:r>
            <w:r w:rsidR="006A3246">
              <w:rPr>
                <w:rFonts w:ascii="Verdana" w:hAnsi="Verdana"/>
                <w:b/>
                <w:sz w:val="18"/>
                <w:szCs w:val="18"/>
                <w:lang w:val="fr-CH"/>
              </w:rPr>
              <w:t xml:space="preserve">  </w:t>
            </w:r>
            <w:r w:rsidRPr="0054213F">
              <w:rPr>
                <w:rFonts w:ascii="Verdana" w:hAnsi="Verdana"/>
                <w:b/>
                <w:sz w:val="18"/>
                <w:szCs w:val="18"/>
                <w:lang w:val="fr-CH"/>
              </w:rPr>
              <w:t xml:space="preserve"> </w:t>
            </w:r>
            <w:r w:rsidR="004249E6" w:rsidRPr="00E84B68">
              <w:rPr>
                <w:rFonts w:ascii="Verdana" w:hAnsi="Verdana"/>
                <w:b/>
                <w:sz w:val="18"/>
                <w:szCs w:val="18"/>
                <w:lang w:val="fr-CH"/>
              </w:rPr>
              <w:t>$$0</w:t>
            </w:r>
            <w:r w:rsidR="004249E6">
              <w:rPr>
                <w:rFonts w:ascii="Verdana" w:hAnsi="Verdana"/>
                <w:sz w:val="18"/>
                <w:szCs w:val="18"/>
                <w:lang w:val="fr-CH"/>
              </w:rPr>
              <w:t xml:space="preserve"> (DE-101)… </w:t>
            </w:r>
            <w:r w:rsidR="004249E6" w:rsidRPr="00E84B68">
              <w:rPr>
                <w:rFonts w:ascii="Verdana" w:hAnsi="Verdana"/>
                <w:b/>
                <w:sz w:val="18"/>
                <w:szCs w:val="18"/>
                <w:lang w:val="fr-CH"/>
              </w:rPr>
              <w:t>$$0</w:t>
            </w:r>
            <w:r w:rsidR="004249E6">
              <w:rPr>
                <w:rFonts w:ascii="Verdana" w:hAnsi="Verdana"/>
                <w:sz w:val="18"/>
                <w:szCs w:val="18"/>
                <w:lang w:val="fr-CH"/>
              </w:rPr>
              <w:t xml:space="preserve"> (DE-588)… </w:t>
            </w:r>
            <w:r w:rsidR="004249E6" w:rsidRPr="009D7A83">
              <w:rPr>
                <w:rFonts w:ascii="Verdana" w:hAnsi="Verdana"/>
                <w:b/>
                <w:sz w:val="18"/>
                <w:szCs w:val="18"/>
                <w:lang w:val="fr-CH"/>
              </w:rPr>
              <w:t xml:space="preserve">$$0 </w:t>
            </w:r>
            <w:hyperlink r:id="rId82" w:history="1">
              <w:r w:rsidR="004249E6" w:rsidRPr="009D7A83">
                <w:rPr>
                  <w:rStyle w:val="Hyperlink"/>
                  <w:rFonts w:ascii="Verdana" w:hAnsi="Verdana"/>
                  <w:sz w:val="18"/>
                  <w:szCs w:val="18"/>
                  <w:lang w:val="fr-CH"/>
                </w:rPr>
                <w:t>https://d-nb.info/gnd/...</w:t>
              </w:r>
            </w:hyperlink>
            <w:r w:rsidR="004249E6" w:rsidRPr="009D7A83">
              <w:rPr>
                <w:rFonts w:ascii="Verdana" w:hAnsi="Verdana"/>
                <w:sz w:val="18"/>
                <w:szCs w:val="18"/>
                <w:lang w:val="fr-CH"/>
              </w:rPr>
              <w:t xml:space="preserve"> </w:t>
            </w:r>
            <w:r w:rsidRPr="0054213F">
              <w:rPr>
                <w:rFonts w:ascii="Verdana" w:hAnsi="Verdana"/>
                <w:b/>
                <w:sz w:val="18"/>
                <w:szCs w:val="18"/>
                <w:lang w:val="fr-CH"/>
              </w:rPr>
              <w:t>$</w:t>
            </w:r>
            <w:r w:rsidR="006A3246">
              <w:rPr>
                <w:rFonts w:ascii="Verdana" w:hAnsi="Verdana"/>
                <w:b/>
                <w:sz w:val="18"/>
                <w:szCs w:val="18"/>
                <w:lang w:val="fr-CH"/>
              </w:rPr>
              <w:t>$</w:t>
            </w:r>
            <w:r w:rsidRPr="0054213F">
              <w:rPr>
                <w:rFonts w:ascii="Verdana" w:hAnsi="Verdana"/>
                <w:b/>
                <w:sz w:val="18"/>
                <w:szCs w:val="18"/>
                <w:lang w:val="fr-CH"/>
              </w:rPr>
              <w:t xml:space="preserve">a </w:t>
            </w:r>
            <w:r w:rsidRPr="0054213F">
              <w:rPr>
                <w:rFonts w:ascii="Verdana" w:hAnsi="Verdana"/>
                <w:sz w:val="18"/>
                <w:szCs w:val="18"/>
                <w:lang w:val="fr-CH"/>
              </w:rPr>
              <w:t xml:space="preserve">Mozart, Wolfgang </w:t>
            </w:r>
          </w:p>
          <w:p w14:paraId="6EC888D6" w14:textId="77777777" w:rsidR="004249E6" w:rsidRDefault="002F32FD" w:rsidP="004249E6">
            <w:pPr>
              <w:pStyle w:val="KeinLeerraum"/>
              <w:ind w:firstLine="768"/>
              <w:rPr>
                <w:rFonts w:ascii="Verdana" w:hAnsi="Verdana"/>
                <w:sz w:val="18"/>
                <w:szCs w:val="18"/>
                <w:lang w:val="fr-CH"/>
              </w:rPr>
            </w:pPr>
            <w:r w:rsidRPr="0054213F">
              <w:rPr>
                <w:rFonts w:ascii="Verdana" w:hAnsi="Verdana"/>
                <w:sz w:val="18"/>
                <w:szCs w:val="18"/>
                <w:lang w:val="fr-CH"/>
              </w:rPr>
              <w:t xml:space="preserve">Amadeus </w:t>
            </w:r>
            <w:r w:rsidRPr="0054213F">
              <w:rPr>
                <w:rFonts w:ascii="Verdana" w:hAnsi="Verdana"/>
                <w:b/>
                <w:sz w:val="18"/>
                <w:szCs w:val="18"/>
                <w:lang w:val="fr-CH"/>
              </w:rPr>
              <w:t>$</w:t>
            </w:r>
            <w:r w:rsidR="006A3246">
              <w:rPr>
                <w:rFonts w:ascii="Verdana" w:hAnsi="Verdana"/>
                <w:b/>
                <w:sz w:val="18"/>
                <w:szCs w:val="18"/>
                <w:lang w:val="fr-CH"/>
              </w:rPr>
              <w:t>$</w:t>
            </w:r>
            <w:r w:rsidRPr="0054213F">
              <w:rPr>
                <w:rFonts w:ascii="Verdana" w:hAnsi="Verdana"/>
                <w:b/>
                <w:sz w:val="18"/>
                <w:szCs w:val="18"/>
                <w:lang w:val="fr-CH"/>
              </w:rPr>
              <w:t>d</w:t>
            </w:r>
            <w:r w:rsidRPr="0054213F">
              <w:rPr>
                <w:rFonts w:ascii="Verdana" w:hAnsi="Verdana"/>
                <w:sz w:val="18"/>
                <w:szCs w:val="18"/>
                <w:lang w:val="fr-CH"/>
              </w:rPr>
              <w:t xml:space="preserve"> 1756-1791 </w:t>
            </w:r>
            <w:r w:rsidRPr="0054213F">
              <w:rPr>
                <w:rFonts w:ascii="Verdana" w:hAnsi="Verdana"/>
                <w:b/>
                <w:sz w:val="18"/>
                <w:szCs w:val="18"/>
                <w:lang w:val="fr-CH"/>
              </w:rPr>
              <w:t>$</w:t>
            </w:r>
            <w:r w:rsidR="006A3246">
              <w:rPr>
                <w:rFonts w:ascii="Verdana" w:hAnsi="Verdana"/>
                <w:b/>
                <w:sz w:val="18"/>
                <w:szCs w:val="18"/>
                <w:lang w:val="fr-CH"/>
              </w:rPr>
              <w:t>$</w:t>
            </w:r>
            <w:r w:rsidRPr="0054213F">
              <w:rPr>
                <w:rFonts w:ascii="Verdana" w:hAnsi="Verdana"/>
                <w:b/>
                <w:sz w:val="18"/>
                <w:szCs w:val="18"/>
                <w:lang w:val="fr-CH"/>
              </w:rPr>
              <w:t xml:space="preserve">4 </w:t>
            </w:r>
            <w:r w:rsidRPr="0054213F">
              <w:rPr>
                <w:rFonts w:ascii="Verdana" w:hAnsi="Verdana"/>
                <w:sz w:val="18"/>
                <w:szCs w:val="18"/>
                <w:lang w:val="fr-CH"/>
              </w:rPr>
              <w:t xml:space="preserve">kom1 </w:t>
            </w:r>
            <w:r w:rsidR="004249E6" w:rsidRPr="009D7A83">
              <w:rPr>
                <w:rFonts w:ascii="Verdana" w:hAnsi="Verdana"/>
                <w:b/>
                <w:sz w:val="18"/>
                <w:szCs w:val="18"/>
                <w:lang w:val="fr-CH"/>
              </w:rPr>
              <w:t>$$4</w:t>
            </w:r>
            <w:r w:rsidR="004249E6" w:rsidRPr="004249E6">
              <w:rPr>
                <w:rFonts w:ascii="Verdana" w:hAnsi="Verdana"/>
                <w:sz w:val="18"/>
                <w:szCs w:val="18"/>
                <w:lang w:val="fr-CH"/>
              </w:rPr>
              <w:t xml:space="preserve"> </w:t>
            </w:r>
            <w:hyperlink r:id="rId83" w:history="1">
              <w:r w:rsidR="004249E6" w:rsidRPr="004249E6">
                <w:rPr>
                  <w:rStyle w:val="Hyperlink"/>
                  <w:rFonts w:ascii="Verdana" w:hAnsi="Verdana"/>
                  <w:sz w:val="18"/>
                  <w:szCs w:val="18"/>
                  <w:lang w:val="fr-CH"/>
                </w:rPr>
                <w:t>https://d-nb.info/</w:t>
              </w:r>
              <w:r w:rsidR="004249E6" w:rsidRPr="00FB0883">
                <w:rPr>
                  <w:rStyle w:val="Hyperlink"/>
                  <w:rFonts w:ascii="Verdana" w:hAnsi="Verdana"/>
                  <w:sz w:val="18"/>
                  <w:szCs w:val="18"/>
                  <w:lang w:val="fr-CH"/>
                </w:rPr>
                <w:t>standards/</w:t>
              </w:r>
            </w:hyperlink>
          </w:p>
          <w:p w14:paraId="1E366544" w14:textId="77777777" w:rsidR="004249E6" w:rsidRPr="00CC4780" w:rsidRDefault="004249E6" w:rsidP="004249E6">
            <w:pPr>
              <w:pStyle w:val="KeinLeerraum"/>
              <w:ind w:firstLine="768"/>
              <w:rPr>
                <w:rFonts w:ascii="Verdana" w:hAnsi="Verdana"/>
                <w:sz w:val="18"/>
                <w:szCs w:val="18"/>
              </w:rPr>
            </w:pPr>
            <w:r w:rsidRPr="004249E6">
              <w:rPr>
                <w:rFonts w:ascii="Verdana" w:hAnsi="Verdana"/>
                <w:sz w:val="18"/>
                <w:szCs w:val="18"/>
                <w:lang w:val="fr-CH"/>
              </w:rPr>
              <w:t xml:space="preserve">elementset/gnd#firstComposer </w:t>
            </w:r>
            <w:r w:rsidRPr="009D7A83">
              <w:rPr>
                <w:rFonts w:ascii="Verdana" w:hAnsi="Verdana"/>
                <w:b/>
                <w:sz w:val="18"/>
                <w:szCs w:val="18"/>
                <w:lang w:val="fr-CH"/>
              </w:rPr>
              <w:t>$$w</w:t>
            </w:r>
            <w:r w:rsidRPr="004249E6">
              <w:rPr>
                <w:rFonts w:ascii="Verdana" w:hAnsi="Verdana"/>
                <w:sz w:val="18"/>
                <w:szCs w:val="18"/>
                <w:lang w:val="fr-CH"/>
              </w:rPr>
              <w:t xml:space="preserve"> r </w:t>
            </w:r>
            <w:r w:rsidRPr="009D7A83">
              <w:rPr>
                <w:rFonts w:ascii="Verdana" w:hAnsi="Verdana"/>
                <w:b/>
                <w:sz w:val="18"/>
                <w:szCs w:val="18"/>
                <w:lang w:val="fr-CH"/>
              </w:rPr>
              <w:t>$$i</w:t>
            </w:r>
            <w:r w:rsidRPr="004249E6">
              <w:rPr>
                <w:rFonts w:ascii="Verdana" w:hAnsi="Verdana"/>
                <w:sz w:val="18"/>
                <w:szCs w:val="18"/>
                <w:lang w:val="fr-CH"/>
              </w:rPr>
              <w:t xml:space="preserve"> Komponist1 </w:t>
            </w:r>
            <w:r w:rsidRPr="009D7A83">
              <w:rPr>
                <w:rFonts w:ascii="Verdana" w:hAnsi="Verdana"/>
                <w:b/>
                <w:sz w:val="18"/>
                <w:szCs w:val="18"/>
                <w:lang w:val="fr-CH"/>
              </w:rPr>
              <w:t>$$e</w:t>
            </w:r>
            <w:r w:rsidRPr="004249E6">
              <w:rPr>
                <w:rFonts w:ascii="Verdana" w:hAnsi="Verdana"/>
                <w:sz w:val="18"/>
                <w:szCs w:val="18"/>
                <w:lang w:val="fr-CH"/>
              </w:rPr>
              <w:t xml:space="preserve"> Komponist1</w:t>
            </w:r>
          </w:p>
          <w:p w14:paraId="27D7AE5B" w14:textId="77777777" w:rsidR="002F32FD" w:rsidRPr="0054213F" w:rsidRDefault="002F32FD" w:rsidP="002F32FD">
            <w:pPr>
              <w:pStyle w:val="KeinLeerraum"/>
              <w:rPr>
                <w:rFonts w:ascii="Verdana" w:hAnsi="Verdana"/>
                <w:sz w:val="18"/>
                <w:szCs w:val="18"/>
                <w:lang w:val="fr-CH"/>
              </w:rPr>
            </w:pPr>
          </w:p>
          <w:p w14:paraId="1848ABEF" w14:textId="77777777" w:rsidR="002F32FD" w:rsidRPr="0054213F" w:rsidRDefault="002F32FD" w:rsidP="002F32FD">
            <w:pPr>
              <w:pStyle w:val="KeinLeerraum"/>
              <w:rPr>
                <w:rFonts w:ascii="Verdana" w:hAnsi="Verdana"/>
                <w:sz w:val="18"/>
                <w:szCs w:val="18"/>
                <w:lang w:val="fr-CH"/>
              </w:rPr>
            </w:pPr>
            <w:r w:rsidRPr="0054213F">
              <w:rPr>
                <w:rFonts w:ascii="Verdana" w:hAnsi="Verdana"/>
                <w:b/>
                <w:sz w:val="18"/>
                <w:szCs w:val="18"/>
                <w:lang w:val="fr-CH"/>
              </w:rPr>
              <w:t>100</w:t>
            </w:r>
            <w:r w:rsidRPr="0054213F">
              <w:rPr>
                <w:rFonts w:ascii="Verdana" w:hAnsi="Verdana"/>
                <w:sz w:val="18"/>
                <w:szCs w:val="18"/>
                <w:lang w:val="fr-CH"/>
              </w:rPr>
              <w:t xml:space="preserve"> </w:t>
            </w:r>
            <w:r w:rsidRPr="0054213F">
              <w:rPr>
                <w:rFonts w:ascii="Verdana" w:hAnsi="Verdana"/>
                <w:b/>
                <w:sz w:val="18"/>
                <w:szCs w:val="18"/>
                <w:lang w:val="fr-CH"/>
              </w:rPr>
              <w:t>1</w:t>
            </w:r>
            <w:r w:rsidR="006A3246">
              <w:rPr>
                <w:rFonts w:ascii="Verdana" w:hAnsi="Verdana"/>
                <w:b/>
                <w:sz w:val="18"/>
                <w:szCs w:val="18"/>
                <w:lang w:val="fr-CH"/>
              </w:rPr>
              <w:t xml:space="preserve">  </w:t>
            </w:r>
            <w:r w:rsidRPr="0054213F">
              <w:rPr>
                <w:rFonts w:ascii="Verdana" w:hAnsi="Verdana"/>
                <w:b/>
                <w:sz w:val="18"/>
                <w:szCs w:val="18"/>
                <w:lang w:val="fr-CH"/>
              </w:rPr>
              <w:t xml:space="preserve"> $</w:t>
            </w:r>
            <w:r w:rsidR="006A3246">
              <w:rPr>
                <w:rFonts w:ascii="Verdana" w:hAnsi="Verdana"/>
                <w:b/>
                <w:sz w:val="18"/>
                <w:szCs w:val="18"/>
                <w:lang w:val="fr-CH"/>
              </w:rPr>
              <w:t>$</w:t>
            </w:r>
            <w:r w:rsidRPr="0054213F">
              <w:rPr>
                <w:rFonts w:ascii="Verdana" w:hAnsi="Verdana"/>
                <w:b/>
                <w:sz w:val="18"/>
                <w:szCs w:val="18"/>
                <w:lang w:val="fr-CH"/>
              </w:rPr>
              <w:t>a</w:t>
            </w:r>
            <w:r w:rsidRPr="005B149C">
              <w:rPr>
                <w:rFonts w:ascii="Verdana" w:hAnsi="Verdana"/>
                <w:b/>
                <w:sz w:val="18"/>
                <w:szCs w:val="18"/>
                <w:lang w:val="da-DK"/>
              </w:rPr>
              <w:t xml:space="preserve"> </w:t>
            </w:r>
            <w:r w:rsidRPr="00CC4780">
              <w:rPr>
                <w:rFonts w:ascii="Verdana" w:hAnsi="Verdana"/>
                <w:sz w:val="18"/>
                <w:szCs w:val="18"/>
                <w:lang w:val="da-DK"/>
              </w:rPr>
              <w:t>Mendelssohn Bartholdy, Felix</w:t>
            </w:r>
            <w:r>
              <w:rPr>
                <w:rFonts w:ascii="Verdana" w:hAnsi="Verdana"/>
                <w:sz w:val="18"/>
                <w:szCs w:val="18"/>
                <w:lang w:val="da-DK"/>
              </w:rPr>
              <w:t xml:space="preserve"> </w:t>
            </w:r>
            <w:r w:rsidRPr="005B149C">
              <w:rPr>
                <w:rFonts w:ascii="Verdana" w:hAnsi="Verdana"/>
                <w:b/>
                <w:sz w:val="18"/>
                <w:szCs w:val="18"/>
                <w:lang w:val="da-DK"/>
              </w:rPr>
              <w:t>$</w:t>
            </w:r>
            <w:r w:rsidR="006A3246">
              <w:rPr>
                <w:rFonts w:ascii="Verdana" w:hAnsi="Verdana"/>
                <w:b/>
                <w:sz w:val="18"/>
                <w:szCs w:val="18"/>
                <w:lang w:val="da-DK"/>
              </w:rPr>
              <w:t>$</w:t>
            </w:r>
            <w:r w:rsidRPr="005B149C">
              <w:rPr>
                <w:rFonts w:ascii="Verdana" w:hAnsi="Verdana"/>
                <w:b/>
                <w:sz w:val="18"/>
                <w:szCs w:val="18"/>
                <w:lang w:val="da-DK"/>
              </w:rPr>
              <w:t xml:space="preserve">d </w:t>
            </w:r>
            <w:r>
              <w:rPr>
                <w:rFonts w:ascii="Verdana" w:hAnsi="Verdana"/>
                <w:sz w:val="18"/>
                <w:szCs w:val="18"/>
                <w:lang w:val="da-DK"/>
              </w:rPr>
              <w:t xml:space="preserve">1809-1847 </w:t>
            </w:r>
            <w:r w:rsidR="006A3246" w:rsidRPr="008F4D83">
              <w:rPr>
                <w:rFonts w:ascii="Verdana" w:hAnsi="Verdana"/>
                <w:b/>
                <w:sz w:val="18"/>
                <w:szCs w:val="18"/>
                <w:lang w:val="da-DK"/>
              </w:rPr>
              <w:t>$</w:t>
            </w:r>
            <w:r w:rsidRPr="005B149C">
              <w:rPr>
                <w:rFonts w:ascii="Verdana" w:hAnsi="Verdana"/>
                <w:b/>
                <w:sz w:val="18"/>
                <w:szCs w:val="18"/>
                <w:lang w:val="da-DK"/>
              </w:rPr>
              <w:t>$t</w:t>
            </w:r>
            <w:r>
              <w:rPr>
                <w:rFonts w:ascii="Verdana" w:hAnsi="Verdana"/>
                <w:sz w:val="18"/>
                <w:szCs w:val="18"/>
                <w:lang w:val="da-DK"/>
              </w:rPr>
              <w:t xml:space="preserve"> </w:t>
            </w:r>
            <w:r w:rsidRPr="0054213F">
              <w:rPr>
                <w:rFonts w:ascii="Verdana" w:hAnsi="Verdana"/>
                <w:sz w:val="18"/>
                <w:szCs w:val="18"/>
                <w:lang w:val="fr-CH"/>
              </w:rPr>
              <w:t xml:space="preserve">Sonaten </w:t>
            </w:r>
            <w:r w:rsidRPr="0054213F">
              <w:rPr>
                <w:rFonts w:ascii="Verdana" w:hAnsi="Verdana"/>
                <w:b/>
                <w:sz w:val="18"/>
                <w:szCs w:val="18"/>
                <w:lang w:val="fr-CH"/>
              </w:rPr>
              <w:t>$</w:t>
            </w:r>
            <w:r w:rsidR="006A3246">
              <w:rPr>
                <w:rFonts w:ascii="Verdana" w:hAnsi="Verdana"/>
                <w:b/>
                <w:sz w:val="18"/>
                <w:szCs w:val="18"/>
                <w:lang w:val="fr-CH"/>
              </w:rPr>
              <w:t>$</w:t>
            </w:r>
            <w:r w:rsidRPr="0054213F">
              <w:rPr>
                <w:rFonts w:ascii="Verdana" w:hAnsi="Verdana"/>
                <w:b/>
                <w:sz w:val="18"/>
                <w:szCs w:val="18"/>
                <w:lang w:val="fr-CH"/>
              </w:rPr>
              <w:t xml:space="preserve">m </w:t>
            </w:r>
            <w:r w:rsidRPr="0054213F">
              <w:rPr>
                <w:rFonts w:ascii="Verdana" w:hAnsi="Verdana"/>
                <w:sz w:val="18"/>
                <w:szCs w:val="18"/>
                <w:lang w:val="fr-CH"/>
              </w:rPr>
              <w:t>Klavier</w:t>
            </w:r>
          </w:p>
          <w:p w14:paraId="36F89F41" w14:textId="77777777" w:rsidR="004249E6" w:rsidRDefault="002F32FD" w:rsidP="002F32FD">
            <w:pPr>
              <w:pStyle w:val="KeinLeerraum"/>
              <w:rPr>
                <w:rFonts w:ascii="Verdana" w:hAnsi="Verdana"/>
                <w:sz w:val="18"/>
                <w:szCs w:val="18"/>
                <w:lang w:val="de-DE"/>
              </w:rPr>
            </w:pPr>
            <w:r w:rsidRPr="0073430A">
              <w:rPr>
                <w:rFonts w:ascii="Verdana" w:hAnsi="Verdana"/>
                <w:b/>
                <w:sz w:val="18"/>
                <w:szCs w:val="18"/>
                <w:lang w:val="de-DE"/>
              </w:rPr>
              <w:t>380</w:t>
            </w:r>
            <w:r w:rsidRPr="0073430A">
              <w:rPr>
                <w:rFonts w:ascii="Verdana" w:hAnsi="Verdana"/>
                <w:sz w:val="18"/>
                <w:szCs w:val="18"/>
                <w:lang w:val="de-DE"/>
              </w:rPr>
              <w:t xml:space="preserve"> </w:t>
            </w:r>
            <w:r>
              <w:rPr>
                <w:rFonts w:ascii="Verdana" w:hAnsi="Verdana"/>
                <w:sz w:val="18"/>
                <w:szCs w:val="18"/>
                <w:lang w:val="fr-CH"/>
              </w:rPr>
              <w:t xml:space="preserve">     </w:t>
            </w:r>
            <w:r w:rsidR="004249E6" w:rsidRPr="00E84B68">
              <w:rPr>
                <w:rFonts w:ascii="Verdana" w:hAnsi="Verdana"/>
                <w:b/>
                <w:sz w:val="18"/>
                <w:szCs w:val="18"/>
                <w:lang w:val="fr-CH"/>
              </w:rPr>
              <w:t>$$0</w:t>
            </w:r>
            <w:r w:rsidR="004249E6">
              <w:rPr>
                <w:rFonts w:ascii="Verdana" w:hAnsi="Verdana"/>
                <w:sz w:val="18"/>
                <w:szCs w:val="18"/>
                <w:lang w:val="fr-CH"/>
              </w:rPr>
              <w:t xml:space="preserve"> (DE-101)… </w:t>
            </w:r>
            <w:r w:rsidR="004249E6" w:rsidRPr="00E84B68">
              <w:rPr>
                <w:rFonts w:ascii="Verdana" w:hAnsi="Verdana"/>
                <w:b/>
                <w:sz w:val="18"/>
                <w:szCs w:val="18"/>
                <w:lang w:val="fr-CH"/>
              </w:rPr>
              <w:t>$$0</w:t>
            </w:r>
            <w:r w:rsidR="004249E6">
              <w:rPr>
                <w:rFonts w:ascii="Verdana" w:hAnsi="Verdana"/>
                <w:sz w:val="18"/>
                <w:szCs w:val="18"/>
                <w:lang w:val="fr-CH"/>
              </w:rPr>
              <w:t xml:space="preserve"> (DE-588)… </w:t>
            </w:r>
            <w:r w:rsidR="004249E6" w:rsidRPr="009D7A83">
              <w:rPr>
                <w:rFonts w:ascii="Verdana" w:hAnsi="Verdana"/>
                <w:b/>
                <w:sz w:val="18"/>
                <w:szCs w:val="18"/>
                <w:lang w:val="fr-CH"/>
              </w:rPr>
              <w:t xml:space="preserve">$$0 </w:t>
            </w:r>
            <w:hyperlink r:id="rId84" w:history="1">
              <w:r w:rsidR="004249E6" w:rsidRPr="009D7A83">
                <w:rPr>
                  <w:rStyle w:val="Hyperlink"/>
                  <w:rFonts w:ascii="Verdana" w:hAnsi="Verdana"/>
                  <w:sz w:val="18"/>
                  <w:szCs w:val="18"/>
                  <w:lang w:val="fr-CH"/>
                </w:rPr>
                <w:t>https://d-nb.info/gnd/...</w:t>
              </w:r>
            </w:hyperlink>
            <w:r w:rsidR="004249E6" w:rsidRPr="009D7A83">
              <w:rPr>
                <w:rFonts w:ascii="Verdana" w:hAnsi="Verdana"/>
                <w:sz w:val="18"/>
                <w:szCs w:val="18"/>
                <w:lang w:val="fr-CH"/>
              </w:rPr>
              <w:t xml:space="preserve"> </w:t>
            </w:r>
            <w:r w:rsidRPr="0073430A">
              <w:rPr>
                <w:rFonts w:ascii="Verdana" w:hAnsi="Verdana"/>
                <w:b/>
                <w:sz w:val="18"/>
                <w:szCs w:val="18"/>
                <w:lang w:val="de-DE"/>
              </w:rPr>
              <w:t>$</w:t>
            </w:r>
            <w:r w:rsidR="006A3246">
              <w:rPr>
                <w:rFonts w:ascii="Verdana" w:hAnsi="Verdana"/>
                <w:b/>
                <w:sz w:val="18"/>
                <w:szCs w:val="18"/>
                <w:lang w:val="de-DE"/>
              </w:rPr>
              <w:t>$</w:t>
            </w:r>
            <w:r w:rsidRPr="0073430A">
              <w:rPr>
                <w:rFonts w:ascii="Verdana" w:hAnsi="Verdana"/>
                <w:b/>
                <w:sz w:val="18"/>
                <w:szCs w:val="18"/>
                <w:lang w:val="de-DE"/>
              </w:rPr>
              <w:t>a</w:t>
            </w:r>
            <w:r w:rsidRPr="0073430A">
              <w:rPr>
                <w:rFonts w:ascii="Verdana" w:hAnsi="Verdana"/>
                <w:sz w:val="18"/>
                <w:szCs w:val="18"/>
                <w:lang w:val="de-DE"/>
              </w:rPr>
              <w:t xml:space="preserve"> Zusammenstellung </w:t>
            </w:r>
          </w:p>
          <w:p w14:paraId="7B0259A0" w14:textId="77777777" w:rsidR="002F32FD" w:rsidRPr="0073430A" w:rsidRDefault="002F32FD" w:rsidP="004249E6">
            <w:pPr>
              <w:pStyle w:val="KeinLeerraum"/>
              <w:ind w:firstLine="768"/>
              <w:rPr>
                <w:rFonts w:ascii="Verdana" w:hAnsi="Verdana"/>
                <w:sz w:val="18"/>
                <w:szCs w:val="18"/>
                <w:lang w:val="de-DE"/>
              </w:rPr>
            </w:pPr>
            <w:r w:rsidRPr="0073430A">
              <w:rPr>
                <w:rFonts w:ascii="Verdana" w:hAnsi="Verdana"/>
                <w:b/>
                <w:sz w:val="18"/>
                <w:szCs w:val="18"/>
                <w:lang w:val="de-DE"/>
              </w:rPr>
              <w:t>$</w:t>
            </w:r>
            <w:r w:rsidR="006A3246">
              <w:rPr>
                <w:rFonts w:ascii="Verdana" w:hAnsi="Verdana"/>
                <w:b/>
                <w:sz w:val="18"/>
                <w:szCs w:val="18"/>
                <w:lang w:val="de-DE"/>
              </w:rPr>
              <w:t>$</w:t>
            </w:r>
            <w:r w:rsidRPr="0073430A">
              <w:rPr>
                <w:rFonts w:ascii="Verdana" w:hAnsi="Verdana"/>
                <w:b/>
                <w:sz w:val="18"/>
                <w:szCs w:val="18"/>
                <w:lang w:val="de-DE"/>
              </w:rPr>
              <w:t xml:space="preserve">2 </w:t>
            </w:r>
            <w:r w:rsidRPr="0073430A">
              <w:rPr>
                <w:rFonts w:ascii="Verdana" w:hAnsi="Verdana"/>
                <w:sz w:val="18"/>
                <w:szCs w:val="18"/>
                <w:lang w:val="de-DE"/>
              </w:rPr>
              <w:t>gnd</w:t>
            </w:r>
          </w:p>
          <w:p w14:paraId="2435473D" w14:textId="77777777" w:rsidR="002F32FD" w:rsidRPr="00CC4780" w:rsidRDefault="002F32FD" w:rsidP="002F32FD">
            <w:pPr>
              <w:pStyle w:val="KeinLeerraum"/>
              <w:rPr>
                <w:rFonts w:ascii="Verdana" w:hAnsi="Verdana"/>
                <w:sz w:val="18"/>
                <w:szCs w:val="18"/>
                <w:lang w:val="da-DK"/>
              </w:rPr>
            </w:pPr>
            <w:r w:rsidRPr="00CC4780">
              <w:rPr>
                <w:rFonts w:ascii="Verdana" w:hAnsi="Verdana"/>
                <w:b/>
                <w:sz w:val="18"/>
                <w:szCs w:val="18"/>
                <w:lang w:val="da-DK"/>
              </w:rPr>
              <w:t>380</w:t>
            </w:r>
            <w:r w:rsidRPr="00CC4780">
              <w:rPr>
                <w:rFonts w:ascii="Verdana" w:hAnsi="Verdana"/>
                <w:sz w:val="18"/>
                <w:szCs w:val="18"/>
                <w:lang w:val="da-DK"/>
              </w:rPr>
              <w:t xml:space="preserve"> </w:t>
            </w:r>
            <w:r>
              <w:rPr>
                <w:rFonts w:ascii="Verdana" w:hAnsi="Verdana"/>
                <w:sz w:val="18"/>
                <w:szCs w:val="18"/>
                <w:lang w:val="fr-CH"/>
              </w:rPr>
              <w:t xml:space="preserve">     </w:t>
            </w:r>
            <w:r w:rsidR="004249E6" w:rsidRPr="00E84B68">
              <w:rPr>
                <w:rFonts w:ascii="Verdana" w:hAnsi="Verdana"/>
                <w:b/>
                <w:sz w:val="18"/>
                <w:szCs w:val="18"/>
                <w:lang w:val="fr-CH"/>
              </w:rPr>
              <w:t>$$0</w:t>
            </w:r>
            <w:r w:rsidR="004249E6">
              <w:rPr>
                <w:rFonts w:ascii="Verdana" w:hAnsi="Verdana"/>
                <w:sz w:val="18"/>
                <w:szCs w:val="18"/>
                <w:lang w:val="fr-CH"/>
              </w:rPr>
              <w:t xml:space="preserve"> (DE-101)… </w:t>
            </w:r>
            <w:r w:rsidR="004249E6" w:rsidRPr="00E84B68">
              <w:rPr>
                <w:rFonts w:ascii="Verdana" w:hAnsi="Verdana"/>
                <w:b/>
                <w:sz w:val="18"/>
                <w:szCs w:val="18"/>
                <w:lang w:val="fr-CH"/>
              </w:rPr>
              <w:t>$$0</w:t>
            </w:r>
            <w:r w:rsidR="004249E6">
              <w:rPr>
                <w:rFonts w:ascii="Verdana" w:hAnsi="Verdana"/>
                <w:sz w:val="18"/>
                <w:szCs w:val="18"/>
                <w:lang w:val="fr-CH"/>
              </w:rPr>
              <w:t xml:space="preserve"> (DE-588)… </w:t>
            </w:r>
            <w:r w:rsidR="004249E6" w:rsidRPr="009D7A83">
              <w:rPr>
                <w:rFonts w:ascii="Verdana" w:hAnsi="Verdana"/>
                <w:b/>
                <w:sz w:val="18"/>
                <w:szCs w:val="18"/>
                <w:lang w:val="fr-CH"/>
              </w:rPr>
              <w:t xml:space="preserve">$$0 </w:t>
            </w:r>
            <w:hyperlink r:id="rId85" w:history="1">
              <w:r w:rsidR="004249E6" w:rsidRPr="009D7A83">
                <w:rPr>
                  <w:rStyle w:val="Hyperlink"/>
                  <w:rFonts w:ascii="Verdana" w:hAnsi="Verdana"/>
                  <w:sz w:val="18"/>
                  <w:szCs w:val="18"/>
                  <w:lang w:val="fr-CH"/>
                </w:rPr>
                <w:t>https://d-nb.info/gnd/...</w:t>
              </w:r>
            </w:hyperlink>
            <w:r w:rsidR="004249E6" w:rsidRPr="009D7A83">
              <w:rPr>
                <w:rFonts w:ascii="Verdana" w:hAnsi="Verdana"/>
                <w:sz w:val="18"/>
                <w:szCs w:val="18"/>
                <w:lang w:val="fr-CH"/>
              </w:rPr>
              <w:t xml:space="preserve"> </w:t>
            </w:r>
            <w:r w:rsidRPr="005B149C">
              <w:rPr>
                <w:rFonts w:ascii="Verdana" w:hAnsi="Verdana"/>
                <w:b/>
                <w:sz w:val="18"/>
                <w:szCs w:val="18"/>
                <w:lang w:val="da-DK"/>
              </w:rPr>
              <w:t>$</w:t>
            </w:r>
            <w:r w:rsidR="006A3246">
              <w:rPr>
                <w:rFonts w:ascii="Verdana" w:hAnsi="Verdana"/>
                <w:b/>
                <w:sz w:val="18"/>
                <w:szCs w:val="18"/>
                <w:lang w:val="da-DK"/>
              </w:rPr>
              <w:t>$</w:t>
            </w:r>
            <w:r w:rsidRPr="005B149C">
              <w:rPr>
                <w:rFonts w:ascii="Verdana" w:hAnsi="Verdana"/>
                <w:b/>
                <w:sz w:val="18"/>
                <w:szCs w:val="18"/>
                <w:lang w:val="da-DK"/>
              </w:rPr>
              <w:t>a</w:t>
            </w:r>
            <w:r>
              <w:rPr>
                <w:rFonts w:ascii="Verdana" w:hAnsi="Verdana"/>
                <w:sz w:val="18"/>
                <w:szCs w:val="18"/>
                <w:lang w:val="da-DK"/>
              </w:rPr>
              <w:t xml:space="preserve"> </w:t>
            </w:r>
            <w:r w:rsidRPr="00CC4780">
              <w:rPr>
                <w:rFonts w:ascii="Verdana" w:hAnsi="Verdana"/>
                <w:sz w:val="18"/>
                <w:szCs w:val="18"/>
                <w:lang w:val="da-DK"/>
              </w:rPr>
              <w:t>Sonate</w:t>
            </w:r>
            <w:r>
              <w:rPr>
                <w:rFonts w:ascii="Verdana" w:hAnsi="Verdana"/>
                <w:sz w:val="18"/>
                <w:szCs w:val="18"/>
                <w:lang w:val="da-DK"/>
              </w:rPr>
              <w:t xml:space="preserve"> </w:t>
            </w:r>
            <w:r w:rsidRPr="00DB3CE8">
              <w:rPr>
                <w:rFonts w:ascii="Verdana" w:hAnsi="Verdana"/>
                <w:b/>
                <w:sz w:val="18"/>
                <w:szCs w:val="18"/>
                <w:lang w:val="en-US"/>
              </w:rPr>
              <w:t>$</w:t>
            </w:r>
            <w:r w:rsidR="006A3246" w:rsidRPr="00DB3CE8">
              <w:rPr>
                <w:rFonts w:ascii="Verdana" w:hAnsi="Verdana"/>
                <w:b/>
                <w:sz w:val="18"/>
                <w:szCs w:val="18"/>
                <w:lang w:val="en-US"/>
              </w:rPr>
              <w:t>$</w:t>
            </w:r>
            <w:r w:rsidRPr="00DB3CE8">
              <w:rPr>
                <w:rFonts w:ascii="Verdana" w:hAnsi="Verdana"/>
                <w:b/>
                <w:sz w:val="18"/>
                <w:szCs w:val="18"/>
                <w:lang w:val="en-US"/>
              </w:rPr>
              <w:t xml:space="preserve">2 </w:t>
            </w:r>
            <w:r w:rsidRPr="00E4475C">
              <w:rPr>
                <w:rFonts w:ascii="Verdana" w:hAnsi="Verdana"/>
                <w:sz w:val="18"/>
                <w:szCs w:val="18"/>
                <w:lang w:val="en-US"/>
              </w:rPr>
              <w:t>gnd</w:t>
            </w:r>
          </w:p>
          <w:p w14:paraId="2AFAA93B" w14:textId="77777777" w:rsidR="002F32FD" w:rsidRPr="008C2144" w:rsidRDefault="002F32FD" w:rsidP="002F32FD">
            <w:pPr>
              <w:pStyle w:val="KeinLeerraum"/>
              <w:rPr>
                <w:rFonts w:ascii="Verdana" w:hAnsi="Verdana"/>
                <w:sz w:val="18"/>
                <w:szCs w:val="18"/>
                <w:lang w:val="en-US"/>
              </w:rPr>
            </w:pPr>
            <w:r w:rsidRPr="00CC4780">
              <w:rPr>
                <w:rFonts w:ascii="Verdana" w:hAnsi="Verdana"/>
                <w:b/>
                <w:sz w:val="18"/>
                <w:szCs w:val="18"/>
                <w:lang w:val="da-DK"/>
              </w:rPr>
              <w:t>382</w:t>
            </w:r>
            <w:r>
              <w:rPr>
                <w:rFonts w:ascii="Verdana" w:hAnsi="Verdana"/>
                <w:sz w:val="18"/>
                <w:szCs w:val="18"/>
                <w:lang w:val="da-DK"/>
              </w:rPr>
              <w:t xml:space="preserve"> </w:t>
            </w:r>
            <w:r>
              <w:rPr>
                <w:rFonts w:ascii="Verdana" w:hAnsi="Verdana"/>
                <w:sz w:val="18"/>
                <w:szCs w:val="18"/>
                <w:lang w:val="fr-CH"/>
              </w:rPr>
              <w:t xml:space="preserve">     </w:t>
            </w:r>
            <w:r w:rsidR="004249E6" w:rsidRPr="00E84B68">
              <w:rPr>
                <w:rFonts w:ascii="Verdana" w:hAnsi="Verdana"/>
                <w:b/>
                <w:sz w:val="18"/>
                <w:szCs w:val="18"/>
                <w:lang w:val="fr-CH"/>
              </w:rPr>
              <w:t>$$0</w:t>
            </w:r>
            <w:r w:rsidR="004249E6">
              <w:rPr>
                <w:rFonts w:ascii="Verdana" w:hAnsi="Verdana"/>
                <w:sz w:val="18"/>
                <w:szCs w:val="18"/>
                <w:lang w:val="fr-CH"/>
              </w:rPr>
              <w:t xml:space="preserve"> (DE-101)… </w:t>
            </w:r>
            <w:r w:rsidR="004249E6" w:rsidRPr="00E84B68">
              <w:rPr>
                <w:rFonts w:ascii="Verdana" w:hAnsi="Verdana"/>
                <w:b/>
                <w:sz w:val="18"/>
                <w:szCs w:val="18"/>
                <w:lang w:val="fr-CH"/>
              </w:rPr>
              <w:t>$$0</w:t>
            </w:r>
            <w:r w:rsidR="004249E6">
              <w:rPr>
                <w:rFonts w:ascii="Verdana" w:hAnsi="Verdana"/>
                <w:sz w:val="18"/>
                <w:szCs w:val="18"/>
                <w:lang w:val="fr-CH"/>
              </w:rPr>
              <w:t xml:space="preserve"> (DE-588)… </w:t>
            </w:r>
            <w:r w:rsidR="004249E6" w:rsidRPr="009D7A83">
              <w:rPr>
                <w:rFonts w:ascii="Verdana" w:hAnsi="Verdana"/>
                <w:b/>
                <w:sz w:val="18"/>
                <w:szCs w:val="18"/>
                <w:lang w:val="fr-CH"/>
              </w:rPr>
              <w:t xml:space="preserve">$$0 </w:t>
            </w:r>
            <w:hyperlink r:id="rId86" w:history="1">
              <w:r w:rsidR="004249E6" w:rsidRPr="009D7A83">
                <w:rPr>
                  <w:rStyle w:val="Hyperlink"/>
                  <w:rFonts w:ascii="Verdana" w:hAnsi="Verdana"/>
                  <w:sz w:val="18"/>
                  <w:szCs w:val="18"/>
                  <w:lang w:val="fr-CH"/>
                </w:rPr>
                <w:t>https://d-nb.info/gnd/...</w:t>
              </w:r>
            </w:hyperlink>
            <w:r w:rsidR="004249E6" w:rsidRPr="009D7A83">
              <w:rPr>
                <w:rFonts w:ascii="Verdana" w:hAnsi="Verdana"/>
                <w:sz w:val="18"/>
                <w:szCs w:val="18"/>
                <w:lang w:val="fr-CH"/>
              </w:rPr>
              <w:t xml:space="preserve"> </w:t>
            </w:r>
            <w:r w:rsidRPr="005B149C">
              <w:rPr>
                <w:rFonts w:ascii="Verdana" w:hAnsi="Verdana"/>
                <w:b/>
                <w:sz w:val="18"/>
                <w:szCs w:val="18"/>
                <w:lang w:val="da-DK"/>
              </w:rPr>
              <w:t>$</w:t>
            </w:r>
            <w:r w:rsidR="006A3246">
              <w:rPr>
                <w:rFonts w:ascii="Verdana" w:hAnsi="Verdana"/>
                <w:b/>
                <w:sz w:val="18"/>
                <w:szCs w:val="18"/>
                <w:lang w:val="da-DK"/>
              </w:rPr>
              <w:t>$</w:t>
            </w:r>
            <w:r w:rsidRPr="005B149C">
              <w:rPr>
                <w:rFonts w:ascii="Verdana" w:hAnsi="Verdana"/>
                <w:b/>
                <w:sz w:val="18"/>
                <w:szCs w:val="18"/>
                <w:lang w:val="da-DK"/>
              </w:rPr>
              <w:t>a</w:t>
            </w:r>
            <w:r>
              <w:rPr>
                <w:rFonts w:ascii="Verdana" w:hAnsi="Verdana"/>
                <w:sz w:val="18"/>
                <w:szCs w:val="18"/>
                <w:lang w:val="da-DK"/>
              </w:rPr>
              <w:t xml:space="preserve"> </w:t>
            </w:r>
            <w:r w:rsidRPr="00CC4780">
              <w:rPr>
                <w:rFonts w:ascii="Verdana" w:hAnsi="Verdana"/>
                <w:sz w:val="18"/>
                <w:szCs w:val="18"/>
                <w:lang w:val="da-DK"/>
              </w:rPr>
              <w:t>Klavier</w:t>
            </w:r>
            <w:r>
              <w:rPr>
                <w:rFonts w:ascii="Verdana" w:hAnsi="Verdana"/>
                <w:sz w:val="18"/>
                <w:szCs w:val="18"/>
                <w:lang w:val="da-DK"/>
              </w:rPr>
              <w:t xml:space="preserve"> </w:t>
            </w:r>
            <w:r w:rsidRPr="008C2144">
              <w:rPr>
                <w:rFonts w:ascii="Verdana" w:hAnsi="Verdana"/>
                <w:b/>
                <w:sz w:val="18"/>
                <w:szCs w:val="18"/>
                <w:lang w:val="en-US"/>
              </w:rPr>
              <w:t>$</w:t>
            </w:r>
            <w:r w:rsidR="006A3246" w:rsidRPr="008C2144">
              <w:rPr>
                <w:rFonts w:ascii="Verdana" w:hAnsi="Verdana"/>
                <w:b/>
                <w:sz w:val="18"/>
                <w:szCs w:val="18"/>
                <w:lang w:val="en-US"/>
              </w:rPr>
              <w:t>$</w:t>
            </w:r>
            <w:r w:rsidRPr="008C2144">
              <w:rPr>
                <w:rFonts w:ascii="Verdana" w:hAnsi="Verdana"/>
                <w:b/>
                <w:sz w:val="18"/>
                <w:szCs w:val="18"/>
                <w:lang w:val="en-US"/>
              </w:rPr>
              <w:t xml:space="preserve">2 </w:t>
            </w:r>
            <w:r w:rsidRPr="008C2144">
              <w:rPr>
                <w:rFonts w:ascii="Verdana" w:hAnsi="Verdana"/>
                <w:sz w:val="18"/>
                <w:szCs w:val="18"/>
                <w:lang w:val="en-US"/>
              </w:rPr>
              <w:t>gnd</w:t>
            </w:r>
          </w:p>
          <w:p w14:paraId="6D3B0D81" w14:textId="77777777" w:rsidR="002F32FD" w:rsidRPr="00CC4780" w:rsidRDefault="002F32FD" w:rsidP="002F32FD">
            <w:pPr>
              <w:pStyle w:val="KeinLeerraum"/>
              <w:rPr>
                <w:rFonts w:ascii="Verdana" w:hAnsi="Verdana"/>
                <w:sz w:val="18"/>
                <w:szCs w:val="18"/>
                <w:lang w:val="da-DK"/>
              </w:rPr>
            </w:pPr>
            <w:r w:rsidRPr="00CC4780">
              <w:rPr>
                <w:rFonts w:ascii="Verdana" w:hAnsi="Verdana"/>
                <w:b/>
                <w:sz w:val="18"/>
                <w:szCs w:val="18"/>
                <w:lang w:val="da-DK"/>
              </w:rPr>
              <w:t xml:space="preserve">382 </w:t>
            </w:r>
            <w:r w:rsidRPr="0054213F">
              <w:rPr>
                <w:rFonts w:ascii="Verdana" w:hAnsi="Verdana"/>
                <w:sz w:val="18"/>
                <w:szCs w:val="18"/>
                <w:lang w:val="en-US"/>
              </w:rPr>
              <w:t xml:space="preserve">     </w:t>
            </w:r>
            <w:r w:rsidRPr="00CC4780">
              <w:rPr>
                <w:rFonts w:ascii="Verdana" w:hAnsi="Verdana"/>
                <w:b/>
                <w:sz w:val="18"/>
                <w:szCs w:val="18"/>
                <w:lang w:val="da-DK"/>
              </w:rPr>
              <w:t>$</w:t>
            </w:r>
            <w:r w:rsidR="006A3246">
              <w:rPr>
                <w:rFonts w:ascii="Verdana" w:hAnsi="Verdana"/>
                <w:b/>
                <w:sz w:val="18"/>
                <w:szCs w:val="18"/>
                <w:lang w:val="da-DK"/>
              </w:rPr>
              <w:t>$</w:t>
            </w:r>
            <w:r w:rsidRPr="00CC4780">
              <w:rPr>
                <w:rFonts w:ascii="Verdana" w:hAnsi="Verdana"/>
                <w:b/>
                <w:sz w:val="18"/>
                <w:szCs w:val="18"/>
                <w:lang w:val="da-DK"/>
              </w:rPr>
              <w:t>s</w:t>
            </w:r>
            <w:r>
              <w:rPr>
                <w:rFonts w:ascii="Verdana" w:hAnsi="Verdana"/>
                <w:b/>
                <w:sz w:val="18"/>
                <w:szCs w:val="18"/>
                <w:lang w:val="da-DK"/>
              </w:rPr>
              <w:t xml:space="preserve"> </w:t>
            </w:r>
            <w:r w:rsidRPr="00CC4780">
              <w:rPr>
                <w:rFonts w:ascii="Verdana" w:hAnsi="Verdana"/>
                <w:sz w:val="18"/>
                <w:szCs w:val="18"/>
                <w:lang w:val="da-DK"/>
              </w:rPr>
              <w:t>1</w:t>
            </w:r>
            <w:r>
              <w:rPr>
                <w:rFonts w:ascii="Verdana" w:hAnsi="Verdana"/>
                <w:sz w:val="18"/>
                <w:szCs w:val="18"/>
                <w:lang w:val="da-DK"/>
              </w:rPr>
              <w:t xml:space="preserve"> </w:t>
            </w:r>
            <w:r>
              <w:rPr>
                <w:rFonts w:ascii="Verdana" w:hAnsi="Verdana"/>
                <w:b/>
                <w:sz w:val="18"/>
                <w:szCs w:val="18"/>
                <w:lang w:val="en-US"/>
              </w:rPr>
              <w:t>$</w:t>
            </w:r>
            <w:r w:rsidR="006A3246">
              <w:rPr>
                <w:rFonts w:ascii="Verdana" w:hAnsi="Verdana"/>
                <w:b/>
                <w:sz w:val="18"/>
                <w:szCs w:val="18"/>
                <w:lang w:val="en-US"/>
              </w:rPr>
              <w:t>$</w:t>
            </w:r>
            <w:r>
              <w:rPr>
                <w:rFonts w:ascii="Verdana" w:hAnsi="Verdana"/>
                <w:b/>
                <w:sz w:val="18"/>
                <w:szCs w:val="18"/>
                <w:lang w:val="en-US"/>
              </w:rPr>
              <w:t xml:space="preserve">2 </w:t>
            </w:r>
            <w:r w:rsidRPr="00A30B18">
              <w:rPr>
                <w:rFonts w:ascii="Verdana" w:hAnsi="Verdana"/>
                <w:sz w:val="18"/>
                <w:szCs w:val="18"/>
                <w:lang w:val="en-US"/>
              </w:rPr>
              <w:t>gnd</w:t>
            </w:r>
          </w:p>
          <w:p w14:paraId="0D81FC3C" w14:textId="77777777" w:rsidR="004249E6" w:rsidRDefault="002F32FD" w:rsidP="008F4D83">
            <w:pPr>
              <w:rPr>
                <w:szCs w:val="18"/>
                <w:lang w:val="da-DK"/>
              </w:rPr>
            </w:pPr>
            <w:r w:rsidRPr="00CC4780">
              <w:rPr>
                <w:b/>
                <w:szCs w:val="18"/>
                <w:lang w:val="da-DK"/>
              </w:rPr>
              <w:t>500</w:t>
            </w:r>
            <w:r w:rsidRPr="00CC4780">
              <w:rPr>
                <w:szCs w:val="18"/>
                <w:lang w:val="da-DK"/>
              </w:rPr>
              <w:t xml:space="preserve"> </w:t>
            </w:r>
            <w:r w:rsidR="00B65432" w:rsidRPr="008F4D83">
              <w:rPr>
                <w:b/>
                <w:szCs w:val="18"/>
              </w:rPr>
              <w:t xml:space="preserve">1  </w:t>
            </w:r>
            <w:r w:rsidRPr="008F4D83">
              <w:rPr>
                <w:b/>
                <w:szCs w:val="18"/>
              </w:rPr>
              <w:t xml:space="preserve"> </w:t>
            </w:r>
            <w:r w:rsidR="004249E6" w:rsidRPr="00E84B68">
              <w:rPr>
                <w:b/>
                <w:szCs w:val="18"/>
                <w:lang w:val="fr-CH"/>
              </w:rPr>
              <w:t>$$0</w:t>
            </w:r>
            <w:r w:rsidR="004249E6">
              <w:rPr>
                <w:szCs w:val="18"/>
                <w:lang w:val="fr-CH"/>
              </w:rPr>
              <w:t xml:space="preserve"> (DE-101)… </w:t>
            </w:r>
            <w:r w:rsidR="004249E6" w:rsidRPr="00E84B68">
              <w:rPr>
                <w:b/>
                <w:szCs w:val="18"/>
                <w:lang w:val="fr-CH"/>
              </w:rPr>
              <w:t>$$0</w:t>
            </w:r>
            <w:r w:rsidR="004249E6">
              <w:rPr>
                <w:szCs w:val="18"/>
                <w:lang w:val="fr-CH"/>
              </w:rPr>
              <w:t xml:space="preserve"> (DE-588)… </w:t>
            </w:r>
            <w:r w:rsidR="004249E6" w:rsidRPr="009D7A83">
              <w:rPr>
                <w:b/>
                <w:szCs w:val="18"/>
                <w:lang w:val="fr-CH"/>
              </w:rPr>
              <w:t xml:space="preserve">$$0 </w:t>
            </w:r>
            <w:hyperlink r:id="rId87" w:history="1">
              <w:r w:rsidR="004249E6" w:rsidRPr="009D7A83">
                <w:rPr>
                  <w:rStyle w:val="Hyperlink"/>
                  <w:szCs w:val="18"/>
                  <w:lang w:val="fr-CH"/>
                </w:rPr>
                <w:t>https://d-nb.info/gnd/...</w:t>
              </w:r>
            </w:hyperlink>
            <w:r w:rsidR="004249E6" w:rsidRPr="009D7A83">
              <w:rPr>
                <w:szCs w:val="18"/>
                <w:lang w:val="fr-CH"/>
              </w:rPr>
              <w:t xml:space="preserve"> </w:t>
            </w:r>
            <w:r w:rsidRPr="00DB3CE8">
              <w:rPr>
                <w:b/>
                <w:szCs w:val="18"/>
                <w:lang w:val="en-US"/>
              </w:rPr>
              <w:t>$</w:t>
            </w:r>
            <w:r w:rsidR="006A3246" w:rsidRPr="00DB3CE8">
              <w:rPr>
                <w:b/>
                <w:szCs w:val="18"/>
                <w:lang w:val="en-US"/>
              </w:rPr>
              <w:t>$</w:t>
            </w:r>
            <w:r w:rsidRPr="00E4475C">
              <w:rPr>
                <w:b/>
                <w:szCs w:val="18"/>
                <w:lang w:val="en-US"/>
              </w:rPr>
              <w:t>a</w:t>
            </w:r>
            <w:r w:rsidRPr="005B149C">
              <w:rPr>
                <w:b/>
                <w:szCs w:val="18"/>
                <w:lang w:val="da-DK"/>
              </w:rPr>
              <w:t xml:space="preserve"> </w:t>
            </w:r>
            <w:r w:rsidR="004249E6">
              <w:rPr>
                <w:szCs w:val="18"/>
                <w:lang w:val="da-DK"/>
              </w:rPr>
              <w:t xml:space="preserve">Mendelssohn </w:t>
            </w:r>
          </w:p>
          <w:p w14:paraId="4EB652B4" w14:textId="77777777" w:rsidR="004249E6" w:rsidRDefault="002F32FD" w:rsidP="004249E6">
            <w:pPr>
              <w:pStyle w:val="KeinLeerraum"/>
              <w:ind w:firstLine="768"/>
              <w:rPr>
                <w:rFonts w:ascii="Verdana" w:hAnsi="Verdana"/>
                <w:sz w:val="18"/>
                <w:szCs w:val="18"/>
                <w:lang w:val="fr-CH"/>
              </w:rPr>
            </w:pPr>
            <w:r w:rsidRPr="00CC4780">
              <w:rPr>
                <w:szCs w:val="18"/>
                <w:lang w:val="da-DK"/>
              </w:rPr>
              <w:t>Bartholdy, Felix</w:t>
            </w:r>
            <w:r>
              <w:rPr>
                <w:szCs w:val="18"/>
                <w:lang w:val="da-DK"/>
              </w:rPr>
              <w:t xml:space="preserve"> </w:t>
            </w:r>
            <w:r w:rsidRPr="005B149C">
              <w:rPr>
                <w:b/>
                <w:szCs w:val="18"/>
                <w:lang w:val="da-DK"/>
              </w:rPr>
              <w:t>$</w:t>
            </w:r>
            <w:r w:rsidR="00B65432">
              <w:rPr>
                <w:b/>
                <w:szCs w:val="18"/>
                <w:lang w:val="da-DK"/>
              </w:rPr>
              <w:t>$</w:t>
            </w:r>
            <w:r w:rsidRPr="005B149C">
              <w:rPr>
                <w:b/>
                <w:szCs w:val="18"/>
                <w:lang w:val="da-DK"/>
              </w:rPr>
              <w:t xml:space="preserve">d </w:t>
            </w:r>
            <w:r>
              <w:rPr>
                <w:szCs w:val="18"/>
                <w:lang w:val="da-DK"/>
              </w:rPr>
              <w:t xml:space="preserve">1809-1847 </w:t>
            </w:r>
            <w:r w:rsidRPr="00CC4780">
              <w:rPr>
                <w:b/>
                <w:szCs w:val="18"/>
                <w:lang w:val="da-DK"/>
              </w:rPr>
              <w:t>$</w:t>
            </w:r>
            <w:r w:rsidR="00B65432">
              <w:rPr>
                <w:b/>
                <w:szCs w:val="18"/>
                <w:lang w:val="da-DK"/>
              </w:rPr>
              <w:t>$</w:t>
            </w:r>
            <w:r w:rsidRPr="00CC4780">
              <w:rPr>
                <w:b/>
                <w:szCs w:val="18"/>
                <w:lang w:val="da-DK"/>
              </w:rPr>
              <w:t>4</w:t>
            </w:r>
            <w:r>
              <w:rPr>
                <w:b/>
                <w:szCs w:val="18"/>
                <w:lang w:val="da-DK"/>
              </w:rPr>
              <w:t xml:space="preserve"> </w:t>
            </w:r>
            <w:r w:rsidRPr="00CC4780">
              <w:rPr>
                <w:szCs w:val="18"/>
                <w:lang w:val="da-DK"/>
              </w:rPr>
              <w:t>kom1</w:t>
            </w:r>
            <w:r>
              <w:rPr>
                <w:szCs w:val="18"/>
                <w:lang w:val="da-DK"/>
              </w:rPr>
              <w:t xml:space="preserve"> </w:t>
            </w:r>
            <w:r w:rsidR="004249E6" w:rsidRPr="009D7A83">
              <w:rPr>
                <w:rFonts w:ascii="Verdana" w:hAnsi="Verdana"/>
                <w:b/>
                <w:sz w:val="18"/>
                <w:szCs w:val="18"/>
                <w:lang w:val="fr-CH"/>
              </w:rPr>
              <w:t>$$4</w:t>
            </w:r>
            <w:r w:rsidR="004249E6" w:rsidRPr="004249E6">
              <w:rPr>
                <w:rFonts w:ascii="Verdana" w:hAnsi="Verdana"/>
                <w:sz w:val="18"/>
                <w:szCs w:val="18"/>
                <w:lang w:val="fr-CH"/>
              </w:rPr>
              <w:t xml:space="preserve"> </w:t>
            </w:r>
            <w:hyperlink r:id="rId88" w:history="1">
              <w:r w:rsidR="004249E6" w:rsidRPr="004249E6">
                <w:rPr>
                  <w:rStyle w:val="Hyperlink"/>
                  <w:rFonts w:ascii="Verdana" w:hAnsi="Verdana"/>
                  <w:sz w:val="18"/>
                  <w:szCs w:val="18"/>
                  <w:lang w:val="fr-CH"/>
                </w:rPr>
                <w:t>https://d-nb.info/</w:t>
              </w:r>
              <w:r w:rsidR="004249E6" w:rsidRPr="00FB0883">
                <w:rPr>
                  <w:rStyle w:val="Hyperlink"/>
                  <w:rFonts w:ascii="Verdana" w:hAnsi="Verdana"/>
                  <w:sz w:val="18"/>
                  <w:szCs w:val="18"/>
                  <w:lang w:val="fr-CH"/>
                </w:rPr>
                <w:t>standards/</w:t>
              </w:r>
            </w:hyperlink>
          </w:p>
          <w:p w14:paraId="438F931D" w14:textId="77777777" w:rsidR="004249E6" w:rsidRPr="00CC4780" w:rsidRDefault="004249E6" w:rsidP="004249E6">
            <w:pPr>
              <w:pStyle w:val="KeinLeerraum"/>
              <w:ind w:firstLine="768"/>
              <w:rPr>
                <w:rFonts w:ascii="Verdana" w:hAnsi="Verdana"/>
                <w:sz w:val="18"/>
                <w:szCs w:val="18"/>
              </w:rPr>
            </w:pPr>
            <w:r w:rsidRPr="004249E6">
              <w:rPr>
                <w:rFonts w:ascii="Verdana" w:hAnsi="Verdana"/>
                <w:sz w:val="18"/>
                <w:szCs w:val="18"/>
                <w:lang w:val="fr-CH"/>
              </w:rPr>
              <w:t xml:space="preserve">elementset/gnd#firstComposer </w:t>
            </w:r>
            <w:r w:rsidRPr="009D7A83">
              <w:rPr>
                <w:rFonts w:ascii="Verdana" w:hAnsi="Verdana"/>
                <w:b/>
                <w:sz w:val="18"/>
                <w:szCs w:val="18"/>
                <w:lang w:val="fr-CH"/>
              </w:rPr>
              <w:t>$$w</w:t>
            </w:r>
            <w:r w:rsidRPr="004249E6">
              <w:rPr>
                <w:rFonts w:ascii="Verdana" w:hAnsi="Verdana"/>
                <w:sz w:val="18"/>
                <w:szCs w:val="18"/>
                <w:lang w:val="fr-CH"/>
              </w:rPr>
              <w:t xml:space="preserve"> r </w:t>
            </w:r>
            <w:r w:rsidRPr="009D7A83">
              <w:rPr>
                <w:rFonts w:ascii="Verdana" w:hAnsi="Verdana"/>
                <w:b/>
                <w:sz w:val="18"/>
                <w:szCs w:val="18"/>
                <w:lang w:val="fr-CH"/>
              </w:rPr>
              <w:t>$$i</w:t>
            </w:r>
            <w:r w:rsidRPr="004249E6">
              <w:rPr>
                <w:rFonts w:ascii="Verdana" w:hAnsi="Verdana"/>
                <w:sz w:val="18"/>
                <w:szCs w:val="18"/>
                <w:lang w:val="fr-CH"/>
              </w:rPr>
              <w:t xml:space="preserve"> Komponist1 </w:t>
            </w:r>
            <w:r w:rsidRPr="009D7A83">
              <w:rPr>
                <w:rFonts w:ascii="Verdana" w:hAnsi="Verdana"/>
                <w:b/>
                <w:sz w:val="18"/>
                <w:szCs w:val="18"/>
                <w:lang w:val="fr-CH"/>
              </w:rPr>
              <w:t>$$e</w:t>
            </w:r>
            <w:r w:rsidRPr="004249E6">
              <w:rPr>
                <w:rFonts w:ascii="Verdana" w:hAnsi="Verdana"/>
                <w:sz w:val="18"/>
                <w:szCs w:val="18"/>
                <w:lang w:val="fr-CH"/>
              </w:rPr>
              <w:t xml:space="preserve"> Komponist1</w:t>
            </w:r>
          </w:p>
          <w:p w14:paraId="760BA390" w14:textId="77777777" w:rsidR="002F32FD" w:rsidRPr="008F4D83" w:rsidRDefault="002F32FD" w:rsidP="008F4D83">
            <w:pPr>
              <w:ind w:firstLine="768"/>
              <w:rPr>
                <w:szCs w:val="18"/>
                <w:lang w:val="da-DK"/>
              </w:rPr>
            </w:pPr>
          </w:p>
        </w:tc>
      </w:tr>
    </w:tbl>
    <w:p w14:paraId="79341A87" w14:textId="77777777" w:rsidR="00B131F8" w:rsidRDefault="00C834C3" w:rsidP="00B131F8">
      <w:pPr>
        <w:jc w:val="right"/>
        <w:rPr>
          <w:rStyle w:val="Hyperlink"/>
          <w:sz w:val="12"/>
        </w:rPr>
      </w:pPr>
      <w:hyperlink w:anchor="oben" w:history="1">
        <w:r w:rsidR="00B131F8" w:rsidRPr="00CC4780">
          <w:rPr>
            <w:rStyle w:val="Hyperlink"/>
            <w:sz w:val="12"/>
          </w:rPr>
          <w:sym w:font="Symbol" w:char="F0AD"/>
        </w:r>
        <w:r w:rsidR="00B131F8" w:rsidRPr="00CC4780">
          <w:rPr>
            <w:rStyle w:val="Hyperlink"/>
            <w:sz w:val="12"/>
          </w:rPr>
          <w:t xml:space="preserve"> nach oben</w:t>
        </w:r>
      </w:hyperlink>
    </w:p>
    <w:p w14:paraId="5EEA95CB" w14:textId="77777777" w:rsidR="00803EC1" w:rsidRPr="00CC4780" w:rsidRDefault="00803EC1" w:rsidP="00080627">
      <w:pPr>
        <w:pStyle w:val="berschrift2"/>
        <w:rPr>
          <w:rFonts w:ascii="Verdana" w:hAnsi="Verdana"/>
          <w:b w:val="0"/>
          <w:sz w:val="22"/>
          <w:szCs w:val="22"/>
        </w:rPr>
      </w:pPr>
      <w:bookmarkStart w:id="34" w:name="abwN"/>
      <w:bookmarkStart w:id="35" w:name="abwTit"/>
      <w:bookmarkEnd w:id="34"/>
      <w:r w:rsidRPr="00CC4780">
        <w:rPr>
          <w:rFonts w:ascii="Verdana" w:hAnsi="Verdana"/>
          <w:b w:val="0"/>
          <w:sz w:val="22"/>
          <w:szCs w:val="22"/>
        </w:rPr>
        <w:t xml:space="preserve">Abweichende </w:t>
      </w:r>
      <w:r w:rsidR="00E6343B" w:rsidRPr="00CC4780">
        <w:rPr>
          <w:rFonts w:ascii="Verdana" w:hAnsi="Verdana"/>
          <w:b w:val="0"/>
          <w:sz w:val="22"/>
          <w:szCs w:val="22"/>
        </w:rPr>
        <w:t>Titel</w:t>
      </w:r>
    </w:p>
    <w:bookmarkEnd w:id="35"/>
    <w:p w14:paraId="6881642F" w14:textId="77777777" w:rsidR="00BD6A17" w:rsidRPr="00CC4780" w:rsidRDefault="00BD6A17" w:rsidP="00803EC1">
      <w:pPr>
        <w:tabs>
          <w:tab w:val="left" w:pos="567"/>
        </w:tabs>
        <w:spacing w:before="240" w:after="240"/>
        <w:rPr>
          <w:szCs w:val="18"/>
        </w:rPr>
      </w:pPr>
      <w:r w:rsidRPr="00CC4780">
        <w:rPr>
          <w:szCs w:val="18"/>
        </w:rPr>
        <w:t xml:space="preserve">Abweichende Titel des Werks sind kein Standardelement (RDA </w:t>
      </w:r>
      <w:hyperlink r:id="rId89" w:history="1">
        <w:r w:rsidRPr="00CC4780">
          <w:rPr>
            <w:rStyle w:val="Hyperlink"/>
            <w:szCs w:val="18"/>
          </w:rPr>
          <w:t>6.2.3</w:t>
        </w:r>
      </w:hyperlink>
      <w:r w:rsidRPr="00CC4780">
        <w:rPr>
          <w:szCs w:val="18"/>
        </w:rPr>
        <w:t>), können aber im Normdatensatz für das Werk im PICA-Feld 430 bzw. Aleph-</w:t>
      </w:r>
      <w:r w:rsidR="0054283D">
        <w:rPr>
          <w:szCs w:val="18"/>
        </w:rPr>
        <w:t>/Alma-</w:t>
      </w:r>
      <w:r w:rsidRPr="00CC4780">
        <w:rPr>
          <w:szCs w:val="18"/>
        </w:rPr>
        <w:t>Feld 400</w:t>
      </w:r>
      <w:r w:rsidR="006E7F77" w:rsidRPr="00CC4780">
        <w:rPr>
          <w:szCs w:val="18"/>
        </w:rPr>
        <w:t>, 410</w:t>
      </w:r>
      <w:r w:rsidRPr="00CC4780">
        <w:rPr>
          <w:szCs w:val="18"/>
        </w:rPr>
        <w:t xml:space="preserve"> oder 430 erfasst werden, (RDA </w:t>
      </w:r>
      <w:hyperlink r:id="rId90" w:history="1">
        <w:r w:rsidRPr="00CC4780">
          <w:rPr>
            <w:rStyle w:val="Hyperlink"/>
            <w:szCs w:val="18"/>
          </w:rPr>
          <w:t>6.2.3.3 D-A-CH</w:t>
        </w:r>
      </w:hyperlink>
      <w:r w:rsidRPr="00CC4780">
        <w:rPr>
          <w:szCs w:val="18"/>
        </w:rPr>
        <w:t xml:space="preserve">), vgl. </w:t>
      </w:r>
      <w:hyperlink r:id="rId91" w:history="1">
        <w:r w:rsidRPr="00CC4780">
          <w:rPr>
            <w:rStyle w:val="Hyperlink"/>
            <w:szCs w:val="18"/>
          </w:rPr>
          <w:t>ELF-PICA 430</w:t>
        </w:r>
      </w:hyperlink>
      <w:r w:rsidRPr="00CC4780">
        <w:rPr>
          <w:szCs w:val="18"/>
        </w:rPr>
        <w:t xml:space="preserve"> bzw. </w:t>
      </w:r>
      <w:hyperlink r:id="rId92" w:history="1">
        <w:r w:rsidRPr="00CC4780">
          <w:rPr>
            <w:rStyle w:val="Hyperlink"/>
            <w:szCs w:val="18"/>
          </w:rPr>
          <w:t>ELF-Aleph 400</w:t>
        </w:r>
      </w:hyperlink>
      <w:r w:rsidRPr="00CC4780">
        <w:rPr>
          <w:szCs w:val="18"/>
        </w:rPr>
        <w:t xml:space="preserve"> oder </w:t>
      </w:r>
      <w:hyperlink r:id="rId93" w:history="1">
        <w:r w:rsidRPr="00CC4780">
          <w:rPr>
            <w:rStyle w:val="Hyperlink"/>
            <w:szCs w:val="18"/>
          </w:rPr>
          <w:t>ELF-Aleph 430</w:t>
        </w:r>
      </w:hyperlink>
      <w:r w:rsidR="00EE41CE">
        <w:rPr>
          <w:rStyle w:val="Hyperlink"/>
          <w:szCs w:val="18"/>
        </w:rPr>
        <w:t xml:space="preserve"> </w:t>
      </w:r>
      <w:r w:rsidR="00EE41CE">
        <w:rPr>
          <w:rStyle w:val="Hyperlink"/>
          <w:color w:val="auto"/>
          <w:szCs w:val="18"/>
          <w:u w:val="none"/>
        </w:rPr>
        <w:t xml:space="preserve">bzw. </w:t>
      </w:r>
      <w:hyperlink r:id="rId94" w:history="1">
        <w:r w:rsidR="00EE41CE" w:rsidRPr="002F332C">
          <w:rPr>
            <w:rStyle w:val="Hyperlink"/>
            <w:szCs w:val="18"/>
          </w:rPr>
          <w:t>ELF-Aleph IDS 400</w:t>
        </w:r>
      </w:hyperlink>
      <w:r w:rsidR="00EE41CE">
        <w:rPr>
          <w:rStyle w:val="Hyperlink"/>
          <w:color w:val="auto"/>
          <w:szCs w:val="18"/>
          <w:u w:val="none"/>
        </w:rPr>
        <w:t xml:space="preserve"> oder </w:t>
      </w:r>
      <w:hyperlink r:id="rId95" w:history="1">
        <w:r w:rsidR="00EE41CE" w:rsidRPr="00F627F7">
          <w:rPr>
            <w:rStyle w:val="Hyperlink"/>
            <w:szCs w:val="18"/>
          </w:rPr>
          <w:t>ELF-Aleph IDS 430</w:t>
        </w:r>
      </w:hyperlink>
      <w:r w:rsidR="0054283D">
        <w:rPr>
          <w:rStyle w:val="Hyperlink"/>
          <w:szCs w:val="18"/>
        </w:rPr>
        <w:t xml:space="preserve"> bzw. </w:t>
      </w:r>
      <w:hyperlink r:id="rId96" w:history="1">
        <w:r w:rsidR="0054283D" w:rsidRPr="00047C1F">
          <w:rPr>
            <w:rStyle w:val="Hyperlink"/>
            <w:szCs w:val="18"/>
          </w:rPr>
          <w:t>ELF-Alma 400</w:t>
        </w:r>
      </w:hyperlink>
      <w:r w:rsidR="0054283D">
        <w:rPr>
          <w:rStyle w:val="Hyperlink"/>
          <w:color w:val="auto"/>
          <w:szCs w:val="18"/>
          <w:u w:val="none"/>
        </w:rPr>
        <w:t xml:space="preserve">, </w:t>
      </w:r>
      <w:hyperlink r:id="rId97" w:history="1">
        <w:r w:rsidR="0054283D" w:rsidRPr="00047C1F">
          <w:rPr>
            <w:rStyle w:val="Hyperlink"/>
            <w:szCs w:val="18"/>
          </w:rPr>
          <w:t>ELF-Alma 410</w:t>
        </w:r>
      </w:hyperlink>
      <w:r w:rsidR="0054283D">
        <w:rPr>
          <w:rStyle w:val="Hyperlink"/>
          <w:color w:val="auto"/>
          <w:szCs w:val="18"/>
          <w:u w:val="none"/>
        </w:rPr>
        <w:t xml:space="preserve">, </w:t>
      </w:r>
      <w:hyperlink r:id="rId98" w:history="1">
        <w:r w:rsidR="0054283D" w:rsidRPr="00047C1F">
          <w:rPr>
            <w:rStyle w:val="Hyperlink"/>
            <w:szCs w:val="18"/>
          </w:rPr>
          <w:t>ELF-Alma 411</w:t>
        </w:r>
      </w:hyperlink>
      <w:r w:rsidR="0054283D">
        <w:rPr>
          <w:rStyle w:val="Hyperlink"/>
          <w:color w:val="auto"/>
          <w:szCs w:val="18"/>
          <w:u w:val="none"/>
        </w:rPr>
        <w:t xml:space="preserve"> oder </w:t>
      </w:r>
      <w:hyperlink r:id="rId99" w:history="1">
        <w:r w:rsidR="0054283D" w:rsidRPr="00047C1F">
          <w:rPr>
            <w:rStyle w:val="Hyperlink"/>
            <w:szCs w:val="18"/>
          </w:rPr>
          <w:t>ELF-Alma 430</w:t>
        </w:r>
      </w:hyperlink>
      <w:r w:rsidRPr="00CC4780">
        <w:rPr>
          <w:szCs w:val="18"/>
        </w:rPr>
        <w:t>.</w:t>
      </w:r>
    </w:p>
    <w:p w14:paraId="46ED5E4D" w14:textId="77777777" w:rsidR="000C2E4D" w:rsidRPr="00CC4780" w:rsidRDefault="000C2E4D" w:rsidP="00803EC1">
      <w:pPr>
        <w:tabs>
          <w:tab w:val="left" w:pos="567"/>
        </w:tabs>
        <w:spacing w:before="240" w:after="240"/>
        <w:rPr>
          <w:szCs w:val="18"/>
        </w:rPr>
      </w:pPr>
      <w:r w:rsidRPr="00CC4780">
        <w:rPr>
          <w:szCs w:val="18"/>
        </w:rPr>
        <w:t>Als abweichende Titel zählen:</w:t>
      </w:r>
    </w:p>
    <w:p w14:paraId="1B479A26" w14:textId="77777777" w:rsidR="00E94DFD" w:rsidRPr="00CC4780" w:rsidRDefault="000C2E4D" w:rsidP="00E94DFD">
      <w:pPr>
        <w:pStyle w:val="Listenabsatz"/>
        <w:numPr>
          <w:ilvl w:val="0"/>
          <w:numId w:val="4"/>
        </w:numPr>
        <w:tabs>
          <w:tab w:val="left" w:pos="709"/>
        </w:tabs>
        <w:spacing w:before="240" w:after="240"/>
        <w:rPr>
          <w:szCs w:val="18"/>
        </w:rPr>
      </w:pPr>
      <w:r w:rsidRPr="00CC4780">
        <w:rPr>
          <w:szCs w:val="18"/>
        </w:rPr>
        <w:t>Titelvarianten in anderen Sprachen</w:t>
      </w:r>
    </w:p>
    <w:p w14:paraId="24F1660B" w14:textId="77777777" w:rsidR="00E94DFD" w:rsidRPr="00CC4780" w:rsidRDefault="000C2E4D" w:rsidP="00E94DFD">
      <w:pPr>
        <w:pStyle w:val="Listenabsatz"/>
        <w:numPr>
          <w:ilvl w:val="0"/>
          <w:numId w:val="4"/>
        </w:numPr>
        <w:tabs>
          <w:tab w:val="left" w:pos="709"/>
        </w:tabs>
        <w:spacing w:before="240" w:after="240"/>
        <w:rPr>
          <w:szCs w:val="18"/>
        </w:rPr>
      </w:pPr>
      <w:r w:rsidRPr="00CC4780">
        <w:rPr>
          <w:szCs w:val="18"/>
        </w:rPr>
        <w:t>Titelvarianten in einer anderen Schrift</w:t>
      </w:r>
    </w:p>
    <w:p w14:paraId="5BE47D59" w14:textId="77777777" w:rsidR="00E94DFD" w:rsidRPr="00CC4780" w:rsidRDefault="000C2E4D" w:rsidP="00E94DFD">
      <w:pPr>
        <w:pStyle w:val="Listenabsatz"/>
        <w:numPr>
          <w:ilvl w:val="0"/>
          <w:numId w:val="4"/>
        </w:numPr>
        <w:tabs>
          <w:tab w:val="left" w:pos="709"/>
        </w:tabs>
        <w:spacing w:before="240" w:after="240"/>
        <w:rPr>
          <w:szCs w:val="18"/>
        </w:rPr>
      </w:pPr>
      <w:r w:rsidRPr="00CC4780">
        <w:rPr>
          <w:szCs w:val="18"/>
        </w:rPr>
        <w:t>Titelvarianten mit einer anderen Schreibweise</w:t>
      </w:r>
    </w:p>
    <w:p w14:paraId="67A9B8DD" w14:textId="77777777" w:rsidR="00E94DFD" w:rsidRPr="00CC4780" w:rsidRDefault="000C2E4D" w:rsidP="00E94DFD">
      <w:pPr>
        <w:pStyle w:val="Listenabsatz"/>
        <w:numPr>
          <w:ilvl w:val="0"/>
          <w:numId w:val="4"/>
        </w:numPr>
        <w:tabs>
          <w:tab w:val="left" w:pos="709"/>
        </w:tabs>
        <w:spacing w:before="240" w:after="240"/>
        <w:rPr>
          <w:szCs w:val="18"/>
        </w:rPr>
      </w:pPr>
      <w:r w:rsidRPr="00CC4780">
        <w:rPr>
          <w:szCs w:val="18"/>
        </w:rPr>
        <w:t>Titelvarianten aufgrund einer anderen Methode der Umschrift</w:t>
      </w:r>
    </w:p>
    <w:p w14:paraId="7525E7F3" w14:textId="77777777" w:rsidR="00FE192D" w:rsidRPr="00CC4780" w:rsidRDefault="00FE192D" w:rsidP="00E94DFD">
      <w:pPr>
        <w:pStyle w:val="Listenabsatz"/>
        <w:numPr>
          <w:ilvl w:val="0"/>
          <w:numId w:val="4"/>
        </w:numPr>
        <w:tabs>
          <w:tab w:val="left" w:pos="709"/>
        </w:tabs>
        <w:spacing w:before="240" w:after="240"/>
        <w:rPr>
          <w:szCs w:val="18"/>
        </w:rPr>
      </w:pPr>
      <w:r w:rsidRPr="00CC4780">
        <w:rPr>
          <w:szCs w:val="18"/>
        </w:rPr>
        <w:t>Titelvarianten aufgrund abweichender oder veralteter numerischer Bezeichnungen</w:t>
      </w:r>
    </w:p>
    <w:p w14:paraId="4A40442C" w14:textId="77777777" w:rsidR="00E94DFD" w:rsidRPr="00CC4780" w:rsidRDefault="000C2E4D" w:rsidP="00F80BD2">
      <w:pPr>
        <w:pStyle w:val="Listenabsatz"/>
        <w:numPr>
          <w:ilvl w:val="0"/>
          <w:numId w:val="4"/>
        </w:numPr>
        <w:tabs>
          <w:tab w:val="left" w:pos="709"/>
        </w:tabs>
        <w:spacing w:before="240" w:after="240"/>
        <w:rPr>
          <w:szCs w:val="18"/>
        </w:rPr>
      </w:pPr>
      <w:r w:rsidRPr="00CC4780">
        <w:rPr>
          <w:szCs w:val="18"/>
        </w:rPr>
        <w:t>weitere Titel, unter denen das Werk bekannt ist bzw. die in Nachschlag</w:t>
      </w:r>
      <w:r w:rsidR="00E45A4C">
        <w:rPr>
          <w:szCs w:val="18"/>
        </w:rPr>
        <w:t>e</w:t>
      </w:r>
      <w:r w:rsidRPr="00CC4780">
        <w:rPr>
          <w:szCs w:val="18"/>
        </w:rPr>
        <w:t xml:space="preserve">werken zu finden </w:t>
      </w:r>
      <w:r w:rsidR="00F80BD2" w:rsidRPr="00CC4780">
        <w:rPr>
          <w:szCs w:val="18"/>
        </w:rPr>
        <w:br/>
        <w:t>sind</w:t>
      </w:r>
      <w:r w:rsidR="00562F95" w:rsidRPr="00CC4780">
        <w:rPr>
          <w:rStyle w:val="Funotenzeichen"/>
          <w:szCs w:val="18"/>
        </w:rPr>
        <w:footnoteReference w:id="3"/>
      </w:r>
    </w:p>
    <w:p w14:paraId="1E841F3B" w14:textId="77777777" w:rsidR="00E94DFD" w:rsidRPr="00D01DDF" w:rsidRDefault="00293614" w:rsidP="00F80BD2">
      <w:pPr>
        <w:pStyle w:val="Listenabsatz"/>
        <w:numPr>
          <w:ilvl w:val="0"/>
          <w:numId w:val="4"/>
        </w:numPr>
        <w:tabs>
          <w:tab w:val="left" w:pos="709"/>
        </w:tabs>
        <w:spacing w:before="240" w:after="240"/>
        <w:rPr>
          <w:szCs w:val="18"/>
        </w:rPr>
      </w:pPr>
      <w:r w:rsidRPr="008F4D83">
        <w:rPr>
          <w:rFonts w:cs="Segoe UI"/>
          <w:szCs w:val="18"/>
          <w:shd w:val="clear" w:color="auto" w:fill="FFFFFF"/>
        </w:rPr>
        <w:t>Werkansetzungen nach RAK-Musik in älteren Datensätzen. Bei neu anzusetzenden Datensätzen entfällt die Ansetzung des Einheitssachtitels nach RAK-Musik.</w:t>
      </w:r>
    </w:p>
    <w:p w14:paraId="4DAEECB4" w14:textId="77777777" w:rsidR="00FE192D" w:rsidRPr="00CC4780" w:rsidRDefault="00FE192D" w:rsidP="00803EC1">
      <w:pPr>
        <w:tabs>
          <w:tab w:val="left" w:pos="567"/>
        </w:tabs>
        <w:spacing w:before="240" w:after="240"/>
        <w:rPr>
          <w:szCs w:val="18"/>
        </w:rPr>
      </w:pPr>
      <w:r w:rsidRPr="00CC4780">
        <w:rPr>
          <w:szCs w:val="18"/>
        </w:rPr>
        <w:t>Für die Ansetzung des abweichenden Titels gelten</w:t>
      </w:r>
      <w:r w:rsidR="005A245F" w:rsidRPr="00CC4780">
        <w:rPr>
          <w:szCs w:val="18"/>
        </w:rPr>
        <w:t xml:space="preserve"> wie beim bevorzugten Titel dieselben Regeln für spezifische und nicht spezifische Titel, für Unterfelder und für die Ablage in den Feldern 3xx (s.o.)</w:t>
      </w:r>
      <w:r w:rsidR="005A245F" w:rsidRPr="00CC4780">
        <w:t>.</w:t>
      </w:r>
    </w:p>
    <w:p w14:paraId="4ABBA02A" w14:textId="77777777" w:rsidR="00EF7F84" w:rsidRPr="00CC4780" w:rsidRDefault="00EF7F84" w:rsidP="00803EC1">
      <w:pPr>
        <w:tabs>
          <w:tab w:val="left" w:pos="567"/>
        </w:tabs>
        <w:spacing w:before="240" w:after="240"/>
        <w:rPr>
          <w:szCs w:val="18"/>
        </w:rPr>
      </w:pPr>
      <w:r w:rsidRPr="00CC4780">
        <w:rPr>
          <w:szCs w:val="18"/>
        </w:rPr>
        <w:t xml:space="preserve">Ist </w:t>
      </w:r>
      <w:r w:rsidR="0064124E" w:rsidRPr="00CC4780">
        <w:rPr>
          <w:szCs w:val="18"/>
        </w:rPr>
        <w:t xml:space="preserve">die Originalsprache </w:t>
      </w:r>
      <w:r w:rsidRPr="00CC4780">
        <w:rPr>
          <w:szCs w:val="18"/>
        </w:rPr>
        <w:t>de</w:t>
      </w:r>
      <w:r w:rsidR="0064124E" w:rsidRPr="00CC4780">
        <w:rPr>
          <w:szCs w:val="18"/>
        </w:rPr>
        <w:t>s</w:t>
      </w:r>
      <w:r w:rsidRPr="00CC4780">
        <w:rPr>
          <w:szCs w:val="18"/>
        </w:rPr>
        <w:t xml:space="preserve"> bevorzugte</w:t>
      </w:r>
      <w:r w:rsidR="00C62211" w:rsidRPr="00CC4780">
        <w:rPr>
          <w:szCs w:val="18"/>
        </w:rPr>
        <w:t>n</w:t>
      </w:r>
      <w:r w:rsidRPr="00CC4780">
        <w:rPr>
          <w:szCs w:val="18"/>
        </w:rPr>
        <w:t xml:space="preserve"> Titel</w:t>
      </w:r>
      <w:r w:rsidR="00C62211" w:rsidRPr="00CC4780">
        <w:rPr>
          <w:szCs w:val="18"/>
        </w:rPr>
        <w:t>s</w:t>
      </w:r>
      <w:r w:rsidRPr="00CC4780">
        <w:rPr>
          <w:szCs w:val="18"/>
        </w:rPr>
        <w:t xml:space="preserve"> des Werks </w:t>
      </w:r>
      <w:r w:rsidR="00BF7BEC" w:rsidRPr="00CC4780">
        <w:rPr>
          <w:szCs w:val="18"/>
        </w:rPr>
        <w:t>n</w:t>
      </w:r>
      <w:r w:rsidR="0064124E" w:rsidRPr="00CC4780">
        <w:rPr>
          <w:szCs w:val="18"/>
        </w:rPr>
        <w:t xml:space="preserve">icht </w:t>
      </w:r>
      <w:r w:rsidR="009571C2" w:rsidRPr="00CC4780">
        <w:rPr>
          <w:szCs w:val="18"/>
        </w:rPr>
        <w:t>D</w:t>
      </w:r>
      <w:r w:rsidR="0064124E" w:rsidRPr="00CC4780">
        <w:rPr>
          <w:szCs w:val="18"/>
        </w:rPr>
        <w:t>eutsch</w:t>
      </w:r>
      <w:r w:rsidRPr="00CC4780">
        <w:rPr>
          <w:szCs w:val="18"/>
        </w:rPr>
        <w:t>, so k</w:t>
      </w:r>
      <w:r w:rsidR="00A206F4" w:rsidRPr="00CC4780">
        <w:rPr>
          <w:szCs w:val="18"/>
        </w:rPr>
        <w:t>önnen</w:t>
      </w:r>
      <w:r w:rsidRPr="00CC4780">
        <w:rPr>
          <w:szCs w:val="18"/>
        </w:rPr>
        <w:t xml:space="preserve"> ein oder mehrere deutsche Übersetzungstitel als alternative sprachliche Form des </w:t>
      </w:r>
      <w:r w:rsidR="00A206F4" w:rsidRPr="00CC4780">
        <w:rPr>
          <w:szCs w:val="18"/>
        </w:rPr>
        <w:t xml:space="preserve">Werks </w:t>
      </w:r>
      <w:r w:rsidRPr="00CC4780">
        <w:rPr>
          <w:szCs w:val="18"/>
        </w:rPr>
        <w:t>(</w:t>
      </w:r>
      <w:hyperlink r:id="rId100" w:history="1">
        <w:r w:rsidR="00C47E64" w:rsidRPr="00CC4780">
          <w:rPr>
            <w:rStyle w:val="Hyperlink"/>
            <w:szCs w:val="18"/>
          </w:rPr>
          <w:t xml:space="preserve">RDA 6.14.3.4 </w:t>
        </w:r>
      </w:hyperlink>
      <w:r w:rsidRPr="00CC4780">
        <w:rPr>
          <w:szCs w:val="18"/>
        </w:rPr>
        <w:t xml:space="preserve">) erfasst werden. Sind mehrere Übersetzungstitel in Informationsquellen nachgewiesen, so </w:t>
      </w:r>
      <w:r w:rsidR="005A245F" w:rsidRPr="00CC4780">
        <w:rPr>
          <w:szCs w:val="18"/>
        </w:rPr>
        <w:t xml:space="preserve">kann </w:t>
      </w:r>
      <w:r w:rsidRPr="00CC4780">
        <w:rPr>
          <w:szCs w:val="18"/>
        </w:rPr>
        <w:t xml:space="preserve">der am häufigsten vorkommende als </w:t>
      </w:r>
      <w:r w:rsidR="000C2E4D" w:rsidRPr="00CC4780">
        <w:rPr>
          <w:szCs w:val="18"/>
        </w:rPr>
        <w:t xml:space="preserve">sogenannte </w:t>
      </w:r>
      <w:r w:rsidRPr="00CC4780">
        <w:rPr>
          <w:szCs w:val="18"/>
        </w:rPr>
        <w:t>ÖB-Alternative gekennzeichnet</w:t>
      </w:r>
      <w:r w:rsidR="00E569E9" w:rsidRPr="00CC4780">
        <w:rPr>
          <w:szCs w:val="18"/>
        </w:rPr>
        <w:t xml:space="preserve"> </w:t>
      </w:r>
      <w:r w:rsidR="005A245F" w:rsidRPr="00CC4780">
        <w:rPr>
          <w:szCs w:val="18"/>
        </w:rPr>
        <w:t>werden</w:t>
      </w:r>
      <w:r w:rsidR="009A3590" w:rsidRPr="00CC4780">
        <w:rPr>
          <w:szCs w:val="18"/>
        </w:rPr>
        <w:t xml:space="preserve"> </w:t>
      </w:r>
      <w:r w:rsidR="00E569E9" w:rsidRPr="00CC4780">
        <w:rPr>
          <w:szCs w:val="18"/>
        </w:rPr>
        <w:t>(PICA</w:t>
      </w:r>
      <w:r w:rsidR="006F4F79" w:rsidRPr="00CC4780">
        <w:rPr>
          <w:szCs w:val="18"/>
        </w:rPr>
        <w:t>/Aleph</w:t>
      </w:r>
      <w:r w:rsidR="00E569E9" w:rsidRPr="00CC4780">
        <w:rPr>
          <w:szCs w:val="18"/>
        </w:rPr>
        <w:t>: Unterfeld $v mit folgendem Text: R:ÖB-Alternative</w:t>
      </w:r>
      <w:r w:rsidR="0054283D">
        <w:rPr>
          <w:szCs w:val="18"/>
        </w:rPr>
        <w:t>;</w:t>
      </w:r>
      <w:r w:rsidR="0054283D" w:rsidRPr="0054283D">
        <w:rPr>
          <w:szCs w:val="18"/>
        </w:rPr>
        <w:t xml:space="preserve"> </w:t>
      </w:r>
      <w:r w:rsidR="0054283D">
        <w:rPr>
          <w:szCs w:val="18"/>
        </w:rPr>
        <w:t>Alma: Unterfeld 9 mit folgendem Text: v:R:ÖB-Alternative</w:t>
      </w:r>
      <w:r w:rsidR="00E569E9" w:rsidRPr="00CC4780">
        <w:rPr>
          <w:szCs w:val="18"/>
        </w:rPr>
        <w:t>)</w:t>
      </w:r>
      <w:r w:rsidRPr="00CC4780">
        <w:rPr>
          <w:szCs w:val="18"/>
        </w:rPr>
        <w:t>.</w:t>
      </w:r>
    </w:p>
    <w:p w14:paraId="1AFC3EE1" w14:textId="77777777" w:rsidR="008F4D83" w:rsidRDefault="008F4D83">
      <w:pPr>
        <w:rPr>
          <w:szCs w:val="18"/>
        </w:rPr>
      </w:pPr>
      <w:r>
        <w:rPr>
          <w:szCs w:val="18"/>
        </w:rPr>
        <w:br w:type="page"/>
      </w:r>
    </w:p>
    <w:p w14:paraId="5A050C7D" w14:textId="77777777" w:rsidR="00D70218" w:rsidRPr="00CC4780" w:rsidRDefault="007650FA" w:rsidP="00803EC1">
      <w:pPr>
        <w:tabs>
          <w:tab w:val="left" w:pos="567"/>
        </w:tabs>
        <w:spacing w:before="240" w:after="240"/>
        <w:rPr>
          <w:szCs w:val="18"/>
        </w:rPr>
      </w:pPr>
      <w:r w:rsidRPr="00CC4780">
        <w:rPr>
          <w:szCs w:val="18"/>
        </w:rPr>
        <w:lastRenderedPageBreak/>
        <w:t>Beispiele:</w:t>
      </w:r>
      <w:r w:rsidR="00832DAB" w:rsidRPr="00CC4780">
        <w:rPr>
          <w:szCs w:val="18"/>
        </w:rPr>
        <w:t xml:space="preserve"> </w:t>
      </w: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FFFCC"/>
        <w:tblLayout w:type="fixed"/>
        <w:tblCellMar>
          <w:top w:w="28" w:type="dxa"/>
          <w:bottom w:w="28" w:type="dxa"/>
        </w:tblCellMar>
        <w:tblLook w:val="04A0" w:firstRow="1" w:lastRow="0" w:firstColumn="1" w:lastColumn="0" w:noHBand="0" w:noVBand="1"/>
      </w:tblPr>
      <w:tblGrid>
        <w:gridCol w:w="9104"/>
      </w:tblGrid>
      <w:tr w:rsidR="007650FA" w:rsidRPr="00CC4780" w14:paraId="2CED8775" w14:textId="77777777" w:rsidTr="002553F6">
        <w:tc>
          <w:tcPr>
            <w:tcW w:w="9104" w:type="dxa"/>
            <w:shd w:val="clear" w:color="auto" w:fill="FFFFCC"/>
          </w:tcPr>
          <w:p w14:paraId="0EBCED95" w14:textId="77777777" w:rsidR="007650FA" w:rsidRPr="00CC4780" w:rsidRDefault="00793B78" w:rsidP="001A595B">
            <w:pPr>
              <w:tabs>
                <w:tab w:val="left" w:pos="567"/>
              </w:tabs>
              <w:spacing w:line="260" w:lineRule="exact"/>
              <w:rPr>
                <w:szCs w:val="18"/>
                <w:lang w:val="it-IT"/>
              </w:rPr>
            </w:pPr>
            <w:r w:rsidRPr="00CC4780">
              <w:rPr>
                <w:szCs w:val="18"/>
                <w:lang w:val="it-IT"/>
              </w:rPr>
              <w:t>PICA3</w:t>
            </w:r>
          </w:p>
          <w:p w14:paraId="00F31C43" w14:textId="77777777" w:rsidR="00E94DFD" w:rsidRPr="00CC4780" w:rsidRDefault="00793B78" w:rsidP="00E94DFD">
            <w:pPr>
              <w:pStyle w:val="KeinLeerraum"/>
              <w:rPr>
                <w:rFonts w:ascii="Verdana" w:hAnsi="Verdana"/>
                <w:sz w:val="18"/>
                <w:szCs w:val="18"/>
                <w:lang w:val="it-IT"/>
              </w:rPr>
            </w:pPr>
            <w:r w:rsidRPr="00CC4780">
              <w:rPr>
                <w:rFonts w:ascii="Verdana" w:hAnsi="Verdana"/>
                <w:b/>
                <w:sz w:val="18"/>
                <w:szCs w:val="18"/>
                <w:lang w:val="it-IT"/>
              </w:rPr>
              <w:t>130</w:t>
            </w:r>
            <w:r w:rsidRPr="00CC4780">
              <w:rPr>
                <w:rFonts w:ascii="Verdana" w:hAnsi="Verdana"/>
                <w:sz w:val="18"/>
                <w:szCs w:val="18"/>
                <w:lang w:val="it-IT"/>
              </w:rPr>
              <w:t xml:space="preserve"> Notturni</w:t>
            </w:r>
            <w:r w:rsidRPr="00CC4780">
              <w:rPr>
                <w:rFonts w:ascii="Verdana" w:hAnsi="Verdana"/>
                <w:b/>
                <w:sz w:val="18"/>
                <w:szCs w:val="18"/>
                <w:lang w:val="it-IT"/>
              </w:rPr>
              <w:t>$m</w:t>
            </w:r>
            <w:r w:rsidRPr="00CC4780">
              <w:rPr>
                <w:rFonts w:ascii="Verdana" w:hAnsi="Verdana"/>
                <w:sz w:val="18"/>
                <w:szCs w:val="18"/>
                <w:lang w:val="it-IT"/>
              </w:rPr>
              <w:t>Singstimme (4)</w:t>
            </w:r>
            <w:r w:rsidRPr="00693930">
              <w:rPr>
                <w:rFonts w:ascii="Verdana" w:hAnsi="Verdana"/>
                <w:b/>
                <w:sz w:val="18"/>
                <w:szCs w:val="18"/>
                <w:lang w:val="it-IT"/>
              </w:rPr>
              <w:t>$m</w:t>
            </w:r>
            <w:r w:rsidRPr="00CC4780">
              <w:rPr>
                <w:rFonts w:ascii="Verdana" w:hAnsi="Verdana"/>
                <w:sz w:val="18"/>
                <w:szCs w:val="18"/>
                <w:lang w:val="it-IT"/>
              </w:rPr>
              <w:t>Klavier</w:t>
            </w:r>
            <w:r w:rsidRPr="00CC4780">
              <w:rPr>
                <w:rFonts w:ascii="Verdana" w:hAnsi="Verdana"/>
                <w:b/>
                <w:sz w:val="18"/>
                <w:szCs w:val="18"/>
                <w:lang w:val="it-IT"/>
              </w:rPr>
              <w:t>$n</w:t>
            </w:r>
            <w:r w:rsidRPr="00CC4780">
              <w:rPr>
                <w:rFonts w:ascii="Verdana" w:hAnsi="Verdana"/>
                <w:sz w:val="18"/>
                <w:szCs w:val="18"/>
                <w:lang w:val="it-IT"/>
              </w:rPr>
              <w:t>op. 22</w:t>
            </w:r>
          </w:p>
          <w:p w14:paraId="098FF37C" w14:textId="77777777" w:rsidR="00EF1E44" w:rsidRPr="00CC4780" w:rsidRDefault="00EF1E44" w:rsidP="00EF1E44">
            <w:pPr>
              <w:pStyle w:val="KeinLeerraum"/>
              <w:rPr>
                <w:rFonts w:ascii="Verdana" w:hAnsi="Verdana"/>
                <w:sz w:val="18"/>
                <w:szCs w:val="18"/>
                <w:lang w:val="en-US"/>
              </w:rPr>
            </w:pPr>
            <w:r w:rsidRPr="00CC4780">
              <w:rPr>
                <w:rFonts w:ascii="Verdana" w:hAnsi="Verdana"/>
                <w:b/>
                <w:sz w:val="18"/>
                <w:szCs w:val="18"/>
                <w:lang w:val="en-US"/>
              </w:rPr>
              <w:t>380</w:t>
            </w:r>
            <w:r w:rsidRPr="00CC4780">
              <w:rPr>
                <w:rFonts w:ascii="Verdana" w:hAnsi="Verdana"/>
                <w:sz w:val="18"/>
                <w:szCs w:val="18"/>
                <w:lang w:val="en-US"/>
              </w:rPr>
              <w:t xml:space="preserve"> !...!</w:t>
            </w:r>
            <w:r w:rsidRPr="007C2CA6">
              <w:rPr>
                <w:rFonts w:ascii="Verdana" w:hAnsi="Verdana"/>
                <w:i/>
                <w:sz w:val="18"/>
                <w:szCs w:val="18"/>
                <w:lang w:val="en-US"/>
              </w:rPr>
              <w:t>Notturno</w:t>
            </w:r>
            <w:r w:rsidR="00693930">
              <w:rPr>
                <w:rFonts w:ascii="Verdana" w:hAnsi="Verdana"/>
                <w:sz w:val="18"/>
                <w:szCs w:val="18"/>
                <w:lang w:val="en-US"/>
              </w:rPr>
              <w:t xml:space="preserve"> </w:t>
            </w:r>
          </w:p>
          <w:p w14:paraId="727C97EA" w14:textId="77777777" w:rsidR="00E94DFD" w:rsidRPr="00CC4780" w:rsidRDefault="00E94DFD" w:rsidP="00E94DFD">
            <w:pPr>
              <w:pStyle w:val="KeinLeerraum"/>
              <w:rPr>
                <w:rFonts w:ascii="Verdana" w:hAnsi="Verdana"/>
                <w:sz w:val="18"/>
                <w:szCs w:val="18"/>
                <w:lang w:val="en-US"/>
              </w:rPr>
            </w:pPr>
            <w:r w:rsidRPr="00CC4780">
              <w:rPr>
                <w:rFonts w:ascii="Verdana" w:hAnsi="Verdana"/>
                <w:b/>
                <w:sz w:val="18"/>
                <w:szCs w:val="18"/>
                <w:lang w:val="en-US"/>
              </w:rPr>
              <w:t>382</w:t>
            </w:r>
            <w:r w:rsidRPr="00CC4780">
              <w:rPr>
                <w:rFonts w:ascii="Verdana" w:hAnsi="Verdana"/>
                <w:sz w:val="18"/>
                <w:szCs w:val="18"/>
                <w:lang w:val="en-US"/>
              </w:rPr>
              <w:t xml:space="preserve"> !...!</w:t>
            </w:r>
            <w:r w:rsidRPr="007C2CA6">
              <w:rPr>
                <w:rFonts w:ascii="Verdana" w:hAnsi="Verdana"/>
                <w:i/>
                <w:sz w:val="18"/>
                <w:szCs w:val="18"/>
                <w:lang w:val="en-US"/>
              </w:rPr>
              <w:t>Singstimme</w:t>
            </w:r>
            <w:r w:rsidRPr="00CC4780">
              <w:rPr>
                <w:rFonts w:ascii="Verdana" w:hAnsi="Verdana"/>
                <w:b/>
                <w:sz w:val="18"/>
                <w:szCs w:val="18"/>
                <w:lang w:val="en-US"/>
              </w:rPr>
              <w:t>$n</w:t>
            </w:r>
            <w:r w:rsidRPr="00CC4780">
              <w:rPr>
                <w:rFonts w:ascii="Verdana" w:hAnsi="Verdana"/>
                <w:sz w:val="18"/>
                <w:szCs w:val="18"/>
                <w:lang w:val="en-US"/>
              </w:rPr>
              <w:t>4</w:t>
            </w:r>
          </w:p>
          <w:p w14:paraId="30DCD65F" w14:textId="77777777" w:rsidR="00E94DFD" w:rsidRPr="00CC4780" w:rsidRDefault="00E94DFD" w:rsidP="00E94DFD">
            <w:pPr>
              <w:pStyle w:val="KeinLeerraum"/>
              <w:rPr>
                <w:rFonts w:ascii="Verdana" w:hAnsi="Verdana"/>
                <w:sz w:val="18"/>
                <w:szCs w:val="18"/>
                <w:lang w:val="en-US"/>
              </w:rPr>
            </w:pPr>
            <w:r w:rsidRPr="00CC4780">
              <w:rPr>
                <w:rFonts w:ascii="Verdana" w:hAnsi="Verdana"/>
                <w:b/>
                <w:sz w:val="18"/>
                <w:szCs w:val="18"/>
                <w:lang w:val="en-US"/>
              </w:rPr>
              <w:t>382</w:t>
            </w:r>
            <w:r w:rsidRPr="00CC4780">
              <w:rPr>
                <w:rFonts w:ascii="Verdana" w:hAnsi="Verdana"/>
                <w:sz w:val="18"/>
                <w:szCs w:val="18"/>
                <w:lang w:val="en-US"/>
              </w:rPr>
              <w:t xml:space="preserve"> !...!</w:t>
            </w:r>
            <w:r w:rsidRPr="007C2CA6">
              <w:rPr>
                <w:rFonts w:ascii="Verdana" w:hAnsi="Verdana"/>
                <w:i/>
                <w:sz w:val="18"/>
                <w:szCs w:val="18"/>
                <w:lang w:val="en-US"/>
              </w:rPr>
              <w:t>Klavier</w:t>
            </w:r>
          </w:p>
          <w:p w14:paraId="2318BB07" w14:textId="77777777" w:rsidR="00E94DFD" w:rsidRPr="00CC4780" w:rsidRDefault="00E94DFD" w:rsidP="00E94DFD">
            <w:pPr>
              <w:pStyle w:val="KeinLeerraum"/>
              <w:rPr>
                <w:rFonts w:ascii="Verdana" w:hAnsi="Verdana"/>
                <w:sz w:val="18"/>
                <w:szCs w:val="18"/>
                <w:lang w:val="en-US"/>
              </w:rPr>
            </w:pPr>
            <w:r w:rsidRPr="00CC4780">
              <w:rPr>
                <w:rFonts w:ascii="Verdana" w:hAnsi="Verdana"/>
                <w:b/>
                <w:sz w:val="18"/>
                <w:szCs w:val="18"/>
                <w:lang w:val="en-US"/>
              </w:rPr>
              <w:t>382</w:t>
            </w:r>
            <w:r w:rsidRPr="00CC4780">
              <w:rPr>
                <w:rFonts w:ascii="Verdana" w:hAnsi="Verdana"/>
                <w:sz w:val="18"/>
                <w:szCs w:val="18"/>
                <w:lang w:val="en-US"/>
              </w:rPr>
              <w:t xml:space="preserve"> </w:t>
            </w:r>
            <w:r w:rsidRPr="00CC4780">
              <w:rPr>
                <w:rFonts w:ascii="Verdana" w:hAnsi="Verdana"/>
                <w:b/>
                <w:sz w:val="18"/>
                <w:szCs w:val="18"/>
                <w:lang w:val="en-US"/>
              </w:rPr>
              <w:t>$s</w:t>
            </w:r>
            <w:r w:rsidRPr="00CC4780">
              <w:rPr>
                <w:rFonts w:ascii="Verdana" w:hAnsi="Verdana"/>
                <w:sz w:val="18"/>
                <w:szCs w:val="18"/>
                <w:lang w:val="en-US"/>
              </w:rPr>
              <w:t>5</w:t>
            </w:r>
          </w:p>
          <w:p w14:paraId="06CBBE15" w14:textId="77777777" w:rsidR="007D4F06" w:rsidRPr="00CC4780" w:rsidRDefault="007D4F06" w:rsidP="00E94DFD">
            <w:pPr>
              <w:pStyle w:val="KeinLeerraum"/>
              <w:rPr>
                <w:rFonts w:ascii="Verdana" w:hAnsi="Verdana"/>
                <w:sz w:val="18"/>
                <w:szCs w:val="18"/>
              </w:rPr>
            </w:pPr>
            <w:r w:rsidRPr="008F4D83">
              <w:rPr>
                <w:rFonts w:ascii="Verdana" w:hAnsi="Verdana"/>
                <w:b/>
                <w:sz w:val="18"/>
                <w:szCs w:val="18"/>
                <w:lang w:val="en-US"/>
              </w:rPr>
              <w:t>430</w:t>
            </w:r>
            <w:r w:rsidRPr="008F4D83">
              <w:rPr>
                <w:rFonts w:ascii="Verdana" w:hAnsi="Verdana"/>
                <w:sz w:val="18"/>
                <w:szCs w:val="18"/>
                <w:lang w:val="en-US"/>
              </w:rPr>
              <w:t xml:space="preserve"> Notturni</w:t>
            </w:r>
            <w:r w:rsidRPr="008F4D83">
              <w:rPr>
                <w:rFonts w:ascii="Verdana" w:hAnsi="Verdana"/>
                <w:b/>
                <w:sz w:val="18"/>
                <w:szCs w:val="18"/>
                <w:lang w:val="en-US"/>
              </w:rPr>
              <w:t>$m</w:t>
            </w:r>
            <w:r w:rsidRPr="008F4D83">
              <w:rPr>
                <w:rFonts w:ascii="Verdana" w:hAnsi="Verdana"/>
                <w:sz w:val="18"/>
                <w:szCs w:val="18"/>
                <w:lang w:val="en-US"/>
              </w:rPr>
              <w:t xml:space="preserve">Singst. </w:t>
            </w:r>
            <w:r w:rsidRPr="00CC4780">
              <w:rPr>
                <w:rFonts w:ascii="Verdana" w:hAnsi="Verdana"/>
                <w:sz w:val="18"/>
                <w:szCs w:val="18"/>
              </w:rPr>
              <w:t>1 2 3 4</w:t>
            </w:r>
            <w:r w:rsidRPr="00CC4780">
              <w:rPr>
                <w:rFonts w:ascii="Verdana" w:hAnsi="Verdana"/>
                <w:b/>
                <w:sz w:val="18"/>
                <w:szCs w:val="18"/>
              </w:rPr>
              <w:t>$m</w:t>
            </w:r>
            <w:r w:rsidRPr="00CC4780">
              <w:rPr>
                <w:rFonts w:ascii="Verdana" w:hAnsi="Verdana"/>
                <w:sz w:val="18"/>
                <w:szCs w:val="18"/>
              </w:rPr>
              <w:t>Kl</w:t>
            </w:r>
            <w:r w:rsidRPr="00693930">
              <w:rPr>
                <w:rFonts w:ascii="Verdana" w:hAnsi="Verdana"/>
                <w:b/>
                <w:sz w:val="18"/>
                <w:szCs w:val="18"/>
              </w:rPr>
              <w:t>$n</w:t>
            </w:r>
            <w:r w:rsidRPr="00CC4780">
              <w:rPr>
                <w:rFonts w:ascii="Verdana" w:hAnsi="Verdana"/>
                <w:sz w:val="18"/>
                <w:szCs w:val="18"/>
              </w:rPr>
              <w:t>op. 22</w:t>
            </w:r>
            <w:r w:rsidRPr="00CC4780">
              <w:rPr>
                <w:rFonts w:ascii="Verdana" w:hAnsi="Verdana"/>
                <w:b/>
                <w:sz w:val="18"/>
                <w:szCs w:val="18"/>
              </w:rPr>
              <w:t>$v</w:t>
            </w:r>
            <w:r w:rsidR="005B4882" w:rsidRPr="005B4882">
              <w:rPr>
                <w:rFonts w:ascii="Verdana" w:hAnsi="Verdana"/>
                <w:sz w:val="18"/>
                <w:szCs w:val="18"/>
              </w:rPr>
              <w:t>R:EST nach RAK-M 2003</w:t>
            </w:r>
          </w:p>
          <w:p w14:paraId="5147EA7E" w14:textId="77777777" w:rsidR="00E94DFD" w:rsidRPr="00CC4780" w:rsidRDefault="00E94DFD" w:rsidP="00E94DFD">
            <w:pPr>
              <w:pStyle w:val="KeinLeerraum"/>
              <w:rPr>
                <w:rFonts w:ascii="Verdana" w:hAnsi="Verdana"/>
                <w:sz w:val="18"/>
                <w:szCs w:val="18"/>
              </w:rPr>
            </w:pPr>
            <w:r w:rsidRPr="00CC4780">
              <w:rPr>
                <w:rFonts w:ascii="Verdana" w:hAnsi="Verdana"/>
                <w:b/>
                <w:sz w:val="18"/>
                <w:szCs w:val="18"/>
              </w:rPr>
              <w:t>500</w:t>
            </w:r>
            <w:r w:rsidRPr="00CC4780">
              <w:rPr>
                <w:rFonts w:ascii="Verdana" w:hAnsi="Verdana"/>
                <w:sz w:val="18"/>
                <w:szCs w:val="18"/>
              </w:rPr>
              <w:t xml:space="preserve"> !...!</w:t>
            </w:r>
            <w:r w:rsidRPr="007C2CA6">
              <w:rPr>
                <w:rFonts w:ascii="Verdana" w:hAnsi="Verdana"/>
                <w:i/>
                <w:sz w:val="18"/>
                <w:szCs w:val="18"/>
              </w:rPr>
              <w:t>Herzogenberg, Heinrich</w:t>
            </w:r>
            <w:r w:rsidRPr="007C2CA6">
              <w:rPr>
                <w:rFonts w:ascii="Verdana" w:hAnsi="Verdana"/>
                <w:b/>
                <w:i/>
                <w:sz w:val="18"/>
                <w:szCs w:val="18"/>
              </w:rPr>
              <w:t>$c</w:t>
            </w:r>
            <w:r w:rsidRPr="007C2CA6">
              <w:rPr>
                <w:rFonts w:ascii="Verdana" w:hAnsi="Verdana"/>
                <w:i/>
                <w:sz w:val="18"/>
                <w:szCs w:val="18"/>
              </w:rPr>
              <w:t>von</w:t>
            </w:r>
            <w:r w:rsidRPr="00CC4780">
              <w:rPr>
                <w:rFonts w:ascii="Verdana" w:hAnsi="Verdana"/>
                <w:b/>
                <w:sz w:val="18"/>
                <w:szCs w:val="18"/>
              </w:rPr>
              <w:t>$4</w:t>
            </w:r>
            <w:r w:rsidRPr="00CC4780">
              <w:rPr>
                <w:rFonts w:ascii="Verdana" w:hAnsi="Verdana"/>
                <w:sz w:val="18"/>
                <w:szCs w:val="18"/>
              </w:rPr>
              <w:t>kom1</w:t>
            </w:r>
          </w:p>
          <w:p w14:paraId="4EFBCCD3" w14:textId="77777777" w:rsidR="00E94DFD" w:rsidRPr="00CC4780" w:rsidRDefault="00E94DFD" w:rsidP="001A595B">
            <w:pPr>
              <w:tabs>
                <w:tab w:val="left" w:pos="567"/>
              </w:tabs>
              <w:spacing w:line="260" w:lineRule="exact"/>
              <w:rPr>
                <w:szCs w:val="18"/>
              </w:rPr>
            </w:pPr>
          </w:p>
        </w:tc>
      </w:tr>
      <w:tr w:rsidR="007650FA" w:rsidRPr="00CC4780" w14:paraId="7D084DAC" w14:textId="77777777" w:rsidTr="002553F6">
        <w:tc>
          <w:tcPr>
            <w:tcW w:w="9104" w:type="dxa"/>
            <w:shd w:val="clear" w:color="auto" w:fill="FFFFCC"/>
          </w:tcPr>
          <w:p w14:paraId="2F724DF3" w14:textId="77777777" w:rsidR="00E94DFD" w:rsidRPr="00CC4780" w:rsidRDefault="00E94DFD" w:rsidP="00E94DFD">
            <w:pPr>
              <w:tabs>
                <w:tab w:val="left" w:pos="567"/>
              </w:tabs>
              <w:rPr>
                <w:bCs/>
                <w:szCs w:val="18"/>
              </w:rPr>
            </w:pPr>
            <w:r w:rsidRPr="00CC4780">
              <w:rPr>
                <w:b/>
                <w:bCs/>
                <w:szCs w:val="18"/>
              </w:rPr>
              <w:t xml:space="preserve">130 </w:t>
            </w:r>
            <w:r w:rsidRPr="00CC4780">
              <w:rPr>
                <w:bCs/>
                <w:szCs w:val="18"/>
              </w:rPr>
              <w:t>Lebedinoe ozero</w:t>
            </w:r>
          </w:p>
          <w:p w14:paraId="4F2530D4" w14:textId="77777777" w:rsidR="00EF5AE2" w:rsidRPr="00CC4780" w:rsidRDefault="00EF5AE2" w:rsidP="00E94DFD">
            <w:pPr>
              <w:tabs>
                <w:tab w:val="left" w:pos="567"/>
              </w:tabs>
              <w:rPr>
                <w:b/>
                <w:bCs/>
                <w:szCs w:val="18"/>
              </w:rPr>
            </w:pPr>
            <w:r w:rsidRPr="00CC4780">
              <w:rPr>
                <w:b/>
                <w:bCs/>
                <w:szCs w:val="18"/>
              </w:rPr>
              <w:t>380</w:t>
            </w:r>
            <w:r w:rsidRPr="00CC4780">
              <w:rPr>
                <w:bCs/>
                <w:szCs w:val="18"/>
              </w:rPr>
              <w:t xml:space="preserve"> !...!</w:t>
            </w:r>
            <w:r w:rsidRPr="007C2CA6">
              <w:rPr>
                <w:bCs/>
                <w:i/>
                <w:szCs w:val="18"/>
              </w:rPr>
              <w:t>Ballettmusik</w:t>
            </w:r>
          </w:p>
          <w:p w14:paraId="60CF0EC7" w14:textId="77777777" w:rsidR="00E94DFD" w:rsidRPr="00CC4780" w:rsidRDefault="00E94DFD" w:rsidP="00E94DFD">
            <w:pPr>
              <w:tabs>
                <w:tab w:val="left" w:pos="567"/>
              </w:tabs>
              <w:rPr>
                <w:b/>
                <w:bCs/>
                <w:szCs w:val="18"/>
              </w:rPr>
            </w:pPr>
            <w:r w:rsidRPr="00CC4780">
              <w:rPr>
                <w:b/>
                <w:bCs/>
                <w:szCs w:val="18"/>
              </w:rPr>
              <w:t xml:space="preserve">430 </w:t>
            </w:r>
            <w:r w:rsidRPr="00CC4780">
              <w:rPr>
                <w:bCs/>
                <w:szCs w:val="18"/>
              </w:rPr>
              <w:t>Swan lake</w:t>
            </w:r>
          </w:p>
          <w:p w14:paraId="0276D95D" w14:textId="77777777" w:rsidR="00E94DFD" w:rsidRPr="00CC4780" w:rsidRDefault="00E94DFD" w:rsidP="00E94DFD">
            <w:pPr>
              <w:tabs>
                <w:tab w:val="left" w:pos="567"/>
              </w:tabs>
              <w:rPr>
                <w:bCs/>
                <w:szCs w:val="18"/>
              </w:rPr>
            </w:pPr>
            <w:r w:rsidRPr="00CC4780">
              <w:rPr>
                <w:b/>
                <w:bCs/>
                <w:szCs w:val="18"/>
              </w:rPr>
              <w:t xml:space="preserve">430 </w:t>
            </w:r>
            <w:r w:rsidRPr="00CC4780">
              <w:rPr>
                <w:bCs/>
                <w:szCs w:val="18"/>
              </w:rPr>
              <w:t>Schwanensee</w:t>
            </w:r>
            <w:r w:rsidRPr="00CC4780">
              <w:rPr>
                <w:b/>
                <w:bCs/>
                <w:szCs w:val="18"/>
              </w:rPr>
              <w:t>$v</w:t>
            </w:r>
            <w:r w:rsidRPr="00CC4780">
              <w:rPr>
                <w:bCs/>
                <w:szCs w:val="18"/>
              </w:rPr>
              <w:t>R:ÖB-Alternative</w:t>
            </w:r>
          </w:p>
          <w:p w14:paraId="247D7BEF" w14:textId="77777777" w:rsidR="00EF1E44" w:rsidRPr="00CC4780" w:rsidRDefault="00E94DFD">
            <w:pPr>
              <w:tabs>
                <w:tab w:val="left" w:pos="567"/>
              </w:tabs>
              <w:spacing w:line="260" w:lineRule="exact"/>
              <w:rPr>
                <w:szCs w:val="18"/>
              </w:rPr>
            </w:pPr>
            <w:r w:rsidRPr="00CC4780">
              <w:rPr>
                <w:b/>
                <w:bCs/>
                <w:szCs w:val="18"/>
              </w:rPr>
              <w:t xml:space="preserve">500 </w:t>
            </w:r>
            <w:r w:rsidRPr="00CC4780">
              <w:rPr>
                <w:bCs/>
                <w:szCs w:val="18"/>
              </w:rPr>
              <w:t>!..</w:t>
            </w:r>
            <w:r w:rsidR="009F4D65" w:rsidRPr="00CC4780">
              <w:rPr>
                <w:bCs/>
                <w:szCs w:val="18"/>
              </w:rPr>
              <w:t>.</w:t>
            </w:r>
            <w:r w:rsidRPr="00CC4780">
              <w:rPr>
                <w:bCs/>
                <w:szCs w:val="18"/>
              </w:rPr>
              <w:t>!</w:t>
            </w:r>
            <w:r w:rsidRPr="007C2CA6">
              <w:rPr>
                <w:bCs/>
                <w:i/>
                <w:szCs w:val="18"/>
              </w:rPr>
              <w:t>Čajkovskij, Pëtr Il</w:t>
            </w:r>
            <w:r w:rsidRPr="007C2CA6">
              <w:rPr>
                <w:rFonts w:ascii="Arial" w:hAnsi="Arial" w:cs="Arial"/>
                <w:bCs/>
                <w:i/>
                <w:szCs w:val="18"/>
              </w:rPr>
              <w:t>ʹ</w:t>
            </w:r>
            <w:r w:rsidRPr="007C2CA6">
              <w:rPr>
                <w:bCs/>
                <w:i/>
                <w:szCs w:val="18"/>
              </w:rPr>
              <w:t>i</w:t>
            </w:r>
            <w:r w:rsidRPr="007C2CA6">
              <w:rPr>
                <w:rFonts w:cs="Verdana"/>
                <w:bCs/>
                <w:i/>
                <w:szCs w:val="18"/>
              </w:rPr>
              <w:t>č</w:t>
            </w:r>
            <w:r w:rsidRPr="00CC4780">
              <w:rPr>
                <w:b/>
                <w:bCs/>
                <w:szCs w:val="18"/>
              </w:rPr>
              <w:t>$4</w:t>
            </w:r>
            <w:r w:rsidRPr="00CC4780">
              <w:rPr>
                <w:bCs/>
                <w:szCs w:val="18"/>
              </w:rPr>
              <w:t>kom1</w:t>
            </w:r>
          </w:p>
        </w:tc>
      </w:tr>
    </w:tbl>
    <w:p w14:paraId="4298CC20" w14:textId="77777777" w:rsidR="00803EC1" w:rsidRPr="00CB2739" w:rsidRDefault="00803EC1" w:rsidP="00CB2739"/>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CCECFF"/>
        <w:tblLayout w:type="fixed"/>
        <w:tblCellMar>
          <w:top w:w="28" w:type="dxa"/>
          <w:bottom w:w="28" w:type="dxa"/>
        </w:tblCellMar>
        <w:tblLook w:val="04A0" w:firstRow="1" w:lastRow="0" w:firstColumn="1" w:lastColumn="0" w:noHBand="0" w:noVBand="1"/>
      </w:tblPr>
      <w:tblGrid>
        <w:gridCol w:w="9104"/>
      </w:tblGrid>
      <w:tr w:rsidR="000B1DDC" w:rsidRPr="00CC4780" w14:paraId="097FFA27" w14:textId="77777777" w:rsidTr="002553F6">
        <w:tc>
          <w:tcPr>
            <w:tcW w:w="9104" w:type="dxa"/>
            <w:shd w:val="clear" w:color="auto" w:fill="CCECFF"/>
          </w:tcPr>
          <w:p w14:paraId="7ADBBF37" w14:textId="77777777" w:rsidR="000B1DDC" w:rsidRDefault="000B1DDC" w:rsidP="002553F6">
            <w:pPr>
              <w:spacing w:line="260" w:lineRule="exact"/>
              <w:rPr>
                <w:szCs w:val="18"/>
              </w:rPr>
            </w:pPr>
            <w:r w:rsidRPr="00CC4780">
              <w:rPr>
                <w:szCs w:val="18"/>
              </w:rPr>
              <w:t>Aleph</w:t>
            </w:r>
          </w:p>
          <w:p w14:paraId="5B4387C8" w14:textId="77777777" w:rsidR="00693930" w:rsidRDefault="00693930" w:rsidP="002553F6">
            <w:pPr>
              <w:spacing w:line="260" w:lineRule="exact"/>
              <w:rPr>
                <w:szCs w:val="18"/>
              </w:rPr>
            </w:pPr>
          </w:p>
          <w:p w14:paraId="48BCE596" w14:textId="77777777" w:rsidR="00693930" w:rsidRPr="00CC4780" w:rsidRDefault="00693930" w:rsidP="00693930">
            <w:pPr>
              <w:pStyle w:val="KeinLeerraum"/>
              <w:rPr>
                <w:rFonts w:ascii="Verdana" w:hAnsi="Verdana"/>
                <w:sz w:val="18"/>
                <w:szCs w:val="18"/>
                <w:lang w:val="it-IT"/>
              </w:rPr>
            </w:pPr>
            <w:r w:rsidRPr="00CC4780">
              <w:rPr>
                <w:rFonts w:ascii="Verdana" w:hAnsi="Verdana"/>
                <w:b/>
                <w:sz w:val="18"/>
                <w:szCs w:val="18"/>
                <w:lang w:val="it-IT"/>
              </w:rPr>
              <w:t>1</w:t>
            </w:r>
            <w:r>
              <w:rPr>
                <w:rFonts w:ascii="Verdana" w:hAnsi="Verdana"/>
                <w:b/>
                <w:sz w:val="18"/>
                <w:szCs w:val="18"/>
                <w:lang w:val="it-IT"/>
              </w:rPr>
              <w:t>0</w:t>
            </w:r>
            <w:r w:rsidRPr="00CC4780">
              <w:rPr>
                <w:rFonts w:ascii="Verdana" w:hAnsi="Verdana"/>
                <w:b/>
                <w:sz w:val="18"/>
                <w:szCs w:val="18"/>
                <w:lang w:val="it-IT"/>
              </w:rPr>
              <w:t>0</w:t>
            </w:r>
            <w:r w:rsidRPr="00CC4780">
              <w:rPr>
                <w:rFonts w:ascii="Verdana" w:hAnsi="Verdana"/>
                <w:sz w:val="18"/>
                <w:szCs w:val="18"/>
                <w:lang w:val="it-IT"/>
              </w:rPr>
              <w:t xml:space="preserve"> </w:t>
            </w:r>
            <w:r w:rsidRPr="00693930">
              <w:rPr>
                <w:rFonts w:ascii="Verdana" w:hAnsi="Verdana"/>
                <w:b/>
                <w:sz w:val="18"/>
                <w:szCs w:val="18"/>
                <w:lang w:val="it-IT"/>
              </w:rPr>
              <w:t>$p</w:t>
            </w:r>
            <w:r>
              <w:rPr>
                <w:rFonts w:ascii="Verdana" w:hAnsi="Verdana"/>
                <w:sz w:val="18"/>
                <w:szCs w:val="18"/>
                <w:lang w:val="it-IT"/>
              </w:rPr>
              <w:t xml:space="preserve"> </w:t>
            </w:r>
            <w:r w:rsidRPr="00CC4780">
              <w:rPr>
                <w:rFonts w:ascii="Verdana" w:hAnsi="Verdana"/>
                <w:sz w:val="18"/>
                <w:szCs w:val="18"/>
              </w:rPr>
              <w:t>Herzogenberg, Heinrich</w:t>
            </w:r>
            <w:r>
              <w:rPr>
                <w:rFonts w:ascii="Verdana" w:hAnsi="Verdana"/>
                <w:sz w:val="18"/>
                <w:szCs w:val="18"/>
              </w:rPr>
              <w:t xml:space="preserve"> &lt;&lt;</w:t>
            </w:r>
            <w:r w:rsidRPr="00CC4780">
              <w:rPr>
                <w:rFonts w:ascii="Verdana" w:hAnsi="Verdana"/>
                <w:sz w:val="18"/>
                <w:szCs w:val="18"/>
              </w:rPr>
              <w:t>von</w:t>
            </w:r>
            <w:r>
              <w:rPr>
                <w:rFonts w:ascii="Verdana" w:hAnsi="Verdana"/>
                <w:sz w:val="18"/>
                <w:szCs w:val="18"/>
              </w:rPr>
              <w:t xml:space="preserve">&gt;&gt; </w:t>
            </w:r>
            <w:r w:rsidRPr="00693930">
              <w:rPr>
                <w:rFonts w:ascii="Verdana" w:hAnsi="Verdana"/>
                <w:b/>
                <w:sz w:val="18"/>
                <w:szCs w:val="18"/>
              </w:rPr>
              <w:t>$d</w:t>
            </w:r>
            <w:r>
              <w:rPr>
                <w:rFonts w:ascii="Verdana" w:hAnsi="Verdana"/>
                <w:sz w:val="18"/>
                <w:szCs w:val="18"/>
              </w:rPr>
              <w:t xml:space="preserve"> 1843-1900</w:t>
            </w:r>
            <w:r w:rsidRPr="00CC4780">
              <w:rPr>
                <w:rFonts w:ascii="Verdana" w:hAnsi="Verdana"/>
                <w:sz w:val="18"/>
                <w:szCs w:val="18"/>
                <w:lang w:val="it-IT"/>
              </w:rPr>
              <w:t xml:space="preserve"> </w:t>
            </w:r>
            <w:r w:rsidRPr="00693930">
              <w:rPr>
                <w:rFonts w:ascii="Verdana" w:hAnsi="Verdana"/>
                <w:b/>
                <w:sz w:val="18"/>
                <w:szCs w:val="18"/>
                <w:lang w:val="it-IT"/>
              </w:rPr>
              <w:t>$t</w:t>
            </w:r>
            <w:r>
              <w:rPr>
                <w:rFonts w:ascii="Verdana" w:hAnsi="Verdana"/>
                <w:sz w:val="18"/>
                <w:szCs w:val="18"/>
                <w:lang w:val="it-IT"/>
              </w:rPr>
              <w:t xml:space="preserve"> </w:t>
            </w:r>
            <w:r w:rsidRPr="00CC4780">
              <w:rPr>
                <w:rFonts w:ascii="Verdana" w:hAnsi="Verdana"/>
                <w:sz w:val="18"/>
                <w:szCs w:val="18"/>
                <w:lang w:val="it-IT"/>
              </w:rPr>
              <w:t>Notturni</w:t>
            </w:r>
            <w:r>
              <w:rPr>
                <w:rFonts w:ascii="Verdana" w:hAnsi="Verdana"/>
                <w:sz w:val="18"/>
                <w:szCs w:val="18"/>
                <w:lang w:val="it-IT"/>
              </w:rPr>
              <w:t xml:space="preserve"> </w:t>
            </w:r>
            <w:r w:rsidRPr="00CC4780">
              <w:rPr>
                <w:rFonts w:ascii="Verdana" w:hAnsi="Verdana"/>
                <w:b/>
                <w:sz w:val="18"/>
                <w:szCs w:val="18"/>
                <w:lang w:val="it-IT"/>
              </w:rPr>
              <w:t>$m</w:t>
            </w:r>
            <w:r>
              <w:rPr>
                <w:rFonts w:ascii="Verdana" w:hAnsi="Verdana"/>
                <w:b/>
                <w:sz w:val="18"/>
                <w:szCs w:val="18"/>
                <w:lang w:val="it-IT"/>
              </w:rPr>
              <w:t xml:space="preserve"> </w:t>
            </w:r>
            <w:r w:rsidRPr="00CC4780">
              <w:rPr>
                <w:rFonts w:ascii="Verdana" w:hAnsi="Verdana"/>
                <w:sz w:val="18"/>
                <w:szCs w:val="18"/>
                <w:lang w:val="it-IT"/>
              </w:rPr>
              <w:t>Singstimme (4)</w:t>
            </w:r>
            <w:r>
              <w:rPr>
                <w:rFonts w:ascii="Verdana" w:hAnsi="Verdana"/>
                <w:sz w:val="18"/>
                <w:szCs w:val="18"/>
                <w:lang w:val="it-IT"/>
              </w:rPr>
              <w:t xml:space="preserve"> </w:t>
            </w:r>
            <w:r w:rsidRPr="00693930">
              <w:rPr>
                <w:rFonts w:ascii="Verdana" w:hAnsi="Verdana"/>
                <w:b/>
                <w:sz w:val="18"/>
                <w:szCs w:val="18"/>
                <w:lang w:val="it-IT"/>
              </w:rPr>
              <w:t>$m</w:t>
            </w:r>
            <w:r>
              <w:rPr>
                <w:rFonts w:ascii="Verdana" w:hAnsi="Verdana"/>
                <w:sz w:val="18"/>
                <w:szCs w:val="18"/>
                <w:lang w:val="it-IT"/>
              </w:rPr>
              <w:t xml:space="preserve"> </w:t>
            </w:r>
            <w:r w:rsidR="00D25C6D">
              <w:rPr>
                <w:rFonts w:ascii="Verdana" w:hAnsi="Verdana"/>
                <w:sz w:val="18"/>
                <w:szCs w:val="18"/>
                <w:lang w:val="it-IT"/>
              </w:rPr>
              <w:br/>
              <w:t xml:space="preserve">       </w:t>
            </w:r>
            <w:r w:rsidRPr="00CC4780">
              <w:rPr>
                <w:rFonts w:ascii="Verdana" w:hAnsi="Verdana"/>
                <w:sz w:val="18"/>
                <w:szCs w:val="18"/>
                <w:lang w:val="it-IT"/>
              </w:rPr>
              <w:t>Klavier</w:t>
            </w:r>
            <w:r>
              <w:rPr>
                <w:rFonts w:ascii="Verdana" w:hAnsi="Verdana"/>
                <w:sz w:val="18"/>
                <w:szCs w:val="18"/>
                <w:lang w:val="it-IT"/>
              </w:rPr>
              <w:t xml:space="preserve"> </w:t>
            </w:r>
            <w:r w:rsidRPr="00CC4780">
              <w:rPr>
                <w:rFonts w:ascii="Verdana" w:hAnsi="Verdana"/>
                <w:b/>
                <w:sz w:val="18"/>
                <w:szCs w:val="18"/>
                <w:lang w:val="it-IT"/>
              </w:rPr>
              <w:t>$n</w:t>
            </w:r>
            <w:r>
              <w:rPr>
                <w:rFonts w:ascii="Verdana" w:hAnsi="Verdana"/>
                <w:b/>
                <w:sz w:val="18"/>
                <w:szCs w:val="18"/>
                <w:lang w:val="it-IT"/>
              </w:rPr>
              <w:t xml:space="preserve"> </w:t>
            </w:r>
            <w:r w:rsidRPr="00CC4780">
              <w:rPr>
                <w:rFonts w:ascii="Verdana" w:hAnsi="Verdana"/>
                <w:sz w:val="18"/>
                <w:szCs w:val="18"/>
                <w:lang w:val="it-IT"/>
              </w:rPr>
              <w:t>op. 22</w:t>
            </w:r>
          </w:p>
          <w:p w14:paraId="11C094D8" w14:textId="77777777" w:rsidR="00693930" w:rsidRPr="00693930" w:rsidRDefault="00693930" w:rsidP="00693930">
            <w:pPr>
              <w:pStyle w:val="KeinLeerraum"/>
              <w:rPr>
                <w:rFonts w:ascii="Verdana" w:hAnsi="Verdana"/>
                <w:sz w:val="18"/>
                <w:szCs w:val="18"/>
                <w:lang w:val="en-US"/>
              </w:rPr>
            </w:pPr>
            <w:r w:rsidRPr="00693930">
              <w:rPr>
                <w:rFonts w:ascii="Verdana" w:hAnsi="Verdana"/>
                <w:b/>
                <w:sz w:val="18"/>
                <w:szCs w:val="18"/>
                <w:lang w:val="en-US"/>
              </w:rPr>
              <w:t>380</w:t>
            </w:r>
            <w:r w:rsidRPr="00693930">
              <w:rPr>
                <w:rFonts w:ascii="Verdana" w:hAnsi="Verdana"/>
                <w:sz w:val="18"/>
                <w:szCs w:val="18"/>
                <w:lang w:val="en-US"/>
              </w:rPr>
              <w:t xml:space="preserve"> </w:t>
            </w:r>
            <w:r w:rsidRPr="00693930">
              <w:rPr>
                <w:rFonts w:ascii="Verdana" w:hAnsi="Verdana"/>
                <w:b/>
                <w:sz w:val="18"/>
                <w:szCs w:val="18"/>
                <w:lang w:val="en-US"/>
              </w:rPr>
              <w:t>$a</w:t>
            </w:r>
            <w:r w:rsidRPr="00693930">
              <w:rPr>
                <w:rFonts w:ascii="Verdana" w:hAnsi="Verdana"/>
                <w:sz w:val="18"/>
                <w:szCs w:val="18"/>
                <w:lang w:val="en-US"/>
              </w:rPr>
              <w:t xml:space="preserve"> Notturno </w:t>
            </w:r>
            <w:r w:rsidRPr="00693930">
              <w:rPr>
                <w:rFonts w:ascii="Verdana" w:hAnsi="Verdana"/>
                <w:b/>
                <w:sz w:val="18"/>
                <w:szCs w:val="18"/>
                <w:lang w:val="en-US"/>
              </w:rPr>
              <w:t>$9</w:t>
            </w:r>
            <w:r w:rsidRPr="00693930">
              <w:rPr>
                <w:rFonts w:ascii="Verdana" w:hAnsi="Verdana"/>
                <w:sz w:val="18"/>
                <w:szCs w:val="18"/>
                <w:lang w:val="en-US"/>
              </w:rPr>
              <w:t xml:space="preserve"> (DE-588)…</w:t>
            </w:r>
          </w:p>
          <w:p w14:paraId="241AE4C8" w14:textId="77777777" w:rsidR="00693930" w:rsidRPr="0041549E" w:rsidRDefault="00693930" w:rsidP="00693930">
            <w:pPr>
              <w:pStyle w:val="KeinLeerraum"/>
              <w:rPr>
                <w:rFonts w:ascii="Verdana" w:hAnsi="Verdana"/>
                <w:sz w:val="18"/>
                <w:szCs w:val="18"/>
                <w:lang w:val="en-US"/>
              </w:rPr>
            </w:pPr>
            <w:r w:rsidRPr="0041549E">
              <w:rPr>
                <w:rFonts w:ascii="Verdana" w:hAnsi="Verdana"/>
                <w:b/>
                <w:sz w:val="18"/>
                <w:szCs w:val="18"/>
                <w:lang w:val="en-US"/>
              </w:rPr>
              <w:t>382</w:t>
            </w:r>
            <w:r w:rsidRPr="0041549E">
              <w:rPr>
                <w:rFonts w:ascii="Verdana" w:hAnsi="Verdana"/>
                <w:sz w:val="18"/>
                <w:szCs w:val="18"/>
                <w:lang w:val="en-US"/>
              </w:rPr>
              <w:t xml:space="preserve"> </w:t>
            </w:r>
            <w:r w:rsidRPr="0041549E">
              <w:rPr>
                <w:rFonts w:ascii="Verdana" w:hAnsi="Verdana"/>
                <w:b/>
                <w:sz w:val="18"/>
                <w:szCs w:val="18"/>
                <w:lang w:val="en-US"/>
              </w:rPr>
              <w:t>$a</w:t>
            </w:r>
            <w:r w:rsidRPr="0041549E">
              <w:rPr>
                <w:rFonts w:ascii="Verdana" w:hAnsi="Verdana"/>
                <w:sz w:val="18"/>
                <w:szCs w:val="18"/>
                <w:lang w:val="en-US"/>
              </w:rPr>
              <w:t xml:space="preserve"> Singstimme </w:t>
            </w:r>
            <w:r w:rsidRPr="0041549E">
              <w:rPr>
                <w:rFonts w:ascii="Verdana" w:hAnsi="Verdana"/>
                <w:b/>
                <w:sz w:val="18"/>
                <w:szCs w:val="18"/>
                <w:lang w:val="en-US"/>
              </w:rPr>
              <w:t xml:space="preserve">$n </w:t>
            </w:r>
            <w:r w:rsidRPr="0041549E">
              <w:rPr>
                <w:rFonts w:ascii="Verdana" w:hAnsi="Verdana"/>
                <w:sz w:val="18"/>
                <w:szCs w:val="18"/>
                <w:lang w:val="en-US"/>
              </w:rPr>
              <w:t xml:space="preserve">4 </w:t>
            </w:r>
            <w:r w:rsidRPr="0041549E">
              <w:rPr>
                <w:rFonts w:ascii="Verdana" w:hAnsi="Verdana"/>
                <w:b/>
                <w:sz w:val="18"/>
                <w:szCs w:val="18"/>
                <w:lang w:val="en-US"/>
              </w:rPr>
              <w:t>$9</w:t>
            </w:r>
            <w:r w:rsidRPr="0041549E">
              <w:rPr>
                <w:rFonts w:ascii="Verdana" w:hAnsi="Verdana"/>
                <w:sz w:val="18"/>
                <w:szCs w:val="18"/>
                <w:lang w:val="en-US"/>
              </w:rPr>
              <w:t xml:space="preserve"> (DE-588)…</w:t>
            </w:r>
          </w:p>
          <w:p w14:paraId="36C79CFB" w14:textId="77777777" w:rsidR="00693930" w:rsidRPr="0041549E" w:rsidRDefault="00693930" w:rsidP="00693930">
            <w:pPr>
              <w:pStyle w:val="KeinLeerraum"/>
              <w:rPr>
                <w:rFonts w:ascii="Verdana" w:hAnsi="Verdana"/>
                <w:sz w:val="18"/>
                <w:szCs w:val="18"/>
                <w:lang w:val="de-DE"/>
              </w:rPr>
            </w:pPr>
            <w:r w:rsidRPr="0041549E">
              <w:rPr>
                <w:rFonts w:ascii="Verdana" w:hAnsi="Verdana"/>
                <w:b/>
                <w:sz w:val="18"/>
                <w:szCs w:val="18"/>
                <w:lang w:val="de-DE"/>
              </w:rPr>
              <w:t>382</w:t>
            </w:r>
            <w:r w:rsidRPr="0041549E">
              <w:rPr>
                <w:rFonts w:ascii="Verdana" w:hAnsi="Verdana"/>
                <w:sz w:val="18"/>
                <w:szCs w:val="18"/>
                <w:lang w:val="de-DE"/>
              </w:rPr>
              <w:t xml:space="preserve"> </w:t>
            </w:r>
            <w:r w:rsidRPr="0041549E">
              <w:rPr>
                <w:rFonts w:ascii="Verdana" w:hAnsi="Verdana"/>
                <w:b/>
                <w:sz w:val="18"/>
                <w:szCs w:val="18"/>
                <w:lang w:val="de-DE"/>
              </w:rPr>
              <w:t>$a</w:t>
            </w:r>
            <w:r w:rsidRPr="0041549E">
              <w:rPr>
                <w:rFonts w:ascii="Verdana" w:hAnsi="Verdana"/>
                <w:sz w:val="18"/>
                <w:szCs w:val="18"/>
                <w:lang w:val="de-DE"/>
              </w:rPr>
              <w:t xml:space="preserve"> Klavier </w:t>
            </w:r>
            <w:r w:rsidRPr="0041549E">
              <w:rPr>
                <w:rFonts w:ascii="Verdana" w:hAnsi="Verdana"/>
                <w:b/>
                <w:sz w:val="18"/>
                <w:szCs w:val="18"/>
                <w:lang w:val="de-DE"/>
              </w:rPr>
              <w:t>$9</w:t>
            </w:r>
            <w:r w:rsidRPr="0041549E">
              <w:rPr>
                <w:rFonts w:ascii="Verdana" w:hAnsi="Verdana"/>
                <w:sz w:val="18"/>
                <w:szCs w:val="18"/>
                <w:lang w:val="de-DE"/>
              </w:rPr>
              <w:t xml:space="preserve"> (DE-588)…</w:t>
            </w:r>
          </w:p>
          <w:p w14:paraId="22DE183C" w14:textId="77777777" w:rsidR="00693930" w:rsidRPr="0041549E" w:rsidRDefault="00693930" w:rsidP="00693930">
            <w:pPr>
              <w:pStyle w:val="KeinLeerraum"/>
              <w:rPr>
                <w:rFonts w:ascii="Verdana" w:hAnsi="Verdana"/>
                <w:sz w:val="18"/>
                <w:szCs w:val="18"/>
                <w:lang w:val="de-DE"/>
              </w:rPr>
            </w:pPr>
            <w:r w:rsidRPr="0041549E">
              <w:rPr>
                <w:rFonts w:ascii="Verdana" w:hAnsi="Verdana"/>
                <w:b/>
                <w:sz w:val="18"/>
                <w:szCs w:val="18"/>
                <w:lang w:val="de-DE"/>
              </w:rPr>
              <w:t>382</w:t>
            </w:r>
            <w:r w:rsidRPr="0041549E">
              <w:rPr>
                <w:rFonts w:ascii="Verdana" w:hAnsi="Verdana"/>
                <w:sz w:val="18"/>
                <w:szCs w:val="18"/>
                <w:lang w:val="de-DE"/>
              </w:rPr>
              <w:t xml:space="preserve"> </w:t>
            </w:r>
            <w:r w:rsidRPr="0041549E">
              <w:rPr>
                <w:rFonts w:ascii="Verdana" w:hAnsi="Verdana"/>
                <w:b/>
                <w:sz w:val="18"/>
                <w:szCs w:val="18"/>
                <w:lang w:val="de-DE"/>
              </w:rPr>
              <w:t xml:space="preserve">$s </w:t>
            </w:r>
            <w:r w:rsidRPr="0041549E">
              <w:rPr>
                <w:rFonts w:ascii="Verdana" w:hAnsi="Verdana"/>
                <w:sz w:val="18"/>
                <w:szCs w:val="18"/>
                <w:lang w:val="de-DE"/>
              </w:rPr>
              <w:t>5</w:t>
            </w:r>
          </w:p>
          <w:p w14:paraId="3D54817A" w14:textId="77777777" w:rsidR="00693930" w:rsidRPr="00CC4780" w:rsidRDefault="00693930" w:rsidP="00693930">
            <w:pPr>
              <w:pStyle w:val="KeinLeerraum"/>
              <w:rPr>
                <w:rFonts w:ascii="Verdana" w:hAnsi="Verdana"/>
                <w:sz w:val="18"/>
                <w:szCs w:val="18"/>
              </w:rPr>
            </w:pPr>
            <w:r w:rsidRPr="00693930">
              <w:rPr>
                <w:rFonts w:ascii="Verdana" w:hAnsi="Verdana"/>
                <w:b/>
                <w:sz w:val="18"/>
                <w:szCs w:val="18"/>
                <w:lang w:val="de-DE"/>
              </w:rPr>
              <w:t>400</w:t>
            </w:r>
            <w:r w:rsidRPr="00693930">
              <w:rPr>
                <w:rFonts w:ascii="Verdana" w:hAnsi="Verdana"/>
                <w:sz w:val="18"/>
                <w:szCs w:val="18"/>
                <w:lang w:val="de-DE"/>
              </w:rPr>
              <w:t xml:space="preserve"> </w:t>
            </w:r>
            <w:r w:rsidRPr="00693930">
              <w:rPr>
                <w:rFonts w:ascii="Verdana" w:hAnsi="Verdana"/>
                <w:b/>
                <w:sz w:val="18"/>
                <w:szCs w:val="18"/>
              </w:rPr>
              <w:t>$p</w:t>
            </w:r>
            <w:r>
              <w:rPr>
                <w:rFonts w:ascii="Verdana" w:hAnsi="Verdana"/>
                <w:sz w:val="18"/>
                <w:szCs w:val="18"/>
              </w:rPr>
              <w:t xml:space="preserve"> Herzogenberg, Heinrich &lt;&lt;</w:t>
            </w:r>
            <w:r w:rsidRPr="00CC4780">
              <w:rPr>
                <w:rFonts w:ascii="Verdana" w:hAnsi="Verdana"/>
                <w:sz w:val="18"/>
                <w:szCs w:val="18"/>
              </w:rPr>
              <w:t>von</w:t>
            </w:r>
            <w:r>
              <w:rPr>
                <w:rFonts w:ascii="Verdana" w:hAnsi="Verdana"/>
                <w:sz w:val="18"/>
                <w:szCs w:val="18"/>
              </w:rPr>
              <w:t xml:space="preserve">&gt;&gt; </w:t>
            </w:r>
            <w:r w:rsidRPr="00693930">
              <w:rPr>
                <w:rFonts w:ascii="Verdana" w:hAnsi="Verdana"/>
                <w:b/>
                <w:sz w:val="18"/>
                <w:szCs w:val="18"/>
              </w:rPr>
              <w:t>$d</w:t>
            </w:r>
            <w:r>
              <w:rPr>
                <w:rFonts w:ascii="Verdana" w:hAnsi="Verdana"/>
                <w:sz w:val="18"/>
                <w:szCs w:val="18"/>
              </w:rPr>
              <w:t xml:space="preserve"> 1843-1900 </w:t>
            </w:r>
            <w:r w:rsidRPr="00693930">
              <w:rPr>
                <w:rFonts w:ascii="Verdana" w:hAnsi="Verdana"/>
                <w:b/>
                <w:sz w:val="18"/>
                <w:szCs w:val="18"/>
              </w:rPr>
              <w:t>$t</w:t>
            </w:r>
            <w:r>
              <w:rPr>
                <w:rFonts w:ascii="Verdana" w:hAnsi="Verdana"/>
                <w:sz w:val="18"/>
                <w:szCs w:val="18"/>
              </w:rPr>
              <w:t xml:space="preserve"> </w:t>
            </w:r>
            <w:r w:rsidRPr="00693930">
              <w:rPr>
                <w:rFonts w:ascii="Verdana" w:hAnsi="Verdana"/>
                <w:sz w:val="18"/>
                <w:szCs w:val="18"/>
                <w:lang w:val="de-DE"/>
              </w:rPr>
              <w:t xml:space="preserve">Notturni </w:t>
            </w:r>
            <w:r w:rsidRPr="00693930">
              <w:rPr>
                <w:rFonts w:ascii="Verdana" w:hAnsi="Verdana"/>
                <w:b/>
                <w:sz w:val="18"/>
                <w:szCs w:val="18"/>
                <w:lang w:val="de-DE"/>
              </w:rPr>
              <w:t xml:space="preserve">$m </w:t>
            </w:r>
            <w:r w:rsidRPr="00693930">
              <w:rPr>
                <w:rFonts w:ascii="Verdana" w:hAnsi="Verdana"/>
                <w:sz w:val="18"/>
                <w:szCs w:val="18"/>
                <w:lang w:val="de-DE"/>
              </w:rPr>
              <w:t xml:space="preserve">Singst. </w:t>
            </w:r>
            <w:r w:rsidRPr="00CC4780">
              <w:rPr>
                <w:rFonts w:ascii="Verdana" w:hAnsi="Verdana"/>
                <w:sz w:val="18"/>
                <w:szCs w:val="18"/>
              </w:rPr>
              <w:t>1 2 3 4</w:t>
            </w:r>
            <w:r>
              <w:rPr>
                <w:rFonts w:ascii="Verdana" w:hAnsi="Verdana"/>
                <w:sz w:val="18"/>
                <w:szCs w:val="18"/>
              </w:rPr>
              <w:t xml:space="preserve"> </w:t>
            </w:r>
            <w:r w:rsidRPr="00CC4780">
              <w:rPr>
                <w:rFonts w:ascii="Verdana" w:hAnsi="Verdana"/>
                <w:b/>
                <w:sz w:val="18"/>
                <w:szCs w:val="18"/>
              </w:rPr>
              <w:t>$m</w:t>
            </w:r>
            <w:r>
              <w:rPr>
                <w:rFonts w:ascii="Verdana" w:hAnsi="Verdana"/>
                <w:b/>
                <w:sz w:val="18"/>
                <w:szCs w:val="18"/>
              </w:rPr>
              <w:t xml:space="preserve"> </w:t>
            </w:r>
            <w:r w:rsidRPr="00CC4780">
              <w:rPr>
                <w:rFonts w:ascii="Verdana" w:hAnsi="Verdana"/>
                <w:sz w:val="18"/>
                <w:szCs w:val="18"/>
              </w:rPr>
              <w:t>Kl</w:t>
            </w:r>
            <w:r>
              <w:rPr>
                <w:rFonts w:ascii="Verdana" w:hAnsi="Verdana"/>
                <w:sz w:val="18"/>
                <w:szCs w:val="18"/>
              </w:rPr>
              <w:t xml:space="preserve"> </w:t>
            </w:r>
            <w:r w:rsidR="00D25C6D">
              <w:rPr>
                <w:rFonts w:ascii="Verdana" w:hAnsi="Verdana"/>
                <w:sz w:val="18"/>
                <w:szCs w:val="18"/>
              </w:rPr>
              <w:br/>
              <w:t xml:space="preserve">       </w:t>
            </w:r>
            <w:r w:rsidRPr="00693930">
              <w:rPr>
                <w:rFonts w:ascii="Verdana" w:hAnsi="Verdana"/>
                <w:b/>
                <w:sz w:val="18"/>
                <w:szCs w:val="18"/>
              </w:rPr>
              <w:t>$n</w:t>
            </w:r>
            <w:r>
              <w:rPr>
                <w:rFonts w:ascii="Verdana" w:hAnsi="Verdana"/>
                <w:sz w:val="18"/>
                <w:szCs w:val="18"/>
              </w:rPr>
              <w:t xml:space="preserve"> </w:t>
            </w:r>
            <w:r w:rsidRPr="00CC4780">
              <w:rPr>
                <w:rFonts w:ascii="Verdana" w:hAnsi="Verdana"/>
                <w:sz w:val="18"/>
                <w:szCs w:val="18"/>
              </w:rPr>
              <w:t>op. 22</w:t>
            </w:r>
            <w:r>
              <w:rPr>
                <w:rFonts w:ascii="Verdana" w:hAnsi="Verdana"/>
                <w:sz w:val="18"/>
                <w:szCs w:val="18"/>
              </w:rPr>
              <w:t xml:space="preserve"> </w:t>
            </w:r>
            <w:r w:rsidRPr="00CC4780">
              <w:rPr>
                <w:rFonts w:ascii="Verdana" w:hAnsi="Verdana"/>
                <w:b/>
                <w:sz w:val="18"/>
                <w:szCs w:val="18"/>
              </w:rPr>
              <w:t>$v</w:t>
            </w:r>
            <w:r>
              <w:rPr>
                <w:rFonts w:ascii="Verdana" w:hAnsi="Verdana"/>
                <w:b/>
                <w:sz w:val="18"/>
                <w:szCs w:val="18"/>
              </w:rPr>
              <w:t xml:space="preserve"> </w:t>
            </w:r>
            <w:r w:rsidR="005B4882" w:rsidRPr="005B4882">
              <w:rPr>
                <w:rFonts w:ascii="Verdana" w:hAnsi="Verdana"/>
                <w:sz w:val="18"/>
                <w:szCs w:val="18"/>
              </w:rPr>
              <w:t>R:EST nach RAK-M 2003</w:t>
            </w:r>
          </w:p>
          <w:p w14:paraId="6DF7EA54" w14:textId="77777777" w:rsidR="00693930" w:rsidRDefault="00693930" w:rsidP="00693930">
            <w:pPr>
              <w:pStyle w:val="KeinLeerraum"/>
              <w:rPr>
                <w:rFonts w:ascii="Verdana" w:hAnsi="Verdana"/>
                <w:sz w:val="18"/>
                <w:szCs w:val="18"/>
              </w:rPr>
            </w:pPr>
            <w:r w:rsidRPr="00CC4780">
              <w:rPr>
                <w:rFonts w:ascii="Verdana" w:hAnsi="Verdana"/>
                <w:b/>
                <w:sz w:val="18"/>
                <w:szCs w:val="18"/>
              </w:rPr>
              <w:t>500</w:t>
            </w:r>
            <w:r w:rsidRPr="00CC4780">
              <w:rPr>
                <w:rFonts w:ascii="Verdana" w:hAnsi="Verdana"/>
                <w:sz w:val="18"/>
                <w:szCs w:val="18"/>
              </w:rPr>
              <w:t xml:space="preserve"> </w:t>
            </w:r>
            <w:r w:rsidRPr="00693930">
              <w:rPr>
                <w:rFonts w:ascii="Verdana" w:hAnsi="Verdana"/>
                <w:b/>
                <w:sz w:val="18"/>
                <w:szCs w:val="18"/>
              </w:rPr>
              <w:t>$p</w:t>
            </w:r>
            <w:r>
              <w:rPr>
                <w:rFonts w:ascii="Verdana" w:hAnsi="Verdana"/>
                <w:sz w:val="18"/>
                <w:szCs w:val="18"/>
              </w:rPr>
              <w:t xml:space="preserve"> Herzogenberg, Heinrich &lt;&lt;</w:t>
            </w:r>
            <w:r w:rsidRPr="00CC4780">
              <w:rPr>
                <w:rFonts w:ascii="Verdana" w:hAnsi="Verdana"/>
                <w:sz w:val="18"/>
                <w:szCs w:val="18"/>
              </w:rPr>
              <w:t>von</w:t>
            </w:r>
            <w:r>
              <w:rPr>
                <w:rFonts w:ascii="Verdana" w:hAnsi="Verdana"/>
                <w:sz w:val="18"/>
                <w:szCs w:val="18"/>
              </w:rPr>
              <w:t xml:space="preserve">&gt;&gt; </w:t>
            </w:r>
            <w:r w:rsidRPr="00693930">
              <w:rPr>
                <w:rFonts w:ascii="Verdana" w:hAnsi="Verdana"/>
                <w:b/>
                <w:sz w:val="18"/>
                <w:szCs w:val="18"/>
              </w:rPr>
              <w:t>$d</w:t>
            </w:r>
            <w:r>
              <w:rPr>
                <w:rFonts w:ascii="Verdana" w:hAnsi="Verdana"/>
                <w:sz w:val="18"/>
                <w:szCs w:val="18"/>
              </w:rPr>
              <w:t xml:space="preserve"> 1843-1900 </w:t>
            </w:r>
            <w:r w:rsidRPr="00CC4780">
              <w:rPr>
                <w:rFonts w:ascii="Verdana" w:hAnsi="Verdana"/>
                <w:b/>
                <w:sz w:val="18"/>
                <w:szCs w:val="18"/>
              </w:rPr>
              <w:t>$4</w:t>
            </w:r>
            <w:r>
              <w:rPr>
                <w:rFonts w:ascii="Verdana" w:hAnsi="Verdana"/>
                <w:b/>
                <w:sz w:val="18"/>
                <w:szCs w:val="18"/>
              </w:rPr>
              <w:t xml:space="preserve"> </w:t>
            </w:r>
            <w:r w:rsidRPr="00CC4780">
              <w:rPr>
                <w:rFonts w:ascii="Verdana" w:hAnsi="Verdana"/>
                <w:sz w:val="18"/>
                <w:szCs w:val="18"/>
              </w:rPr>
              <w:t>kom1</w:t>
            </w:r>
            <w:r>
              <w:rPr>
                <w:rFonts w:ascii="Verdana" w:hAnsi="Verdana"/>
                <w:sz w:val="18"/>
                <w:szCs w:val="18"/>
              </w:rPr>
              <w:t xml:space="preserve"> </w:t>
            </w:r>
            <w:r w:rsidRPr="00CC153F">
              <w:rPr>
                <w:rFonts w:ascii="Verdana" w:hAnsi="Verdana"/>
                <w:b/>
                <w:sz w:val="18"/>
                <w:szCs w:val="18"/>
                <w:lang w:val="de-DE"/>
              </w:rPr>
              <w:t>$9</w:t>
            </w:r>
            <w:r w:rsidRPr="00CC153F">
              <w:rPr>
                <w:rFonts w:ascii="Verdana" w:hAnsi="Verdana"/>
                <w:sz w:val="18"/>
                <w:szCs w:val="18"/>
                <w:lang w:val="de-DE"/>
              </w:rPr>
              <w:t xml:space="preserve"> (DE-588)…</w:t>
            </w:r>
          </w:p>
          <w:p w14:paraId="5AE57D85" w14:textId="77777777" w:rsidR="00693930" w:rsidRDefault="00693930" w:rsidP="00693930">
            <w:pPr>
              <w:pStyle w:val="KeinLeerraum"/>
              <w:rPr>
                <w:rFonts w:ascii="Verdana" w:hAnsi="Verdana"/>
                <w:sz w:val="18"/>
                <w:szCs w:val="18"/>
              </w:rPr>
            </w:pPr>
          </w:p>
          <w:p w14:paraId="310D2B76" w14:textId="77777777" w:rsidR="00693930" w:rsidRPr="00CC4780" w:rsidRDefault="00693930" w:rsidP="00693930">
            <w:pPr>
              <w:tabs>
                <w:tab w:val="left" w:pos="567"/>
              </w:tabs>
              <w:rPr>
                <w:bCs/>
                <w:szCs w:val="18"/>
              </w:rPr>
            </w:pPr>
            <w:r w:rsidRPr="00CC4780">
              <w:rPr>
                <w:b/>
                <w:bCs/>
                <w:szCs w:val="18"/>
              </w:rPr>
              <w:t>1</w:t>
            </w:r>
            <w:r w:rsidR="002E069E">
              <w:rPr>
                <w:b/>
                <w:bCs/>
                <w:szCs w:val="18"/>
              </w:rPr>
              <w:t>0</w:t>
            </w:r>
            <w:r w:rsidRPr="00CC4780">
              <w:rPr>
                <w:b/>
                <w:bCs/>
                <w:szCs w:val="18"/>
              </w:rPr>
              <w:t xml:space="preserve">0 </w:t>
            </w:r>
            <w:r w:rsidR="002E069E" w:rsidRPr="002E069E">
              <w:rPr>
                <w:b/>
                <w:bCs/>
                <w:szCs w:val="18"/>
              </w:rPr>
              <w:t>$p</w:t>
            </w:r>
            <w:r w:rsidR="002E069E">
              <w:rPr>
                <w:bCs/>
                <w:szCs w:val="18"/>
              </w:rPr>
              <w:t xml:space="preserve"> </w:t>
            </w:r>
            <w:r w:rsidR="002E069E" w:rsidRPr="00CC4780">
              <w:rPr>
                <w:bCs/>
                <w:szCs w:val="18"/>
              </w:rPr>
              <w:t>Čajkovskij, Pëtr Il</w:t>
            </w:r>
            <w:r w:rsidR="002E069E" w:rsidRPr="00CC4780">
              <w:rPr>
                <w:rFonts w:ascii="Arial" w:hAnsi="Arial" w:cs="Arial"/>
                <w:bCs/>
                <w:szCs w:val="18"/>
              </w:rPr>
              <w:t>ʹ</w:t>
            </w:r>
            <w:r w:rsidR="002E069E" w:rsidRPr="00CC4780">
              <w:rPr>
                <w:bCs/>
                <w:szCs w:val="18"/>
              </w:rPr>
              <w:t>i</w:t>
            </w:r>
            <w:r w:rsidR="002E069E" w:rsidRPr="00CC4780">
              <w:rPr>
                <w:rFonts w:cs="Verdana"/>
                <w:bCs/>
                <w:szCs w:val="18"/>
              </w:rPr>
              <w:t>č</w:t>
            </w:r>
            <w:r w:rsidR="002E069E">
              <w:rPr>
                <w:rFonts w:cs="Verdana"/>
                <w:bCs/>
                <w:szCs w:val="18"/>
              </w:rPr>
              <w:t xml:space="preserve"> </w:t>
            </w:r>
            <w:r w:rsidR="002E069E" w:rsidRPr="002E069E">
              <w:rPr>
                <w:rFonts w:cs="Verdana"/>
                <w:b/>
                <w:bCs/>
                <w:szCs w:val="18"/>
              </w:rPr>
              <w:t>$d</w:t>
            </w:r>
            <w:r w:rsidR="002E069E">
              <w:rPr>
                <w:rFonts w:cs="Verdana"/>
                <w:bCs/>
                <w:szCs w:val="18"/>
              </w:rPr>
              <w:t xml:space="preserve"> 1840-1893 </w:t>
            </w:r>
            <w:r w:rsidR="002E069E" w:rsidRPr="002E069E">
              <w:rPr>
                <w:rFonts w:cs="Verdana"/>
                <w:b/>
                <w:bCs/>
                <w:szCs w:val="18"/>
              </w:rPr>
              <w:t>$t</w:t>
            </w:r>
            <w:r w:rsidR="002E069E">
              <w:rPr>
                <w:rFonts w:cs="Verdana"/>
                <w:bCs/>
                <w:szCs w:val="18"/>
              </w:rPr>
              <w:t xml:space="preserve"> </w:t>
            </w:r>
            <w:r w:rsidRPr="00CC4780">
              <w:rPr>
                <w:bCs/>
                <w:szCs w:val="18"/>
              </w:rPr>
              <w:t>Lebedinoe ozero</w:t>
            </w:r>
          </w:p>
          <w:p w14:paraId="61492708" w14:textId="77777777" w:rsidR="00693930" w:rsidRPr="0054213F" w:rsidRDefault="00693930" w:rsidP="00693930">
            <w:pPr>
              <w:tabs>
                <w:tab w:val="left" w:pos="567"/>
              </w:tabs>
              <w:rPr>
                <w:b/>
                <w:bCs/>
                <w:szCs w:val="18"/>
                <w:lang w:val="fr-CH"/>
              </w:rPr>
            </w:pPr>
            <w:r w:rsidRPr="0054213F">
              <w:rPr>
                <w:b/>
                <w:bCs/>
                <w:szCs w:val="18"/>
                <w:lang w:val="fr-CH"/>
              </w:rPr>
              <w:t>380</w:t>
            </w:r>
            <w:r w:rsidRPr="0054213F">
              <w:rPr>
                <w:bCs/>
                <w:szCs w:val="18"/>
                <w:lang w:val="fr-CH"/>
              </w:rPr>
              <w:t xml:space="preserve"> </w:t>
            </w:r>
            <w:r w:rsidR="002E069E" w:rsidRPr="0054213F">
              <w:rPr>
                <w:b/>
                <w:bCs/>
                <w:szCs w:val="18"/>
                <w:lang w:val="fr-CH"/>
              </w:rPr>
              <w:t>$a</w:t>
            </w:r>
            <w:r w:rsidR="002E069E" w:rsidRPr="0054213F">
              <w:rPr>
                <w:bCs/>
                <w:szCs w:val="18"/>
                <w:lang w:val="fr-CH"/>
              </w:rPr>
              <w:t xml:space="preserve"> </w:t>
            </w:r>
            <w:r w:rsidRPr="0054213F">
              <w:rPr>
                <w:bCs/>
                <w:szCs w:val="18"/>
                <w:lang w:val="fr-CH"/>
              </w:rPr>
              <w:t>Ballettmusik</w:t>
            </w:r>
            <w:r w:rsidR="002E069E" w:rsidRPr="0054213F">
              <w:rPr>
                <w:bCs/>
                <w:szCs w:val="18"/>
                <w:lang w:val="fr-CH"/>
              </w:rPr>
              <w:t xml:space="preserve"> </w:t>
            </w:r>
            <w:r w:rsidR="002E069E" w:rsidRPr="0054213F">
              <w:rPr>
                <w:b/>
                <w:szCs w:val="18"/>
                <w:lang w:val="fr-CH"/>
              </w:rPr>
              <w:t>$9</w:t>
            </w:r>
            <w:r w:rsidR="002E069E" w:rsidRPr="0054213F">
              <w:rPr>
                <w:szCs w:val="18"/>
                <w:lang w:val="fr-CH"/>
              </w:rPr>
              <w:t xml:space="preserve"> (DE-588)…</w:t>
            </w:r>
          </w:p>
          <w:p w14:paraId="4E6B3D97" w14:textId="77777777" w:rsidR="00693930" w:rsidRPr="0054213F" w:rsidRDefault="00693930" w:rsidP="00693930">
            <w:pPr>
              <w:tabs>
                <w:tab w:val="left" w:pos="567"/>
              </w:tabs>
              <w:rPr>
                <w:b/>
                <w:bCs/>
                <w:szCs w:val="18"/>
                <w:lang w:val="fr-CH"/>
              </w:rPr>
            </w:pPr>
            <w:r w:rsidRPr="0054213F">
              <w:rPr>
                <w:b/>
                <w:bCs/>
                <w:szCs w:val="18"/>
                <w:lang w:val="fr-CH"/>
              </w:rPr>
              <w:t>4</w:t>
            </w:r>
            <w:r w:rsidR="002E069E" w:rsidRPr="0054213F">
              <w:rPr>
                <w:b/>
                <w:bCs/>
                <w:szCs w:val="18"/>
                <w:lang w:val="fr-CH"/>
              </w:rPr>
              <w:t>0</w:t>
            </w:r>
            <w:r w:rsidRPr="0054213F">
              <w:rPr>
                <w:b/>
                <w:bCs/>
                <w:szCs w:val="18"/>
                <w:lang w:val="fr-CH"/>
              </w:rPr>
              <w:t xml:space="preserve">0 </w:t>
            </w:r>
            <w:r w:rsidR="002E069E" w:rsidRPr="0054213F">
              <w:rPr>
                <w:b/>
                <w:bCs/>
                <w:szCs w:val="18"/>
                <w:lang w:val="fr-CH"/>
              </w:rPr>
              <w:t>$p</w:t>
            </w:r>
            <w:r w:rsidR="002E069E" w:rsidRPr="0054213F">
              <w:rPr>
                <w:bCs/>
                <w:szCs w:val="18"/>
                <w:lang w:val="fr-CH"/>
              </w:rPr>
              <w:t xml:space="preserve"> Čajkovskij, Pëtr Il</w:t>
            </w:r>
            <w:r w:rsidR="002E069E" w:rsidRPr="0054213F">
              <w:rPr>
                <w:rFonts w:ascii="Arial" w:hAnsi="Arial" w:cs="Arial"/>
                <w:bCs/>
                <w:szCs w:val="18"/>
                <w:lang w:val="fr-CH"/>
              </w:rPr>
              <w:t>ʹ</w:t>
            </w:r>
            <w:r w:rsidR="002E069E" w:rsidRPr="0054213F">
              <w:rPr>
                <w:bCs/>
                <w:szCs w:val="18"/>
                <w:lang w:val="fr-CH"/>
              </w:rPr>
              <w:t>i</w:t>
            </w:r>
            <w:r w:rsidR="002E069E" w:rsidRPr="0054213F">
              <w:rPr>
                <w:rFonts w:cs="Verdana"/>
                <w:bCs/>
                <w:szCs w:val="18"/>
                <w:lang w:val="fr-CH"/>
              </w:rPr>
              <w:t xml:space="preserve">č </w:t>
            </w:r>
            <w:r w:rsidR="002E069E" w:rsidRPr="0054213F">
              <w:rPr>
                <w:rFonts w:cs="Verdana"/>
                <w:b/>
                <w:bCs/>
                <w:szCs w:val="18"/>
                <w:lang w:val="fr-CH"/>
              </w:rPr>
              <w:t>$d</w:t>
            </w:r>
            <w:r w:rsidR="002E069E" w:rsidRPr="0054213F">
              <w:rPr>
                <w:rFonts w:cs="Verdana"/>
                <w:bCs/>
                <w:szCs w:val="18"/>
                <w:lang w:val="fr-CH"/>
              </w:rPr>
              <w:t xml:space="preserve"> 1840-1893 </w:t>
            </w:r>
            <w:r w:rsidR="002E069E" w:rsidRPr="0054213F">
              <w:rPr>
                <w:rFonts w:cs="Verdana"/>
                <w:b/>
                <w:bCs/>
                <w:szCs w:val="18"/>
                <w:lang w:val="fr-CH"/>
              </w:rPr>
              <w:t>$t</w:t>
            </w:r>
            <w:r w:rsidR="002E069E" w:rsidRPr="0054213F">
              <w:rPr>
                <w:rFonts w:cs="Verdana"/>
                <w:bCs/>
                <w:szCs w:val="18"/>
                <w:lang w:val="fr-CH"/>
              </w:rPr>
              <w:t xml:space="preserve"> </w:t>
            </w:r>
            <w:r w:rsidRPr="0054213F">
              <w:rPr>
                <w:bCs/>
                <w:szCs w:val="18"/>
                <w:lang w:val="fr-CH"/>
              </w:rPr>
              <w:t>Swan lake</w:t>
            </w:r>
          </w:p>
          <w:p w14:paraId="0326A1FA" w14:textId="77777777" w:rsidR="00693930" w:rsidRPr="00CC4780" w:rsidRDefault="00693930" w:rsidP="00693930">
            <w:pPr>
              <w:tabs>
                <w:tab w:val="left" w:pos="567"/>
              </w:tabs>
              <w:rPr>
                <w:bCs/>
                <w:szCs w:val="18"/>
              </w:rPr>
            </w:pPr>
            <w:r w:rsidRPr="00CC4780">
              <w:rPr>
                <w:b/>
                <w:bCs/>
                <w:szCs w:val="18"/>
              </w:rPr>
              <w:t>4</w:t>
            </w:r>
            <w:r w:rsidR="002E069E">
              <w:rPr>
                <w:b/>
                <w:bCs/>
                <w:szCs w:val="18"/>
              </w:rPr>
              <w:t>0</w:t>
            </w:r>
            <w:r w:rsidRPr="00CC4780">
              <w:rPr>
                <w:b/>
                <w:bCs/>
                <w:szCs w:val="18"/>
              </w:rPr>
              <w:t xml:space="preserve">0 </w:t>
            </w:r>
            <w:r w:rsidR="002E069E" w:rsidRPr="002E069E">
              <w:rPr>
                <w:b/>
                <w:bCs/>
                <w:szCs w:val="18"/>
              </w:rPr>
              <w:t>$p</w:t>
            </w:r>
            <w:r w:rsidR="002E069E">
              <w:rPr>
                <w:bCs/>
                <w:szCs w:val="18"/>
              </w:rPr>
              <w:t xml:space="preserve"> </w:t>
            </w:r>
            <w:r w:rsidR="002E069E" w:rsidRPr="00CC4780">
              <w:rPr>
                <w:bCs/>
                <w:szCs w:val="18"/>
              </w:rPr>
              <w:t>Čajkovskij, Pëtr Il</w:t>
            </w:r>
            <w:r w:rsidR="002E069E" w:rsidRPr="00CC4780">
              <w:rPr>
                <w:rFonts w:ascii="Arial" w:hAnsi="Arial" w:cs="Arial"/>
                <w:bCs/>
                <w:szCs w:val="18"/>
              </w:rPr>
              <w:t>ʹ</w:t>
            </w:r>
            <w:r w:rsidR="002E069E" w:rsidRPr="00CC4780">
              <w:rPr>
                <w:bCs/>
                <w:szCs w:val="18"/>
              </w:rPr>
              <w:t>i</w:t>
            </w:r>
            <w:r w:rsidR="002E069E" w:rsidRPr="00CC4780">
              <w:rPr>
                <w:rFonts w:cs="Verdana"/>
                <w:bCs/>
                <w:szCs w:val="18"/>
              </w:rPr>
              <w:t>č</w:t>
            </w:r>
            <w:r w:rsidR="002E069E">
              <w:rPr>
                <w:rFonts w:cs="Verdana"/>
                <w:bCs/>
                <w:szCs w:val="18"/>
              </w:rPr>
              <w:t xml:space="preserve"> </w:t>
            </w:r>
            <w:r w:rsidR="002E069E" w:rsidRPr="002E069E">
              <w:rPr>
                <w:rFonts w:cs="Verdana"/>
                <w:b/>
                <w:bCs/>
                <w:szCs w:val="18"/>
              </w:rPr>
              <w:t>$d</w:t>
            </w:r>
            <w:r w:rsidR="002E069E">
              <w:rPr>
                <w:rFonts w:cs="Verdana"/>
                <w:bCs/>
                <w:szCs w:val="18"/>
              </w:rPr>
              <w:t xml:space="preserve"> 1840-1893 </w:t>
            </w:r>
            <w:r w:rsidR="002E069E" w:rsidRPr="002E069E">
              <w:rPr>
                <w:rFonts w:cs="Verdana"/>
                <w:b/>
                <w:bCs/>
                <w:szCs w:val="18"/>
              </w:rPr>
              <w:t>$t</w:t>
            </w:r>
            <w:r w:rsidR="002E069E">
              <w:rPr>
                <w:rFonts w:cs="Verdana"/>
                <w:bCs/>
                <w:szCs w:val="18"/>
              </w:rPr>
              <w:t xml:space="preserve"> </w:t>
            </w:r>
            <w:r w:rsidRPr="00CC4780">
              <w:rPr>
                <w:bCs/>
                <w:szCs w:val="18"/>
              </w:rPr>
              <w:t>Schwanensee</w:t>
            </w:r>
            <w:r w:rsidR="002E069E">
              <w:rPr>
                <w:bCs/>
                <w:szCs w:val="18"/>
              </w:rPr>
              <w:t xml:space="preserve"> </w:t>
            </w:r>
            <w:r w:rsidRPr="00CC4780">
              <w:rPr>
                <w:b/>
                <w:bCs/>
                <w:szCs w:val="18"/>
              </w:rPr>
              <w:t>$v</w:t>
            </w:r>
            <w:r w:rsidR="002E069E">
              <w:rPr>
                <w:b/>
                <w:bCs/>
                <w:szCs w:val="18"/>
              </w:rPr>
              <w:t xml:space="preserve"> </w:t>
            </w:r>
            <w:r w:rsidRPr="00CC4780">
              <w:rPr>
                <w:bCs/>
                <w:szCs w:val="18"/>
              </w:rPr>
              <w:t>R:ÖB-Alternative</w:t>
            </w:r>
          </w:p>
          <w:p w14:paraId="7C20984F" w14:textId="77777777" w:rsidR="00693930" w:rsidRPr="00CC4780" w:rsidRDefault="00693930" w:rsidP="0054213F">
            <w:pPr>
              <w:tabs>
                <w:tab w:val="left" w:pos="567"/>
              </w:tabs>
              <w:spacing w:line="260" w:lineRule="exact"/>
              <w:rPr>
                <w:szCs w:val="18"/>
              </w:rPr>
            </w:pPr>
            <w:r w:rsidRPr="00CC4780">
              <w:rPr>
                <w:b/>
                <w:bCs/>
                <w:szCs w:val="18"/>
              </w:rPr>
              <w:t xml:space="preserve">500 </w:t>
            </w:r>
            <w:r w:rsidR="002E069E" w:rsidRPr="002E069E">
              <w:rPr>
                <w:b/>
                <w:bCs/>
                <w:szCs w:val="18"/>
              </w:rPr>
              <w:t>$p</w:t>
            </w:r>
            <w:r w:rsidR="002E069E">
              <w:rPr>
                <w:bCs/>
                <w:szCs w:val="18"/>
              </w:rPr>
              <w:t xml:space="preserve"> </w:t>
            </w:r>
            <w:r w:rsidRPr="00CC4780">
              <w:rPr>
                <w:bCs/>
                <w:szCs w:val="18"/>
              </w:rPr>
              <w:t>Čajkovskij, Pëtr Il</w:t>
            </w:r>
            <w:r w:rsidRPr="00CC4780">
              <w:rPr>
                <w:rFonts w:ascii="Arial" w:hAnsi="Arial" w:cs="Arial"/>
                <w:bCs/>
                <w:szCs w:val="18"/>
              </w:rPr>
              <w:t>ʹ</w:t>
            </w:r>
            <w:r w:rsidRPr="00CC4780">
              <w:rPr>
                <w:bCs/>
                <w:szCs w:val="18"/>
              </w:rPr>
              <w:t>i</w:t>
            </w:r>
            <w:r w:rsidRPr="00CC4780">
              <w:rPr>
                <w:rFonts w:cs="Verdana"/>
                <w:bCs/>
                <w:szCs w:val="18"/>
              </w:rPr>
              <w:t>č</w:t>
            </w:r>
            <w:r w:rsidR="002E069E">
              <w:rPr>
                <w:rFonts w:cs="Verdana"/>
                <w:bCs/>
                <w:szCs w:val="18"/>
              </w:rPr>
              <w:t xml:space="preserve"> </w:t>
            </w:r>
            <w:r w:rsidR="002E069E" w:rsidRPr="002E069E">
              <w:rPr>
                <w:rFonts w:cs="Verdana"/>
                <w:b/>
                <w:bCs/>
                <w:szCs w:val="18"/>
              </w:rPr>
              <w:t>$d</w:t>
            </w:r>
            <w:r w:rsidR="002E069E">
              <w:rPr>
                <w:rFonts w:cs="Verdana"/>
                <w:bCs/>
                <w:szCs w:val="18"/>
              </w:rPr>
              <w:t xml:space="preserve"> 1840-1893 </w:t>
            </w:r>
            <w:r w:rsidRPr="00CC4780">
              <w:rPr>
                <w:b/>
                <w:bCs/>
                <w:szCs w:val="18"/>
              </w:rPr>
              <w:t>$4</w:t>
            </w:r>
            <w:r w:rsidRPr="00CC4780">
              <w:rPr>
                <w:bCs/>
                <w:szCs w:val="18"/>
              </w:rPr>
              <w:t>kom1</w:t>
            </w:r>
            <w:r w:rsidR="002E069E">
              <w:rPr>
                <w:bCs/>
                <w:szCs w:val="18"/>
              </w:rPr>
              <w:t xml:space="preserve"> </w:t>
            </w:r>
            <w:r w:rsidR="002E069E" w:rsidRPr="00CC153F">
              <w:rPr>
                <w:b/>
                <w:szCs w:val="18"/>
              </w:rPr>
              <w:t>$9</w:t>
            </w:r>
            <w:r w:rsidR="002E069E" w:rsidRPr="00CC153F">
              <w:rPr>
                <w:szCs w:val="18"/>
              </w:rPr>
              <w:t xml:space="preserve"> (DE-588)…</w:t>
            </w:r>
          </w:p>
        </w:tc>
      </w:tr>
    </w:tbl>
    <w:p w14:paraId="0DAC607F" w14:textId="77777777" w:rsidR="00C609DF" w:rsidRDefault="00C609DF" w:rsidP="0054213F"/>
    <w:tbl>
      <w:tblPr>
        <w:tblStyle w:val="Tabellenraster"/>
        <w:tblW w:w="9104"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D3E9D3"/>
        <w:tblLayout w:type="fixed"/>
        <w:tblCellMar>
          <w:top w:w="28" w:type="dxa"/>
          <w:bottom w:w="28" w:type="dxa"/>
        </w:tblCellMar>
        <w:tblLook w:val="04A0" w:firstRow="1" w:lastRow="0" w:firstColumn="1" w:lastColumn="0" w:noHBand="0" w:noVBand="1"/>
      </w:tblPr>
      <w:tblGrid>
        <w:gridCol w:w="9104"/>
      </w:tblGrid>
      <w:tr w:rsidR="00916C96" w:rsidRPr="00222497" w14:paraId="309F0141" w14:textId="77777777" w:rsidTr="001E0A8C">
        <w:tc>
          <w:tcPr>
            <w:tcW w:w="9104" w:type="dxa"/>
            <w:shd w:val="clear" w:color="auto" w:fill="D3E9D3"/>
          </w:tcPr>
          <w:p w14:paraId="28FE8FB3" w14:textId="77777777" w:rsidR="00916C96" w:rsidRDefault="00916C96" w:rsidP="00C151B4">
            <w:pPr>
              <w:tabs>
                <w:tab w:val="left" w:pos="567"/>
              </w:tabs>
              <w:spacing w:line="260" w:lineRule="exact"/>
              <w:rPr>
                <w:szCs w:val="18"/>
                <w:lang w:val="it-IT"/>
              </w:rPr>
            </w:pPr>
            <w:r>
              <w:rPr>
                <w:szCs w:val="18"/>
                <w:lang w:val="it-IT"/>
              </w:rPr>
              <w:t>Aleph IDS</w:t>
            </w:r>
          </w:p>
          <w:p w14:paraId="48DB9C45" w14:textId="77777777" w:rsidR="00916C96" w:rsidRDefault="00916C96" w:rsidP="00C151B4">
            <w:pPr>
              <w:tabs>
                <w:tab w:val="left" w:pos="567"/>
              </w:tabs>
              <w:spacing w:line="260" w:lineRule="exact"/>
              <w:rPr>
                <w:szCs w:val="18"/>
                <w:lang w:val="it-IT"/>
              </w:rPr>
            </w:pPr>
          </w:p>
          <w:p w14:paraId="2C06DF88" w14:textId="77777777" w:rsidR="00916C96" w:rsidRPr="00CC4780" w:rsidRDefault="00916C96" w:rsidP="00916C96">
            <w:pPr>
              <w:pStyle w:val="KeinLeerraum"/>
              <w:rPr>
                <w:rFonts w:ascii="Verdana" w:hAnsi="Verdana"/>
                <w:sz w:val="18"/>
                <w:szCs w:val="18"/>
                <w:lang w:val="it-IT"/>
              </w:rPr>
            </w:pPr>
            <w:r w:rsidRPr="00CC4780">
              <w:rPr>
                <w:rFonts w:ascii="Verdana" w:hAnsi="Verdana"/>
                <w:b/>
                <w:sz w:val="18"/>
                <w:szCs w:val="18"/>
                <w:lang w:val="it-IT"/>
              </w:rPr>
              <w:t>1</w:t>
            </w:r>
            <w:r>
              <w:rPr>
                <w:rFonts w:ascii="Verdana" w:hAnsi="Verdana"/>
                <w:b/>
                <w:sz w:val="18"/>
                <w:szCs w:val="18"/>
                <w:lang w:val="it-IT"/>
              </w:rPr>
              <w:t>0</w:t>
            </w:r>
            <w:r w:rsidRPr="00CC4780">
              <w:rPr>
                <w:rFonts w:ascii="Verdana" w:hAnsi="Verdana"/>
                <w:b/>
                <w:sz w:val="18"/>
                <w:szCs w:val="18"/>
                <w:lang w:val="it-IT"/>
              </w:rPr>
              <w:t>0</w:t>
            </w:r>
            <w:r w:rsidRPr="00CC4780">
              <w:rPr>
                <w:rFonts w:ascii="Verdana" w:hAnsi="Verdana"/>
                <w:sz w:val="18"/>
                <w:szCs w:val="18"/>
                <w:lang w:val="it-IT"/>
              </w:rPr>
              <w:t xml:space="preserve"> </w:t>
            </w:r>
            <w:r w:rsidR="004511FA">
              <w:rPr>
                <w:rFonts w:ascii="Verdana" w:hAnsi="Verdana"/>
                <w:b/>
                <w:sz w:val="18"/>
                <w:szCs w:val="18"/>
                <w:lang w:val="it-IT"/>
              </w:rPr>
              <w:t xml:space="preserve">1_ </w:t>
            </w:r>
            <w:r w:rsidRPr="00693930">
              <w:rPr>
                <w:rFonts w:ascii="Verdana" w:hAnsi="Verdana"/>
                <w:b/>
                <w:sz w:val="18"/>
                <w:szCs w:val="18"/>
                <w:lang w:val="it-IT"/>
              </w:rPr>
              <w:t>$</w:t>
            </w:r>
            <w:r w:rsidR="004511FA">
              <w:rPr>
                <w:rFonts w:ascii="Verdana" w:hAnsi="Verdana"/>
                <w:b/>
                <w:sz w:val="18"/>
                <w:szCs w:val="18"/>
                <w:lang w:val="it-IT"/>
              </w:rPr>
              <w:t>a</w:t>
            </w:r>
            <w:r>
              <w:rPr>
                <w:rFonts w:ascii="Verdana" w:hAnsi="Verdana"/>
                <w:sz w:val="18"/>
                <w:szCs w:val="18"/>
                <w:lang w:val="it-IT"/>
              </w:rPr>
              <w:t xml:space="preserve"> </w:t>
            </w:r>
            <w:r w:rsidRPr="00CC4780">
              <w:rPr>
                <w:rFonts w:ascii="Verdana" w:hAnsi="Verdana"/>
                <w:sz w:val="18"/>
                <w:szCs w:val="18"/>
              </w:rPr>
              <w:t>Herzogenberg, Heinrich</w:t>
            </w:r>
            <w:r>
              <w:rPr>
                <w:rFonts w:ascii="Verdana" w:hAnsi="Verdana"/>
                <w:sz w:val="18"/>
                <w:szCs w:val="18"/>
              </w:rPr>
              <w:t xml:space="preserve"> &lt;&lt;</w:t>
            </w:r>
            <w:r w:rsidRPr="00CC4780">
              <w:rPr>
                <w:rFonts w:ascii="Verdana" w:hAnsi="Verdana"/>
                <w:sz w:val="18"/>
                <w:szCs w:val="18"/>
              </w:rPr>
              <w:t>von</w:t>
            </w:r>
            <w:r>
              <w:rPr>
                <w:rFonts w:ascii="Verdana" w:hAnsi="Verdana"/>
                <w:sz w:val="18"/>
                <w:szCs w:val="18"/>
              </w:rPr>
              <w:t xml:space="preserve">&gt;&gt; </w:t>
            </w:r>
            <w:r w:rsidRPr="00693930">
              <w:rPr>
                <w:rFonts w:ascii="Verdana" w:hAnsi="Verdana"/>
                <w:b/>
                <w:sz w:val="18"/>
                <w:szCs w:val="18"/>
              </w:rPr>
              <w:t>$d</w:t>
            </w:r>
            <w:r>
              <w:rPr>
                <w:rFonts w:ascii="Verdana" w:hAnsi="Verdana"/>
                <w:sz w:val="18"/>
                <w:szCs w:val="18"/>
              </w:rPr>
              <w:t xml:space="preserve"> 1843-1900</w:t>
            </w:r>
            <w:r w:rsidRPr="00CC4780">
              <w:rPr>
                <w:rFonts w:ascii="Verdana" w:hAnsi="Verdana"/>
                <w:sz w:val="18"/>
                <w:szCs w:val="18"/>
                <w:lang w:val="it-IT"/>
              </w:rPr>
              <w:t xml:space="preserve"> </w:t>
            </w:r>
            <w:r w:rsidRPr="00693930">
              <w:rPr>
                <w:rFonts w:ascii="Verdana" w:hAnsi="Verdana"/>
                <w:b/>
                <w:sz w:val="18"/>
                <w:szCs w:val="18"/>
                <w:lang w:val="it-IT"/>
              </w:rPr>
              <w:t>$t</w:t>
            </w:r>
            <w:r>
              <w:rPr>
                <w:rFonts w:ascii="Verdana" w:hAnsi="Verdana"/>
                <w:sz w:val="18"/>
                <w:szCs w:val="18"/>
                <w:lang w:val="it-IT"/>
              </w:rPr>
              <w:t xml:space="preserve"> </w:t>
            </w:r>
            <w:r w:rsidRPr="00CC4780">
              <w:rPr>
                <w:rFonts w:ascii="Verdana" w:hAnsi="Verdana"/>
                <w:sz w:val="18"/>
                <w:szCs w:val="18"/>
                <w:lang w:val="it-IT"/>
              </w:rPr>
              <w:t>Notturni</w:t>
            </w:r>
            <w:r>
              <w:rPr>
                <w:rFonts w:ascii="Verdana" w:hAnsi="Verdana"/>
                <w:sz w:val="18"/>
                <w:szCs w:val="18"/>
                <w:lang w:val="it-IT"/>
              </w:rPr>
              <w:t xml:space="preserve"> </w:t>
            </w:r>
            <w:r w:rsidRPr="00CC4780">
              <w:rPr>
                <w:rFonts w:ascii="Verdana" w:hAnsi="Verdana"/>
                <w:b/>
                <w:sz w:val="18"/>
                <w:szCs w:val="18"/>
                <w:lang w:val="it-IT"/>
              </w:rPr>
              <w:t>$m</w:t>
            </w:r>
            <w:r>
              <w:rPr>
                <w:rFonts w:ascii="Verdana" w:hAnsi="Verdana"/>
                <w:b/>
                <w:sz w:val="18"/>
                <w:szCs w:val="18"/>
                <w:lang w:val="it-IT"/>
              </w:rPr>
              <w:t xml:space="preserve"> </w:t>
            </w:r>
            <w:r w:rsidRPr="00CC4780">
              <w:rPr>
                <w:rFonts w:ascii="Verdana" w:hAnsi="Verdana"/>
                <w:sz w:val="18"/>
                <w:szCs w:val="18"/>
                <w:lang w:val="it-IT"/>
              </w:rPr>
              <w:t>Singstimme (4)</w:t>
            </w:r>
            <w:r>
              <w:rPr>
                <w:rFonts w:ascii="Verdana" w:hAnsi="Verdana"/>
                <w:sz w:val="18"/>
                <w:szCs w:val="18"/>
                <w:lang w:val="it-IT"/>
              </w:rPr>
              <w:t xml:space="preserve"> </w:t>
            </w:r>
            <w:r w:rsidRPr="00693930">
              <w:rPr>
                <w:rFonts w:ascii="Verdana" w:hAnsi="Verdana"/>
                <w:b/>
                <w:sz w:val="18"/>
                <w:szCs w:val="18"/>
                <w:lang w:val="it-IT"/>
              </w:rPr>
              <w:t>$m</w:t>
            </w:r>
            <w:r>
              <w:rPr>
                <w:rFonts w:ascii="Verdana" w:hAnsi="Verdana"/>
                <w:sz w:val="18"/>
                <w:szCs w:val="18"/>
                <w:lang w:val="it-IT"/>
              </w:rPr>
              <w:t xml:space="preserve"> </w:t>
            </w:r>
            <w:r w:rsidRPr="00CC4780">
              <w:rPr>
                <w:rFonts w:ascii="Verdana" w:hAnsi="Verdana"/>
                <w:sz w:val="18"/>
                <w:szCs w:val="18"/>
                <w:lang w:val="it-IT"/>
              </w:rPr>
              <w:t>Klavier</w:t>
            </w:r>
            <w:r>
              <w:rPr>
                <w:rFonts w:ascii="Verdana" w:hAnsi="Verdana"/>
                <w:sz w:val="18"/>
                <w:szCs w:val="18"/>
                <w:lang w:val="it-IT"/>
              </w:rPr>
              <w:t xml:space="preserve"> </w:t>
            </w:r>
            <w:r w:rsidRPr="00CC4780">
              <w:rPr>
                <w:rFonts w:ascii="Verdana" w:hAnsi="Verdana"/>
                <w:b/>
                <w:sz w:val="18"/>
                <w:szCs w:val="18"/>
                <w:lang w:val="it-IT"/>
              </w:rPr>
              <w:t>$n</w:t>
            </w:r>
            <w:r>
              <w:rPr>
                <w:rFonts w:ascii="Verdana" w:hAnsi="Verdana"/>
                <w:b/>
                <w:sz w:val="18"/>
                <w:szCs w:val="18"/>
                <w:lang w:val="it-IT"/>
              </w:rPr>
              <w:t xml:space="preserve"> </w:t>
            </w:r>
            <w:r w:rsidRPr="00CC4780">
              <w:rPr>
                <w:rFonts w:ascii="Verdana" w:hAnsi="Verdana"/>
                <w:sz w:val="18"/>
                <w:szCs w:val="18"/>
                <w:lang w:val="it-IT"/>
              </w:rPr>
              <w:t>op. 22</w:t>
            </w:r>
          </w:p>
          <w:p w14:paraId="1EBA1D6E" w14:textId="77777777" w:rsidR="00916C96" w:rsidRPr="00693930" w:rsidRDefault="00916C96" w:rsidP="00916C96">
            <w:pPr>
              <w:pStyle w:val="KeinLeerraum"/>
              <w:rPr>
                <w:rFonts w:ascii="Verdana" w:hAnsi="Verdana"/>
                <w:sz w:val="18"/>
                <w:szCs w:val="18"/>
                <w:lang w:val="en-US"/>
              </w:rPr>
            </w:pPr>
            <w:r w:rsidRPr="00693930">
              <w:rPr>
                <w:rFonts w:ascii="Verdana" w:hAnsi="Verdana"/>
                <w:b/>
                <w:sz w:val="18"/>
                <w:szCs w:val="18"/>
                <w:lang w:val="en-US"/>
              </w:rPr>
              <w:t>380</w:t>
            </w:r>
            <w:r w:rsidRPr="00693930">
              <w:rPr>
                <w:rFonts w:ascii="Verdana" w:hAnsi="Verdana"/>
                <w:sz w:val="18"/>
                <w:szCs w:val="18"/>
                <w:lang w:val="en-US"/>
              </w:rPr>
              <w:t xml:space="preserve"> </w:t>
            </w:r>
            <w:r w:rsidR="004511FA">
              <w:rPr>
                <w:rFonts w:ascii="Verdana" w:hAnsi="Verdana"/>
                <w:sz w:val="18"/>
                <w:szCs w:val="18"/>
                <w:lang w:val="en-US"/>
              </w:rPr>
              <w:t xml:space="preserve">     </w:t>
            </w:r>
            <w:r w:rsidRPr="00693930">
              <w:rPr>
                <w:rFonts w:ascii="Verdana" w:hAnsi="Verdana"/>
                <w:b/>
                <w:sz w:val="18"/>
                <w:szCs w:val="18"/>
                <w:lang w:val="en-US"/>
              </w:rPr>
              <w:t>$a</w:t>
            </w:r>
            <w:r w:rsidRPr="00693930">
              <w:rPr>
                <w:rFonts w:ascii="Verdana" w:hAnsi="Verdana"/>
                <w:sz w:val="18"/>
                <w:szCs w:val="18"/>
                <w:lang w:val="en-US"/>
              </w:rPr>
              <w:t xml:space="preserve"> Notturno </w:t>
            </w:r>
            <w:r w:rsidRPr="00693930">
              <w:rPr>
                <w:rFonts w:ascii="Verdana" w:hAnsi="Verdana"/>
                <w:b/>
                <w:sz w:val="18"/>
                <w:szCs w:val="18"/>
                <w:lang w:val="en-US"/>
              </w:rPr>
              <w:t>$</w:t>
            </w:r>
            <w:r w:rsidR="004511FA">
              <w:rPr>
                <w:rFonts w:ascii="Verdana" w:hAnsi="Verdana"/>
                <w:b/>
                <w:sz w:val="18"/>
                <w:szCs w:val="18"/>
                <w:lang w:val="en-US"/>
              </w:rPr>
              <w:t>1</w:t>
            </w:r>
            <w:r w:rsidRPr="00693930">
              <w:rPr>
                <w:rFonts w:ascii="Verdana" w:hAnsi="Verdana"/>
                <w:sz w:val="18"/>
                <w:szCs w:val="18"/>
                <w:lang w:val="en-US"/>
              </w:rPr>
              <w:t xml:space="preserve"> (DE-588)…</w:t>
            </w:r>
            <w:r w:rsidR="001C0415">
              <w:rPr>
                <w:rFonts w:ascii="Verdana" w:hAnsi="Verdana"/>
                <w:sz w:val="18"/>
                <w:szCs w:val="18"/>
                <w:lang w:val="fr-CH"/>
              </w:rPr>
              <w:t xml:space="preserve"> </w:t>
            </w:r>
            <w:r w:rsidR="001C0415">
              <w:rPr>
                <w:rFonts w:ascii="Verdana" w:hAnsi="Verdana"/>
                <w:b/>
                <w:sz w:val="18"/>
                <w:szCs w:val="18"/>
                <w:lang w:val="en-US"/>
              </w:rPr>
              <w:t xml:space="preserve">$2 </w:t>
            </w:r>
            <w:r w:rsidR="001C0415" w:rsidRPr="00346B37">
              <w:rPr>
                <w:rFonts w:ascii="Verdana" w:hAnsi="Verdana"/>
                <w:sz w:val="18"/>
                <w:szCs w:val="18"/>
                <w:lang w:val="en-US"/>
              </w:rPr>
              <w:t>gnd</w:t>
            </w:r>
          </w:p>
          <w:p w14:paraId="6507C134" w14:textId="77777777" w:rsidR="00916C96" w:rsidRPr="0041549E" w:rsidRDefault="00916C96" w:rsidP="00916C96">
            <w:pPr>
              <w:pStyle w:val="KeinLeerraum"/>
              <w:rPr>
                <w:rFonts w:ascii="Verdana" w:hAnsi="Verdana"/>
                <w:sz w:val="18"/>
                <w:szCs w:val="18"/>
                <w:lang w:val="en-US"/>
              </w:rPr>
            </w:pPr>
            <w:r w:rsidRPr="0041549E">
              <w:rPr>
                <w:rFonts w:ascii="Verdana" w:hAnsi="Verdana"/>
                <w:b/>
                <w:sz w:val="18"/>
                <w:szCs w:val="18"/>
                <w:lang w:val="en-US"/>
              </w:rPr>
              <w:t>382</w:t>
            </w:r>
            <w:r w:rsidRPr="0041549E">
              <w:rPr>
                <w:rFonts w:ascii="Verdana" w:hAnsi="Verdana"/>
                <w:sz w:val="18"/>
                <w:szCs w:val="18"/>
                <w:lang w:val="en-US"/>
              </w:rPr>
              <w:t xml:space="preserve"> </w:t>
            </w:r>
            <w:r w:rsidR="004511FA">
              <w:rPr>
                <w:rFonts w:ascii="Verdana" w:hAnsi="Verdana"/>
                <w:sz w:val="18"/>
                <w:szCs w:val="18"/>
                <w:lang w:val="en-US"/>
              </w:rPr>
              <w:t xml:space="preserve">     </w:t>
            </w:r>
            <w:r w:rsidRPr="0041549E">
              <w:rPr>
                <w:rFonts w:ascii="Verdana" w:hAnsi="Verdana"/>
                <w:b/>
                <w:sz w:val="18"/>
                <w:szCs w:val="18"/>
                <w:lang w:val="en-US"/>
              </w:rPr>
              <w:t>$a</w:t>
            </w:r>
            <w:r w:rsidRPr="0041549E">
              <w:rPr>
                <w:rFonts w:ascii="Verdana" w:hAnsi="Verdana"/>
                <w:sz w:val="18"/>
                <w:szCs w:val="18"/>
                <w:lang w:val="en-US"/>
              </w:rPr>
              <w:t xml:space="preserve"> Singstimme </w:t>
            </w:r>
            <w:r w:rsidRPr="0041549E">
              <w:rPr>
                <w:rFonts w:ascii="Verdana" w:hAnsi="Verdana"/>
                <w:b/>
                <w:sz w:val="18"/>
                <w:szCs w:val="18"/>
                <w:lang w:val="en-US"/>
              </w:rPr>
              <w:t xml:space="preserve">$n </w:t>
            </w:r>
            <w:r w:rsidRPr="0041549E">
              <w:rPr>
                <w:rFonts w:ascii="Verdana" w:hAnsi="Verdana"/>
                <w:sz w:val="18"/>
                <w:szCs w:val="18"/>
                <w:lang w:val="en-US"/>
              </w:rPr>
              <w:t xml:space="preserve">4 </w:t>
            </w:r>
            <w:r w:rsidRPr="0041549E">
              <w:rPr>
                <w:rFonts w:ascii="Verdana" w:hAnsi="Verdana"/>
                <w:b/>
                <w:sz w:val="18"/>
                <w:szCs w:val="18"/>
                <w:lang w:val="en-US"/>
              </w:rPr>
              <w:t>$</w:t>
            </w:r>
            <w:r w:rsidR="004511FA">
              <w:rPr>
                <w:rFonts w:ascii="Verdana" w:hAnsi="Verdana"/>
                <w:b/>
                <w:sz w:val="18"/>
                <w:szCs w:val="18"/>
                <w:lang w:val="en-US"/>
              </w:rPr>
              <w:t>1</w:t>
            </w:r>
            <w:r w:rsidRPr="0041549E">
              <w:rPr>
                <w:rFonts w:ascii="Verdana" w:hAnsi="Verdana"/>
                <w:sz w:val="18"/>
                <w:szCs w:val="18"/>
                <w:lang w:val="en-US"/>
              </w:rPr>
              <w:t xml:space="preserve"> (DE-588)…</w:t>
            </w:r>
            <w:r w:rsidR="001C0415">
              <w:rPr>
                <w:rFonts w:ascii="Verdana" w:hAnsi="Verdana"/>
                <w:sz w:val="18"/>
                <w:szCs w:val="18"/>
                <w:lang w:val="fr-CH"/>
              </w:rPr>
              <w:t xml:space="preserve"> </w:t>
            </w:r>
            <w:r w:rsidR="001C0415">
              <w:rPr>
                <w:rFonts w:ascii="Verdana" w:hAnsi="Verdana"/>
                <w:b/>
                <w:sz w:val="18"/>
                <w:szCs w:val="18"/>
                <w:lang w:val="en-US"/>
              </w:rPr>
              <w:t xml:space="preserve">$2 </w:t>
            </w:r>
            <w:r w:rsidR="001C0415" w:rsidRPr="00346B37">
              <w:rPr>
                <w:rFonts w:ascii="Verdana" w:hAnsi="Verdana"/>
                <w:sz w:val="18"/>
                <w:szCs w:val="18"/>
                <w:lang w:val="en-US"/>
              </w:rPr>
              <w:t>gnd</w:t>
            </w:r>
          </w:p>
          <w:p w14:paraId="758BC33A" w14:textId="77777777" w:rsidR="00916C96" w:rsidRPr="0054213F" w:rsidRDefault="00916C96" w:rsidP="00916C96">
            <w:pPr>
              <w:pStyle w:val="KeinLeerraum"/>
              <w:rPr>
                <w:rFonts w:ascii="Verdana" w:hAnsi="Verdana"/>
                <w:sz w:val="18"/>
                <w:szCs w:val="18"/>
                <w:lang w:val="fr-CH"/>
              </w:rPr>
            </w:pPr>
            <w:r w:rsidRPr="0054213F">
              <w:rPr>
                <w:rFonts w:ascii="Verdana" w:hAnsi="Verdana"/>
                <w:b/>
                <w:sz w:val="18"/>
                <w:szCs w:val="18"/>
                <w:lang w:val="fr-CH"/>
              </w:rPr>
              <w:t>382</w:t>
            </w:r>
            <w:r w:rsidRPr="0054213F">
              <w:rPr>
                <w:rFonts w:ascii="Verdana" w:hAnsi="Verdana"/>
                <w:sz w:val="18"/>
                <w:szCs w:val="18"/>
                <w:lang w:val="fr-CH"/>
              </w:rPr>
              <w:t xml:space="preserve"> </w:t>
            </w:r>
            <w:r w:rsidR="004511FA" w:rsidRPr="0054213F">
              <w:rPr>
                <w:rFonts w:ascii="Verdana" w:hAnsi="Verdana"/>
                <w:sz w:val="18"/>
                <w:szCs w:val="18"/>
                <w:lang w:val="fr-CH"/>
              </w:rPr>
              <w:t xml:space="preserve">     </w:t>
            </w:r>
            <w:r w:rsidRPr="0054213F">
              <w:rPr>
                <w:rFonts w:ascii="Verdana" w:hAnsi="Verdana"/>
                <w:b/>
                <w:sz w:val="18"/>
                <w:szCs w:val="18"/>
                <w:lang w:val="fr-CH"/>
              </w:rPr>
              <w:t>$a</w:t>
            </w:r>
            <w:r w:rsidRPr="0054213F">
              <w:rPr>
                <w:rFonts w:ascii="Verdana" w:hAnsi="Verdana"/>
                <w:sz w:val="18"/>
                <w:szCs w:val="18"/>
                <w:lang w:val="fr-CH"/>
              </w:rPr>
              <w:t xml:space="preserve"> Klavier </w:t>
            </w:r>
            <w:r w:rsidRPr="0054213F">
              <w:rPr>
                <w:rFonts w:ascii="Verdana" w:hAnsi="Verdana"/>
                <w:b/>
                <w:sz w:val="18"/>
                <w:szCs w:val="18"/>
                <w:lang w:val="fr-CH"/>
              </w:rPr>
              <w:t>$</w:t>
            </w:r>
            <w:r w:rsidR="004511FA" w:rsidRPr="0054213F">
              <w:rPr>
                <w:rFonts w:ascii="Verdana" w:hAnsi="Verdana"/>
                <w:b/>
                <w:sz w:val="18"/>
                <w:szCs w:val="18"/>
                <w:lang w:val="fr-CH"/>
              </w:rPr>
              <w:t>1</w:t>
            </w:r>
            <w:r w:rsidRPr="0054213F">
              <w:rPr>
                <w:rFonts w:ascii="Verdana" w:hAnsi="Verdana"/>
                <w:sz w:val="18"/>
                <w:szCs w:val="18"/>
                <w:lang w:val="fr-CH"/>
              </w:rPr>
              <w:t xml:space="preserve"> (DE-588)…</w:t>
            </w:r>
            <w:r w:rsidR="001C0415">
              <w:rPr>
                <w:rFonts w:ascii="Verdana" w:hAnsi="Verdana"/>
                <w:sz w:val="18"/>
                <w:szCs w:val="18"/>
                <w:lang w:val="fr-CH"/>
              </w:rPr>
              <w:t xml:space="preserve"> </w:t>
            </w:r>
            <w:r w:rsidR="001C0415">
              <w:rPr>
                <w:rFonts w:ascii="Verdana" w:hAnsi="Verdana"/>
                <w:b/>
                <w:sz w:val="18"/>
                <w:szCs w:val="18"/>
                <w:lang w:val="en-US"/>
              </w:rPr>
              <w:t xml:space="preserve">$2 </w:t>
            </w:r>
            <w:r w:rsidR="001C0415" w:rsidRPr="00346B37">
              <w:rPr>
                <w:rFonts w:ascii="Verdana" w:hAnsi="Verdana"/>
                <w:sz w:val="18"/>
                <w:szCs w:val="18"/>
                <w:lang w:val="en-US"/>
              </w:rPr>
              <w:t>gnd</w:t>
            </w:r>
          </w:p>
          <w:p w14:paraId="0DCD7206" w14:textId="77777777" w:rsidR="00916C96" w:rsidRPr="0054213F" w:rsidRDefault="00916C96" w:rsidP="00916C96">
            <w:pPr>
              <w:pStyle w:val="KeinLeerraum"/>
              <w:rPr>
                <w:rFonts w:ascii="Verdana" w:hAnsi="Verdana"/>
                <w:sz w:val="18"/>
                <w:szCs w:val="18"/>
                <w:lang w:val="fr-CH"/>
              </w:rPr>
            </w:pPr>
            <w:r w:rsidRPr="0054213F">
              <w:rPr>
                <w:rFonts w:ascii="Verdana" w:hAnsi="Verdana"/>
                <w:b/>
                <w:sz w:val="18"/>
                <w:szCs w:val="18"/>
                <w:lang w:val="fr-CH"/>
              </w:rPr>
              <w:t>382</w:t>
            </w:r>
            <w:r w:rsidRPr="0054213F">
              <w:rPr>
                <w:rFonts w:ascii="Verdana" w:hAnsi="Verdana"/>
                <w:sz w:val="18"/>
                <w:szCs w:val="18"/>
                <w:lang w:val="fr-CH"/>
              </w:rPr>
              <w:t xml:space="preserve"> </w:t>
            </w:r>
            <w:r w:rsidR="004511FA" w:rsidRPr="0054213F">
              <w:rPr>
                <w:rFonts w:ascii="Verdana" w:hAnsi="Verdana"/>
                <w:sz w:val="18"/>
                <w:szCs w:val="18"/>
                <w:lang w:val="fr-CH"/>
              </w:rPr>
              <w:t xml:space="preserve">     </w:t>
            </w:r>
            <w:r w:rsidRPr="0054213F">
              <w:rPr>
                <w:rFonts w:ascii="Verdana" w:hAnsi="Verdana"/>
                <w:b/>
                <w:sz w:val="18"/>
                <w:szCs w:val="18"/>
                <w:lang w:val="fr-CH"/>
              </w:rPr>
              <w:t xml:space="preserve">$s </w:t>
            </w:r>
            <w:r w:rsidRPr="0054213F">
              <w:rPr>
                <w:rFonts w:ascii="Verdana" w:hAnsi="Verdana"/>
                <w:sz w:val="18"/>
                <w:szCs w:val="18"/>
                <w:lang w:val="fr-CH"/>
              </w:rPr>
              <w:t>5</w:t>
            </w:r>
            <w:r w:rsidR="00222497">
              <w:rPr>
                <w:rFonts w:ascii="Verdana" w:hAnsi="Verdana"/>
                <w:sz w:val="18"/>
                <w:szCs w:val="18"/>
                <w:lang w:val="fr-CH"/>
              </w:rPr>
              <w:t xml:space="preserve"> </w:t>
            </w:r>
            <w:r w:rsidR="00222497" w:rsidRPr="0073430A">
              <w:rPr>
                <w:rFonts w:ascii="Verdana" w:hAnsi="Verdana"/>
                <w:b/>
                <w:sz w:val="18"/>
                <w:szCs w:val="18"/>
                <w:lang w:val="en-US"/>
              </w:rPr>
              <w:t xml:space="preserve">$2 </w:t>
            </w:r>
            <w:r w:rsidR="00222497" w:rsidRPr="0073430A">
              <w:rPr>
                <w:rFonts w:ascii="Verdana" w:hAnsi="Verdana"/>
                <w:sz w:val="18"/>
                <w:szCs w:val="18"/>
                <w:lang w:val="en-US"/>
              </w:rPr>
              <w:t>gnd</w:t>
            </w:r>
          </w:p>
          <w:p w14:paraId="1D9BFDAA" w14:textId="77777777" w:rsidR="00916C96" w:rsidRPr="00CC4780" w:rsidRDefault="00916C96" w:rsidP="00916C96">
            <w:pPr>
              <w:pStyle w:val="KeinLeerraum"/>
              <w:rPr>
                <w:rFonts w:ascii="Verdana" w:hAnsi="Verdana"/>
                <w:sz w:val="18"/>
                <w:szCs w:val="18"/>
              </w:rPr>
            </w:pPr>
            <w:r w:rsidRPr="00693930">
              <w:rPr>
                <w:rFonts w:ascii="Verdana" w:hAnsi="Verdana"/>
                <w:b/>
                <w:sz w:val="18"/>
                <w:szCs w:val="18"/>
                <w:lang w:val="de-DE"/>
              </w:rPr>
              <w:t>400</w:t>
            </w:r>
            <w:r w:rsidRPr="00693930">
              <w:rPr>
                <w:rFonts w:ascii="Verdana" w:hAnsi="Verdana"/>
                <w:sz w:val="18"/>
                <w:szCs w:val="18"/>
                <w:lang w:val="de-DE"/>
              </w:rPr>
              <w:t xml:space="preserve"> </w:t>
            </w:r>
            <w:r w:rsidR="004511FA">
              <w:rPr>
                <w:rFonts w:ascii="Verdana" w:hAnsi="Verdana"/>
                <w:b/>
                <w:sz w:val="18"/>
                <w:szCs w:val="18"/>
                <w:lang w:val="it-IT"/>
              </w:rPr>
              <w:t xml:space="preserve">1_ </w:t>
            </w:r>
            <w:r w:rsidR="004511FA" w:rsidRPr="00693930">
              <w:rPr>
                <w:rFonts w:ascii="Verdana" w:hAnsi="Verdana"/>
                <w:b/>
                <w:sz w:val="18"/>
                <w:szCs w:val="18"/>
                <w:lang w:val="it-IT"/>
              </w:rPr>
              <w:t>$</w:t>
            </w:r>
            <w:r w:rsidR="004511FA">
              <w:rPr>
                <w:rFonts w:ascii="Verdana" w:hAnsi="Verdana"/>
                <w:b/>
                <w:sz w:val="18"/>
                <w:szCs w:val="18"/>
                <w:lang w:val="it-IT"/>
              </w:rPr>
              <w:t>a</w:t>
            </w:r>
            <w:r w:rsidR="004511FA" w:rsidRPr="00693930">
              <w:rPr>
                <w:rFonts w:ascii="Verdana" w:hAnsi="Verdana"/>
                <w:b/>
                <w:sz w:val="18"/>
                <w:szCs w:val="18"/>
              </w:rPr>
              <w:t xml:space="preserve"> </w:t>
            </w:r>
            <w:r>
              <w:rPr>
                <w:rFonts w:ascii="Verdana" w:hAnsi="Verdana"/>
                <w:sz w:val="18"/>
                <w:szCs w:val="18"/>
              </w:rPr>
              <w:t>Herzogenberg, Heinrich &lt;&lt;</w:t>
            </w:r>
            <w:r w:rsidRPr="00CC4780">
              <w:rPr>
                <w:rFonts w:ascii="Verdana" w:hAnsi="Verdana"/>
                <w:sz w:val="18"/>
                <w:szCs w:val="18"/>
              </w:rPr>
              <w:t>von</w:t>
            </w:r>
            <w:r>
              <w:rPr>
                <w:rFonts w:ascii="Verdana" w:hAnsi="Verdana"/>
                <w:sz w:val="18"/>
                <w:szCs w:val="18"/>
              </w:rPr>
              <w:t xml:space="preserve">&gt;&gt; </w:t>
            </w:r>
            <w:r w:rsidRPr="00693930">
              <w:rPr>
                <w:rFonts w:ascii="Verdana" w:hAnsi="Verdana"/>
                <w:b/>
                <w:sz w:val="18"/>
                <w:szCs w:val="18"/>
              </w:rPr>
              <w:t>$d</w:t>
            </w:r>
            <w:r>
              <w:rPr>
                <w:rFonts w:ascii="Verdana" w:hAnsi="Verdana"/>
                <w:sz w:val="18"/>
                <w:szCs w:val="18"/>
              </w:rPr>
              <w:t xml:space="preserve"> 1843-1900 </w:t>
            </w:r>
            <w:r w:rsidRPr="00693930">
              <w:rPr>
                <w:rFonts w:ascii="Verdana" w:hAnsi="Verdana"/>
                <w:b/>
                <w:sz w:val="18"/>
                <w:szCs w:val="18"/>
              </w:rPr>
              <w:t>$t</w:t>
            </w:r>
            <w:r>
              <w:rPr>
                <w:rFonts w:ascii="Verdana" w:hAnsi="Verdana"/>
                <w:sz w:val="18"/>
                <w:szCs w:val="18"/>
              </w:rPr>
              <w:t xml:space="preserve"> </w:t>
            </w:r>
            <w:r w:rsidRPr="00693930">
              <w:rPr>
                <w:rFonts w:ascii="Verdana" w:hAnsi="Verdana"/>
                <w:sz w:val="18"/>
                <w:szCs w:val="18"/>
                <w:lang w:val="de-DE"/>
              </w:rPr>
              <w:t xml:space="preserve">Notturni </w:t>
            </w:r>
            <w:r w:rsidRPr="00693930">
              <w:rPr>
                <w:rFonts w:ascii="Verdana" w:hAnsi="Verdana"/>
                <w:b/>
                <w:sz w:val="18"/>
                <w:szCs w:val="18"/>
                <w:lang w:val="de-DE"/>
              </w:rPr>
              <w:t xml:space="preserve">$m </w:t>
            </w:r>
            <w:r w:rsidRPr="00693930">
              <w:rPr>
                <w:rFonts w:ascii="Verdana" w:hAnsi="Verdana"/>
                <w:sz w:val="18"/>
                <w:szCs w:val="18"/>
                <w:lang w:val="de-DE"/>
              </w:rPr>
              <w:t xml:space="preserve">Singst. </w:t>
            </w:r>
            <w:r w:rsidRPr="00CC4780">
              <w:rPr>
                <w:rFonts w:ascii="Verdana" w:hAnsi="Verdana"/>
                <w:sz w:val="18"/>
                <w:szCs w:val="18"/>
              </w:rPr>
              <w:t>1 2 3 4</w:t>
            </w:r>
            <w:r>
              <w:rPr>
                <w:rFonts w:ascii="Verdana" w:hAnsi="Verdana"/>
                <w:sz w:val="18"/>
                <w:szCs w:val="18"/>
              </w:rPr>
              <w:t xml:space="preserve"> </w:t>
            </w:r>
            <w:r w:rsidRPr="00CC4780">
              <w:rPr>
                <w:rFonts w:ascii="Verdana" w:hAnsi="Verdana"/>
                <w:b/>
                <w:sz w:val="18"/>
                <w:szCs w:val="18"/>
              </w:rPr>
              <w:t>$m</w:t>
            </w:r>
            <w:r>
              <w:rPr>
                <w:rFonts w:ascii="Verdana" w:hAnsi="Verdana"/>
                <w:b/>
                <w:sz w:val="18"/>
                <w:szCs w:val="18"/>
              </w:rPr>
              <w:t xml:space="preserve"> </w:t>
            </w:r>
            <w:r w:rsidR="00D25C6D">
              <w:rPr>
                <w:rFonts w:ascii="Verdana" w:hAnsi="Verdana"/>
                <w:b/>
                <w:sz w:val="18"/>
                <w:szCs w:val="18"/>
              </w:rPr>
              <w:br/>
              <w:t xml:space="preserve">            </w:t>
            </w:r>
            <w:r w:rsidRPr="00CC4780">
              <w:rPr>
                <w:rFonts w:ascii="Verdana" w:hAnsi="Verdana"/>
                <w:sz w:val="18"/>
                <w:szCs w:val="18"/>
              </w:rPr>
              <w:t>Kl</w:t>
            </w:r>
            <w:r>
              <w:rPr>
                <w:rFonts w:ascii="Verdana" w:hAnsi="Verdana"/>
                <w:sz w:val="18"/>
                <w:szCs w:val="18"/>
              </w:rPr>
              <w:t xml:space="preserve"> </w:t>
            </w:r>
            <w:r w:rsidRPr="00693930">
              <w:rPr>
                <w:rFonts w:ascii="Verdana" w:hAnsi="Verdana"/>
                <w:b/>
                <w:sz w:val="18"/>
                <w:szCs w:val="18"/>
              </w:rPr>
              <w:t>$n</w:t>
            </w:r>
            <w:r>
              <w:rPr>
                <w:rFonts w:ascii="Verdana" w:hAnsi="Verdana"/>
                <w:sz w:val="18"/>
                <w:szCs w:val="18"/>
              </w:rPr>
              <w:t xml:space="preserve"> </w:t>
            </w:r>
            <w:r w:rsidRPr="00CC4780">
              <w:rPr>
                <w:rFonts w:ascii="Verdana" w:hAnsi="Verdana"/>
                <w:sz w:val="18"/>
                <w:szCs w:val="18"/>
              </w:rPr>
              <w:t>op. 22</w:t>
            </w:r>
            <w:r>
              <w:rPr>
                <w:rFonts w:ascii="Verdana" w:hAnsi="Verdana"/>
                <w:sz w:val="18"/>
                <w:szCs w:val="18"/>
              </w:rPr>
              <w:t xml:space="preserve"> </w:t>
            </w:r>
            <w:r w:rsidRPr="00CC4780">
              <w:rPr>
                <w:rFonts w:ascii="Verdana" w:hAnsi="Verdana"/>
                <w:b/>
                <w:sz w:val="18"/>
                <w:szCs w:val="18"/>
              </w:rPr>
              <w:t>$v</w:t>
            </w:r>
            <w:r>
              <w:rPr>
                <w:rFonts w:ascii="Verdana" w:hAnsi="Verdana"/>
                <w:b/>
                <w:sz w:val="18"/>
                <w:szCs w:val="18"/>
              </w:rPr>
              <w:t xml:space="preserve"> </w:t>
            </w:r>
            <w:r w:rsidR="005B4882" w:rsidRPr="005B4882">
              <w:rPr>
                <w:rFonts w:ascii="Verdana" w:hAnsi="Verdana"/>
                <w:sz w:val="18"/>
                <w:szCs w:val="18"/>
              </w:rPr>
              <w:t>R:EST nach RAK-M 2003</w:t>
            </w:r>
          </w:p>
          <w:p w14:paraId="045F200E" w14:textId="77777777" w:rsidR="00916C96" w:rsidRDefault="00916C96" w:rsidP="00916C96">
            <w:pPr>
              <w:pStyle w:val="KeinLeerraum"/>
              <w:rPr>
                <w:rFonts w:ascii="Verdana" w:hAnsi="Verdana"/>
                <w:sz w:val="18"/>
                <w:szCs w:val="18"/>
              </w:rPr>
            </w:pPr>
            <w:r w:rsidRPr="00CC4780">
              <w:rPr>
                <w:rFonts w:ascii="Verdana" w:hAnsi="Verdana"/>
                <w:b/>
                <w:sz w:val="18"/>
                <w:szCs w:val="18"/>
              </w:rPr>
              <w:t>500</w:t>
            </w:r>
            <w:r w:rsidRPr="00CC4780">
              <w:rPr>
                <w:rFonts w:ascii="Verdana" w:hAnsi="Verdana"/>
                <w:sz w:val="18"/>
                <w:szCs w:val="18"/>
              </w:rPr>
              <w:t xml:space="preserve"> </w:t>
            </w:r>
            <w:r w:rsidR="004511FA">
              <w:rPr>
                <w:rFonts w:ascii="Verdana" w:hAnsi="Verdana"/>
                <w:b/>
                <w:sz w:val="18"/>
                <w:szCs w:val="18"/>
                <w:lang w:val="it-IT"/>
              </w:rPr>
              <w:t xml:space="preserve">1_ </w:t>
            </w:r>
            <w:r w:rsidR="004511FA" w:rsidRPr="00693930">
              <w:rPr>
                <w:rFonts w:ascii="Verdana" w:hAnsi="Verdana"/>
                <w:b/>
                <w:sz w:val="18"/>
                <w:szCs w:val="18"/>
                <w:lang w:val="it-IT"/>
              </w:rPr>
              <w:t>$</w:t>
            </w:r>
            <w:r w:rsidR="004511FA">
              <w:rPr>
                <w:rFonts w:ascii="Verdana" w:hAnsi="Verdana"/>
                <w:b/>
                <w:sz w:val="18"/>
                <w:szCs w:val="18"/>
                <w:lang w:val="it-IT"/>
              </w:rPr>
              <w:t>a</w:t>
            </w:r>
            <w:r w:rsidR="004511FA" w:rsidRPr="00693930">
              <w:rPr>
                <w:rFonts w:ascii="Verdana" w:hAnsi="Verdana"/>
                <w:b/>
                <w:sz w:val="18"/>
                <w:szCs w:val="18"/>
              </w:rPr>
              <w:t xml:space="preserve"> </w:t>
            </w:r>
            <w:r>
              <w:rPr>
                <w:rFonts w:ascii="Verdana" w:hAnsi="Verdana"/>
                <w:sz w:val="18"/>
                <w:szCs w:val="18"/>
              </w:rPr>
              <w:t>Herzogenberg, Heinrich &lt;&lt;</w:t>
            </w:r>
            <w:r w:rsidRPr="00CC4780">
              <w:rPr>
                <w:rFonts w:ascii="Verdana" w:hAnsi="Verdana"/>
                <w:sz w:val="18"/>
                <w:szCs w:val="18"/>
              </w:rPr>
              <w:t>von</w:t>
            </w:r>
            <w:r>
              <w:rPr>
                <w:rFonts w:ascii="Verdana" w:hAnsi="Verdana"/>
                <w:sz w:val="18"/>
                <w:szCs w:val="18"/>
              </w:rPr>
              <w:t xml:space="preserve">&gt;&gt; </w:t>
            </w:r>
            <w:r w:rsidRPr="00693930">
              <w:rPr>
                <w:rFonts w:ascii="Verdana" w:hAnsi="Verdana"/>
                <w:b/>
                <w:sz w:val="18"/>
                <w:szCs w:val="18"/>
              </w:rPr>
              <w:t>$d</w:t>
            </w:r>
            <w:r>
              <w:rPr>
                <w:rFonts w:ascii="Verdana" w:hAnsi="Verdana"/>
                <w:sz w:val="18"/>
                <w:szCs w:val="18"/>
              </w:rPr>
              <w:t xml:space="preserve"> 1843-1900 </w:t>
            </w:r>
            <w:r w:rsidRPr="00CC4780">
              <w:rPr>
                <w:rFonts w:ascii="Verdana" w:hAnsi="Verdana"/>
                <w:b/>
                <w:sz w:val="18"/>
                <w:szCs w:val="18"/>
              </w:rPr>
              <w:t>$4</w:t>
            </w:r>
            <w:r>
              <w:rPr>
                <w:rFonts w:ascii="Verdana" w:hAnsi="Verdana"/>
                <w:b/>
                <w:sz w:val="18"/>
                <w:szCs w:val="18"/>
              </w:rPr>
              <w:t xml:space="preserve"> </w:t>
            </w:r>
            <w:r w:rsidRPr="00CC4780">
              <w:rPr>
                <w:rFonts w:ascii="Verdana" w:hAnsi="Verdana"/>
                <w:sz w:val="18"/>
                <w:szCs w:val="18"/>
              </w:rPr>
              <w:t>kom1</w:t>
            </w:r>
            <w:r>
              <w:rPr>
                <w:rFonts w:ascii="Verdana" w:hAnsi="Verdana"/>
                <w:sz w:val="18"/>
                <w:szCs w:val="18"/>
              </w:rPr>
              <w:t xml:space="preserve"> </w:t>
            </w:r>
            <w:r w:rsidRPr="00CC153F">
              <w:rPr>
                <w:rFonts w:ascii="Verdana" w:hAnsi="Verdana"/>
                <w:b/>
                <w:sz w:val="18"/>
                <w:szCs w:val="18"/>
                <w:lang w:val="de-DE"/>
              </w:rPr>
              <w:t>$</w:t>
            </w:r>
            <w:r w:rsidR="004511FA">
              <w:rPr>
                <w:rFonts w:ascii="Verdana" w:hAnsi="Verdana"/>
                <w:b/>
                <w:sz w:val="18"/>
                <w:szCs w:val="18"/>
                <w:lang w:val="de-DE"/>
              </w:rPr>
              <w:t>1</w:t>
            </w:r>
            <w:r w:rsidRPr="00CC153F">
              <w:rPr>
                <w:rFonts w:ascii="Verdana" w:hAnsi="Verdana"/>
                <w:sz w:val="18"/>
                <w:szCs w:val="18"/>
                <w:lang w:val="de-DE"/>
              </w:rPr>
              <w:t xml:space="preserve"> (DE-588)…</w:t>
            </w:r>
          </w:p>
          <w:p w14:paraId="505D5C87" w14:textId="77777777" w:rsidR="00916C96" w:rsidRDefault="00916C96" w:rsidP="00916C96">
            <w:pPr>
              <w:pStyle w:val="KeinLeerraum"/>
              <w:rPr>
                <w:rFonts w:ascii="Verdana" w:hAnsi="Verdana"/>
                <w:sz w:val="18"/>
                <w:szCs w:val="18"/>
              </w:rPr>
            </w:pPr>
          </w:p>
          <w:p w14:paraId="28B37DA9" w14:textId="77777777" w:rsidR="00916C96" w:rsidRPr="00CC4780" w:rsidRDefault="00916C96" w:rsidP="00916C96">
            <w:pPr>
              <w:tabs>
                <w:tab w:val="left" w:pos="567"/>
              </w:tabs>
              <w:rPr>
                <w:bCs/>
                <w:szCs w:val="18"/>
              </w:rPr>
            </w:pPr>
            <w:r w:rsidRPr="00CC4780">
              <w:rPr>
                <w:b/>
                <w:bCs/>
                <w:szCs w:val="18"/>
              </w:rPr>
              <w:t>1</w:t>
            </w:r>
            <w:r>
              <w:rPr>
                <w:b/>
                <w:bCs/>
                <w:szCs w:val="18"/>
              </w:rPr>
              <w:t>0</w:t>
            </w:r>
            <w:r w:rsidRPr="00CC4780">
              <w:rPr>
                <w:b/>
                <w:bCs/>
                <w:szCs w:val="18"/>
              </w:rPr>
              <w:t xml:space="preserve">0 </w:t>
            </w:r>
            <w:r w:rsidR="004511FA">
              <w:rPr>
                <w:b/>
                <w:szCs w:val="18"/>
                <w:lang w:val="it-IT"/>
              </w:rPr>
              <w:t xml:space="preserve">1_ </w:t>
            </w:r>
            <w:r w:rsidR="004511FA" w:rsidRPr="00693930">
              <w:rPr>
                <w:b/>
                <w:szCs w:val="18"/>
                <w:lang w:val="it-IT"/>
              </w:rPr>
              <w:t>$</w:t>
            </w:r>
            <w:r w:rsidR="004511FA">
              <w:rPr>
                <w:b/>
                <w:szCs w:val="18"/>
                <w:lang w:val="it-IT"/>
              </w:rPr>
              <w:t>a</w:t>
            </w:r>
            <w:r w:rsidR="004511FA" w:rsidRPr="002E069E">
              <w:rPr>
                <w:b/>
                <w:bCs/>
                <w:szCs w:val="18"/>
              </w:rPr>
              <w:t xml:space="preserve"> </w:t>
            </w:r>
            <w:r w:rsidRPr="00CC4780">
              <w:rPr>
                <w:bCs/>
                <w:szCs w:val="18"/>
              </w:rPr>
              <w:t>Čajkovskij, Pëtr Il</w:t>
            </w:r>
            <w:r w:rsidRPr="00CC4780">
              <w:rPr>
                <w:rFonts w:ascii="Arial" w:hAnsi="Arial" w:cs="Arial"/>
                <w:bCs/>
                <w:szCs w:val="18"/>
              </w:rPr>
              <w:t>ʹ</w:t>
            </w:r>
            <w:r w:rsidRPr="00CC4780">
              <w:rPr>
                <w:bCs/>
                <w:szCs w:val="18"/>
              </w:rPr>
              <w:t>i</w:t>
            </w:r>
            <w:r w:rsidRPr="00CC4780">
              <w:rPr>
                <w:rFonts w:cs="Verdana"/>
                <w:bCs/>
                <w:szCs w:val="18"/>
              </w:rPr>
              <w:t>č</w:t>
            </w:r>
            <w:r>
              <w:rPr>
                <w:rFonts w:cs="Verdana"/>
                <w:bCs/>
                <w:szCs w:val="18"/>
              </w:rPr>
              <w:t xml:space="preserve"> </w:t>
            </w:r>
            <w:r w:rsidRPr="002E069E">
              <w:rPr>
                <w:rFonts w:cs="Verdana"/>
                <w:b/>
                <w:bCs/>
                <w:szCs w:val="18"/>
              </w:rPr>
              <w:t>$d</w:t>
            </w:r>
            <w:r>
              <w:rPr>
                <w:rFonts w:cs="Verdana"/>
                <w:bCs/>
                <w:szCs w:val="18"/>
              </w:rPr>
              <w:t xml:space="preserve"> 1840-1893 </w:t>
            </w:r>
            <w:r w:rsidRPr="002E069E">
              <w:rPr>
                <w:rFonts w:cs="Verdana"/>
                <w:b/>
                <w:bCs/>
                <w:szCs w:val="18"/>
              </w:rPr>
              <w:t>$t</w:t>
            </w:r>
            <w:r>
              <w:rPr>
                <w:rFonts w:cs="Verdana"/>
                <w:bCs/>
                <w:szCs w:val="18"/>
              </w:rPr>
              <w:t xml:space="preserve"> </w:t>
            </w:r>
            <w:r w:rsidRPr="00CC4780">
              <w:rPr>
                <w:bCs/>
                <w:szCs w:val="18"/>
              </w:rPr>
              <w:t>Lebedinoe ozero</w:t>
            </w:r>
          </w:p>
          <w:p w14:paraId="08E89557" w14:textId="77777777" w:rsidR="00916C96" w:rsidRPr="002437E3" w:rsidRDefault="00916C96" w:rsidP="00916C96">
            <w:pPr>
              <w:tabs>
                <w:tab w:val="left" w:pos="567"/>
              </w:tabs>
              <w:rPr>
                <w:b/>
                <w:bCs/>
                <w:szCs w:val="18"/>
                <w:lang w:val="fr-CH"/>
              </w:rPr>
            </w:pPr>
            <w:r w:rsidRPr="002437E3">
              <w:rPr>
                <w:b/>
                <w:bCs/>
                <w:szCs w:val="18"/>
                <w:lang w:val="fr-CH"/>
              </w:rPr>
              <w:t>380</w:t>
            </w:r>
            <w:r w:rsidRPr="002437E3">
              <w:rPr>
                <w:bCs/>
                <w:szCs w:val="18"/>
                <w:lang w:val="fr-CH"/>
              </w:rPr>
              <w:t xml:space="preserve"> </w:t>
            </w:r>
            <w:r w:rsidR="004511FA">
              <w:rPr>
                <w:bCs/>
                <w:szCs w:val="18"/>
                <w:lang w:val="fr-CH"/>
              </w:rPr>
              <w:t xml:space="preserve">     </w:t>
            </w:r>
            <w:r w:rsidRPr="002437E3">
              <w:rPr>
                <w:b/>
                <w:bCs/>
                <w:szCs w:val="18"/>
                <w:lang w:val="fr-CH"/>
              </w:rPr>
              <w:t>$a</w:t>
            </w:r>
            <w:r w:rsidRPr="002437E3">
              <w:rPr>
                <w:bCs/>
                <w:szCs w:val="18"/>
                <w:lang w:val="fr-CH"/>
              </w:rPr>
              <w:t xml:space="preserve"> Ballettmusik </w:t>
            </w:r>
            <w:r w:rsidRPr="002437E3">
              <w:rPr>
                <w:b/>
                <w:szCs w:val="18"/>
                <w:lang w:val="fr-CH"/>
              </w:rPr>
              <w:t>$</w:t>
            </w:r>
            <w:r w:rsidR="004511FA">
              <w:rPr>
                <w:b/>
                <w:szCs w:val="18"/>
                <w:lang w:val="fr-CH"/>
              </w:rPr>
              <w:t>1</w:t>
            </w:r>
            <w:r w:rsidRPr="002437E3">
              <w:rPr>
                <w:szCs w:val="18"/>
                <w:lang w:val="fr-CH"/>
              </w:rPr>
              <w:t xml:space="preserve"> (DE-588)…</w:t>
            </w:r>
            <w:r w:rsidR="001C0415">
              <w:rPr>
                <w:szCs w:val="18"/>
                <w:lang w:val="fr-CH"/>
              </w:rPr>
              <w:t xml:space="preserve"> </w:t>
            </w:r>
            <w:r w:rsidR="001C0415" w:rsidRPr="0054213F">
              <w:rPr>
                <w:b/>
                <w:szCs w:val="18"/>
              </w:rPr>
              <w:t xml:space="preserve">$2 </w:t>
            </w:r>
            <w:r w:rsidR="001C0415" w:rsidRPr="0054213F">
              <w:rPr>
                <w:szCs w:val="18"/>
              </w:rPr>
              <w:t>gnd</w:t>
            </w:r>
          </w:p>
          <w:p w14:paraId="5DB5CF05" w14:textId="77777777" w:rsidR="00916C96" w:rsidRPr="002437E3" w:rsidRDefault="00916C96" w:rsidP="00916C96">
            <w:pPr>
              <w:tabs>
                <w:tab w:val="left" w:pos="567"/>
              </w:tabs>
              <w:rPr>
                <w:b/>
                <w:bCs/>
                <w:szCs w:val="18"/>
                <w:lang w:val="fr-CH"/>
              </w:rPr>
            </w:pPr>
            <w:r w:rsidRPr="002437E3">
              <w:rPr>
                <w:b/>
                <w:bCs/>
                <w:szCs w:val="18"/>
                <w:lang w:val="fr-CH"/>
              </w:rPr>
              <w:t xml:space="preserve">400 </w:t>
            </w:r>
            <w:r w:rsidR="004511FA">
              <w:rPr>
                <w:b/>
                <w:szCs w:val="18"/>
                <w:lang w:val="it-IT"/>
              </w:rPr>
              <w:t xml:space="preserve">1_ </w:t>
            </w:r>
            <w:r w:rsidR="004511FA" w:rsidRPr="00693930">
              <w:rPr>
                <w:b/>
                <w:szCs w:val="18"/>
                <w:lang w:val="it-IT"/>
              </w:rPr>
              <w:t>$</w:t>
            </w:r>
            <w:r w:rsidR="004511FA">
              <w:rPr>
                <w:b/>
                <w:szCs w:val="18"/>
                <w:lang w:val="it-IT"/>
              </w:rPr>
              <w:t>a</w:t>
            </w:r>
            <w:r w:rsidR="004511FA" w:rsidRPr="002437E3">
              <w:rPr>
                <w:b/>
                <w:bCs/>
                <w:szCs w:val="18"/>
                <w:lang w:val="fr-CH"/>
              </w:rPr>
              <w:t xml:space="preserve"> </w:t>
            </w:r>
            <w:r w:rsidRPr="002437E3">
              <w:rPr>
                <w:bCs/>
                <w:szCs w:val="18"/>
                <w:lang w:val="fr-CH"/>
              </w:rPr>
              <w:t>Čajkovskij, Pëtr Il</w:t>
            </w:r>
            <w:r w:rsidRPr="002437E3">
              <w:rPr>
                <w:rFonts w:ascii="Arial" w:hAnsi="Arial" w:cs="Arial"/>
                <w:bCs/>
                <w:szCs w:val="18"/>
                <w:lang w:val="fr-CH"/>
              </w:rPr>
              <w:t>ʹ</w:t>
            </w:r>
            <w:r w:rsidRPr="002437E3">
              <w:rPr>
                <w:bCs/>
                <w:szCs w:val="18"/>
                <w:lang w:val="fr-CH"/>
              </w:rPr>
              <w:t>i</w:t>
            </w:r>
            <w:r w:rsidRPr="002437E3">
              <w:rPr>
                <w:rFonts w:cs="Verdana"/>
                <w:bCs/>
                <w:szCs w:val="18"/>
                <w:lang w:val="fr-CH"/>
              </w:rPr>
              <w:t xml:space="preserve">č </w:t>
            </w:r>
            <w:r w:rsidRPr="002437E3">
              <w:rPr>
                <w:rFonts w:cs="Verdana"/>
                <w:b/>
                <w:bCs/>
                <w:szCs w:val="18"/>
                <w:lang w:val="fr-CH"/>
              </w:rPr>
              <w:t>$d</w:t>
            </w:r>
            <w:r w:rsidRPr="002437E3">
              <w:rPr>
                <w:rFonts w:cs="Verdana"/>
                <w:bCs/>
                <w:szCs w:val="18"/>
                <w:lang w:val="fr-CH"/>
              </w:rPr>
              <w:t xml:space="preserve"> 1840-1893 </w:t>
            </w:r>
            <w:r w:rsidRPr="002437E3">
              <w:rPr>
                <w:rFonts w:cs="Verdana"/>
                <w:b/>
                <w:bCs/>
                <w:szCs w:val="18"/>
                <w:lang w:val="fr-CH"/>
              </w:rPr>
              <w:t>$t</w:t>
            </w:r>
            <w:r w:rsidRPr="002437E3">
              <w:rPr>
                <w:rFonts w:cs="Verdana"/>
                <w:bCs/>
                <w:szCs w:val="18"/>
                <w:lang w:val="fr-CH"/>
              </w:rPr>
              <w:t xml:space="preserve"> </w:t>
            </w:r>
            <w:r w:rsidRPr="002437E3">
              <w:rPr>
                <w:bCs/>
                <w:szCs w:val="18"/>
                <w:lang w:val="fr-CH"/>
              </w:rPr>
              <w:t>Swan lake</w:t>
            </w:r>
          </w:p>
          <w:p w14:paraId="22D3D74C" w14:textId="77777777" w:rsidR="00916C96" w:rsidRPr="00CC4780" w:rsidRDefault="00916C96" w:rsidP="00916C96">
            <w:pPr>
              <w:tabs>
                <w:tab w:val="left" w:pos="567"/>
              </w:tabs>
              <w:rPr>
                <w:bCs/>
                <w:szCs w:val="18"/>
              </w:rPr>
            </w:pPr>
            <w:r w:rsidRPr="00CC4780">
              <w:rPr>
                <w:b/>
                <w:bCs/>
                <w:szCs w:val="18"/>
              </w:rPr>
              <w:t>4</w:t>
            </w:r>
            <w:r>
              <w:rPr>
                <w:b/>
                <w:bCs/>
                <w:szCs w:val="18"/>
              </w:rPr>
              <w:t>0</w:t>
            </w:r>
            <w:r w:rsidRPr="00CC4780">
              <w:rPr>
                <w:b/>
                <w:bCs/>
                <w:szCs w:val="18"/>
              </w:rPr>
              <w:t xml:space="preserve">0 </w:t>
            </w:r>
            <w:r w:rsidR="004511FA">
              <w:rPr>
                <w:b/>
                <w:szCs w:val="18"/>
                <w:lang w:val="it-IT"/>
              </w:rPr>
              <w:t xml:space="preserve">1_ </w:t>
            </w:r>
            <w:r w:rsidR="004511FA" w:rsidRPr="00693930">
              <w:rPr>
                <w:b/>
                <w:szCs w:val="18"/>
                <w:lang w:val="it-IT"/>
              </w:rPr>
              <w:t>$</w:t>
            </w:r>
            <w:r w:rsidR="004511FA">
              <w:rPr>
                <w:b/>
                <w:szCs w:val="18"/>
                <w:lang w:val="it-IT"/>
              </w:rPr>
              <w:t>a</w:t>
            </w:r>
            <w:r w:rsidR="004511FA" w:rsidRPr="002E069E">
              <w:rPr>
                <w:b/>
                <w:bCs/>
                <w:szCs w:val="18"/>
              </w:rPr>
              <w:t xml:space="preserve"> </w:t>
            </w:r>
            <w:r w:rsidRPr="00CC4780">
              <w:rPr>
                <w:bCs/>
                <w:szCs w:val="18"/>
              </w:rPr>
              <w:t>Čajkovskij, Pëtr Il</w:t>
            </w:r>
            <w:r w:rsidRPr="00CC4780">
              <w:rPr>
                <w:rFonts w:ascii="Arial" w:hAnsi="Arial" w:cs="Arial"/>
                <w:bCs/>
                <w:szCs w:val="18"/>
              </w:rPr>
              <w:t>ʹ</w:t>
            </w:r>
            <w:r w:rsidRPr="00CC4780">
              <w:rPr>
                <w:bCs/>
                <w:szCs w:val="18"/>
              </w:rPr>
              <w:t>i</w:t>
            </w:r>
            <w:r w:rsidRPr="00CC4780">
              <w:rPr>
                <w:rFonts w:cs="Verdana"/>
                <w:bCs/>
                <w:szCs w:val="18"/>
              </w:rPr>
              <w:t>č</w:t>
            </w:r>
            <w:r>
              <w:rPr>
                <w:rFonts w:cs="Verdana"/>
                <w:bCs/>
                <w:szCs w:val="18"/>
              </w:rPr>
              <w:t xml:space="preserve"> </w:t>
            </w:r>
            <w:r w:rsidRPr="002E069E">
              <w:rPr>
                <w:rFonts w:cs="Verdana"/>
                <w:b/>
                <w:bCs/>
                <w:szCs w:val="18"/>
              </w:rPr>
              <w:t>$d</w:t>
            </w:r>
            <w:r>
              <w:rPr>
                <w:rFonts w:cs="Verdana"/>
                <w:bCs/>
                <w:szCs w:val="18"/>
              </w:rPr>
              <w:t xml:space="preserve"> 1840-1893 </w:t>
            </w:r>
            <w:r w:rsidRPr="002E069E">
              <w:rPr>
                <w:rFonts w:cs="Verdana"/>
                <w:b/>
                <w:bCs/>
                <w:szCs w:val="18"/>
              </w:rPr>
              <w:t>$t</w:t>
            </w:r>
            <w:r>
              <w:rPr>
                <w:rFonts w:cs="Verdana"/>
                <w:bCs/>
                <w:szCs w:val="18"/>
              </w:rPr>
              <w:t xml:space="preserve"> </w:t>
            </w:r>
            <w:r w:rsidRPr="00CC4780">
              <w:rPr>
                <w:bCs/>
                <w:szCs w:val="18"/>
              </w:rPr>
              <w:t>Schwanensee</w:t>
            </w:r>
            <w:r>
              <w:rPr>
                <w:bCs/>
                <w:szCs w:val="18"/>
              </w:rPr>
              <w:t xml:space="preserve"> </w:t>
            </w:r>
            <w:r w:rsidRPr="00CC4780">
              <w:rPr>
                <w:b/>
                <w:bCs/>
                <w:szCs w:val="18"/>
              </w:rPr>
              <w:t>$v</w:t>
            </w:r>
            <w:r>
              <w:rPr>
                <w:b/>
                <w:bCs/>
                <w:szCs w:val="18"/>
              </w:rPr>
              <w:t xml:space="preserve"> </w:t>
            </w:r>
            <w:r w:rsidRPr="00CC4780">
              <w:rPr>
                <w:bCs/>
                <w:szCs w:val="18"/>
              </w:rPr>
              <w:t>R:ÖB-Alternative</w:t>
            </w:r>
          </w:p>
          <w:p w14:paraId="33F74857" w14:textId="77777777" w:rsidR="00916C96" w:rsidRPr="0054213F" w:rsidRDefault="00916C96" w:rsidP="004511FA">
            <w:pPr>
              <w:tabs>
                <w:tab w:val="left" w:pos="567"/>
              </w:tabs>
              <w:spacing w:line="260" w:lineRule="exact"/>
              <w:rPr>
                <w:szCs w:val="18"/>
                <w:lang w:val="fr-CH"/>
              </w:rPr>
            </w:pPr>
            <w:r w:rsidRPr="0054213F">
              <w:rPr>
                <w:b/>
                <w:bCs/>
                <w:szCs w:val="18"/>
                <w:lang w:val="fr-CH"/>
              </w:rPr>
              <w:t xml:space="preserve">500 </w:t>
            </w:r>
            <w:r w:rsidR="004511FA">
              <w:rPr>
                <w:b/>
                <w:szCs w:val="18"/>
                <w:lang w:val="it-IT"/>
              </w:rPr>
              <w:t xml:space="preserve">1_ </w:t>
            </w:r>
            <w:r w:rsidR="004511FA" w:rsidRPr="00693930">
              <w:rPr>
                <w:b/>
                <w:szCs w:val="18"/>
                <w:lang w:val="it-IT"/>
              </w:rPr>
              <w:t>$</w:t>
            </w:r>
            <w:r w:rsidR="004511FA">
              <w:rPr>
                <w:b/>
                <w:szCs w:val="18"/>
                <w:lang w:val="it-IT"/>
              </w:rPr>
              <w:t>a</w:t>
            </w:r>
            <w:r w:rsidR="004511FA" w:rsidRPr="0054213F">
              <w:rPr>
                <w:b/>
                <w:bCs/>
                <w:szCs w:val="18"/>
                <w:lang w:val="fr-CH"/>
              </w:rPr>
              <w:t xml:space="preserve"> </w:t>
            </w:r>
            <w:r w:rsidRPr="0054213F">
              <w:rPr>
                <w:bCs/>
                <w:szCs w:val="18"/>
                <w:lang w:val="fr-CH"/>
              </w:rPr>
              <w:t>Čajkovskij, Pëtr Il</w:t>
            </w:r>
            <w:r w:rsidRPr="0054213F">
              <w:rPr>
                <w:rFonts w:ascii="Arial" w:hAnsi="Arial" w:cs="Arial"/>
                <w:bCs/>
                <w:szCs w:val="18"/>
                <w:lang w:val="fr-CH"/>
              </w:rPr>
              <w:t>ʹ</w:t>
            </w:r>
            <w:r w:rsidRPr="0054213F">
              <w:rPr>
                <w:bCs/>
                <w:szCs w:val="18"/>
                <w:lang w:val="fr-CH"/>
              </w:rPr>
              <w:t>i</w:t>
            </w:r>
            <w:r w:rsidRPr="0054213F">
              <w:rPr>
                <w:rFonts w:cs="Verdana"/>
                <w:bCs/>
                <w:szCs w:val="18"/>
                <w:lang w:val="fr-CH"/>
              </w:rPr>
              <w:t xml:space="preserve">č </w:t>
            </w:r>
            <w:r w:rsidRPr="0054213F">
              <w:rPr>
                <w:rFonts w:cs="Verdana"/>
                <w:b/>
                <w:bCs/>
                <w:szCs w:val="18"/>
                <w:lang w:val="fr-CH"/>
              </w:rPr>
              <w:t>$d</w:t>
            </w:r>
            <w:r w:rsidRPr="0054213F">
              <w:rPr>
                <w:rFonts w:cs="Verdana"/>
                <w:bCs/>
                <w:szCs w:val="18"/>
                <w:lang w:val="fr-CH"/>
              </w:rPr>
              <w:t xml:space="preserve"> 1840-1893 </w:t>
            </w:r>
            <w:r w:rsidRPr="0054213F">
              <w:rPr>
                <w:b/>
                <w:bCs/>
                <w:szCs w:val="18"/>
                <w:lang w:val="fr-CH"/>
              </w:rPr>
              <w:t>$4</w:t>
            </w:r>
            <w:r w:rsidRPr="0054213F">
              <w:rPr>
                <w:bCs/>
                <w:szCs w:val="18"/>
                <w:lang w:val="fr-CH"/>
              </w:rPr>
              <w:t xml:space="preserve">kom1 </w:t>
            </w:r>
            <w:r w:rsidRPr="0054213F">
              <w:rPr>
                <w:b/>
                <w:szCs w:val="18"/>
                <w:lang w:val="fr-CH"/>
              </w:rPr>
              <w:t>$</w:t>
            </w:r>
            <w:r w:rsidR="004511FA">
              <w:rPr>
                <w:b/>
                <w:szCs w:val="18"/>
                <w:lang w:val="fr-CH"/>
              </w:rPr>
              <w:t>1</w:t>
            </w:r>
            <w:r w:rsidRPr="0054213F">
              <w:rPr>
                <w:szCs w:val="18"/>
                <w:lang w:val="fr-CH"/>
              </w:rPr>
              <w:t xml:space="preserve"> (DE-588)…</w:t>
            </w:r>
          </w:p>
        </w:tc>
      </w:tr>
    </w:tbl>
    <w:p w14:paraId="5EFFF7AC" w14:textId="77777777" w:rsidR="008F4D83" w:rsidRDefault="008F4D83" w:rsidP="008F4D83"/>
    <w:p w14:paraId="1CCD7241" w14:textId="77777777" w:rsidR="008F4D83" w:rsidRDefault="008F4D83">
      <w:r>
        <w:br w:type="page"/>
      </w:r>
    </w:p>
    <w:tbl>
      <w:tblPr>
        <w:tblStyle w:val="Tabellenraster"/>
        <w:tblW w:w="9072" w:type="dxa"/>
        <w:tblInd w:w="137" w:type="dxa"/>
        <w:tblLook w:val="04A0" w:firstRow="1" w:lastRow="0" w:firstColumn="1" w:lastColumn="0" w:noHBand="0" w:noVBand="1"/>
      </w:tblPr>
      <w:tblGrid>
        <w:gridCol w:w="9072"/>
      </w:tblGrid>
      <w:tr w:rsidR="008C2144" w14:paraId="008ADBCE" w14:textId="77777777" w:rsidTr="008F4D83">
        <w:tc>
          <w:tcPr>
            <w:tcW w:w="9072" w:type="dxa"/>
            <w:shd w:val="clear" w:color="auto" w:fill="FEE6D5" w:themeFill="accent6" w:themeFillTint="33"/>
          </w:tcPr>
          <w:p w14:paraId="10A4E941" w14:textId="77777777" w:rsidR="008C2144" w:rsidRDefault="008C2144" w:rsidP="008C2144">
            <w:pPr>
              <w:spacing w:line="260" w:lineRule="exact"/>
              <w:rPr>
                <w:bCs/>
              </w:rPr>
            </w:pPr>
            <w:r>
              <w:rPr>
                <w:bCs/>
              </w:rPr>
              <w:lastRenderedPageBreak/>
              <w:t>Alma</w:t>
            </w:r>
          </w:p>
          <w:p w14:paraId="21951A96" w14:textId="77777777" w:rsidR="008C2144" w:rsidRPr="006D3116" w:rsidRDefault="008C2144" w:rsidP="008C2144">
            <w:pPr>
              <w:spacing w:line="260" w:lineRule="exact"/>
            </w:pPr>
          </w:p>
          <w:p w14:paraId="7029BA44" w14:textId="77777777" w:rsidR="008C2144" w:rsidRDefault="008C2144" w:rsidP="008C2144">
            <w:pPr>
              <w:pStyle w:val="KeinLeerraum"/>
              <w:rPr>
                <w:rFonts w:ascii="Verdana" w:hAnsi="Verdana"/>
                <w:sz w:val="18"/>
                <w:szCs w:val="18"/>
                <w:lang w:val="it-IT"/>
              </w:rPr>
            </w:pPr>
            <w:r w:rsidRPr="00CC4780">
              <w:rPr>
                <w:rFonts w:ascii="Verdana" w:hAnsi="Verdana"/>
                <w:b/>
                <w:sz w:val="18"/>
                <w:szCs w:val="18"/>
                <w:lang w:val="it-IT"/>
              </w:rPr>
              <w:t>1</w:t>
            </w:r>
            <w:r>
              <w:rPr>
                <w:rFonts w:ascii="Verdana" w:hAnsi="Verdana"/>
                <w:b/>
                <w:sz w:val="18"/>
                <w:szCs w:val="18"/>
                <w:lang w:val="it-IT"/>
              </w:rPr>
              <w:t>0</w:t>
            </w:r>
            <w:r w:rsidRPr="00CC4780">
              <w:rPr>
                <w:rFonts w:ascii="Verdana" w:hAnsi="Verdana"/>
                <w:b/>
                <w:sz w:val="18"/>
                <w:szCs w:val="18"/>
                <w:lang w:val="it-IT"/>
              </w:rPr>
              <w:t>0</w:t>
            </w:r>
            <w:r w:rsidRPr="00CC4780">
              <w:rPr>
                <w:rFonts w:ascii="Verdana" w:hAnsi="Verdana"/>
                <w:sz w:val="18"/>
                <w:szCs w:val="18"/>
                <w:lang w:val="it-IT"/>
              </w:rPr>
              <w:t xml:space="preserve"> </w:t>
            </w:r>
            <w:r>
              <w:rPr>
                <w:rFonts w:ascii="Verdana" w:hAnsi="Verdana"/>
                <w:b/>
                <w:sz w:val="18"/>
                <w:szCs w:val="18"/>
                <w:lang w:val="it-IT"/>
              </w:rPr>
              <w:t xml:space="preserve">1   </w:t>
            </w:r>
            <w:r w:rsidRPr="00693930">
              <w:rPr>
                <w:rFonts w:ascii="Verdana" w:hAnsi="Verdana"/>
                <w:b/>
                <w:sz w:val="18"/>
                <w:szCs w:val="18"/>
                <w:lang w:val="it-IT"/>
              </w:rPr>
              <w:t>$</w:t>
            </w:r>
            <w:r>
              <w:rPr>
                <w:rFonts w:ascii="Verdana" w:hAnsi="Verdana"/>
                <w:b/>
                <w:sz w:val="18"/>
                <w:szCs w:val="18"/>
                <w:lang w:val="it-IT"/>
              </w:rPr>
              <w:t>$a</w:t>
            </w:r>
            <w:r>
              <w:rPr>
                <w:rFonts w:ascii="Verdana" w:hAnsi="Verdana"/>
                <w:sz w:val="18"/>
                <w:szCs w:val="18"/>
                <w:lang w:val="it-IT"/>
              </w:rPr>
              <w:t xml:space="preserve"> </w:t>
            </w:r>
            <w:r w:rsidRPr="00CC4780">
              <w:rPr>
                <w:rFonts w:ascii="Verdana" w:hAnsi="Verdana"/>
                <w:sz w:val="18"/>
                <w:szCs w:val="18"/>
              </w:rPr>
              <w:t>Herzogenberg, Heinrich</w:t>
            </w:r>
            <w:r>
              <w:rPr>
                <w:rFonts w:ascii="Verdana" w:hAnsi="Verdana"/>
                <w:sz w:val="18"/>
                <w:szCs w:val="18"/>
              </w:rPr>
              <w:t xml:space="preserve"> &lt;&lt;</w:t>
            </w:r>
            <w:r w:rsidRPr="00CC4780">
              <w:rPr>
                <w:rFonts w:ascii="Verdana" w:hAnsi="Verdana"/>
                <w:sz w:val="18"/>
                <w:szCs w:val="18"/>
              </w:rPr>
              <w:t>von</w:t>
            </w:r>
            <w:r>
              <w:rPr>
                <w:rFonts w:ascii="Verdana" w:hAnsi="Verdana"/>
                <w:sz w:val="18"/>
                <w:szCs w:val="18"/>
              </w:rPr>
              <w:t xml:space="preserve">&gt;&gt; </w:t>
            </w:r>
            <w:r w:rsidRPr="00693930">
              <w:rPr>
                <w:rFonts w:ascii="Verdana" w:hAnsi="Verdana"/>
                <w:b/>
                <w:sz w:val="18"/>
                <w:szCs w:val="18"/>
              </w:rPr>
              <w:t>$</w:t>
            </w:r>
            <w:r>
              <w:rPr>
                <w:rFonts w:ascii="Verdana" w:hAnsi="Verdana"/>
                <w:b/>
                <w:sz w:val="18"/>
                <w:szCs w:val="18"/>
              </w:rPr>
              <w:t>$</w:t>
            </w:r>
            <w:r w:rsidRPr="00693930">
              <w:rPr>
                <w:rFonts w:ascii="Verdana" w:hAnsi="Verdana"/>
                <w:b/>
                <w:sz w:val="18"/>
                <w:szCs w:val="18"/>
              </w:rPr>
              <w:t>d</w:t>
            </w:r>
            <w:r>
              <w:rPr>
                <w:rFonts w:ascii="Verdana" w:hAnsi="Verdana"/>
                <w:sz w:val="18"/>
                <w:szCs w:val="18"/>
              </w:rPr>
              <w:t xml:space="preserve"> 1843-1900</w:t>
            </w:r>
            <w:r w:rsidRPr="00CC4780">
              <w:rPr>
                <w:rFonts w:ascii="Verdana" w:hAnsi="Verdana"/>
                <w:sz w:val="18"/>
                <w:szCs w:val="18"/>
                <w:lang w:val="it-IT"/>
              </w:rPr>
              <w:t xml:space="preserve"> </w:t>
            </w:r>
            <w:r w:rsidRPr="00693930">
              <w:rPr>
                <w:rFonts w:ascii="Verdana" w:hAnsi="Verdana"/>
                <w:b/>
                <w:sz w:val="18"/>
                <w:szCs w:val="18"/>
                <w:lang w:val="it-IT"/>
              </w:rPr>
              <w:t>$</w:t>
            </w:r>
            <w:r>
              <w:rPr>
                <w:rFonts w:ascii="Verdana" w:hAnsi="Verdana"/>
                <w:b/>
                <w:sz w:val="18"/>
                <w:szCs w:val="18"/>
                <w:lang w:val="it-IT"/>
              </w:rPr>
              <w:t>$</w:t>
            </w:r>
            <w:r w:rsidRPr="00693930">
              <w:rPr>
                <w:rFonts w:ascii="Verdana" w:hAnsi="Verdana"/>
                <w:b/>
                <w:sz w:val="18"/>
                <w:szCs w:val="18"/>
                <w:lang w:val="it-IT"/>
              </w:rPr>
              <w:t>t</w:t>
            </w:r>
            <w:r>
              <w:rPr>
                <w:rFonts w:ascii="Verdana" w:hAnsi="Verdana"/>
                <w:sz w:val="18"/>
                <w:szCs w:val="18"/>
                <w:lang w:val="it-IT"/>
              </w:rPr>
              <w:t xml:space="preserve"> </w:t>
            </w:r>
            <w:r w:rsidRPr="00CC4780">
              <w:rPr>
                <w:rFonts w:ascii="Verdana" w:hAnsi="Verdana"/>
                <w:sz w:val="18"/>
                <w:szCs w:val="18"/>
                <w:lang w:val="it-IT"/>
              </w:rPr>
              <w:t>Notturni</w:t>
            </w:r>
            <w:r>
              <w:rPr>
                <w:rFonts w:ascii="Verdana" w:hAnsi="Verdana"/>
                <w:sz w:val="18"/>
                <w:szCs w:val="18"/>
                <w:lang w:val="it-IT"/>
              </w:rPr>
              <w:t xml:space="preserve"> </w:t>
            </w:r>
            <w:r w:rsidRPr="00CC4780">
              <w:rPr>
                <w:rFonts w:ascii="Verdana" w:hAnsi="Verdana"/>
                <w:b/>
                <w:sz w:val="18"/>
                <w:szCs w:val="18"/>
                <w:lang w:val="it-IT"/>
              </w:rPr>
              <w:t>$</w:t>
            </w:r>
            <w:r>
              <w:rPr>
                <w:rFonts w:ascii="Verdana" w:hAnsi="Verdana"/>
                <w:b/>
                <w:sz w:val="18"/>
                <w:szCs w:val="18"/>
                <w:lang w:val="it-IT"/>
              </w:rPr>
              <w:t>$</w:t>
            </w:r>
            <w:r w:rsidRPr="00CC4780">
              <w:rPr>
                <w:rFonts w:ascii="Verdana" w:hAnsi="Verdana"/>
                <w:b/>
                <w:sz w:val="18"/>
                <w:szCs w:val="18"/>
                <w:lang w:val="it-IT"/>
              </w:rPr>
              <w:t>m</w:t>
            </w:r>
            <w:r>
              <w:rPr>
                <w:rFonts w:ascii="Verdana" w:hAnsi="Verdana"/>
                <w:b/>
                <w:sz w:val="18"/>
                <w:szCs w:val="18"/>
                <w:lang w:val="it-IT"/>
              </w:rPr>
              <w:t xml:space="preserve"> </w:t>
            </w:r>
            <w:r w:rsidRPr="00CC4780">
              <w:rPr>
                <w:rFonts w:ascii="Verdana" w:hAnsi="Verdana"/>
                <w:sz w:val="18"/>
                <w:szCs w:val="18"/>
                <w:lang w:val="it-IT"/>
              </w:rPr>
              <w:t xml:space="preserve">Singstimme </w:t>
            </w:r>
          </w:p>
          <w:p w14:paraId="0BDBB160" w14:textId="77777777" w:rsidR="008C2144" w:rsidRPr="00CC4780" w:rsidRDefault="008C2144" w:rsidP="008C2144">
            <w:pPr>
              <w:pStyle w:val="KeinLeerraum"/>
              <w:ind w:firstLine="768"/>
              <w:rPr>
                <w:rFonts w:ascii="Verdana" w:hAnsi="Verdana"/>
                <w:sz w:val="18"/>
                <w:szCs w:val="18"/>
                <w:lang w:val="it-IT"/>
              </w:rPr>
            </w:pPr>
            <w:r w:rsidRPr="00CC4780">
              <w:rPr>
                <w:rFonts w:ascii="Verdana" w:hAnsi="Verdana"/>
                <w:sz w:val="18"/>
                <w:szCs w:val="18"/>
                <w:lang w:val="it-IT"/>
              </w:rPr>
              <w:t>(4)</w:t>
            </w:r>
            <w:r>
              <w:rPr>
                <w:rFonts w:ascii="Verdana" w:hAnsi="Verdana"/>
                <w:sz w:val="18"/>
                <w:szCs w:val="18"/>
                <w:lang w:val="it-IT"/>
              </w:rPr>
              <w:t xml:space="preserve"> </w:t>
            </w:r>
            <w:r w:rsidRPr="00693930">
              <w:rPr>
                <w:rFonts w:ascii="Verdana" w:hAnsi="Verdana"/>
                <w:b/>
                <w:sz w:val="18"/>
                <w:szCs w:val="18"/>
                <w:lang w:val="it-IT"/>
              </w:rPr>
              <w:t>$</w:t>
            </w:r>
            <w:r>
              <w:rPr>
                <w:rFonts w:ascii="Verdana" w:hAnsi="Verdana"/>
                <w:b/>
                <w:sz w:val="18"/>
                <w:szCs w:val="18"/>
                <w:lang w:val="it-IT"/>
              </w:rPr>
              <w:t>$</w:t>
            </w:r>
            <w:r w:rsidRPr="00693930">
              <w:rPr>
                <w:rFonts w:ascii="Verdana" w:hAnsi="Verdana"/>
                <w:b/>
                <w:sz w:val="18"/>
                <w:szCs w:val="18"/>
                <w:lang w:val="it-IT"/>
              </w:rPr>
              <w:t>m</w:t>
            </w:r>
            <w:r>
              <w:rPr>
                <w:rFonts w:ascii="Verdana" w:hAnsi="Verdana"/>
                <w:sz w:val="18"/>
                <w:szCs w:val="18"/>
                <w:lang w:val="it-IT"/>
              </w:rPr>
              <w:t xml:space="preserve"> </w:t>
            </w:r>
            <w:r w:rsidRPr="00CC4780">
              <w:rPr>
                <w:rFonts w:ascii="Verdana" w:hAnsi="Verdana"/>
                <w:sz w:val="18"/>
                <w:szCs w:val="18"/>
                <w:lang w:val="it-IT"/>
              </w:rPr>
              <w:t>Klavier</w:t>
            </w:r>
            <w:r>
              <w:rPr>
                <w:rFonts w:ascii="Verdana" w:hAnsi="Verdana"/>
                <w:sz w:val="18"/>
                <w:szCs w:val="18"/>
                <w:lang w:val="it-IT"/>
              </w:rPr>
              <w:t xml:space="preserve"> </w:t>
            </w:r>
            <w:r w:rsidRPr="00CC4780">
              <w:rPr>
                <w:rFonts w:ascii="Verdana" w:hAnsi="Verdana"/>
                <w:b/>
                <w:sz w:val="18"/>
                <w:szCs w:val="18"/>
                <w:lang w:val="it-IT"/>
              </w:rPr>
              <w:t>$</w:t>
            </w:r>
            <w:r>
              <w:rPr>
                <w:rFonts w:ascii="Verdana" w:hAnsi="Verdana"/>
                <w:b/>
                <w:sz w:val="18"/>
                <w:szCs w:val="18"/>
                <w:lang w:val="it-IT"/>
              </w:rPr>
              <w:t>$</w:t>
            </w:r>
            <w:r w:rsidRPr="00CC4780">
              <w:rPr>
                <w:rFonts w:ascii="Verdana" w:hAnsi="Verdana"/>
                <w:b/>
                <w:sz w:val="18"/>
                <w:szCs w:val="18"/>
                <w:lang w:val="it-IT"/>
              </w:rPr>
              <w:t>n</w:t>
            </w:r>
            <w:r>
              <w:rPr>
                <w:rFonts w:ascii="Verdana" w:hAnsi="Verdana"/>
                <w:b/>
                <w:sz w:val="18"/>
                <w:szCs w:val="18"/>
                <w:lang w:val="it-IT"/>
              </w:rPr>
              <w:t xml:space="preserve"> </w:t>
            </w:r>
            <w:r w:rsidRPr="00CC4780">
              <w:rPr>
                <w:rFonts w:ascii="Verdana" w:hAnsi="Verdana"/>
                <w:sz w:val="18"/>
                <w:szCs w:val="18"/>
                <w:lang w:val="it-IT"/>
              </w:rPr>
              <w:t>op. 22</w:t>
            </w:r>
          </w:p>
          <w:p w14:paraId="06306E4B" w14:textId="77777777" w:rsidR="008C2144" w:rsidRPr="008C2144" w:rsidRDefault="008C2144" w:rsidP="008C2144">
            <w:pPr>
              <w:pStyle w:val="KeinLeerraum"/>
              <w:rPr>
                <w:rFonts w:ascii="Verdana" w:hAnsi="Verdana"/>
                <w:sz w:val="18"/>
                <w:szCs w:val="18"/>
                <w:lang w:val="en-US"/>
              </w:rPr>
            </w:pPr>
            <w:r w:rsidRPr="009D7A83">
              <w:rPr>
                <w:rFonts w:ascii="Verdana" w:hAnsi="Verdana"/>
                <w:b/>
                <w:sz w:val="18"/>
                <w:szCs w:val="18"/>
                <w:lang w:val="de-DE"/>
              </w:rPr>
              <w:t>380</w:t>
            </w:r>
            <w:r w:rsidRPr="009D7A83">
              <w:rPr>
                <w:rFonts w:ascii="Verdana" w:hAnsi="Verdana"/>
                <w:sz w:val="18"/>
                <w:szCs w:val="18"/>
                <w:lang w:val="de-DE"/>
              </w:rPr>
              <w:t xml:space="preserve">      </w:t>
            </w:r>
            <w:r w:rsidRPr="00E84B68">
              <w:rPr>
                <w:rFonts w:ascii="Verdana" w:hAnsi="Verdana"/>
                <w:b/>
                <w:sz w:val="18"/>
                <w:szCs w:val="18"/>
                <w:lang w:val="fr-CH"/>
              </w:rPr>
              <w:t>$$0</w:t>
            </w:r>
            <w:r>
              <w:rPr>
                <w:rFonts w:ascii="Verdana" w:hAnsi="Verdana"/>
                <w:sz w:val="18"/>
                <w:szCs w:val="18"/>
                <w:lang w:val="fr-CH"/>
              </w:rPr>
              <w:t xml:space="preserve"> (DE-101)… </w:t>
            </w:r>
            <w:r w:rsidRPr="00E84B68">
              <w:rPr>
                <w:rFonts w:ascii="Verdana" w:hAnsi="Verdana"/>
                <w:b/>
                <w:sz w:val="18"/>
                <w:szCs w:val="18"/>
                <w:lang w:val="fr-CH"/>
              </w:rPr>
              <w:t>$$0</w:t>
            </w:r>
            <w:r>
              <w:rPr>
                <w:rFonts w:ascii="Verdana" w:hAnsi="Verdana"/>
                <w:sz w:val="18"/>
                <w:szCs w:val="18"/>
                <w:lang w:val="fr-CH"/>
              </w:rPr>
              <w:t xml:space="preserve"> (DE-588)… </w:t>
            </w:r>
            <w:r w:rsidRPr="009D7A83">
              <w:rPr>
                <w:rFonts w:ascii="Verdana" w:hAnsi="Verdana"/>
                <w:b/>
                <w:sz w:val="18"/>
                <w:szCs w:val="18"/>
                <w:lang w:val="fr-CH"/>
              </w:rPr>
              <w:t xml:space="preserve">$$0 </w:t>
            </w:r>
            <w:hyperlink r:id="rId101" w:history="1">
              <w:r w:rsidRPr="009D7A83">
                <w:rPr>
                  <w:rStyle w:val="Hyperlink"/>
                  <w:rFonts w:ascii="Verdana" w:hAnsi="Verdana"/>
                  <w:sz w:val="18"/>
                  <w:szCs w:val="18"/>
                  <w:lang w:val="fr-CH"/>
                </w:rPr>
                <w:t>https://d-nb.info/gnd/...</w:t>
              </w:r>
            </w:hyperlink>
            <w:r w:rsidRPr="009D7A83">
              <w:rPr>
                <w:rFonts w:ascii="Verdana" w:hAnsi="Verdana"/>
                <w:sz w:val="18"/>
                <w:szCs w:val="18"/>
                <w:lang w:val="fr-CH"/>
              </w:rPr>
              <w:t xml:space="preserve"> </w:t>
            </w:r>
            <w:r w:rsidRPr="00693930">
              <w:rPr>
                <w:rFonts w:ascii="Verdana" w:hAnsi="Verdana"/>
                <w:b/>
                <w:sz w:val="18"/>
                <w:szCs w:val="18"/>
                <w:lang w:val="en-US"/>
              </w:rPr>
              <w:t>$</w:t>
            </w:r>
            <w:r>
              <w:rPr>
                <w:rFonts w:ascii="Verdana" w:hAnsi="Verdana"/>
                <w:b/>
                <w:sz w:val="18"/>
                <w:szCs w:val="18"/>
                <w:lang w:val="en-US"/>
              </w:rPr>
              <w:t>$</w:t>
            </w:r>
            <w:r w:rsidRPr="00693930">
              <w:rPr>
                <w:rFonts w:ascii="Verdana" w:hAnsi="Verdana"/>
                <w:b/>
                <w:sz w:val="18"/>
                <w:szCs w:val="18"/>
                <w:lang w:val="en-US"/>
              </w:rPr>
              <w:t>a</w:t>
            </w:r>
            <w:r w:rsidRPr="00693930">
              <w:rPr>
                <w:rFonts w:ascii="Verdana" w:hAnsi="Verdana"/>
                <w:sz w:val="18"/>
                <w:szCs w:val="18"/>
                <w:lang w:val="en-US"/>
              </w:rPr>
              <w:t xml:space="preserve"> Notturno </w:t>
            </w:r>
            <w:r w:rsidRPr="008C2144">
              <w:rPr>
                <w:rFonts w:ascii="Verdana" w:hAnsi="Verdana"/>
                <w:b/>
                <w:sz w:val="18"/>
                <w:szCs w:val="18"/>
                <w:lang w:val="en-US"/>
              </w:rPr>
              <w:t xml:space="preserve">$$2 </w:t>
            </w:r>
            <w:r w:rsidRPr="008C2144">
              <w:rPr>
                <w:rFonts w:ascii="Verdana" w:hAnsi="Verdana"/>
                <w:sz w:val="18"/>
                <w:szCs w:val="18"/>
                <w:lang w:val="en-US"/>
              </w:rPr>
              <w:t>gnd</w:t>
            </w:r>
          </w:p>
          <w:p w14:paraId="0B03F27D" w14:textId="77777777" w:rsidR="008C2144" w:rsidRPr="008F4D83" w:rsidRDefault="008C2144" w:rsidP="008C2144">
            <w:pPr>
              <w:pStyle w:val="KeinLeerraum"/>
              <w:rPr>
                <w:rFonts w:ascii="Verdana" w:hAnsi="Verdana"/>
                <w:sz w:val="18"/>
                <w:szCs w:val="18"/>
                <w:lang w:val="en-US"/>
              </w:rPr>
            </w:pPr>
            <w:r w:rsidRPr="008F4D83">
              <w:rPr>
                <w:rFonts w:ascii="Verdana" w:hAnsi="Verdana"/>
                <w:b/>
                <w:sz w:val="18"/>
                <w:szCs w:val="18"/>
                <w:lang w:val="en-US"/>
              </w:rPr>
              <w:t>382</w:t>
            </w:r>
            <w:r w:rsidRPr="008F4D83">
              <w:rPr>
                <w:rFonts w:ascii="Verdana" w:hAnsi="Verdana"/>
                <w:sz w:val="18"/>
                <w:szCs w:val="18"/>
                <w:lang w:val="en-US"/>
              </w:rPr>
              <w:t xml:space="preserve">      </w:t>
            </w:r>
            <w:r w:rsidRPr="00E84B68">
              <w:rPr>
                <w:rFonts w:ascii="Verdana" w:hAnsi="Verdana"/>
                <w:b/>
                <w:sz w:val="18"/>
                <w:szCs w:val="18"/>
                <w:lang w:val="fr-CH"/>
              </w:rPr>
              <w:t>$$0</w:t>
            </w:r>
            <w:r>
              <w:rPr>
                <w:rFonts w:ascii="Verdana" w:hAnsi="Verdana"/>
                <w:sz w:val="18"/>
                <w:szCs w:val="18"/>
                <w:lang w:val="fr-CH"/>
              </w:rPr>
              <w:t xml:space="preserve"> (DE-101)… </w:t>
            </w:r>
            <w:r w:rsidRPr="00E84B68">
              <w:rPr>
                <w:rFonts w:ascii="Verdana" w:hAnsi="Verdana"/>
                <w:b/>
                <w:sz w:val="18"/>
                <w:szCs w:val="18"/>
                <w:lang w:val="fr-CH"/>
              </w:rPr>
              <w:t>$$0</w:t>
            </w:r>
            <w:r>
              <w:rPr>
                <w:rFonts w:ascii="Verdana" w:hAnsi="Verdana"/>
                <w:sz w:val="18"/>
                <w:szCs w:val="18"/>
                <w:lang w:val="fr-CH"/>
              </w:rPr>
              <w:t xml:space="preserve"> (DE-588)… </w:t>
            </w:r>
            <w:r w:rsidRPr="009D7A83">
              <w:rPr>
                <w:rFonts w:ascii="Verdana" w:hAnsi="Verdana"/>
                <w:b/>
                <w:sz w:val="18"/>
                <w:szCs w:val="18"/>
                <w:lang w:val="fr-CH"/>
              </w:rPr>
              <w:t xml:space="preserve">$$0 </w:t>
            </w:r>
            <w:hyperlink r:id="rId102" w:history="1">
              <w:r w:rsidRPr="009D7A83">
                <w:rPr>
                  <w:rStyle w:val="Hyperlink"/>
                  <w:rFonts w:ascii="Verdana" w:hAnsi="Verdana"/>
                  <w:sz w:val="18"/>
                  <w:szCs w:val="18"/>
                  <w:lang w:val="fr-CH"/>
                </w:rPr>
                <w:t>https://d-nb.info/gnd/...</w:t>
              </w:r>
            </w:hyperlink>
            <w:r w:rsidRPr="009D7A83">
              <w:rPr>
                <w:rFonts w:ascii="Verdana" w:hAnsi="Verdana"/>
                <w:sz w:val="18"/>
                <w:szCs w:val="18"/>
                <w:lang w:val="fr-CH"/>
              </w:rPr>
              <w:t xml:space="preserve"> </w:t>
            </w:r>
            <w:r w:rsidRPr="008F4D83">
              <w:rPr>
                <w:rFonts w:ascii="Verdana" w:hAnsi="Verdana"/>
                <w:b/>
                <w:sz w:val="18"/>
                <w:szCs w:val="18"/>
                <w:lang w:val="en-US"/>
              </w:rPr>
              <w:t>$$a</w:t>
            </w:r>
            <w:r w:rsidRPr="008F4D83">
              <w:rPr>
                <w:rFonts w:ascii="Verdana" w:hAnsi="Verdana"/>
                <w:sz w:val="18"/>
                <w:szCs w:val="18"/>
                <w:lang w:val="en-US"/>
              </w:rPr>
              <w:t xml:space="preserve"> Singstimme </w:t>
            </w:r>
            <w:r w:rsidRPr="008F4D83">
              <w:rPr>
                <w:rFonts w:ascii="Verdana" w:hAnsi="Verdana"/>
                <w:b/>
                <w:sz w:val="18"/>
                <w:szCs w:val="18"/>
                <w:lang w:val="en-US"/>
              </w:rPr>
              <w:t xml:space="preserve">$$n </w:t>
            </w:r>
            <w:r w:rsidRPr="008F4D83">
              <w:rPr>
                <w:rFonts w:ascii="Verdana" w:hAnsi="Verdana"/>
                <w:sz w:val="18"/>
                <w:szCs w:val="18"/>
                <w:lang w:val="en-US"/>
              </w:rPr>
              <w:t xml:space="preserve">4 </w:t>
            </w:r>
          </w:p>
          <w:p w14:paraId="317A6493" w14:textId="77777777" w:rsidR="008C2144" w:rsidRPr="008F4D83" w:rsidRDefault="008C2144" w:rsidP="008C2144">
            <w:pPr>
              <w:pStyle w:val="KeinLeerraum"/>
              <w:ind w:firstLine="768"/>
              <w:rPr>
                <w:rFonts w:ascii="Verdana" w:hAnsi="Verdana"/>
                <w:sz w:val="18"/>
                <w:szCs w:val="18"/>
                <w:lang w:val="en-US"/>
              </w:rPr>
            </w:pPr>
            <w:r w:rsidRPr="008F4D83">
              <w:rPr>
                <w:rFonts w:ascii="Verdana" w:hAnsi="Verdana"/>
                <w:b/>
                <w:sz w:val="18"/>
                <w:szCs w:val="18"/>
                <w:lang w:val="en-US"/>
              </w:rPr>
              <w:t xml:space="preserve">$$2 </w:t>
            </w:r>
            <w:r w:rsidRPr="008F4D83">
              <w:rPr>
                <w:rFonts w:ascii="Verdana" w:hAnsi="Verdana"/>
                <w:sz w:val="18"/>
                <w:szCs w:val="18"/>
                <w:lang w:val="en-US"/>
              </w:rPr>
              <w:t>gnd</w:t>
            </w:r>
          </w:p>
          <w:p w14:paraId="3F7139F6" w14:textId="77777777" w:rsidR="008C2144" w:rsidRPr="0054213F" w:rsidRDefault="008C2144" w:rsidP="008C2144">
            <w:pPr>
              <w:pStyle w:val="KeinLeerraum"/>
              <w:rPr>
                <w:rFonts w:ascii="Verdana" w:hAnsi="Verdana"/>
                <w:sz w:val="18"/>
                <w:szCs w:val="18"/>
                <w:lang w:val="fr-CH"/>
              </w:rPr>
            </w:pPr>
            <w:r w:rsidRPr="0054213F">
              <w:rPr>
                <w:rFonts w:ascii="Verdana" w:hAnsi="Verdana"/>
                <w:b/>
                <w:sz w:val="18"/>
                <w:szCs w:val="18"/>
                <w:lang w:val="fr-CH"/>
              </w:rPr>
              <w:t>382</w:t>
            </w:r>
            <w:r w:rsidRPr="0054213F">
              <w:rPr>
                <w:rFonts w:ascii="Verdana" w:hAnsi="Verdana"/>
                <w:sz w:val="18"/>
                <w:szCs w:val="18"/>
                <w:lang w:val="fr-CH"/>
              </w:rPr>
              <w:t xml:space="preserve">      </w:t>
            </w:r>
            <w:r w:rsidRPr="00E84B68">
              <w:rPr>
                <w:rFonts w:ascii="Verdana" w:hAnsi="Verdana"/>
                <w:b/>
                <w:sz w:val="18"/>
                <w:szCs w:val="18"/>
                <w:lang w:val="fr-CH"/>
              </w:rPr>
              <w:t>$$0</w:t>
            </w:r>
            <w:r>
              <w:rPr>
                <w:rFonts w:ascii="Verdana" w:hAnsi="Verdana"/>
                <w:sz w:val="18"/>
                <w:szCs w:val="18"/>
                <w:lang w:val="fr-CH"/>
              </w:rPr>
              <w:t xml:space="preserve"> (DE-101)… </w:t>
            </w:r>
            <w:r w:rsidRPr="00E84B68">
              <w:rPr>
                <w:rFonts w:ascii="Verdana" w:hAnsi="Verdana"/>
                <w:b/>
                <w:sz w:val="18"/>
                <w:szCs w:val="18"/>
                <w:lang w:val="fr-CH"/>
              </w:rPr>
              <w:t>$$0</w:t>
            </w:r>
            <w:r>
              <w:rPr>
                <w:rFonts w:ascii="Verdana" w:hAnsi="Verdana"/>
                <w:sz w:val="18"/>
                <w:szCs w:val="18"/>
                <w:lang w:val="fr-CH"/>
              </w:rPr>
              <w:t xml:space="preserve"> (DE-588)… </w:t>
            </w:r>
            <w:r w:rsidRPr="009D7A83">
              <w:rPr>
                <w:rFonts w:ascii="Verdana" w:hAnsi="Verdana"/>
                <w:b/>
                <w:sz w:val="18"/>
                <w:szCs w:val="18"/>
                <w:lang w:val="fr-CH"/>
              </w:rPr>
              <w:t xml:space="preserve">$$0 </w:t>
            </w:r>
            <w:hyperlink r:id="rId103" w:history="1">
              <w:r w:rsidRPr="009D7A83">
                <w:rPr>
                  <w:rStyle w:val="Hyperlink"/>
                  <w:rFonts w:ascii="Verdana" w:hAnsi="Verdana"/>
                  <w:sz w:val="18"/>
                  <w:szCs w:val="18"/>
                  <w:lang w:val="fr-CH"/>
                </w:rPr>
                <w:t>https://d-nb.info/gnd/...</w:t>
              </w:r>
            </w:hyperlink>
            <w:r w:rsidRPr="009D7A83">
              <w:rPr>
                <w:rFonts w:ascii="Verdana" w:hAnsi="Verdana"/>
                <w:sz w:val="18"/>
                <w:szCs w:val="18"/>
                <w:lang w:val="fr-CH"/>
              </w:rPr>
              <w:t xml:space="preserve"> </w:t>
            </w:r>
            <w:r w:rsidRPr="0054213F">
              <w:rPr>
                <w:rFonts w:ascii="Verdana" w:hAnsi="Verdana"/>
                <w:b/>
                <w:sz w:val="18"/>
                <w:szCs w:val="18"/>
                <w:lang w:val="fr-CH"/>
              </w:rPr>
              <w:t>$</w:t>
            </w:r>
            <w:r>
              <w:rPr>
                <w:rFonts w:ascii="Verdana" w:hAnsi="Verdana"/>
                <w:b/>
                <w:sz w:val="18"/>
                <w:szCs w:val="18"/>
                <w:lang w:val="fr-CH"/>
              </w:rPr>
              <w:t>$</w:t>
            </w:r>
            <w:r w:rsidRPr="0054213F">
              <w:rPr>
                <w:rFonts w:ascii="Verdana" w:hAnsi="Verdana"/>
                <w:b/>
                <w:sz w:val="18"/>
                <w:szCs w:val="18"/>
                <w:lang w:val="fr-CH"/>
              </w:rPr>
              <w:t>a</w:t>
            </w:r>
            <w:r w:rsidRPr="0054213F">
              <w:rPr>
                <w:rFonts w:ascii="Verdana" w:hAnsi="Verdana"/>
                <w:sz w:val="18"/>
                <w:szCs w:val="18"/>
                <w:lang w:val="fr-CH"/>
              </w:rPr>
              <w:t xml:space="preserve"> Klavier </w:t>
            </w:r>
            <w:r w:rsidRPr="008F4D83">
              <w:rPr>
                <w:rFonts w:ascii="Verdana" w:hAnsi="Verdana"/>
                <w:b/>
                <w:sz w:val="18"/>
                <w:szCs w:val="18"/>
                <w:lang w:val="en-US"/>
              </w:rPr>
              <w:t xml:space="preserve">$$2 </w:t>
            </w:r>
            <w:r w:rsidRPr="008F4D83">
              <w:rPr>
                <w:rFonts w:ascii="Verdana" w:hAnsi="Verdana"/>
                <w:sz w:val="18"/>
                <w:szCs w:val="18"/>
                <w:lang w:val="en-US"/>
              </w:rPr>
              <w:t>gnd</w:t>
            </w:r>
          </w:p>
          <w:p w14:paraId="75C9750B" w14:textId="77777777" w:rsidR="008C2144" w:rsidRPr="0054213F" w:rsidRDefault="008C2144" w:rsidP="008C2144">
            <w:pPr>
              <w:pStyle w:val="KeinLeerraum"/>
              <w:rPr>
                <w:rFonts w:ascii="Verdana" w:hAnsi="Verdana"/>
                <w:sz w:val="18"/>
                <w:szCs w:val="18"/>
                <w:lang w:val="fr-CH"/>
              </w:rPr>
            </w:pPr>
            <w:r w:rsidRPr="0054213F">
              <w:rPr>
                <w:rFonts w:ascii="Verdana" w:hAnsi="Verdana"/>
                <w:b/>
                <w:sz w:val="18"/>
                <w:szCs w:val="18"/>
                <w:lang w:val="fr-CH"/>
              </w:rPr>
              <w:t>382</w:t>
            </w:r>
            <w:r w:rsidRPr="0054213F">
              <w:rPr>
                <w:rFonts w:ascii="Verdana" w:hAnsi="Verdana"/>
                <w:sz w:val="18"/>
                <w:szCs w:val="18"/>
                <w:lang w:val="fr-CH"/>
              </w:rPr>
              <w:t xml:space="preserve">      </w:t>
            </w:r>
            <w:r w:rsidRPr="0054213F">
              <w:rPr>
                <w:rFonts w:ascii="Verdana" w:hAnsi="Verdana"/>
                <w:b/>
                <w:sz w:val="18"/>
                <w:szCs w:val="18"/>
                <w:lang w:val="fr-CH"/>
              </w:rPr>
              <w:t>$</w:t>
            </w:r>
            <w:r>
              <w:rPr>
                <w:rFonts w:ascii="Verdana" w:hAnsi="Verdana"/>
                <w:b/>
                <w:sz w:val="18"/>
                <w:szCs w:val="18"/>
                <w:lang w:val="fr-CH"/>
              </w:rPr>
              <w:t>$$</w:t>
            </w:r>
            <w:r w:rsidRPr="0054213F">
              <w:rPr>
                <w:rFonts w:ascii="Verdana" w:hAnsi="Verdana"/>
                <w:b/>
                <w:sz w:val="18"/>
                <w:szCs w:val="18"/>
                <w:lang w:val="fr-CH"/>
              </w:rPr>
              <w:t xml:space="preserve">s </w:t>
            </w:r>
            <w:r w:rsidRPr="0054213F">
              <w:rPr>
                <w:rFonts w:ascii="Verdana" w:hAnsi="Verdana"/>
                <w:sz w:val="18"/>
                <w:szCs w:val="18"/>
                <w:lang w:val="fr-CH"/>
              </w:rPr>
              <w:t>5</w:t>
            </w:r>
            <w:r>
              <w:rPr>
                <w:rFonts w:ascii="Verdana" w:hAnsi="Verdana"/>
                <w:sz w:val="18"/>
                <w:szCs w:val="18"/>
                <w:lang w:val="fr-CH"/>
              </w:rPr>
              <w:t xml:space="preserve"> </w:t>
            </w:r>
            <w:r w:rsidRPr="008F4D83">
              <w:rPr>
                <w:rFonts w:ascii="Verdana" w:hAnsi="Verdana"/>
                <w:b/>
                <w:sz w:val="18"/>
                <w:szCs w:val="18"/>
                <w:lang w:val="en-US"/>
              </w:rPr>
              <w:t xml:space="preserve">$$2 </w:t>
            </w:r>
            <w:r w:rsidRPr="008F4D83">
              <w:rPr>
                <w:rFonts w:ascii="Verdana" w:hAnsi="Verdana"/>
                <w:sz w:val="18"/>
                <w:szCs w:val="18"/>
                <w:lang w:val="en-US"/>
              </w:rPr>
              <w:t>gnd</w:t>
            </w:r>
          </w:p>
          <w:p w14:paraId="4C9C2FAA" w14:textId="77777777" w:rsidR="008C2144" w:rsidRDefault="008C2144" w:rsidP="008C2144">
            <w:pPr>
              <w:pStyle w:val="KeinLeerraum"/>
              <w:rPr>
                <w:rFonts w:ascii="Verdana" w:hAnsi="Verdana"/>
                <w:sz w:val="18"/>
                <w:szCs w:val="18"/>
              </w:rPr>
            </w:pPr>
            <w:r w:rsidRPr="00693930">
              <w:rPr>
                <w:rFonts w:ascii="Verdana" w:hAnsi="Verdana"/>
                <w:b/>
                <w:sz w:val="18"/>
                <w:szCs w:val="18"/>
                <w:lang w:val="de-DE"/>
              </w:rPr>
              <w:t>400</w:t>
            </w:r>
            <w:r w:rsidRPr="00693930">
              <w:rPr>
                <w:rFonts w:ascii="Verdana" w:hAnsi="Verdana"/>
                <w:sz w:val="18"/>
                <w:szCs w:val="18"/>
                <w:lang w:val="de-DE"/>
              </w:rPr>
              <w:t xml:space="preserve"> </w:t>
            </w:r>
            <w:r>
              <w:rPr>
                <w:rFonts w:ascii="Verdana" w:hAnsi="Verdana"/>
                <w:b/>
                <w:sz w:val="18"/>
                <w:szCs w:val="18"/>
                <w:lang w:val="it-IT"/>
              </w:rPr>
              <w:t xml:space="preserve">1   </w:t>
            </w:r>
            <w:r w:rsidRPr="00693930">
              <w:rPr>
                <w:rFonts w:ascii="Verdana" w:hAnsi="Verdana"/>
                <w:b/>
                <w:sz w:val="18"/>
                <w:szCs w:val="18"/>
                <w:lang w:val="it-IT"/>
              </w:rPr>
              <w:t>$</w:t>
            </w:r>
            <w:r>
              <w:rPr>
                <w:rFonts w:ascii="Verdana" w:hAnsi="Verdana"/>
                <w:b/>
                <w:sz w:val="18"/>
                <w:szCs w:val="18"/>
                <w:lang w:val="it-IT"/>
              </w:rPr>
              <w:t>$a</w:t>
            </w:r>
            <w:r w:rsidRPr="00693930">
              <w:rPr>
                <w:rFonts w:ascii="Verdana" w:hAnsi="Verdana"/>
                <w:b/>
                <w:sz w:val="18"/>
                <w:szCs w:val="18"/>
              </w:rPr>
              <w:t xml:space="preserve"> </w:t>
            </w:r>
            <w:r>
              <w:rPr>
                <w:rFonts w:ascii="Verdana" w:hAnsi="Verdana"/>
                <w:sz w:val="18"/>
                <w:szCs w:val="18"/>
              </w:rPr>
              <w:t>Herzogenberg, Heinrich &lt;&lt;</w:t>
            </w:r>
            <w:r w:rsidRPr="00CC4780">
              <w:rPr>
                <w:rFonts w:ascii="Verdana" w:hAnsi="Verdana"/>
                <w:sz w:val="18"/>
                <w:szCs w:val="18"/>
              </w:rPr>
              <w:t>von</w:t>
            </w:r>
            <w:r>
              <w:rPr>
                <w:rFonts w:ascii="Verdana" w:hAnsi="Verdana"/>
                <w:sz w:val="18"/>
                <w:szCs w:val="18"/>
              </w:rPr>
              <w:t xml:space="preserve">&gt;&gt; </w:t>
            </w:r>
            <w:r w:rsidRPr="00693930">
              <w:rPr>
                <w:rFonts w:ascii="Verdana" w:hAnsi="Verdana"/>
                <w:b/>
                <w:sz w:val="18"/>
                <w:szCs w:val="18"/>
              </w:rPr>
              <w:t>$</w:t>
            </w:r>
            <w:r>
              <w:rPr>
                <w:rFonts w:ascii="Verdana" w:hAnsi="Verdana"/>
                <w:b/>
                <w:sz w:val="18"/>
                <w:szCs w:val="18"/>
              </w:rPr>
              <w:t>$</w:t>
            </w:r>
            <w:r w:rsidRPr="00693930">
              <w:rPr>
                <w:rFonts w:ascii="Verdana" w:hAnsi="Verdana"/>
                <w:b/>
                <w:sz w:val="18"/>
                <w:szCs w:val="18"/>
              </w:rPr>
              <w:t>d</w:t>
            </w:r>
            <w:r>
              <w:rPr>
                <w:rFonts w:ascii="Verdana" w:hAnsi="Verdana"/>
                <w:sz w:val="18"/>
                <w:szCs w:val="18"/>
              </w:rPr>
              <w:t xml:space="preserve"> 1843-1900 </w:t>
            </w:r>
            <w:r w:rsidRPr="00693930">
              <w:rPr>
                <w:rFonts w:ascii="Verdana" w:hAnsi="Verdana"/>
                <w:b/>
                <w:sz w:val="18"/>
                <w:szCs w:val="18"/>
              </w:rPr>
              <w:t>$</w:t>
            </w:r>
            <w:r>
              <w:rPr>
                <w:rFonts w:ascii="Verdana" w:hAnsi="Verdana"/>
                <w:b/>
                <w:sz w:val="18"/>
                <w:szCs w:val="18"/>
              </w:rPr>
              <w:t>$</w:t>
            </w:r>
            <w:r w:rsidRPr="00693930">
              <w:rPr>
                <w:rFonts w:ascii="Verdana" w:hAnsi="Verdana"/>
                <w:b/>
                <w:sz w:val="18"/>
                <w:szCs w:val="18"/>
              </w:rPr>
              <w:t>t</w:t>
            </w:r>
            <w:r>
              <w:rPr>
                <w:rFonts w:ascii="Verdana" w:hAnsi="Verdana"/>
                <w:sz w:val="18"/>
                <w:szCs w:val="18"/>
              </w:rPr>
              <w:t xml:space="preserve"> </w:t>
            </w:r>
            <w:r w:rsidRPr="00693930">
              <w:rPr>
                <w:rFonts w:ascii="Verdana" w:hAnsi="Verdana"/>
                <w:sz w:val="18"/>
                <w:szCs w:val="18"/>
                <w:lang w:val="de-DE"/>
              </w:rPr>
              <w:t xml:space="preserve">Notturni </w:t>
            </w:r>
            <w:r w:rsidRPr="00693930">
              <w:rPr>
                <w:rFonts w:ascii="Verdana" w:hAnsi="Verdana"/>
                <w:b/>
                <w:sz w:val="18"/>
                <w:szCs w:val="18"/>
                <w:lang w:val="de-DE"/>
              </w:rPr>
              <w:t>$</w:t>
            </w:r>
            <w:r>
              <w:rPr>
                <w:rFonts w:ascii="Verdana" w:hAnsi="Verdana"/>
                <w:b/>
                <w:sz w:val="18"/>
                <w:szCs w:val="18"/>
                <w:lang w:val="de-DE"/>
              </w:rPr>
              <w:t>$</w:t>
            </w:r>
            <w:r w:rsidRPr="00693930">
              <w:rPr>
                <w:rFonts w:ascii="Verdana" w:hAnsi="Verdana"/>
                <w:b/>
                <w:sz w:val="18"/>
                <w:szCs w:val="18"/>
                <w:lang w:val="de-DE"/>
              </w:rPr>
              <w:t xml:space="preserve">m </w:t>
            </w:r>
            <w:r w:rsidRPr="00693930">
              <w:rPr>
                <w:rFonts w:ascii="Verdana" w:hAnsi="Verdana"/>
                <w:sz w:val="18"/>
                <w:szCs w:val="18"/>
                <w:lang w:val="de-DE"/>
              </w:rPr>
              <w:t xml:space="preserve">Singst. </w:t>
            </w:r>
            <w:r w:rsidRPr="00CC4780">
              <w:rPr>
                <w:rFonts w:ascii="Verdana" w:hAnsi="Verdana"/>
                <w:sz w:val="18"/>
                <w:szCs w:val="18"/>
              </w:rPr>
              <w:t xml:space="preserve">1 2 3 </w:t>
            </w:r>
          </w:p>
          <w:p w14:paraId="1EDD7296" w14:textId="77777777" w:rsidR="008C2144" w:rsidRPr="00CC4780" w:rsidRDefault="008C2144" w:rsidP="008C2144">
            <w:pPr>
              <w:pStyle w:val="KeinLeerraum"/>
              <w:ind w:firstLine="768"/>
              <w:rPr>
                <w:rFonts w:ascii="Verdana" w:hAnsi="Verdana"/>
                <w:sz w:val="18"/>
                <w:szCs w:val="18"/>
              </w:rPr>
            </w:pPr>
            <w:r w:rsidRPr="00CC4780">
              <w:rPr>
                <w:rFonts w:ascii="Verdana" w:hAnsi="Verdana"/>
                <w:sz w:val="18"/>
                <w:szCs w:val="18"/>
              </w:rPr>
              <w:t>4</w:t>
            </w:r>
            <w:r>
              <w:rPr>
                <w:rFonts w:ascii="Verdana" w:hAnsi="Verdana"/>
                <w:sz w:val="18"/>
                <w:szCs w:val="18"/>
              </w:rPr>
              <w:t xml:space="preserve"> </w:t>
            </w:r>
            <w:r w:rsidRPr="00CC4780">
              <w:rPr>
                <w:rFonts w:ascii="Verdana" w:hAnsi="Verdana"/>
                <w:b/>
                <w:sz w:val="18"/>
                <w:szCs w:val="18"/>
              </w:rPr>
              <w:t>$</w:t>
            </w:r>
            <w:r>
              <w:rPr>
                <w:rFonts w:ascii="Verdana" w:hAnsi="Verdana"/>
                <w:b/>
                <w:sz w:val="18"/>
                <w:szCs w:val="18"/>
              </w:rPr>
              <w:t>$</w:t>
            </w:r>
            <w:r w:rsidRPr="00CC4780">
              <w:rPr>
                <w:rFonts w:ascii="Verdana" w:hAnsi="Verdana"/>
                <w:b/>
                <w:sz w:val="18"/>
                <w:szCs w:val="18"/>
              </w:rPr>
              <w:t>m</w:t>
            </w:r>
            <w:r>
              <w:rPr>
                <w:rFonts w:ascii="Verdana" w:hAnsi="Verdana"/>
                <w:b/>
                <w:sz w:val="18"/>
                <w:szCs w:val="18"/>
              </w:rPr>
              <w:t xml:space="preserve"> </w:t>
            </w:r>
            <w:r w:rsidRPr="00CC4780">
              <w:rPr>
                <w:rFonts w:ascii="Verdana" w:hAnsi="Verdana"/>
                <w:sz w:val="18"/>
                <w:szCs w:val="18"/>
              </w:rPr>
              <w:t>Kl</w:t>
            </w:r>
            <w:r>
              <w:rPr>
                <w:rFonts w:ascii="Verdana" w:hAnsi="Verdana"/>
                <w:sz w:val="18"/>
                <w:szCs w:val="18"/>
              </w:rPr>
              <w:t xml:space="preserve"> </w:t>
            </w:r>
            <w:r w:rsidRPr="00693930">
              <w:rPr>
                <w:rFonts w:ascii="Verdana" w:hAnsi="Verdana"/>
                <w:b/>
                <w:sz w:val="18"/>
                <w:szCs w:val="18"/>
              </w:rPr>
              <w:t>$</w:t>
            </w:r>
            <w:r>
              <w:rPr>
                <w:rFonts w:ascii="Verdana" w:hAnsi="Verdana"/>
                <w:b/>
                <w:sz w:val="18"/>
                <w:szCs w:val="18"/>
              </w:rPr>
              <w:t>$</w:t>
            </w:r>
            <w:r w:rsidRPr="00693930">
              <w:rPr>
                <w:rFonts w:ascii="Verdana" w:hAnsi="Verdana"/>
                <w:b/>
                <w:sz w:val="18"/>
                <w:szCs w:val="18"/>
              </w:rPr>
              <w:t>n</w:t>
            </w:r>
            <w:r>
              <w:rPr>
                <w:rFonts w:ascii="Verdana" w:hAnsi="Verdana"/>
                <w:sz w:val="18"/>
                <w:szCs w:val="18"/>
              </w:rPr>
              <w:t xml:space="preserve"> </w:t>
            </w:r>
            <w:r w:rsidRPr="00CC4780">
              <w:rPr>
                <w:rFonts w:ascii="Verdana" w:hAnsi="Verdana"/>
                <w:sz w:val="18"/>
                <w:szCs w:val="18"/>
              </w:rPr>
              <w:t>op. 22</w:t>
            </w:r>
            <w:r>
              <w:rPr>
                <w:rFonts w:ascii="Verdana" w:hAnsi="Verdana"/>
                <w:sz w:val="18"/>
                <w:szCs w:val="18"/>
              </w:rPr>
              <w:t xml:space="preserve"> </w:t>
            </w:r>
            <w:r w:rsidRPr="00CC4780">
              <w:rPr>
                <w:rFonts w:ascii="Verdana" w:hAnsi="Verdana"/>
                <w:b/>
                <w:sz w:val="18"/>
                <w:szCs w:val="18"/>
              </w:rPr>
              <w:t>$</w:t>
            </w:r>
            <w:r>
              <w:rPr>
                <w:rFonts w:ascii="Verdana" w:hAnsi="Verdana"/>
                <w:b/>
                <w:sz w:val="18"/>
                <w:szCs w:val="18"/>
              </w:rPr>
              <w:t xml:space="preserve">$9 </w:t>
            </w:r>
            <w:r w:rsidRPr="009D7A83">
              <w:rPr>
                <w:rFonts w:ascii="Verdana" w:hAnsi="Verdana"/>
                <w:sz w:val="18"/>
                <w:szCs w:val="18"/>
              </w:rPr>
              <w:t>v:</w:t>
            </w:r>
            <w:r w:rsidRPr="005B4882">
              <w:rPr>
                <w:rFonts w:ascii="Verdana" w:hAnsi="Verdana"/>
                <w:sz w:val="18"/>
                <w:szCs w:val="18"/>
              </w:rPr>
              <w:t>R:EST nach RAK-M 2003</w:t>
            </w:r>
          </w:p>
          <w:p w14:paraId="3081B890" w14:textId="77777777" w:rsidR="008C2144" w:rsidRDefault="008C2144" w:rsidP="008C2144">
            <w:pPr>
              <w:pStyle w:val="KeinLeerraum"/>
              <w:rPr>
                <w:rFonts w:ascii="Verdana" w:hAnsi="Verdana"/>
                <w:sz w:val="18"/>
                <w:szCs w:val="18"/>
              </w:rPr>
            </w:pPr>
            <w:r w:rsidRPr="00CC4780">
              <w:rPr>
                <w:rFonts w:ascii="Verdana" w:hAnsi="Verdana"/>
                <w:b/>
                <w:sz w:val="18"/>
                <w:szCs w:val="18"/>
              </w:rPr>
              <w:t>500</w:t>
            </w:r>
            <w:r w:rsidRPr="00CC4780">
              <w:rPr>
                <w:rFonts w:ascii="Verdana" w:hAnsi="Verdana"/>
                <w:sz w:val="18"/>
                <w:szCs w:val="18"/>
              </w:rPr>
              <w:t xml:space="preserve"> </w:t>
            </w:r>
            <w:r>
              <w:rPr>
                <w:rFonts w:ascii="Verdana" w:hAnsi="Verdana"/>
                <w:b/>
                <w:sz w:val="18"/>
                <w:szCs w:val="18"/>
                <w:lang w:val="it-IT"/>
              </w:rPr>
              <w:t xml:space="preserve">1   </w:t>
            </w:r>
            <w:r w:rsidRPr="00E84B68">
              <w:rPr>
                <w:rFonts w:ascii="Verdana" w:hAnsi="Verdana"/>
                <w:b/>
                <w:sz w:val="18"/>
                <w:szCs w:val="18"/>
                <w:lang w:val="fr-CH"/>
              </w:rPr>
              <w:t>$$0</w:t>
            </w:r>
            <w:r>
              <w:rPr>
                <w:rFonts w:ascii="Verdana" w:hAnsi="Verdana"/>
                <w:sz w:val="18"/>
                <w:szCs w:val="18"/>
                <w:lang w:val="fr-CH"/>
              </w:rPr>
              <w:t xml:space="preserve"> (DE-101)… </w:t>
            </w:r>
            <w:r w:rsidRPr="00E84B68">
              <w:rPr>
                <w:rFonts w:ascii="Verdana" w:hAnsi="Verdana"/>
                <w:b/>
                <w:sz w:val="18"/>
                <w:szCs w:val="18"/>
                <w:lang w:val="fr-CH"/>
              </w:rPr>
              <w:t>$$0</w:t>
            </w:r>
            <w:r>
              <w:rPr>
                <w:rFonts w:ascii="Verdana" w:hAnsi="Verdana"/>
                <w:sz w:val="18"/>
                <w:szCs w:val="18"/>
                <w:lang w:val="fr-CH"/>
              </w:rPr>
              <w:t xml:space="preserve"> (DE-588)… </w:t>
            </w:r>
            <w:r w:rsidRPr="009D7A83">
              <w:rPr>
                <w:rFonts w:ascii="Verdana" w:hAnsi="Verdana"/>
                <w:b/>
                <w:sz w:val="18"/>
                <w:szCs w:val="18"/>
                <w:lang w:val="fr-CH"/>
              </w:rPr>
              <w:t xml:space="preserve">$$0 </w:t>
            </w:r>
            <w:hyperlink r:id="rId104" w:history="1">
              <w:r w:rsidRPr="009D7A83">
                <w:rPr>
                  <w:rStyle w:val="Hyperlink"/>
                  <w:rFonts w:ascii="Verdana" w:hAnsi="Verdana"/>
                  <w:sz w:val="18"/>
                  <w:szCs w:val="18"/>
                  <w:lang w:val="fr-CH"/>
                </w:rPr>
                <w:t>https://d-nb.info/gnd/...</w:t>
              </w:r>
            </w:hyperlink>
            <w:r w:rsidRPr="009D7A83">
              <w:rPr>
                <w:rFonts w:ascii="Verdana" w:hAnsi="Verdana"/>
                <w:sz w:val="18"/>
                <w:szCs w:val="18"/>
                <w:lang w:val="fr-CH"/>
              </w:rPr>
              <w:t xml:space="preserve"> </w:t>
            </w:r>
            <w:r w:rsidRPr="00693930">
              <w:rPr>
                <w:rFonts w:ascii="Verdana" w:hAnsi="Verdana"/>
                <w:b/>
                <w:sz w:val="18"/>
                <w:szCs w:val="18"/>
                <w:lang w:val="it-IT"/>
              </w:rPr>
              <w:t>$</w:t>
            </w:r>
            <w:r>
              <w:rPr>
                <w:rFonts w:ascii="Verdana" w:hAnsi="Verdana"/>
                <w:b/>
                <w:sz w:val="18"/>
                <w:szCs w:val="18"/>
                <w:lang w:val="it-IT"/>
              </w:rPr>
              <w:t>$a</w:t>
            </w:r>
            <w:r w:rsidRPr="00693930">
              <w:rPr>
                <w:rFonts w:ascii="Verdana" w:hAnsi="Verdana"/>
                <w:b/>
                <w:sz w:val="18"/>
                <w:szCs w:val="18"/>
              </w:rPr>
              <w:t xml:space="preserve"> </w:t>
            </w:r>
            <w:r>
              <w:rPr>
                <w:rFonts w:ascii="Verdana" w:hAnsi="Verdana"/>
                <w:sz w:val="18"/>
                <w:szCs w:val="18"/>
              </w:rPr>
              <w:t xml:space="preserve">Herzogenberg, </w:t>
            </w:r>
          </w:p>
          <w:p w14:paraId="7B923E81" w14:textId="77777777" w:rsidR="008C2144" w:rsidRDefault="008C2144" w:rsidP="008C2144">
            <w:pPr>
              <w:pStyle w:val="KeinLeerraum"/>
              <w:ind w:firstLine="768"/>
              <w:rPr>
                <w:rFonts w:ascii="Verdana" w:hAnsi="Verdana"/>
                <w:sz w:val="18"/>
                <w:szCs w:val="18"/>
                <w:lang w:val="fr-CH"/>
              </w:rPr>
            </w:pPr>
            <w:r>
              <w:rPr>
                <w:rFonts w:ascii="Verdana" w:hAnsi="Verdana"/>
                <w:sz w:val="18"/>
                <w:szCs w:val="18"/>
              </w:rPr>
              <w:t>Heinrich &lt;&lt;</w:t>
            </w:r>
            <w:r w:rsidRPr="00CC4780">
              <w:rPr>
                <w:rFonts w:ascii="Verdana" w:hAnsi="Verdana"/>
                <w:sz w:val="18"/>
                <w:szCs w:val="18"/>
              </w:rPr>
              <w:t>von</w:t>
            </w:r>
            <w:r>
              <w:rPr>
                <w:rFonts w:ascii="Verdana" w:hAnsi="Verdana"/>
                <w:sz w:val="18"/>
                <w:szCs w:val="18"/>
              </w:rPr>
              <w:t xml:space="preserve">&gt;&gt; </w:t>
            </w:r>
            <w:r w:rsidRPr="00693930">
              <w:rPr>
                <w:rFonts w:ascii="Verdana" w:hAnsi="Verdana"/>
                <w:b/>
                <w:sz w:val="18"/>
                <w:szCs w:val="18"/>
              </w:rPr>
              <w:t>$</w:t>
            </w:r>
            <w:r>
              <w:rPr>
                <w:rFonts w:ascii="Verdana" w:hAnsi="Verdana"/>
                <w:b/>
                <w:sz w:val="18"/>
                <w:szCs w:val="18"/>
              </w:rPr>
              <w:t>$</w:t>
            </w:r>
            <w:r w:rsidRPr="00693930">
              <w:rPr>
                <w:rFonts w:ascii="Verdana" w:hAnsi="Verdana"/>
                <w:b/>
                <w:sz w:val="18"/>
                <w:szCs w:val="18"/>
              </w:rPr>
              <w:t>d</w:t>
            </w:r>
            <w:r>
              <w:rPr>
                <w:rFonts w:ascii="Verdana" w:hAnsi="Verdana"/>
                <w:sz w:val="18"/>
                <w:szCs w:val="18"/>
              </w:rPr>
              <w:t xml:space="preserve"> 1843-1900 </w:t>
            </w:r>
            <w:r w:rsidRPr="00CC4780">
              <w:rPr>
                <w:rFonts w:ascii="Verdana" w:hAnsi="Verdana"/>
                <w:b/>
                <w:sz w:val="18"/>
                <w:szCs w:val="18"/>
              </w:rPr>
              <w:t>$</w:t>
            </w:r>
            <w:r>
              <w:rPr>
                <w:rFonts w:ascii="Verdana" w:hAnsi="Verdana"/>
                <w:b/>
                <w:sz w:val="18"/>
                <w:szCs w:val="18"/>
              </w:rPr>
              <w:t>$</w:t>
            </w:r>
            <w:r w:rsidRPr="00CC4780">
              <w:rPr>
                <w:rFonts w:ascii="Verdana" w:hAnsi="Verdana"/>
                <w:b/>
                <w:sz w:val="18"/>
                <w:szCs w:val="18"/>
              </w:rPr>
              <w:t>4</w:t>
            </w:r>
            <w:r>
              <w:rPr>
                <w:rFonts w:ascii="Verdana" w:hAnsi="Verdana"/>
                <w:b/>
                <w:sz w:val="18"/>
                <w:szCs w:val="18"/>
              </w:rPr>
              <w:t xml:space="preserve"> </w:t>
            </w:r>
            <w:r w:rsidRPr="00CC4780">
              <w:rPr>
                <w:rFonts w:ascii="Verdana" w:hAnsi="Verdana"/>
                <w:sz w:val="18"/>
                <w:szCs w:val="18"/>
              </w:rPr>
              <w:t>kom1</w:t>
            </w:r>
            <w:r>
              <w:rPr>
                <w:rFonts w:ascii="Verdana" w:hAnsi="Verdana"/>
                <w:sz w:val="18"/>
                <w:szCs w:val="18"/>
              </w:rPr>
              <w:t xml:space="preserve"> </w:t>
            </w:r>
            <w:r w:rsidRPr="009D7A83">
              <w:rPr>
                <w:rFonts w:ascii="Verdana" w:hAnsi="Verdana"/>
                <w:b/>
                <w:sz w:val="18"/>
                <w:szCs w:val="18"/>
                <w:lang w:val="fr-CH"/>
              </w:rPr>
              <w:t>$$4</w:t>
            </w:r>
            <w:r w:rsidRPr="004249E6">
              <w:rPr>
                <w:rFonts w:ascii="Verdana" w:hAnsi="Verdana"/>
                <w:sz w:val="18"/>
                <w:szCs w:val="18"/>
                <w:lang w:val="fr-CH"/>
              </w:rPr>
              <w:t xml:space="preserve"> </w:t>
            </w:r>
            <w:hyperlink r:id="rId105" w:history="1">
              <w:r w:rsidRPr="004249E6">
                <w:rPr>
                  <w:rStyle w:val="Hyperlink"/>
                  <w:rFonts w:ascii="Verdana" w:hAnsi="Verdana"/>
                  <w:sz w:val="18"/>
                  <w:szCs w:val="18"/>
                  <w:lang w:val="fr-CH"/>
                </w:rPr>
                <w:t>https://d-nb.info/</w:t>
              </w:r>
              <w:r w:rsidRPr="00FB0883">
                <w:rPr>
                  <w:rStyle w:val="Hyperlink"/>
                  <w:rFonts w:ascii="Verdana" w:hAnsi="Verdana"/>
                  <w:sz w:val="18"/>
                  <w:szCs w:val="18"/>
                  <w:lang w:val="fr-CH"/>
                </w:rPr>
                <w:t>standards/</w:t>
              </w:r>
            </w:hyperlink>
          </w:p>
          <w:p w14:paraId="3474E508" w14:textId="77777777" w:rsidR="008C2144" w:rsidRPr="008F4D83" w:rsidRDefault="008C2144" w:rsidP="008C2144">
            <w:pPr>
              <w:pStyle w:val="KeinLeerraum"/>
              <w:ind w:firstLine="768"/>
              <w:rPr>
                <w:rFonts w:ascii="Verdana" w:hAnsi="Verdana"/>
                <w:sz w:val="18"/>
                <w:szCs w:val="18"/>
                <w:lang w:val="fr-CH"/>
              </w:rPr>
            </w:pPr>
            <w:r w:rsidRPr="004249E6">
              <w:rPr>
                <w:rFonts w:ascii="Verdana" w:hAnsi="Verdana"/>
                <w:sz w:val="18"/>
                <w:szCs w:val="18"/>
                <w:lang w:val="fr-CH"/>
              </w:rPr>
              <w:t xml:space="preserve">elementset/gnd#firstComposer </w:t>
            </w:r>
            <w:r w:rsidRPr="009D7A83">
              <w:rPr>
                <w:rFonts w:ascii="Verdana" w:hAnsi="Verdana"/>
                <w:b/>
                <w:sz w:val="18"/>
                <w:szCs w:val="18"/>
                <w:lang w:val="fr-CH"/>
              </w:rPr>
              <w:t>$$w</w:t>
            </w:r>
            <w:r w:rsidRPr="004249E6">
              <w:rPr>
                <w:rFonts w:ascii="Verdana" w:hAnsi="Verdana"/>
                <w:sz w:val="18"/>
                <w:szCs w:val="18"/>
                <w:lang w:val="fr-CH"/>
              </w:rPr>
              <w:t xml:space="preserve"> r </w:t>
            </w:r>
            <w:r w:rsidRPr="009D7A83">
              <w:rPr>
                <w:rFonts w:ascii="Verdana" w:hAnsi="Verdana"/>
                <w:b/>
                <w:sz w:val="18"/>
                <w:szCs w:val="18"/>
                <w:lang w:val="fr-CH"/>
              </w:rPr>
              <w:t>$$i</w:t>
            </w:r>
            <w:r w:rsidRPr="004249E6">
              <w:rPr>
                <w:rFonts w:ascii="Verdana" w:hAnsi="Verdana"/>
                <w:sz w:val="18"/>
                <w:szCs w:val="18"/>
                <w:lang w:val="fr-CH"/>
              </w:rPr>
              <w:t xml:space="preserve"> Komponist1 </w:t>
            </w:r>
            <w:r w:rsidRPr="009D7A83">
              <w:rPr>
                <w:rFonts w:ascii="Verdana" w:hAnsi="Verdana"/>
                <w:b/>
                <w:sz w:val="18"/>
                <w:szCs w:val="18"/>
                <w:lang w:val="fr-CH"/>
              </w:rPr>
              <w:t>$$e</w:t>
            </w:r>
            <w:r w:rsidRPr="004249E6">
              <w:rPr>
                <w:rFonts w:ascii="Verdana" w:hAnsi="Verdana"/>
                <w:sz w:val="18"/>
                <w:szCs w:val="18"/>
                <w:lang w:val="fr-CH"/>
              </w:rPr>
              <w:t xml:space="preserve"> Komponist1</w:t>
            </w:r>
          </w:p>
          <w:p w14:paraId="03833BA7" w14:textId="77777777" w:rsidR="008C2144" w:rsidRPr="008F4D83" w:rsidRDefault="008C2144" w:rsidP="008C2144">
            <w:pPr>
              <w:pStyle w:val="KeinLeerraum"/>
              <w:rPr>
                <w:rFonts w:ascii="Verdana" w:hAnsi="Verdana"/>
                <w:sz w:val="18"/>
                <w:szCs w:val="18"/>
                <w:lang w:val="fr-CH"/>
              </w:rPr>
            </w:pPr>
          </w:p>
          <w:p w14:paraId="5C941DAE" w14:textId="77777777" w:rsidR="008C2144" w:rsidRPr="008F4D83" w:rsidRDefault="008C2144" w:rsidP="008C2144">
            <w:pPr>
              <w:pStyle w:val="KeinLeerraum"/>
              <w:rPr>
                <w:rFonts w:ascii="Verdana" w:hAnsi="Verdana"/>
                <w:sz w:val="18"/>
                <w:szCs w:val="18"/>
                <w:lang w:val="fr-CH"/>
              </w:rPr>
            </w:pPr>
          </w:p>
          <w:p w14:paraId="394375E7" w14:textId="77777777" w:rsidR="008C2144" w:rsidRPr="008F4D83" w:rsidRDefault="008C2144" w:rsidP="008C2144">
            <w:pPr>
              <w:tabs>
                <w:tab w:val="left" w:pos="567"/>
              </w:tabs>
              <w:rPr>
                <w:bCs/>
                <w:szCs w:val="18"/>
                <w:lang w:val="fr-CH"/>
              </w:rPr>
            </w:pPr>
            <w:r w:rsidRPr="008F4D83">
              <w:rPr>
                <w:b/>
                <w:bCs/>
                <w:szCs w:val="18"/>
                <w:lang w:val="fr-CH"/>
              </w:rPr>
              <w:t xml:space="preserve">100 </w:t>
            </w:r>
            <w:r>
              <w:rPr>
                <w:b/>
                <w:szCs w:val="18"/>
                <w:lang w:val="it-IT"/>
              </w:rPr>
              <w:t xml:space="preserve">1   </w:t>
            </w:r>
            <w:r w:rsidRPr="00693930">
              <w:rPr>
                <w:b/>
                <w:szCs w:val="18"/>
                <w:lang w:val="it-IT"/>
              </w:rPr>
              <w:t>$</w:t>
            </w:r>
            <w:r>
              <w:rPr>
                <w:b/>
                <w:szCs w:val="18"/>
                <w:lang w:val="it-IT"/>
              </w:rPr>
              <w:t>$a</w:t>
            </w:r>
            <w:r w:rsidRPr="008F4D83">
              <w:rPr>
                <w:b/>
                <w:bCs/>
                <w:szCs w:val="18"/>
                <w:lang w:val="fr-CH"/>
              </w:rPr>
              <w:t xml:space="preserve"> </w:t>
            </w:r>
            <w:r w:rsidRPr="008F4D83">
              <w:rPr>
                <w:bCs/>
                <w:szCs w:val="18"/>
                <w:lang w:val="fr-CH"/>
              </w:rPr>
              <w:t>Čajkovskij, Pëtr Il</w:t>
            </w:r>
            <w:r w:rsidRPr="008F4D83">
              <w:rPr>
                <w:rFonts w:ascii="Arial" w:hAnsi="Arial" w:cs="Arial"/>
                <w:bCs/>
                <w:szCs w:val="18"/>
                <w:lang w:val="fr-CH"/>
              </w:rPr>
              <w:t>ʹ</w:t>
            </w:r>
            <w:r w:rsidRPr="008F4D83">
              <w:rPr>
                <w:bCs/>
                <w:szCs w:val="18"/>
                <w:lang w:val="fr-CH"/>
              </w:rPr>
              <w:t>i</w:t>
            </w:r>
            <w:r w:rsidRPr="008F4D83">
              <w:rPr>
                <w:rFonts w:cs="Verdana"/>
                <w:bCs/>
                <w:szCs w:val="18"/>
                <w:lang w:val="fr-CH"/>
              </w:rPr>
              <w:t xml:space="preserve">č </w:t>
            </w:r>
            <w:r w:rsidRPr="008F4D83">
              <w:rPr>
                <w:rFonts w:cs="Verdana"/>
                <w:b/>
                <w:bCs/>
                <w:szCs w:val="18"/>
                <w:lang w:val="fr-CH"/>
              </w:rPr>
              <w:t>$</w:t>
            </w:r>
            <w:r>
              <w:rPr>
                <w:rFonts w:cs="Verdana"/>
                <w:b/>
                <w:bCs/>
                <w:szCs w:val="18"/>
                <w:lang w:val="fr-CH"/>
              </w:rPr>
              <w:t>$</w:t>
            </w:r>
            <w:r w:rsidRPr="008F4D83">
              <w:rPr>
                <w:rFonts w:cs="Verdana"/>
                <w:b/>
                <w:bCs/>
                <w:szCs w:val="18"/>
                <w:lang w:val="fr-CH"/>
              </w:rPr>
              <w:t>d</w:t>
            </w:r>
            <w:r w:rsidRPr="008F4D83">
              <w:rPr>
                <w:rFonts w:cs="Verdana"/>
                <w:bCs/>
                <w:szCs w:val="18"/>
                <w:lang w:val="fr-CH"/>
              </w:rPr>
              <w:t xml:space="preserve"> 1840-1893 </w:t>
            </w:r>
            <w:r w:rsidRPr="008F4D83">
              <w:rPr>
                <w:rFonts w:cs="Verdana"/>
                <w:b/>
                <w:bCs/>
                <w:szCs w:val="18"/>
                <w:lang w:val="fr-CH"/>
              </w:rPr>
              <w:t>$</w:t>
            </w:r>
            <w:r>
              <w:rPr>
                <w:rFonts w:cs="Verdana"/>
                <w:b/>
                <w:bCs/>
                <w:szCs w:val="18"/>
                <w:lang w:val="fr-CH"/>
              </w:rPr>
              <w:t>$</w:t>
            </w:r>
            <w:r w:rsidRPr="008F4D83">
              <w:rPr>
                <w:rFonts w:cs="Verdana"/>
                <w:b/>
                <w:bCs/>
                <w:szCs w:val="18"/>
                <w:lang w:val="fr-CH"/>
              </w:rPr>
              <w:t>t</w:t>
            </w:r>
            <w:r w:rsidRPr="008F4D83">
              <w:rPr>
                <w:rFonts w:cs="Verdana"/>
                <w:bCs/>
                <w:szCs w:val="18"/>
                <w:lang w:val="fr-CH"/>
              </w:rPr>
              <w:t xml:space="preserve"> </w:t>
            </w:r>
            <w:r w:rsidRPr="008F4D83">
              <w:rPr>
                <w:bCs/>
                <w:szCs w:val="18"/>
                <w:lang w:val="fr-CH"/>
              </w:rPr>
              <w:t>Lebedinoe ozero</w:t>
            </w:r>
          </w:p>
          <w:p w14:paraId="6C0EE2A7" w14:textId="77777777" w:rsidR="008C2144" w:rsidRDefault="008C2144" w:rsidP="008C2144">
            <w:pPr>
              <w:tabs>
                <w:tab w:val="left" w:pos="567"/>
              </w:tabs>
              <w:rPr>
                <w:bCs/>
                <w:szCs w:val="18"/>
                <w:lang w:val="fr-CH"/>
              </w:rPr>
            </w:pPr>
            <w:r w:rsidRPr="002437E3">
              <w:rPr>
                <w:b/>
                <w:bCs/>
                <w:szCs w:val="18"/>
                <w:lang w:val="fr-CH"/>
              </w:rPr>
              <w:t>380</w:t>
            </w:r>
            <w:r w:rsidRPr="002437E3">
              <w:rPr>
                <w:bCs/>
                <w:szCs w:val="18"/>
                <w:lang w:val="fr-CH"/>
              </w:rPr>
              <w:t xml:space="preserve"> </w:t>
            </w:r>
            <w:r>
              <w:rPr>
                <w:bCs/>
                <w:szCs w:val="18"/>
                <w:lang w:val="fr-CH"/>
              </w:rPr>
              <w:t xml:space="preserve">     </w:t>
            </w:r>
            <w:r w:rsidRPr="00E84B68">
              <w:rPr>
                <w:b/>
                <w:szCs w:val="18"/>
                <w:lang w:val="fr-CH"/>
              </w:rPr>
              <w:t>$$0</w:t>
            </w:r>
            <w:r>
              <w:rPr>
                <w:szCs w:val="18"/>
                <w:lang w:val="fr-CH"/>
              </w:rPr>
              <w:t xml:space="preserve"> (DE-101)… </w:t>
            </w:r>
            <w:r w:rsidRPr="00E84B68">
              <w:rPr>
                <w:b/>
                <w:szCs w:val="18"/>
                <w:lang w:val="fr-CH"/>
              </w:rPr>
              <w:t>$$0</w:t>
            </w:r>
            <w:r>
              <w:rPr>
                <w:szCs w:val="18"/>
                <w:lang w:val="fr-CH"/>
              </w:rPr>
              <w:t xml:space="preserve"> (DE-588)… </w:t>
            </w:r>
            <w:r w:rsidRPr="009D7A83">
              <w:rPr>
                <w:b/>
                <w:szCs w:val="18"/>
                <w:lang w:val="fr-CH"/>
              </w:rPr>
              <w:t xml:space="preserve">$$0 </w:t>
            </w:r>
            <w:hyperlink r:id="rId106" w:history="1">
              <w:r w:rsidRPr="009D7A83">
                <w:rPr>
                  <w:rStyle w:val="Hyperlink"/>
                  <w:szCs w:val="18"/>
                  <w:lang w:val="fr-CH"/>
                </w:rPr>
                <w:t>https://d-nb.info/gnd/...</w:t>
              </w:r>
            </w:hyperlink>
            <w:r w:rsidRPr="009D7A83">
              <w:rPr>
                <w:szCs w:val="18"/>
                <w:lang w:val="fr-CH"/>
              </w:rPr>
              <w:t xml:space="preserve"> </w:t>
            </w:r>
            <w:r w:rsidRPr="002437E3">
              <w:rPr>
                <w:b/>
                <w:bCs/>
                <w:szCs w:val="18"/>
                <w:lang w:val="fr-CH"/>
              </w:rPr>
              <w:t>$</w:t>
            </w:r>
            <w:r>
              <w:rPr>
                <w:b/>
                <w:bCs/>
                <w:szCs w:val="18"/>
                <w:lang w:val="fr-CH"/>
              </w:rPr>
              <w:t>$</w:t>
            </w:r>
            <w:r w:rsidRPr="002437E3">
              <w:rPr>
                <w:b/>
                <w:bCs/>
                <w:szCs w:val="18"/>
                <w:lang w:val="fr-CH"/>
              </w:rPr>
              <w:t>a</w:t>
            </w:r>
            <w:r w:rsidRPr="002437E3">
              <w:rPr>
                <w:bCs/>
                <w:szCs w:val="18"/>
                <w:lang w:val="fr-CH"/>
              </w:rPr>
              <w:t xml:space="preserve"> Ballettmusik </w:t>
            </w:r>
          </w:p>
          <w:p w14:paraId="121A024D" w14:textId="77777777" w:rsidR="008C2144" w:rsidRPr="002437E3" w:rsidRDefault="008C2144" w:rsidP="008C2144">
            <w:pPr>
              <w:tabs>
                <w:tab w:val="left" w:pos="567"/>
              </w:tabs>
              <w:ind w:firstLine="746"/>
              <w:rPr>
                <w:b/>
                <w:bCs/>
                <w:szCs w:val="18"/>
                <w:lang w:val="fr-CH"/>
              </w:rPr>
            </w:pPr>
            <w:r w:rsidRPr="008F4D83">
              <w:rPr>
                <w:b/>
                <w:szCs w:val="18"/>
                <w:lang w:val="fr-CH"/>
              </w:rPr>
              <w:t>$</w:t>
            </w:r>
            <w:r>
              <w:rPr>
                <w:b/>
                <w:szCs w:val="18"/>
                <w:lang w:val="fr-CH"/>
              </w:rPr>
              <w:t>$</w:t>
            </w:r>
            <w:r w:rsidRPr="008F4D83">
              <w:rPr>
                <w:b/>
                <w:szCs w:val="18"/>
                <w:lang w:val="fr-CH"/>
              </w:rPr>
              <w:t xml:space="preserve">2 </w:t>
            </w:r>
            <w:r w:rsidRPr="008F4D83">
              <w:rPr>
                <w:szCs w:val="18"/>
                <w:lang w:val="fr-CH"/>
              </w:rPr>
              <w:t>gnd</w:t>
            </w:r>
          </w:p>
          <w:p w14:paraId="0AD71187" w14:textId="77777777" w:rsidR="008C2144" w:rsidRPr="002437E3" w:rsidRDefault="008C2144" w:rsidP="008C2144">
            <w:pPr>
              <w:tabs>
                <w:tab w:val="left" w:pos="567"/>
              </w:tabs>
              <w:rPr>
                <w:b/>
                <w:bCs/>
                <w:szCs w:val="18"/>
                <w:lang w:val="fr-CH"/>
              </w:rPr>
            </w:pPr>
            <w:r w:rsidRPr="002437E3">
              <w:rPr>
                <w:b/>
                <w:bCs/>
                <w:szCs w:val="18"/>
                <w:lang w:val="fr-CH"/>
              </w:rPr>
              <w:t xml:space="preserve">400 </w:t>
            </w:r>
            <w:r>
              <w:rPr>
                <w:b/>
                <w:szCs w:val="18"/>
                <w:lang w:val="it-IT"/>
              </w:rPr>
              <w:t xml:space="preserve">1   </w:t>
            </w:r>
            <w:r w:rsidRPr="00693930">
              <w:rPr>
                <w:b/>
                <w:szCs w:val="18"/>
                <w:lang w:val="it-IT"/>
              </w:rPr>
              <w:t>$</w:t>
            </w:r>
            <w:r>
              <w:rPr>
                <w:b/>
                <w:szCs w:val="18"/>
                <w:lang w:val="it-IT"/>
              </w:rPr>
              <w:t>$a</w:t>
            </w:r>
            <w:r w:rsidRPr="002437E3">
              <w:rPr>
                <w:b/>
                <w:bCs/>
                <w:szCs w:val="18"/>
                <w:lang w:val="fr-CH"/>
              </w:rPr>
              <w:t xml:space="preserve"> </w:t>
            </w:r>
            <w:r w:rsidRPr="002437E3">
              <w:rPr>
                <w:bCs/>
                <w:szCs w:val="18"/>
                <w:lang w:val="fr-CH"/>
              </w:rPr>
              <w:t>Čajkovskij, Pëtr Il</w:t>
            </w:r>
            <w:r w:rsidRPr="002437E3">
              <w:rPr>
                <w:rFonts w:ascii="Arial" w:hAnsi="Arial" w:cs="Arial"/>
                <w:bCs/>
                <w:szCs w:val="18"/>
                <w:lang w:val="fr-CH"/>
              </w:rPr>
              <w:t>ʹ</w:t>
            </w:r>
            <w:r w:rsidRPr="002437E3">
              <w:rPr>
                <w:bCs/>
                <w:szCs w:val="18"/>
                <w:lang w:val="fr-CH"/>
              </w:rPr>
              <w:t>i</w:t>
            </w:r>
            <w:r w:rsidRPr="002437E3">
              <w:rPr>
                <w:rFonts w:cs="Verdana"/>
                <w:bCs/>
                <w:szCs w:val="18"/>
                <w:lang w:val="fr-CH"/>
              </w:rPr>
              <w:t xml:space="preserve">č </w:t>
            </w:r>
            <w:r w:rsidRPr="002437E3">
              <w:rPr>
                <w:rFonts w:cs="Verdana"/>
                <w:b/>
                <w:bCs/>
                <w:szCs w:val="18"/>
                <w:lang w:val="fr-CH"/>
              </w:rPr>
              <w:t>$</w:t>
            </w:r>
            <w:r>
              <w:rPr>
                <w:rFonts w:cs="Verdana"/>
                <w:b/>
                <w:bCs/>
                <w:szCs w:val="18"/>
                <w:lang w:val="fr-CH"/>
              </w:rPr>
              <w:t>$</w:t>
            </w:r>
            <w:r w:rsidRPr="002437E3">
              <w:rPr>
                <w:rFonts w:cs="Verdana"/>
                <w:b/>
                <w:bCs/>
                <w:szCs w:val="18"/>
                <w:lang w:val="fr-CH"/>
              </w:rPr>
              <w:t>d</w:t>
            </w:r>
            <w:r w:rsidRPr="002437E3">
              <w:rPr>
                <w:rFonts w:cs="Verdana"/>
                <w:bCs/>
                <w:szCs w:val="18"/>
                <w:lang w:val="fr-CH"/>
              </w:rPr>
              <w:t xml:space="preserve"> 1840-1893 </w:t>
            </w:r>
            <w:r w:rsidRPr="002437E3">
              <w:rPr>
                <w:rFonts w:cs="Verdana"/>
                <w:b/>
                <w:bCs/>
                <w:szCs w:val="18"/>
                <w:lang w:val="fr-CH"/>
              </w:rPr>
              <w:t>$</w:t>
            </w:r>
            <w:r>
              <w:rPr>
                <w:rFonts w:cs="Verdana"/>
                <w:b/>
                <w:bCs/>
                <w:szCs w:val="18"/>
                <w:lang w:val="fr-CH"/>
              </w:rPr>
              <w:t>$</w:t>
            </w:r>
            <w:r w:rsidRPr="002437E3">
              <w:rPr>
                <w:rFonts w:cs="Verdana"/>
                <w:b/>
                <w:bCs/>
                <w:szCs w:val="18"/>
                <w:lang w:val="fr-CH"/>
              </w:rPr>
              <w:t>t</w:t>
            </w:r>
            <w:r w:rsidRPr="002437E3">
              <w:rPr>
                <w:rFonts w:cs="Verdana"/>
                <w:bCs/>
                <w:szCs w:val="18"/>
                <w:lang w:val="fr-CH"/>
              </w:rPr>
              <w:t xml:space="preserve"> </w:t>
            </w:r>
            <w:r w:rsidRPr="002437E3">
              <w:rPr>
                <w:bCs/>
                <w:szCs w:val="18"/>
                <w:lang w:val="fr-CH"/>
              </w:rPr>
              <w:t>Swan lake</w:t>
            </w:r>
          </w:p>
          <w:p w14:paraId="77C81B71" w14:textId="77777777" w:rsidR="008C2144" w:rsidRPr="008F4D83" w:rsidRDefault="008C2144" w:rsidP="008C2144">
            <w:pPr>
              <w:tabs>
                <w:tab w:val="left" w:pos="567"/>
              </w:tabs>
              <w:rPr>
                <w:bCs/>
                <w:szCs w:val="18"/>
                <w:lang w:val="fr-CH"/>
              </w:rPr>
            </w:pPr>
            <w:r w:rsidRPr="008F4D83">
              <w:rPr>
                <w:b/>
                <w:bCs/>
                <w:szCs w:val="18"/>
                <w:lang w:val="fr-CH"/>
              </w:rPr>
              <w:t xml:space="preserve">400 </w:t>
            </w:r>
            <w:r>
              <w:rPr>
                <w:b/>
                <w:szCs w:val="18"/>
                <w:lang w:val="it-IT"/>
              </w:rPr>
              <w:t xml:space="preserve">1   </w:t>
            </w:r>
            <w:r w:rsidRPr="00693930">
              <w:rPr>
                <w:b/>
                <w:szCs w:val="18"/>
                <w:lang w:val="it-IT"/>
              </w:rPr>
              <w:t>$</w:t>
            </w:r>
            <w:r>
              <w:rPr>
                <w:b/>
                <w:szCs w:val="18"/>
                <w:lang w:val="it-IT"/>
              </w:rPr>
              <w:t>$a</w:t>
            </w:r>
            <w:r w:rsidRPr="008F4D83">
              <w:rPr>
                <w:b/>
                <w:bCs/>
                <w:szCs w:val="18"/>
                <w:lang w:val="fr-CH"/>
              </w:rPr>
              <w:t xml:space="preserve"> </w:t>
            </w:r>
            <w:r w:rsidRPr="008F4D83">
              <w:rPr>
                <w:bCs/>
                <w:szCs w:val="18"/>
                <w:lang w:val="fr-CH"/>
              </w:rPr>
              <w:t>Čajkovskij, Pëtr Il</w:t>
            </w:r>
            <w:r w:rsidRPr="008F4D83">
              <w:rPr>
                <w:rFonts w:ascii="Arial" w:hAnsi="Arial" w:cs="Arial"/>
                <w:bCs/>
                <w:szCs w:val="18"/>
                <w:lang w:val="fr-CH"/>
              </w:rPr>
              <w:t>ʹ</w:t>
            </w:r>
            <w:r w:rsidRPr="008F4D83">
              <w:rPr>
                <w:bCs/>
                <w:szCs w:val="18"/>
                <w:lang w:val="fr-CH"/>
              </w:rPr>
              <w:t>i</w:t>
            </w:r>
            <w:r w:rsidRPr="008F4D83">
              <w:rPr>
                <w:rFonts w:cs="Verdana"/>
                <w:bCs/>
                <w:szCs w:val="18"/>
                <w:lang w:val="fr-CH"/>
              </w:rPr>
              <w:t xml:space="preserve">č </w:t>
            </w:r>
            <w:r w:rsidRPr="008F4D83">
              <w:rPr>
                <w:rFonts w:cs="Verdana"/>
                <w:b/>
                <w:bCs/>
                <w:szCs w:val="18"/>
                <w:lang w:val="fr-CH"/>
              </w:rPr>
              <w:t>$</w:t>
            </w:r>
            <w:r>
              <w:rPr>
                <w:rFonts w:cs="Verdana"/>
                <w:b/>
                <w:bCs/>
                <w:szCs w:val="18"/>
                <w:lang w:val="fr-CH"/>
              </w:rPr>
              <w:t>$</w:t>
            </w:r>
            <w:r w:rsidRPr="008F4D83">
              <w:rPr>
                <w:rFonts w:cs="Verdana"/>
                <w:b/>
                <w:bCs/>
                <w:szCs w:val="18"/>
                <w:lang w:val="fr-CH"/>
              </w:rPr>
              <w:t>d</w:t>
            </w:r>
            <w:r w:rsidRPr="008F4D83">
              <w:rPr>
                <w:rFonts w:cs="Verdana"/>
                <w:bCs/>
                <w:szCs w:val="18"/>
                <w:lang w:val="fr-CH"/>
              </w:rPr>
              <w:t xml:space="preserve"> 1840-1893 </w:t>
            </w:r>
            <w:r w:rsidRPr="008F4D83">
              <w:rPr>
                <w:rFonts w:cs="Verdana"/>
                <w:b/>
                <w:bCs/>
                <w:szCs w:val="18"/>
                <w:lang w:val="fr-CH"/>
              </w:rPr>
              <w:t>$</w:t>
            </w:r>
            <w:r>
              <w:rPr>
                <w:rFonts w:cs="Verdana"/>
                <w:b/>
                <w:bCs/>
                <w:szCs w:val="18"/>
                <w:lang w:val="fr-CH"/>
              </w:rPr>
              <w:t>$</w:t>
            </w:r>
            <w:r w:rsidRPr="008F4D83">
              <w:rPr>
                <w:rFonts w:cs="Verdana"/>
                <w:b/>
                <w:bCs/>
                <w:szCs w:val="18"/>
                <w:lang w:val="fr-CH"/>
              </w:rPr>
              <w:t>t</w:t>
            </w:r>
            <w:r w:rsidRPr="008F4D83">
              <w:rPr>
                <w:rFonts w:cs="Verdana"/>
                <w:bCs/>
                <w:szCs w:val="18"/>
                <w:lang w:val="fr-CH"/>
              </w:rPr>
              <w:t xml:space="preserve"> </w:t>
            </w:r>
            <w:r w:rsidRPr="008F4D83">
              <w:rPr>
                <w:bCs/>
                <w:szCs w:val="18"/>
                <w:lang w:val="fr-CH"/>
              </w:rPr>
              <w:t xml:space="preserve">Schwanensee </w:t>
            </w:r>
            <w:r w:rsidRPr="008F4D83">
              <w:rPr>
                <w:b/>
                <w:bCs/>
                <w:szCs w:val="18"/>
                <w:lang w:val="fr-CH"/>
              </w:rPr>
              <w:t>$</w:t>
            </w:r>
            <w:r>
              <w:rPr>
                <w:b/>
                <w:bCs/>
                <w:szCs w:val="18"/>
                <w:lang w:val="fr-CH"/>
              </w:rPr>
              <w:t xml:space="preserve">$9 </w:t>
            </w:r>
            <w:r w:rsidRPr="008F4D83">
              <w:rPr>
                <w:bCs/>
                <w:szCs w:val="18"/>
                <w:lang w:val="fr-CH"/>
              </w:rPr>
              <w:t>v</w:t>
            </w:r>
            <w:r>
              <w:rPr>
                <w:bCs/>
                <w:szCs w:val="18"/>
                <w:lang w:val="fr-CH"/>
              </w:rPr>
              <w:t>:</w:t>
            </w:r>
            <w:r w:rsidRPr="008F4D83">
              <w:rPr>
                <w:bCs/>
                <w:szCs w:val="18"/>
                <w:lang w:val="fr-CH"/>
              </w:rPr>
              <w:t>R:ÖB-Alternative</w:t>
            </w:r>
          </w:p>
          <w:p w14:paraId="52D1AF1E" w14:textId="77777777" w:rsidR="008C2144" w:rsidRDefault="008C2144" w:rsidP="008C2144">
            <w:pPr>
              <w:rPr>
                <w:rFonts w:cs="Verdana"/>
                <w:bCs/>
                <w:szCs w:val="18"/>
                <w:lang w:val="fr-CH"/>
              </w:rPr>
            </w:pPr>
            <w:r w:rsidRPr="0054213F">
              <w:rPr>
                <w:b/>
                <w:bCs/>
                <w:szCs w:val="18"/>
                <w:lang w:val="fr-CH"/>
              </w:rPr>
              <w:t xml:space="preserve">500 </w:t>
            </w:r>
            <w:r>
              <w:rPr>
                <w:b/>
                <w:szCs w:val="18"/>
                <w:lang w:val="it-IT"/>
              </w:rPr>
              <w:t xml:space="preserve">1   </w:t>
            </w:r>
            <w:r w:rsidRPr="00E84B68">
              <w:rPr>
                <w:b/>
                <w:szCs w:val="18"/>
                <w:lang w:val="fr-CH"/>
              </w:rPr>
              <w:t>$$0</w:t>
            </w:r>
            <w:r>
              <w:rPr>
                <w:szCs w:val="18"/>
                <w:lang w:val="fr-CH"/>
              </w:rPr>
              <w:t xml:space="preserve"> (DE-101)… </w:t>
            </w:r>
            <w:r w:rsidRPr="00E84B68">
              <w:rPr>
                <w:b/>
                <w:szCs w:val="18"/>
                <w:lang w:val="fr-CH"/>
              </w:rPr>
              <w:t>$$0</w:t>
            </w:r>
            <w:r>
              <w:rPr>
                <w:szCs w:val="18"/>
                <w:lang w:val="fr-CH"/>
              </w:rPr>
              <w:t xml:space="preserve"> (DE-588)… </w:t>
            </w:r>
            <w:r w:rsidRPr="009D7A83">
              <w:rPr>
                <w:b/>
                <w:szCs w:val="18"/>
                <w:lang w:val="fr-CH"/>
              </w:rPr>
              <w:t xml:space="preserve">$$0 </w:t>
            </w:r>
            <w:hyperlink r:id="rId107" w:history="1">
              <w:r w:rsidRPr="009D7A83">
                <w:rPr>
                  <w:rStyle w:val="Hyperlink"/>
                  <w:szCs w:val="18"/>
                  <w:lang w:val="fr-CH"/>
                </w:rPr>
                <w:t>https://d-nb.info/gnd/...</w:t>
              </w:r>
            </w:hyperlink>
            <w:r w:rsidRPr="008F4D83">
              <w:rPr>
                <w:szCs w:val="18"/>
                <w:lang w:val="fr-CH"/>
              </w:rPr>
              <w:t xml:space="preserve"> </w:t>
            </w:r>
            <w:r w:rsidRPr="00693930">
              <w:rPr>
                <w:b/>
                <w:szCs w:val="18"/>
                <w:lang w:val="it-IT"/>
              </w:rPr>
              <w:t>$</w:t>
            </w:r>
            <w:r>
              <w:rPr>
                <w:b/>
                <w:szCs w:val="18"/>
                <w:lang w:val="it-IT"/>
              </w:rPr>
              <w:t>$a</w:t>
            </w:r>
            <w:r w:rsidRPr="0054213F">
              <w:rPr>
                <w:b/>
                <w:bCs/>
                <w:szCs w:val="18"/>
                <w:lang w:val="fr-CH"/>
              </w:rPr>
              <w:t xml:space="preserve"> </w:t>
            </w:r>
            <w:r w:rsidRPr="0054213F">
              <w:rPr>
                <w:bCs/>
                <w:szCs w:val="18"/>
                <w:lang w:val="fr-CH"/>
              </w:rPr>
              <w:t>Čajkovskij, Pëtr Il</w:t>
            </w:r>
            <w:r w:rsidRPr="0054213F">
              <w:rPr>
                <w:rFonts w:ascii="Arial" w:hAnsi="Arial" w:cs="Arial"/>
                <w:bCs/>
                <w:szCs w:val="18"/>
                <w:lang w:val="fr-CH"/>
              </w:rPr>
              <w:t>ʹ</w:t>
            </w:r>
            <w:r w:rsidRPr="0054213F">
              <w:rPr>
                <w:bCs/>
                <w:szCs w:val="18"/>
                <w:lang w:val="fr-CH"/>
              </w:rPr>
              <w:t>i</w:t>
            </w:r>
            <w:r w:rsidRPr="0054213F">
              <w:rPr>
                <w:rFonts w:cs="Verdana"/>
                <w:bCs/>
                <w:szCs w:val="18"/>
                <w:lang w:val="fr-CH"/>
              </w:rPr>
              <w:t xml:space="preserve">č </w:t>
            </w:r>
          </w:p>
          <w:p w14:paraId="5137EF7C" w14:textId="77777777" w:rsidR="008C2144" w:rsidRDefault="008C2144" w:rsidP="008F4D83">
            <w:pPr>
              <w:pStyle w:val="KeinLeerraum"/>
              <w:ind w:firstLine="768"/>
              <w:rPr>
                <w:szCs w:val="18"/>
                <w:lang w:val="fr-CH"/>
              </w:rPr>
            </w:pPr>
            <w:r w:rsidRPr="0054213F">
              <w:rPr>
                <w:rFonts w:cs="Verdana"/>
                <w:b/>
                <w:bCs/>
                <w:szCs w:val="18"/>
                <w:lang w:val="fr-CH"/>
              </w:rPr>
              <w:t>$</w:t>
            </w:r>
            <w:r>
              <w:rPr>
                <w:rFonts w:cs="Verdana"/>
                <w:b/>
                <w:bCs/>
                <w:szCs w:val="18"/>
                <w:lang w:val="fr-CH"/>
              </w:rPr>
              <w:t>$</w:t>
            </w:r>
            <w:r w:rsidRPr="0054213F">
              <w:rPr>
                <w:rFonts w:cs="Verdana"/>
                <w:b/>
                <w:bCs/>
                <w:szCs w:val="18"/>
                <w:lang w:val="fr-CH"/>
              </w:rPr>
              <w:t>d</w:t>
            </w:r>
            <w:r w:rsidRPr="0054213F">
              <w:rPr>
                <w:rFonts w:cs="Verdana"/>
                <w:bCs/>
                <w:szCs w:val="18"/>
                <w:lang w:val="fr-CH"/>
              </w:rPr>
              <w:t xml:space="preserve"> 1840-1893 </w:t>
            </w:r>
            <w:r w:rsidRPr="0054213F">
              <w:rPr>
                <w:b/>
                <w:bCs/>
                <w:szCs w:val="18"/>
                <w:lang w:val="fr-CH"/>
              </w:rPr>
              <w:t>$</w:t>
            </w:r>
            <w:r>
              <w:rPr>
                <w:b/>
                <w:bCs/>
                <w:szCs w:val="18"/>
                <w:lang w:val="fr-CH"/>
              </w:rPr>
              <w:t>$</w:t>
            </w:r>
            <w:r w:rsidRPr="0054213F">
              <w:rPr>
                <w:b/>
                <w:bCs/>
                <w:szCs w:val="18"/>
                <w:lang w:val="fr-CH"/>
              </w:rPr>
              <w:t>4</w:t>
            </w:r>
            <w:r w:rsidRPr="0054213F">
              <w:rPr>
                <w:bCs/>
                <w:szCs w:val="18"/>
                <w:lang w:val="fr-CH"/>
              </w:rPr>
              <w:t xml:space="preserve">kom1 </w:t>
            </w:r>
            <w:r w:rsidRPr="009D7A83">
              <w:rPr>
                <w:rFonts w:ascii="Verdana" w:hAnsi="Verdana"/>
                <w:b/>
                <w:sz w:val="18"/>
                <w:szCs w:val="18"/>
                <w:lang w:val="fr-CH"/>
              </w:rPr>
              <w:t>$$4</w:t>
            </w:r>
            <w:r w:rsidRPr="004249E6">
              <w:rPr>
                <w:rFonts w:ascii="Verdana" w:hAnsi="Verdana"/>
                <w:sz w:val="18"/>
                <w:szCs w:val="18"/>
                <w:lang w:val="fr-CH"/>
              </w:rPr>
              <w:t xml:space="preserve"> </w:t>
            </w:r>
            <w:hyperlink r:id="rId108" w:history="1">
              <w:r w:rsidRPr="004249E6">
                <w:rPr>
                  <w:rStyle w:val="Hyperlink"/>
                  <w:rFonts w:ascii="Verdana" w:hAnsi="Verdana"/>
                  <w:sz w:val="18"/>
                  <w:szCs w:val="18"/>
                  <w:lang w:val="fr-CH"/>
                </w:rPr>
                <w:t>https://d-nb.info/</w:t>
              </w:r>
              <w:r w:rsidRPr="00FB0883">
                <w:rPr>
                  <w:rStyle w:val="Hyperlink"/>
                  <w:rFonts w:ascii="Verdana" w:hAnsi="Verdana"/>
                  <w:sz w:val="18"/>
                  <w:szCs w:val="18"/>
                  <w:lang w:val="fr-CH"/>
                </w:rPr>
                <w:t>standards/</w:t>
              </w:r>
            </w:hyperlink>
            <w:r w:rsidRPr="004249E6">
              <w:rPr>
                <w:rFonts w:ascii="Verdana" w:hAnsi="Verdana"/>
                <w:sz w:val="18"/>
                <w:szCs w:val="18"/>
                <w:lang w:val="fr-CH"/>
              </w:rPr>
              <w:t>elementset/gnd#</w:t>
            </w:r>
          </w:p>
          <w:p w14:paraId="69EB3CDD" w14:textId="77777777" w:rsidR="008C2144" w:rsidRPr="008F4D83" w:rsidRDefault="008C2144" w:rsidP="008F4D83">
            <w:pPr>
              <w:pStyle w:val="KeinLeerraum"/>
              <w:ind w:firstLine="768"/>
              <w:rPr>
                <w:szCs w:val="18"/>
                <w:lang w:val="fr-CH"/>
              </w:rPr>
            </w:pPr>
            <w:r w:rsidRPr="004249E6">
              <w:rPr>
                <w:rFonts w:ascii="Verdana" w:hAnsi="Verdana"/>
                <w:sz w:val="18"/>
                <w:szCs w:val="18"/>
                <w:lang w:val="fr-CH"/>
              </w:rPr>
              <w:t xml:space="preserve">firstComposer </w:t>
            </w:r>
            <w:r w:rsidRPr="009D7A83">
              <w:rPr>
                <w:rFonts w:ascii="Verdana" w:hAnsi="Verdana"/>
                <w:b/>
                <w:sz w:val="18"/>
                <w:szCs w:val="18"/>
                <w:lang w:val="fr-CH"/>
              </w:rPr>
              <w:t>$$w</w:t>
            </w:r>
            <w:r w:rsidRPr="004249E6">
              <w:rPr>
                <w:rFonts w:ascii="Verdana" w:hAnsi="Verdana"/>
                <w:sz w:val="18"/>
                <w:szCs w:val="18"/>
                <w:lang w:val="fr-CH"/>
              </w:rPr>
              <w:t xml:space="preserve"> r </w:t>
            </w:r>
            <w:r w:rsidRPr="009D7A83">
              <w:rPr>
                <w:rFonts w:ascii="Verdana" w:hAnsi="Verdana"/>
                <w:b/>
                <w:sz w:val="18"/>
                <w:szCs w:val="18"/>
                <w:lang w:val="fr-CH"/>
              </w:rPr>
              <w:t>$$i</w:t>
            </w:r>
            <w:r w:rsidRPr="004249E6">
              <w:rPr>
                <w:rFonts w:ascii="Verdana" w:hAnsi="Verdana"/>
                <w:sz w:val="18"/>
                <w:szCs w:val="18"/>
                <w:lang w:val="fr-CH"/>
              </w:rPr>
              <w:t xml:space="preserve"> Komponist1 </w:t>
            </w:r>
            <w:r w:rsidRPr="009D7A83">
              <w:rPr>
                <w:rFonts w:ascii="Verdana" w:hAnsi="Verdana"/>
                <w:b/>
                <w:sz w:val="18"/>
                <w:szCs w:val="18"/>
                <w:lang w:val="fr-CH"/>
              </w:rPr>
              <w:t>$$e</w:t>
            </w:r>
            <w:r w:rsidRPr="004249E6">
              <w:rPr>
                <w:rFonts w:ascii="Verdana" w:hAnsi="Verdana"/>
                <w:sz w:val="18"/>
                <w:szCs w:val="18"/>
                <w:lang w:val="fr-CH"/>
              </w:rPr>
              <w:t xml:space="preserve"> Komponist1</w:t>
            </w:r>
          </w:p>
        </w:tc>
      </w:tr>
    </w:tbl>
    <w:p w14:paraId="6A1F286D" w14:textId="77777777" w:rsidR="00937562" w:rsidRDefault="00C834C3" w:rsidP="00937562">
      <w:pPr>
        <w:jc w:val="right"/>
        <w:rPr>
          <w:rStyle w:val="Hyperlink"/>
          <w:sz w:val="12"/>
        </w:rPr>
      </w:pPr>
      <w:hyperlink w:anchor="oben" w:history="1">
        <w:r w:rsidR="00937562" w:rsidRPr="00CC4780">
          <w:rPr>
            <w:rStyle w:val="Hyperlink"/>
            <w:sz w:val="12"/>
          </w:rPr>
          <w:sym w:font="Symbol" w:char="F0AD"/>
        </w:r>
        <w:r w:rsidR="00937562" w:rsidRPr="00CC4780">
          <w:rPr>
            <w:rStyle w:val="Hyperlink"/>
            <w:sz w:val="12"/>
          </w:rPr>
          <w:t xml:space="preserve"> nach oben</w:t>
        </w:r>
      </w:hyperlink>
    </w:p>
    <w:p w14:paraId="485EDF73" w14:textId="77777777" w:rsidR="00803EC1" w:rsidRPr="00CC4780" w:rsidRDefault="00803EC1" w:rsidP="00080627">
      <w:pPr>
        <w:pStyle w:val="berschrift2"/>
        <w:rPr>
          <w:rFonts w:ascii="Verdana" w:hAnsi="Verdana"/>
          <w:b w:val="0"/>
          <w:sz w:val="22"/>
          <w:szCs w:val="22"/>
        </w:rPr>
      </w:pPr>
      <w:bookmarkStart w:id="36" w:name="bezP"/>
      <w:r w:rsidRPr="00CC4780">
        <w:rPr>
          <w:rFonts w:ascii="Verdana" w:hAnsi="Verdana"/>
          <w:b w:val="0"/>
          <w:sz w:val="22"/>
          <w:szCs w:val="22"/>
        </w:rPr>
        <w:t>Beziehung zu einer Person</w:t>
      </w:r>
      <w:r w:rsidR="00C62211" w:rsidRPr="00CC4780">
        <w:rPr>
          <w:rFonts w:ascii="Verdana" w:hAnsi="Verdana"/>
          <w:b w:val="0"/>
          <w:sz w:val="22"/>
          <w:szCs w:val="22"/>
        </w:rPr>
        <w:t xml:space="preserve"> oder Familie</w:t>
      </w:r>
    </w:p>
    <w:bookmarkEnd w:id="36"/>
    <w:p w14:paraId="7AAF1BC3" w14:textId="77777777" w:rsidR="000A1E07" w:rsidRPr="00CC4780" w:rsidRDefault="00A5377B" w:rsidP="001A595B">
      <w:pPr>
        <w:rPr>
          <w:szCs w:val="18"/>
        </w:rPr>
      </w:pPr>
      <w:r w:rsidRPr="00CC4780">
        <w:rPr>
          <w:szCs w:val="18"/>
        </w:rPr>
        <w:t xml:space="preserve">Die Erfassung </w:t>
      </w:r>
      <w:r w:rsidR="00C62211" w:rsidRPr="00CC4780">
        <w:rPr>
          <w:szCs w:val="18"/>
        </w:rPr>
        <w:t>einer in Beziehung stehenden Person oder Familie</w:t>
      </w:r>
      <w:r w:rsidRPr="00CC4780">
        <w:rPr>
          <w:szCs w:val="18"/>
        </w:rPr>
        <w:t xml:space="preserve"> erfolgt in Feld 500. </w:t>
      </w:r>
      <w:r w:rsidR="006A6724" w:rsidRPr="00CC4780">
        <w:rPr>
          <w:szCs w:val="18"/>
        </w:rPr>
        <w:t xml:space="preserve">Die Beziehung </w:t>
      </w:r>
      <w:r w:rsidR="00940B1A">
        <w:rPr>
          <w:szCs w:val="18"/>
        </w:rPr>
        <w:t>wird</w:t>
      </w:r>
      <w:r w:rsidR="006A6724" w:rsidRPr="00CC4780">
        <w:rPr>
          <w:szCs w:val="18"/>
        </w:rPr>
        <w:t xml:space="preserve"> als Verknüpfung zu einem </w:t>
      </w:r>
      <w:r w:rsidR="000A1E07" w:rsidRPr="00CC4780">
        <w:rPr>
          <w:szCs w:val="18"/>
        </w:rPr>
        <w:t xml:space="preserve">bestehenden </w:t>
      </w:r>
      <w:r w:rsidR="006A6724" w:rsidRPr="00CC4780">
        <w:rPr>
          <w:szCs w:val="18"/>
        </w:rPr>
        <w:t>Normdatensatz</w:t>
      </w:r>
      <w:r w:rsidR="000A1E07" w:rsidRPr="00CC4780">
        <w:rPr>
          <w:szCs w:val="18"/>
        </w:rPr>
        <w:t xml:space="preserve"> für die Person</w:t>
      </w:r>
      <w:r w:rsidR="006A6724" w:rsidRPr="00CC4780">
        <w:rPr>
          <w:szCs w:val="18"/>
        </w:rPr>
        <w:t xml:space="preserve"> </w:t>
      </w:r>
      <w:r w:rsidR="000A1E07" w:rsidRPr="00CC4780">
        <w:rPr>
          <w:szCs w:val="18"/>
        </w:rPr>
        <w:t>(</w:t>
      </w:r>
      <w:r w:rsidR="006F4F79" w:rsidRPr="00CC4780">
        <w:rPr>
          <w:szCs w:val="18"/>
        </w:rPr>
        <w:t xml:space="preserve">PICA: </w:t>
      </w:r>
      <w:r w:rsidR="000A1E07" w:rsidRPr="00CC4780">
        <w:rPr>
          <w:szCs w:val="18"/>
        </w:rPr>
        <w:t xml:space="preserve">Satzart </w:t>
      </w:r>
      <w:r w:rsidR="006A6724" w:rsidRPr="00CC4780">
        <w:rPr>
          <w:szCs w:val="18"/>
        </w:rPr>
        <w:t>Tp</w:t>
      </w:r>
      <w:r w:rsidR="006F4F79" w:rsidRPr="00CC4780">
        <w:rPr>
          <w:szCs w:val="18"/>
        </w:rPr>
        <w:t>; Aleph</w:t>
      </w:r>
      <w:r w:rsidR="0054283D">
        <w:rPr>
          <w:szCs w:val="18"/>
        </w:rPr>
        <w:t xml:space="preserve"> und Alma</w:t>
      </w:r>
      <w:r w:rsidR="006F4F79" w:rsidRPr="00CC4780">
        <w:rPr>
          <w:szCs w:val="18"/>
        </w:rPr>
        <w:t>: Satztyp p</w:t>
      </w:r>
      <w:r w:rsidR="000A1E07" w:rsidRPr="00CC4780">
        <w:rPr>
          <w:szCs w:val="18"/>
        </w:rPr>
        <w:t>)</w:t>
      </w:r>
      <w:r w:rsidR="006A6724" w:rsidRPr="00CC4780">
        <w:rPr>
          <w:szCs w:val="18"/>
        </w:rPr>
        <w:t xml:space="preserve"> aus der GND</w:t>
      </w:r>
      <w:r w:rsidR="00940B1A">
        <w:rPr>
          <w:szCs w:val="18"/>
        </w:rPr>
        <w:t xml:space="preserve"> erfasst</w:t>
      </w:r>
      <w:r w:rsidR="006A6724" w:rsidRPr="00CC4780">
        <w:rPr>
          <w:szCs w:val="18"/>
        </w:rPr>
        <w:t xml:space="preserve">. </w:t>
      </w:r>
      <w:r w:rsidRPr="00CC4780">
        <w:rPr>
          <w:szCs w:val="18"/>
        </w:rPr>
        <w:t xml:space="preserve">Es können </w:t>
      </w:r>
      <w:r w:rsidR="006A6724" w:rsidRPr="00CC4780">
        <w:rPr>
          <w:szCs w:val="18"/>
        </w:rPr>
        <w:t>mehrere Personen</w:t>
      </w:r>
      <w:r w:rsidR="00C62211" w:rsidRPr="00CC4780">
        <w:rPr>
          <w:szCs w:val="18"/>
        </w:rPr>
        <w:t xml:space="preserve"> oder Familien</w:t>
      </w:r>
      <w:r w:rsidR="006A6724" w:rsidRPr="00CC4780">
        <w:rPr>
          <w:szCs w:val="18"/>
        </w:rPr>
        <w:t xml:space="preserve"> in jeweils einem eigenen Datenfeld </w:t>
      </w:r>
      <w:r w:rsidR="00940B1A" w:rsidRPr="00CC4780">
        <w:rPr>
          <w:szCs w:val="18"/>
        </w:rPr>
        <w:t>in Beziehung</w:t>
      </w:r>
      <w:r w:rsidR="00940B1A">
        <w:rPr>
          <w:szCs w:val="18"/>
        </w:rPr>
        <w:t xml:space="preserve"> gesetzt</w:t>
      </w:r>
      <w:r w:rsidR="006A6724" w:rsidRPr="00CC4780">
        <w:rPr>
          <w:szCs w:val="18"/>
        </w:rPr>
        <w:t xml:space="preserve"> werden. Die Art der Beziehung wird durch einen geeigneten $4</w:t>
      </w:r>
      <w:r w:rsidR="00173598" w:rsidRPr="00CC4780">
        <w:rPr>
          <w:szCs w:val="18"/>
        </w:rPr>
        <w:t>-</w:t>
      </w:r>
      <w:r w:rsidR="006A6724" w:rsidRPr="00CC4780">
        <w:rPr>
          <w:szCs w:val="18"/>
        </w:rPr>
        <w:t xml:space="preserve">Code </w:t>
      </w:r>
      <w:r w:rsidR="000A1E07" w:rsidRPr="00CC4780">
        <w:rPr>
          <w:szCs w:val="18"/>
        </w:rPr>
        <w:t>ausgedrückt.</w:t>
      </w:r>
    </w:p>
    <w:p w14:paraId="2AC8F1A4" w14:textId="77777777" w:rsidR="00E30D51" w:rsidRPr="00CC4780" w:rsidRDefault="00E30D51" w:rsidP="001A595B">
      <w:pPr>
        <w:rPr>
          <w:szCs w:val="18"/>
        </w:rPr>
      </w:pPr>
    </w:p>
    <w:p w14:paraId="79EAE655" w14:textId="77777777" w:rsidR="00A5377B" w:rsidRPr="00CC4780" w:rsidRDefault="00C62211" w:rsidP="001A595B">
      <w:pPr>
        <w:rPr>
          <w:szCs w:val="18"/>
        </w:rPr>
      </w:pPr>
      <w:r w:rsidRPr="00CC4780">
        <w:rPr>
          <w:szCs w:val="18"/>
        </w:rPr>
        <w:t xml:space="preserve">Ist das </w:t>
      </w:r>
      <w:r w:rsidR="006C21BB" w:rsidRPr="00CC4780">
        <w:rPr>
          <w:szCs w:val="18"/>
        </w:rPr>
        <w:t xml:space="preserve">Musikwerk </w:t>
      </w:r>
      <w:r w:rsidRPr="00CC4780">
        <w:rPr>
          <w:szCs w:val="18"/>
        </w:rPr>
        <w:t xml:space="preserve">von einem einzigen geistigen Schöpfer (RDA </w:t>
      </w:r>
      <w:hyperlink r:id="rId109" w:history="1">
        <w:r w:rsidRPr="00CC4780">
          <w:rPr>
            <w:rStyle w:val="Hyperlink"/>
            <w:szCs w:val="18"/>
          </w:rPr>
          <w:t>19.2</w:t>
        </w:r>
      </w:hyperlink>
      <w:r w:rsidRPr="00CC4780">
        <w:rPr>
          <w:szCs w:val="18"/>
        </w:rPr>
        <w:t xml:space="preserve">) geschaffen, so wird die Beziehung mit dem $4-Code </w:t>
      </w:r>
      <w:r w:rsidR="00233CC6">
        <w:rPr>
          <w:szCs w:val="18"/>
        </w:rPr>
        <w:t>„</w:t>
      </w:r>
      <w:r w:rsidRPr="00CC4780">
        <w:rPr>
          <w:szCs w:val="18"/>
        </w:rPr>
        <w:t>kom1</w:t>
      </w:r>
      <w:r w:rsidR="00233CC6">
        <w:rPr>
          <w:szCs w:val="18"/>
        </w:rPr>
        <w:t>“</w:t>
      </w:r>
      <w:r w:rsidRPr="00CC4780">
        <w:rPr>
          <w:szCs w:val="18"/>
        </w:rPr>
        <w:t xml:space="preserve"> (erster Komponist) gekennzeichnet.</w:t>
      </w:r>
    </w:p>
    <w:p w14:paraId="43934F34" w14:textId="77777777" w:rsidR="00157356" w:rsidRPr="00CC4780" w:rsidRDefault="00157356" w:rsidP="001A595B">
      <w:pPr>
        <w:rPr>
          <w:szCs w:val="18"/>
        </w:rPr>
      </w:pPr>
    </w:p>
    <w:p w14:paraId="05524F57" w14:textId="77777777" w:rsidR="00D145D9" w:rsidRPr="00CC4780" w:rsidRDefault="00687A0A" w:rsidP="001A595B">
      <w:pPr>
        <w:rPr>
          <w:szCs w:val="18"/>
        </w:rPr>
      </w:pPr>
      <w:r w:rsidRPr="00CC4780">
        <w:rPr>
          <w:szCs w:val="18"/>
        </w:rPr>
        <w:t xml:space="preserve">Sind für die Schaffung des </w:t>
      </w:r>
      <w:r w:rsidR="006C21BB" w:rsidRPr="00CC4780">
        <w:rPr>
          <w:szCs w:val="18"/>
        </w:rPr>
        <w:t xml:space="preserve">Musikwerks </w:t>
      </w:r>
      <w:r w:rsidRPr="00CC4780">
        <w:rPr>
          <w:szCs w:val="18"/>
        </w:rPr>
        <w:t xml:space="preserve">mehrere Personen </w:t>
      </w:r>
      <w:r w:rsidR="00C62211" w:rsidRPr="00CC4780">
        <w:rPr>
          <w:szCs w:val="18"/>
        </w:rPr>
        <w:t xml:space="preserve">oder Familien </w:t>
      </w:r>
      <w:r w:rsidRPr="00CC4780">
        <w:rPr>
          <w:szCs w:val="18"/>
        </w:rPr>
        <w:t>verantwortlich, wird nur der Schöpfer mit der Hauptverantwortlichkeit bzw. der erstgenannte geistige Schöpfer für die Bildung des normierten Sucheinstiegs herangezogen</w:t>
      </w:r>
      <w:r w:rsidR="00C62211" w:rsidRPr="00CC4780">
        <w:rPr>
          <w:szCs w:val="18"/>
        </w:rPr>
        <w:t xml:space="preserve">. </w:t>
      </w:r>
      <w:r w:rsidR="00156F02" w:rsidRPr="00CC4780">
        <w:rPr>
          <w:szCs w:val="18"/>
        </w:rPr>
        <w:t>Nur d</w:t>
      </w:r>
      <w:r w:rsidR="00D145D9" w:rsidRPr="00CC4780">
        <w:rPr>
          <w:szCs w:val="18"/>
        </w:rPr>
        <w:t xml:space="preserve">ieser wird mit </w:t>
      </w:r>
      <w:r w:rsidR="00285B44" w:rsidRPr="00CC4780">
        <w:rPr>
          <w:szCs w:val="18"/>
        </w:rPr>
        <w:t xml:space="preserve">einem Code gekennzeichnet, der mit der Ziffer 1 endet. Für Musikwerke ist dies der </w:t>
      </w:r>
      <w:r w:rsidR="00D145D9" w:rsidRPr="00CC4780">
        <w:rPr>
          <w:szCs w:val="18"/>
        </w:rPr>
        <w:t xml:space="preserve">Code </w:t>
      </w:r>
      <w:r w:rsidR="00233CC6">
        <w:rPr>
          <w:szCs w:val="18"/>
        </w:rPr>
        <w:t>„</w:t>
      </w:r>
      <w:r w:rsidR="00C62211" w:rsidRPr="00CC4780">
        <w:rPr>
          <w:szCs w:val="18"/>
        </w:rPr>
        <w:t>kom1</w:t>
      </w:r>
      <w:r w:rsidR="00233CC6">
        <w:rPr>
          <w:szCs w:val="18"/>
        </w:rPr>
        <w:t>“</w:t>
      </w:r>
      <w:r w:rsidR="00D145D9" w:rsidRPr="00CC4780">
        <w:rPr>
          <w:szCs w:val="18"/>
        </w:rPr>
        <w:t>.</w:t>
      </w:r>
    </w:p>
    <w:p w14:paraId="41BA8117" w14:textId="77777777" w:rsidR="000A1E07" w:rsidRPr="00CC4780" w:rsidRDefault="00D145D9" w:rsidP="001A595B">
      <w:pPr>
        <w:rPr>
          <w:szCs w:val="18"/>
        </w:rPr>
      </w:pPr>
      <w:r w:rsidRPr="00CC4780">
        <w:rPr>
          <w:szCs w:val="18"/>
        </w:rPr>
        <w:t xml:space="preserve">Beziehungen zu weiteren geistigen Schöpfern werden nach Möglichkeit ebenfalls erfasst (RDA </w:t>
      </w:r>
      <w:r w:rsidR="00074FA7" w:rsidRPr="008F4D83">
        <w:t>19.2 D-A-CH</w:t>
      </w:r>
      <w:r w:rsidRPr="00CC4780">
        <w:rPr>
          <w:szCs w:val="18"/>
        </w:rPr>
        <w:t>)</w:t>
      </w:r>
      <w:r w:rsidR="005B75BF" w:rsidRPr="00CC4780">
        <w:rPr>
          <w:szCs w:val="18"/>
        </w:rPr>
        <w:t xml:space="preserve">, </w:t>
      </w:r>
      <w:r w:rsidR="006631ED" w:rsidRPr="00CC4780">
        <w:rPr>
          <w:szCs w:val="18"/>
        </w:rPr>
        <w:t>sie werden</w:t>
      </w:r>
      <w:r w:rsidR="005B75BF" w:rsidRPr="00CC4780">
        <w:rPr>
          <w:szCs w:val="18"/>
        </w:rPr>
        <w:t xml:space="preserve"> jedoch anders codiert</w:t>
      </w:r>
      <w:r w:rsidR="008E2D01" w:rsidRPr="00CC4780">
        <w:rPr>
          <w:szCs w:val="18"/>
        </w:rPr>
        <w:t xml:space="preserve">. </w:t>
      </w:r>
      <w:r w:rsidR="00E94DFD" w:rsidRPr="00CC4780">
        <w:rPr>
          <w:szCs w:val="18"/>
        </w:rPr>
        <w:t>Der</w:t>
      </w:r>
      <w:r w:rsidRPr="00CC4780">
        <w:rPr>
          <w:szCs w:val="18"/>
        </w:rPr>
        <w:t xml:space="preserve"> zu verwendende $4</w:t>
      </w:r>
      <w:r w:rsidR="00173598" w:rsidRPr="00CC4780">
        <w:rPr>
          <w:szCs w:val="18"/>
        </w:rPr>
        <w:t>-</w:t>
      </w:r>
      <w:r w:rsidR="00E94DFD" w:rsidRPr="00CC4780">
        <w:rPr>
          <w:szCs w:val="18"/>
        </w:rPr>
        <w:t>Code</w:t>
      </w:r>
      <w:r w:rsidRPr="00CC4780">
        <w:rPr>
          <w:szCs w:val="18"/>
        </w:rPr>
        <w:t xml:space="preserve"> </w:t>
      </w:r>
      <w:r w:rsidR="00E94DFD" w:rsidRPr="00CC4780">
        <w:rPr>
          <w:szCs w:val="18"/>
        </w:rPr>
        <w:t>ist</w:t>
      </w:r>
      <w:r w:rsidRPr="00CC4780">
        <w:rPr>
          <w:szCs w:val="18"/>
        </w:rPr>
        <w:t xml:space="preserve"> </w:t>
      </w:r>
      <w:r w:rsidR="00233CC6">
        <w:rPr>
          <w:szCs w:val="18"/>
        </w:rPr>
        <w:t>„</w:t>
      </w:r>
      <w:r w:rsidRPr="00CC4780">
        <w:rPr>
          <w:szCs w:val="18"/>
        </w:rPr>
        <w:t>koma</w:t>
      </w:r>
      <w:r w:rsidR="00233CC6">
        <w:rPr>
          <w:szCs w:val="18"/>
        </w:rPr>
        <w:t>“</w:t>
      </w:r>
      <w:r w:rsidR="006C21BB" w:rsidRPr="00CC4780">
        <w:rPr>
          <w:szCs w:val="18"/>
        </w:rPr>
        <w:t xml:space="preserve"> für weitere Komponisten, </w:t>
      </w:r>
      <w:r w:rsidR="00233CC6">
        <w:rPr>
          <w:szCs w:val="18"/>
        </w:rPr>
        <w:t>„</w:t>
      </w:r>
      <w:r w:rsidR="006631ED" w:rsidRPr="00CC4780">
        <w:rPr>
          <w:szCs w:val="18"/>
        </w:rPr>
        <w:t>libr</w:t>
      </w:r>
      <w:r w:rsidR="00233CC6">
        <w:rPr>
          <w:szCs w:val="18"/>
        </w:rPr>
        <w:t>“</w:t>
      </w:r>
      <w:r w:rsidR="006C21BB" w:rsidRPr="00CC4780">
        <w:rPr>
          <w:szCs w:val="18"/>
        </w:rPr>
        <w:t xml:space="preserve"> für </w:t>
      </w:r>
      <w:r w:rsidR="006631ED" w:rsidRPr="00CC4780">
        <w:rPr>
          <w:szCs w:val="18"/>
        </w:rPr>
        <w:t xml:space="preserve">Librettist, </w:t>
      </w:r>
      <w:r w:rsidR="00A350F9">
        <w:rPr>
          <w:szCs w:val="18"/>
        </w:rPr>
        <w:t>„</w:t>
      </w:r>
      <w:r w:rsidR="00A350F9" w:rsidRPr="00CC4780">
        <w:rPr>
          <w:szCs w:val="18"/>
        </w:rPr>
        <w:t>auta</w:t>
      </w:r>
      <w:r w:rsidR="00A350F9">
        <w:rPr>
          <w:szCs w:val="18"/>
        </w:rPr>
        <w:t>“</w:t>
      </w:r>
      <w:r w:rsidR="00A350F9" w:rsidRPr="00CC4780">
        <w:rPr>
          <w:szCs w:val="18"/>
        </w:rPr>
        <w:t xml:space="preserve"> für Verfasser</w:t>
      </w:r>
      <w:r w:rsidR="00A350F9">
        <w:rPr>
          <w:szCs w:val="18"/>
        </w:rPr>
        <w:t xml:space="preserve"> </w:t>
      </w:r>
      <w:r w:rsidR="00D0138D">
        <w:rPr>
          <w:szCs w:val="18"/>
        </w:rPr>
        <w:t xml:space="preserve">(z. B. von Texten von Kunstliedern) </w:t>
      </w:r>
      <w:r w:rsidR="00A350F9">
        <w:rPr>
          <w:szCs w:val="18"/>
        </w:rPr>
        <w:t xml:space="preserve">und </w:t>
      </w:r>
      <w:r w:rsidR="00233CC6">
        <w:rPr>
          <w:szCs w:val="18"/>
        </w:rPr>
        <w:t>„</w:t>
      </w:r>
      <w:r w:rsidR="006631ED" w:rsidRPr="00CC4780">
        <w:rPr>
          <w:szCs w:val="18"/>
        </w:rPr>
        <w:t>dich</w:t>
      </w:r>
      <w:r w:rsidR="00233CC6">
        <w:rPr>
          <w:szCs w:val="18"/>
        </w:rPr>
        <w:t>“</w:t>
      </w:r>
      <w:r w:rsidR="006C21BB" w:rsidRPr="00CC4780">
        <w:rPr>
          <w:szCs w:val="18"/>
        </w:rPr>
        <w:t xml:space="preserve"> für Textdichter</w:t>
      </w:r>
      <w:r w:rsidR="00A350F9">
        <w:rPr>
          <w:szCs w:val="18"/>
        </w:rPr>
        <w:t xml:space="preserve"> (nur bei Unterhaltungsmusik und Musicals).</w:t>
      </w:r>
      <w:r w:rsidR="00156F02" w:rsidRPr="00CC4780">
        <w:rPr>
          <w:szCs w:val="18"/>
        </w:rPr>
        <w:t xml:space="preserve"> </w:t>
      </w:r>
      <w:r w:rsidR="008B0C02">
        <w:rPr>
          <w:szCs w:val="18"/>
        </w:rPr>
        <w:t xml:space="preserve">Der Code </w:t>
      </w:r>
      <w:r w:rsidR="00233CC6">
        <w:rPr>
          <w:szCs w:val="18"/>
        </w:rPr>
        <w:t>„</w:t>
      </w:r>
      <w:r w:rsidR="00156F02" w:rsidRPr="00CC4780">
        <w:rPr>
          <w:szCs w:val="18"/>
        </w:rPr>
        <w:t>aut1</w:t>
      </w:r>
      <w:r w:rsidR="00233CC6">
        <w:rPr>
          <w:szCs w:val="18"/>
        </w:rPr>
        <w:t>“</w:t>
      </w:r>
      <w:r w:rsidR="00156F02" w:rsidRPr="00CC4780">
        <w:rPr>
          <w:szCs w:val="18"/>
        </w:rPr>
        <w:t xml:space="preserve"> </w:t>
      </w:r>
      <w:r w:rsidR="008B0C02">
        <w:rPr>
          <w:szCs w:val="18"/>
        </w:rPr>
        <w:t xml:space="preserve">ist in Ausnahmefällen zulässig, etwa wenn bei einem Lied nur der Verfasser des Liedtexts, nicht aber </w:t>
      </w:r>
      <w:r w:rsidR="00415EB9">
        <w:rPr>
          <w:szCs w:val="18"/>
        </w:rPr>
        <w:t xml:space="preserve">der </w:t>
      </w:r>
      <w:r w:rsidR="008B0C02">
        <w:rPr>
          <w:szCs w:val="18"/>
        </w:rPr>
        <w:t xml:space="preserve">Komponist bekannt ist, oder wenn die für eine Adaption hauptverantwortliche Person keine </w:t>
      </w:r>
      <w:r w:rsidR="00C73604">
        <w:rPr>
          <w:szCs w:val="18"/>
        </w:rPr>
        <w:t>Ko</w:t>
      </w:r>
      <w:r w:rsidR="00415EB9">
        <w:rPr>
          <w:szCs w:val="18"/>
        </w:rPr>
        <w:t>m</w:t>
      </w:r>
      <w:r w:rsidR="00EF0E21">
        <w:rPr>
          <w:szCs w:val="18"/>
        </w:rPr>
        <w:t>pos</w:t>
      </w:r>
      <w:r w:rsidR="00C73604">
        <w:rPr>
          <w:szCs w:val="18"/>
        </w:rPr>
        <w:t xml:space="preserve">itionstätigkeit </w:t>
      </w:r>
      <w:r w:rsidR="008B0C02">
        <w:rPr>
          <w:szCs w:val="18"/>
        </w:rPr>
        <w:t xml:space="preserve">ausübt. </w:t>
      </w:r>
      <w:r w:rsidR="00C73604">
        <w:rPr>
          <w:szCs w:val="18"/>
        </w:rPr>
        <w:t>Der Code</w:t>
      </w:r>
      <w:r w:rsidR="00C73604" w:rsidRPr="00CC4780">
        <w:rPr>
          <w:szCs w:val="18"/>
        </w:rPr>
        <w:t xml:space="preserve"> </w:t>
      </w:r>
      <w:r w:rsidR="00233CC6">
        <w:rPr>
          <w:szCs w:val="18"/>
        </w:rPr>
        <w:t>„</w:t>
      </w:r>
      <w:r w:rsidR="00156F02" w:rsidRPr="00CC4780">
        <w:rPr>
          <w:szCs w:val="18"/>
        </w:rPr>
        <w:t>kue1</w:t>
      </w:r>
      <w:r w:rsidR="00233CC6">
        <w:rPr>
          <w:szCs w:val="18"/>
        </w:rPr>
        <w:t>“</w:t>
      </w:r>
      <w:r w:rsidR="00156F02" w:rsidRPr="00CC4780">
        <w:rPr>
          <w:szCs w:val="18"/>
        </w:rPr>
        <w:t xml:space="preserve"> </w:t>
      </w:r>
      <w:r w:rsidR="00EF2DEB">
        <w:rPr>
          <w:szCs w:val="18"/>
        </w:rPr>
        <w:t>(</w:t>
      </w:r>
      <w:r w:rsidR="00E24CC7">
        <w:rPr>
          <w:szCs w:val="18"/>
        </w:rPr>
        <w:t xml:space="preserve">erster </w:t>
      </w:r>
      <w:r w:rsidR="00EF2DEB">
        <w:rPr>
          <w:szCs w:val="18"/>
        </w:rPr>
        <w:t>Künst</w:t>
      </w:r>
      <w:r w:rsidR="00E24CC7">
        <w:rPr>
          <w:szCs w:val="18"/>
        </w:rPr>
        <w:t>l</w:t>
      </w:r>
      <w:r w:rsidR="00EF2DEB">
        <w:rPr>
          <w:szCs w:val="18"/>
        </w:rPr>
        <w:t xml:space="preserve">er) </w:t>
      </w:r>
      <w:r w:rsidR="00415EB9">
        <w:rPr>
          <w:szCs w:val="18"/>
        </w:rPr>
        <w:t>ist</w:t>
      </w:r>
      <w:r w:rsidR="00415EB9" w:rsidRPr="00CC4780">
        <w:rPr>
          <w:szCs w:val="18"/>
        </w:rPr>
        <w:t xml:space="preserve"> </w:t>
      </w:r>
      <w:r w:rsidR="007E3835" w:rsidRPr="00CC4780">
        <w:rPr>
          <w:szCs w:val="18"/>
        </w:rPr>
        <w:t>für Musikwerke</w:t>
      </w:r>
      <w:r w:rsidR="00156F02" w:rsidRPr="00CC4780">
        <w:rPr>
          <w:szCs w:val="18"/>
        </w:rPr>
        <w:t xml:space="preserve"> nicht zulässig.</w:t>
      </w:r>
      <w:r w:rsidR="00233CC6">
        <w:rPr>
          <w:szCs w:val="18"/>
        </w:rPr>
        <w:t xml:space="preserve"> </w:t>
      </w:r>
      <w:r w:rsidR="00233CC6">
        <w:rPr>
          <w:szCs w:val="18"/>
        </w:rPr>
        <w:br/>
      </w:r>
      <w:r w:rsidR="00233CC6" w:rsidRPr="00233CC6">
        <w:rPr>
          <w:szCs w:val="18"/>
        </w:rPr>
        <w:t xml:space="preserve">Zusätzlich zum Code </w:t>
      </w:r>
      <w:r w:rsidR="00233CC6">
        <w:rPr>
          <w:szCs w:val="18"/>
        </w:rPr>
        <w:t>kann</w:t>
      </w:r>
      <w:r w:rsidR="00233CC6" w:rsidRPr="00233CC6">
        <w:rPr>
          <w:szCs w:val="18"/>
        </w:rPr>
        <w:t xml:space="preserve"> eine geeignete spezifische Beziehungskennzeichnung aus RDA Anhang J im Unterfeld $v abgelegt </w:t>
      </w:r>
      <w:r w:rsidR="00233CC6">
        <w:rPr>
          <w:szCs w:val="18"/>
        </w:rPr>
        <w:t xml:space="preserve">werden (RDA </w:t>
      </w:r>
      <w:hyperlink r:id="rId110" w:history="1">
        <w:r w:rsidR="00233CC6" w:rsidRPr="00750B00">
          <w:rPr>
            <w:rStyle w:val="Hyperlink"/>
            <w:szCs w:val="18"/>
          </w:rPr>
          <w:t>24.5</w:t>
        </w:r>
      </w:hyperlink>
      <w:r w:rsidR="00233CC6">
        <w:rPr>
          <w:szCs w:val="18"/>
        </w:rPr>
        <w:t xml:space="preserve">, RDA </w:t>
      </w:r>
      <w:hyperlink r:id="rId111" w:history="1">
        <w:r w:rsidR="00233CC6" w:rsidRPr="003D5BBE">
          <w:rPr>
            <w:rStyle w:val="Hyperlink"/>
            <w:szCs w:val="18"/>
          </w:rPr>
          <w:t>24.5.1.3 D-A-CH</w:t>
        </w:r>
      </w:hyperlink>
      <w:r w:rsidR="00233CC6">
        <w:rPr>
          <w:szCs w:val="18"/>
        </w:rPr>
        <w:t>)</w:t>
      </w:r>
      <w:r w:rsidR="00233CC6" w:rsidRPr="00233CC6">
        <w:rPr>
          <w:szCs w:val="18"/>
        </w:rPr>
        <w:t>.</w:t>
      </w:r>
    </w:p>
    <w:p w14:paraId="2AF729F2" w14:textId="77777777" w:rsidR="00375BBA" w:rsidRPr="00CC4780" w:rsidRDefault="00375BBA" w:rsidP="001A595B">
      <w:pPr>
        <w:rPr>
          <w:szCs w:val="18"/>
        </w:rPr>
      </w:pPr>
    </w:p>
    <w:p w14:paraId="6710F38A" w14:textId="77777777" w:rsidR="00164CE9" w:rsidRDefault="00867CE8" w:rsidP="001A595B">
      <w:r w:rsidRPr="00CC4780">
        <w:rPr>
          <w:szCs w:val="18"/>
        </w:rPr>
        <w:t>Sonstige Personen</w:t>
      </w:r>
      <w:r w:rsidR="003A735A" w:rsidRPr="00CC4780">
        <w:rPr>
          <w:szCs w:val="18"/>
        </w:rPr>
        <w:t xml:space="preserve">, die mit einem Werk in Verbindung stehen </w:t>
      </w:r>
      <w:r w:rsidRPr="00CC4780">
        <w:rPr>
          <w:szCs w:val="18"/>
        </w:rPr>
        <w:t xml:space="preserve">(RDA </w:t>
      </w:r>
      <w:hyperlink r:id="rId112" w:history="1">
        <w:r w:rsidRPr="00CC4780">
          <w:rPr>
            <w:rStyle w:val="Hyperlink"/>
            <w:szCs w:val="18"/>
          </w:rPr>
          <w:t>19.3</w:t>
        </w:r>
      </w:hyperlink>
      <w:r w:rsidRPr="00CC4780">
        <w:rPr>
          <w:szCs w:val="18"/>
        </w:rPr>
        <w:t>)</w:t>
      </w:r>
      <w:r w:rsidR="001640D8" w:rsidRPr="00CC4780">
        <w:rPr>
          <w:szCs w:val="18"/>
        </w:rPr>
        <w:t>,</w:t>
      </w:r>
      <w:r w:rsidRPr="00CC4780">
        <w:rPr>
          <w:szCs w:val="18"/>
        </w:rPr>
        <w:t xml:space="preserve"> </w:t>
      </w:r>
      <w:r w:rsidR="00E67A19" w:rsidRPr="00CC4780">
        <w:rPr>
          <w:szCs w:val="18"/>
        </w:rPr>
        <w:t xml:space="preserve">können als in </w:t>
      </w:r>
      <w:r w:rsidRPr="00CC4780">
        <w:rPr>
          <w:szCs w:val="18"/>
        </w:rPr>
        <w:t>Beziehung stehend erfasst und mit einem geeigneten $4-Code</w:t>
      </w:r>
      <w:r w:rsidR="00A04F5F" w:rsidRPr="00CC4780">
        <w:rPr>
          <w:szCs w:val="18"/>
        </w:rPr>
        <w:t xml:space="preserve"> aus der Liste </w:t>
      </w:r>
      <w:hyperlink r:id="rId113" w:history="1">
        <w:r w:rsidR="00A04F5F" w:rsidRPr="00CC4780">
          <w:rPr>
            <w:rStyle w:val="Hyperlink"/>
            <w:szCs w:val="18"/>
          </w:rPr>
          <w:t>„GND-Codes für Beziehungen“</w:t>
        </w:r>
      </w:hyperlink>
      <w:r w:rsidRPr="00CC4780">
        <w:rPr>
          <w:szCs w:val="18"/>
        </w:rPr>
        <w:t xml:space="preserve"> </w:t>
      </w:r>
      <w:r w:rsidRPr="00CC4780">
        <w:rPr>
          <w:szCs w:val="18"/>
        </w:rPr>
        <w:lastRenderedPageBreak/>
        <w:t>gekennzeichnet</w:t>
      </w:r>
      <w:r w:rsidR="00F679F8" w:rsidRPr="00CC4780">
        <w:rPr>
          <w:szCs w:val="18"/>
        </w:rPr>
        <w:t xml:space="preserve"> werden</w:t>
      </w:r>
      <w:r w:rsidRPr="00CC4780">
        <w:rPr>
          <w:szCs w:val="18"/>
        </w:rPr>
        <w:t>.</w:t>
      </w:r>
      <w:r w:rsidR="008E2D01" w:rsidRPr="00CC4780">
        <w:rPr>
          <w:szCs w:val="18"/>
        </w:rPr>
        <w:t xml:space="preserve"> Sie sind kein Standardelement.</w:t>
      </w:r>
      <w:r w:rsidR="007728E9" w:rsidRPr="00CC4780">
        <w:rPr>
          <w:szCs w:val="18"/>
        </w:rPr>
        <w:t xml:space="preserve"> Immer aber soll das Feld mit „kom1“ als erstes Feld 500 erfasst werden, um in allen Katalogsystemen die korrekte Anzeige des hauptverantwortlichen Komponisten zu garantieren.</w:t>
      </w:r>
    </w:p>
    <w:p w14:paraId="105BF20B" w14:textId="77777777" w:rsidR="00164CE9" w:rsidRPr="00B6769E" w:rsidRDefault="00164CE9" w:rsidP="007B287F">
      <w:pPr>
        <w:tabs>
          <w:tab w:val="left" w:pos="567"/>
        </w:tabs>
        <w:spacing w:before="240" w:after="120"/>
        <w:rPr>
          <w:szCs w:val="18"/>
        </w:rPr>
      </w:pPr>
      <w:r w:rsidRPr="00B6769E">
        <w:rPr>
          <w:szCs w:val="18"/>
        </w:rPr>
        <w:t>Beispiel:</w:t>
      </w: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FFFCC"/>
        <w:tblLayout w:type="fixed"/>
        <w:tblCellMar>
          <w:top w:w="28" w:type="dxa"/>
          <w:bottom w:w="28" w:type="dxa"/>
        </w:tblCellMar>
        <w:tblLook w:val="04A0" w:firstRow="1" w:lastRow="0" w:firstColumn="1" w:lastColumn="0" w:noHBand="0" w:noVBand="1"/>
      </w:tblPr>
      <w:tblGrid>
        <w:gridCol w:w="9104"/>
      </w:tblGrid>
      <w:tr w:rsidR="001A595B" w:rsidRPr="00CC4780" w14:paraId="57387835" w14:textId="77777777" w:rsidTr="002553F6">
        <w:tc>
          <w:tcPr>
            <w:tcW w:w="9104" w:type="dxa"/>
            <w:shd w:val="clear" w:color="auto" w:fill="FFFFCC"/>
          </w:tcPr>
          <w:p w14:paraId="32613B9B" w14:textId="77777777" w:rsidR="001A595B" w:rsidRPr="00CC4780" w:rsidRDefault="001A595B" w:rsidP="002553F6">
            <w:pPr>
              <w:spacing w:line="260" w:lineRule="exact"/>
              <w:rPr>
                <w:szCs w:val="18"/>
              </w:rPr>
            </w:pPr>
            <w:r w:rsidRPr="00CC4780">
              <w:rPr>
                <w:szCs w:val="18"/>
              </w:rPr>
              <w:t>PICA3</w:t>
            </w:r>
          </w:p>
        </w:tc>
      </w:tr>
      <w:tr w:rsidR="001A595B" w:rsidRPr="00C60610" w14:paraId="060C723B" w14:textId="77777777" w:rsidTr="002553F6">
        <w:tc>
          <w:tcPr>
            <w:tcW w:w="9104" w:type="dxa"/>
            <w:shd w:val="clear" w:color="auto" w:fill="FFFFCC"/>
          </w:tcPr>
          <w:p w14:paraId="2C686D5C" w14:textId="77777777" w:rsidR="005B712D" w:rsidRPr="00CC4780" w:rsidRDefault="006854F7" w:rsidP="005B712D">
            <w:pPr>
              <w:spacing w:line="260" w:lineRule="exact"/>
              <w:ind w:left="459" w:hanging="459"/>
              <w:rPr>
                <w:bCs/>
                <w:szCs w:val="18"/>
                <w:lang w:val="fr-FR"/>
              </w:rPr>
            </w:pPr>
            <w:r w:rsidRPr="00CC4780">
              <w:rPr>
                <w:b/>
                <w:bCs/>
                <w:szCs w:val="18"/>
                <w:lang w:val="fr-FR"/>
              </w:rPr>
              <w:t xml:space="preserve">130 </w:t>
            </w:r>
            <w:r w:rsidRPr="00CC4780">
              <w:rPr>
                <w:bCs/>
                <w:szCs w:val="18"/>
                <w:lang w:val="fr-FR"/>
              </w:rPr>
              <w:t>Souvenir du Pré aux Clercs</w:t>
            </w:r>
          </w:p>
          <w:p w14:paraId="3D382FAC" w14:textId="77777777" w:rsidR="00EF1E44" w:rsidRPr="00CC4780" w:rsidRDefault="00EF1E44" w:rsidP="005B712D">
            <w:pPr>
              <w:spacing w:line="260" w:lineRule="exact"/>
              <w:ind w:left="459" w:hanging="459"/>
              <w:rPr>
                <w:bCs/>
                <w:szCs w:val="18"/>
                <w:lang w:val="fr-FR"/>
              </w:rPr>
            </w:pPr>
            <w:r w:rsidRPr="00CC4780">
              <w:rPr>
                <w:b/>
                <w:bCs/>
                <w:szCs w:val="18"/>
                <w:lang w:val="fr-FR"/>
              </w:rPr>
              <w:t>382</w:t>
            </w:r>
            <w:r w:rsidRPr="00CC4780">
              <w:rPr>
                <w:bCs/>
                <w:szCs w:val="18"/>
                <w:lang w:val="fr-FR"/>
              </w:rPr>
              <w:t xml:space="preserve"> </w:t>
            </w:r>
            <w:r w:rsidR="00DA2505" w:rsidRPr="00CC4780">
              <w:rPr>
                <w:bCs/>
                <w:szCs w:val="18"/>
                <w:lang w:val="fr-FR"/>
              </w:rPr>
              <w:t>!...!</w:t>
            </w:r>
            <w:r w:rsidR="00DA2505" w:rsidRPr="007C2CA6">
              <w:rPr>
                <w:bCs/>
                <w:i/>
                <w:szCs w:val="18"/>
                <w:lang w:val="fr-FR"/>
              </w:rPr>
              <w:t>Violine</w:t>
            </w:r>
          </w:p>
          <w:p w14:paraId="2F89BDBD" w14:textId="77777777" w:rsidR="00DA2505" w:rsidRPr="008F4D83" w:rsidRDefault="00DA2505" w:rsidP="005B712D">
            <w:pPr>
              <w:spacing w:line="260" w:lineRule="exact"/>
              <w:ind w:left="459" w:hanging="459"/>
              <w:rPr>
                <w:bCs/>
                <w:szCs w:val="18"/>
              </w:rPr>
            </w:pPr>
            <w:r w:rsidRPr="008F4D83">
              <w:rPr>
                <w:b/>
                <w:bCs/>
                <w:szCs w:val="18"/>
              </w:rPr>
              <w:t>382</w:t>
            </w:r>
            <w:r w:rsidRPr="008F4D83">
              <w:rPr>
                <w:bCs/>
                <w:szCs w:val="18"/>
              </w:rPr>
              <w:t xml:space="preserve"> !...!</w:t>
            </w:r>
            <w:r w:rsidRPr="008F4D83">
              <w:rPr>
                <w:bCs/>
                <w:i/>
                <w:szCs w:val="18"/>
              </w:rPr>
              <w:t>Klavier</w:t>
            </w:r>
          </w:p>
          <w:p w14:paraId="5240D6D9" w14:textId="77777777" w:rsidR="001640D8" w:rsidRPr="008F4D83" w:rsidRDefault="001640D8" w:rsidP="005B712D">
            <w:pPr>
              <w:spacing w:line="260" w:lineRule="exact"/>
              <w:ind w:left="459" w:hanging="459"/>
              <w:rPr>
                <w:szCs w:val="18"/>
              </w:rPr>
            </w:pPr>
            <w:r w:rsidRPr="008F4D83">
              <w:rPr>
                <w:b/>
                <w:bCs/>
                <w:szCs w:val="18"/>
              </w:rPr>
              <w:t>382</w:t>
            </w:r>
            <w:r w:rsidRPr="008F4D83">
              <w:rPr>
                <w:bCs/>
                <w:szCs w:val="18"/>
              </w:rPr>
              <w:t xml:space="preserve"> </w:t>
            </w:r>
            <w:r w:rsidRPr="008F4D83">
              <w:rPr>
                <w:b/>
                <w:bCs/>
                <w:szCs w:val="18"/>
              </w:rPr>
              <w:t>$s</w:t>
            </w:r>
            <w:r w:rsidRPr="008F4D83">
              <w:rPr>
                <w:bCs/>
                <w:szCs w:val="18"/>
              </w:rPr>
              <w:t>2</w:t>
            </w:r>
          </w:p>
          <w:p w14:paraId="1C7F1ED9" w14:textId="77777777" w:rsidR="006854F7" w:rsidRPr="00CC4780" w:rsidRDefault="006854F7" w:rsidP="006854F7">
            <w:pPr>
              <w:ind w:left="459" w:hanging="459"/>
              <w:rPr>
                <w:szCs w:val="18"/>
              </w:rPr>
            </w:pPr>
            <w:r w:rsidRPr="00CC4780">
              <w:rPr>
                <w:b/>
                <w:szCs w:val="18"/>
              </w:rPr>
              <w:t>500</w:t>
            </w:r>
            <w:r w:rsidRPr="00CC4780">
              <w:rPr>
                <w:szCs w:val="18"/>
              </w:rPr>
              <w:t xml:space="preserve"> !..</w:t>
            </w:r>
            <w:r w:rsidR="00C73604">
              <w:rPr>
                <w:szCs w:val="18"/>
              </w:rPr>
              <w:t>.</w:t>
            </w:r>
            <w:r w:rsidRPr="00CC4780">
              <w:rPr>
                <w:szCs w:val="18"/>
              </w:rPr>
              <w:t>!</w:t>
            </w:r>
            <w:r w:rsidRPr="007C2CA6">
              <w:rPr>
                <w:i/>
                <w:szCs w:val="18"/>
              </w:rPr>
              <w:t>Ernst, Heinrich Wilhelm</w:t>
            </w:r>
            <w:r w:rsidRPr="00CC4780">
              <w:rPr>
                <w:b/>
                <w:szCs w:val="18"/>
              </w:rPr>
              <w:t>$4</w:t>
            </w:r>
            <w:r w:rsidRPr="00CC4780">
              <w:rPr>
                <w:szCs w:val="18"/>
              </w:rPr>
              <w:t>kom1</w:t>
            </w:r>
          </w:p>
          <w:p w14:paraId="53CF2068" w14:textId="77777777" w:rsidR="009B50F7" w:rsidRDefault="006854F7" w:rsidP="0054213F">
            <w:pPr>
              <w:spacing w:line="260" w:lineRule="exact"/>
              <w:ind w:left="459" w:hanging="459"/>
              <w:rPr>
                <w:szCs w:val="18"/>
              </w:rPr>
            </w:pPr>
            <w:r w:rsidRPr="00CC4780">
              <w:rPr>
                <w:b/>
                <w:szCs w:val="18"/>
              </w:rPr>
              <w:t>500</w:t>
            </w:r>
            <w:r w:rsidRPr="00CC4780">
              <w:rPr>
                <w:szCs w:val="18"/>
              </w:rPr>
              <w:t xml:space="preserve"> !..</w:t>
            </w:r>
            <w:r w:rsidR="00C73604">
              <w:rPr>
                <w:szCs w:val="18"/>
              </w:rPr>
              <w:t>.</w:t>
            </w:r>
            <w:r w:rsidRPr="00CC4780">
              <w:rPr>
                <w:szCs w:val="18"/>
              </w:rPr>
              <w:t>!</w:t>
            </w:r>
            <w:r w:rsidRPr="007C2CA6">
              <w:rPr>
                <w:i/>
                <w:szCs w:val="18"/>
              </w:rPr>
              <w:t>Schunke, Karl</w:t>
            </w:r>
            <w:r w:rsidRPr="00CC4780">
              <w:rPr>
                <w:b/>
                <w:szCs w:val="18"/>
              </w:rPr>
              <w:t>$4</w:t>
            </w:r>
            <w:r w:rsidRPr="00CC4780">
              <w:rPr>
                <w:szCs w:val="18"/>
              </w:rPr>
              <w:t>koma</w:t>
            </w:r>
          </w:p>
          <w:p w14:paraId="4C1B0AC0" w14:textId="77777777" w:rsidR="007521A8" w:rsidRDefault="007521A8" w:rsidP="0054213F">
            <w:pPr>
              <w:spacing w:line="260" w:lineRule="exact"/>
              <w:ind w:left="459" w:hanging="459"/>
              <w:rPr>
                <w:szCs w:val="18"/>
              </w:rPr>
            </w:pPr>
          </w:p>
          <w:p w14:paraId="447840D7" w14:textId="77777777" w:rsidR="007521A8" w:rsidRDefault="007521A8" w:rsidP="0054213F">
            <w:pPr>
              <w:spacing w:line="260" w:lineRule="exact"/>
              <w:ind w:left="459" w:hanging="459"/>
              <w:rPr>
                <w:szCs w:val="18"/>
              </w:rPr>
            </w:pPr>
            <w:r w:rsidRPr="007521A8">
              <w:rPr>
                <w:szCs w:val="18"/>
              </w:rPr>
              <w:t xml:space="preserve">Radikale Umarbeitung von Purcells Opernfragment </w:t>
            </w:r>
            <w:r>
              <w:rPr>
                <w:szCs w:val="18"/>
              </w:rPr>
              <w:t>„</w:t>
            </w:r>
            <w:r w:rsidRPr="007521A8">
              <w:rPr>
                <w:szCs w:val="18"/>
              </w:rPr>
              <w:t>The Indian queen</w:t>
            </w:r>
            <w:r>
              <w:rPr>
                <w:szCs w:val="18"/>
              </w:rPr>
              <w:t>“</w:t>
            </w:r>
            <w:r w:rsidRPr="007521A8">
              <w:rPr>
                <w:szCs w:val="18"/>
              </w:rPr>
              <w:t xml:space="preserve"> durch Peter Sellars</w:t>
            </w:r>
            <w:r>
              <w:rPr>
                <w:szCs w:val="18"/>
              </w:rPr>
              <w:t>:</w:t>
            </w:r>
          </w:p>
          <w:p w14:paraId="545C50D2" w14:textId="77777777" w:rsidR="00C73604" w:rsidRDefault="00C73604" w:rsidP="0054213F">
            <w:pPr>
              <w:spacing w:line="260" w:lineRule="exact"/>
              <w:ind w:left="459" w:hanging="459"/>
              <w:rPr>
                <w:szCs w:val="18"/>
              </w:rPr>
            </w:pPr>
          </w:p>
          <w:p w14:paraId="74956486" w14:textId="77777777" w:rsidR="00C73604" w:rsidRPr="00CC4780" w:rsidRDefault="00C73604" w:rsidP="00C73604">
            <w:pPr>
              <w:spacing w:line="260" w:lineRule="exact"/>
              <w:ind w:left="459" w:hanging="459"/>
              <w:rPr>
                <w:bCs/>
                <w:szCs w:val="18"/>
                <w:lang w:val="fr-FR"/>
              </w:rPr>
            </w:pPr>
            <w:r w:rsidRPr="00CC4780">
              <w:rPr>
                <w:b/>
                <w:bCs/>
                <w:szCs w:val="18"/>
                <w:lang w:val="fr-FR"/>
              </w:rPr>
              <w:t xml:space="preserve">130 </w:t>
            </w:r>
            <w:r w:rsidR="00457FF1">
              <w:rPr>
                <w:bCs/>
                <w:szCs w:val="18"/>
                <w:lang w:val="fr-FR"/>
              </w:rPr>
              <w:t>T</w:t>
            </w:r>
            <w:r w:rsidRPr="00C73604">
              <w:rPr>
                <w:bCs/>
                <w:szCs w:val="18"/>
                <w:lang w:val="fr-FR"/>
              </w:rPr>
              <w:t xml:space="preserve">he </w:t>
            </w:r>
            <w:r w:rsidR="00457FF1">
              <w:rPr>
                <w:bCs/>
                <w:szCs w:val="18"/>
                <w:lang w:val="fr-FR"/>
              </w:rPr>
              <w:t>@</w:t>
            </w:r>
            <w:r w:rsidRPr="00C73604">
              <w:rPr>
                <w:bCs/>
                <w:szCs w:val="18"/>
                <w:lang w:val="fr-FR"/>
              </w:rPr>
              <w:t>Indian queen</w:t>
            </w:r>
          </w:p>
          <w:p w14:paraId="223E5986" w14:textId="77777777" w:rsidR="00C73604" w:rsidRPr="00CC4780" w:rsidRDefault="00C73604" w:rsidP="005B6AC1">
            <w:pPr>
              <w:spacing w:line="260" w:lineRule="exact"/>
              <w:ind w:left="459" w:hanging="459"/>
              <w:jc w:val="both"/>
              <w:rPr>
                <w:bCs/>
                <w:szCs w:val="18"/>
                <w:lang w:val="fr-FR"/>
              </w:rPr>
            </w:pPr>
            <w:r w:rsidRPr="00CC4780">
              <w:rPr>
                <w:b/>
                <w:bCs/>
                <w:szCs w:val="18"/>
                <w:lang w:val="fr-FR"/>
              </w:rPr>
              <w:t>38</w:t>
            </w:r>
            <w:r>
              <w:rPr>
                <w:b/>
                <w:bCs/>
                <w:szCs w:val="18"/>
                <w:lang w:val="fr-FR"/>
              </w:rPr>
              <w:t>0</w:t>
            </w:r>
            <w:r w:rsidRPr="00CC4780">
              <w:rPr>
                <w:bCs/>
                <w:szCs w:val="18"/>
                <w:lang w:val="fr-FR"/>
              </w:rPr>
              <w:t xml:space="preserve"> !...!</w:t>
            </w:r>
            <w:r w:rsidRPr="008F4D83">
              <w:t xml:space="preserve"> </w:t>
            </w:r>
            <w:r w:rsidRPr="00C73604">
              <w:rPr>
                <w:bCs/>
                <w:i/>
                <w:szCs w:val="18"/>
                <w:lang w:val="fr-FR"/>
              </w:rPr>
              <w:t>Bühnenwerk</w:t>
            </w:r>
          </w:p>
          <w:p w14:paraId="4CFD326F" w14:textId="77777777" w:rsidR="00C73604" w:rsidRPr="0073430A" w:rsidRDefault="00C73604" w:rsidP="00C73604">
            <w:pPr>
              <w:ind w:left="459" w:hanging="459"/>
              <w:rPr>
                <w:szCs w:val="18"/>
                <w:lang w:val="en-US"/>
              </w:rPr>
            </w:pPr>
            <w:r w:rsidRPr="0073430A">
              <w:rPr>
                <w:b/>
                <w:szCs w:val="18"/>
                <w:lang w:val="en-US"/>
              </w:rPr>
              <w:t>500</w:t>
            </w:r>
            <w:r w:rsidRPr="0073430A">
              <w:rPr>
                <w:szCs w:val="18"/>
                <w:lang w:val="en-US"/>
              </w:rPr>
              <w:t xml:space="preserve"> !...!</w:t>
            </w:r>
            <w:r w:rsidRPr="0073430A">
              <w:rPr>
                <w:lang w:val="en-US"/>
              </w:rPr>
              <w:t xml:space="preserve"> </w:t>
            </w:r>
            <w:r w:rsidRPr="0073430A">
              <w:rPr>
                <w:i/>
                <w:szCs w:val="18"/>
                <w:lang w:val="en-US"/>
              </w:rPr>
              <w:t>Sellars, Peter</w:t>
            </w:r>
            <w:r w:rsidRPr="0073430A">
              <w:rPr>
                <w:b/>
                <w:szCs w:val="18"/>
                <w:lang w:val="en-US"/>
              </w:rPr>
              <w:t>$4</w:t>
            </w:r>
            <w:r w:rsidRPr="0073430A">
              <w:rPr>
                <w:szCs w:val="18"/>
                <w:lang w:val="en-US"/>
              </w:rPr>
              <w:t>aut1</w:t>
            </w:r>
          </w:p>
          <w:p w14:paraId="2884B47A" w14:textId="77777777" w:rsidR="00C73604" w:rsidRPr="0073430A" w:rsidRDefault="00C73604">
            <w:pPr>
              <w:spacing w:line="260" w:lineRule="exact"/>
              <w:ind w:left="459" w:hanging="459"/>
              <w:rPr>
                <w:szCs w:val="18"/>
                <w:lang w:val="en-US"/>
              </w:rPr>
            </w:pPr>
            <w:r w:rsidRPr="0073430A">
              <w:rPr>
                <w:b/>
                <w:szCs w:val="18"/>
                <w:lang w:val="en-US"/>
              </w:rPr>
              <w:t>500</w:t>
            </w:r>
            <w:r w:rsidRPr="0073430A">
              <w:rPr>
                <w:szCs w:val="18"/>
                <w:lang w:val="en-US"/>
              </w:rPr>
              <w:t xml:space="preserve"> !...!</w:t>
            </w:r>
            <w:r w:rsidRPr="0073430A">
              <w:rPr>
                <w:lang w:val="en-US"/>
              </w:rPr>
              <w:t xml:space="preserve"> </w:t>
            </w:r>
            <w:r w:rsidRPr="0073430A">
              <w:rPr>
                <w:i/>
                <w:szCs w:val="18"/>
                <w:lang w:val="en-US"/>
              </w:rPr>
              <w:t>Purcell, Henry</w:t>
            </w:r>
            <w:r w:rsidRPr="0073430A">
              <w:rPr>
                <w:b/>
                <w:szCs w:val="18"/>
                <w:lang w:val="en-US"/>
              </w:rPr>
              <w:t>$4</w:t>
            </w:r>
            <w:r w:rsidRPr="0073430A">
              <w:rPr>
                <w:szCs w:val="18"/>
                <w:lang w:val="en-US"/>
              </w:rPr>
              <w:t>koma</w:t>
            </w:r>
          </w:p>
        </w:tc>
      </w:tr>
    </w:tbl>
    <w:p w14:paraId="268706F8" w14:textId="77777777" w:rsidR="001A595B" w:rsidRPr="0073430A" w:rsidRDefault="001A595B" w:rsidP="001A595B">
      <w:pPr>
        <w:rPr>
          <w:lang w:val="en-US"/>
        </w:rPr>
      </w:pPr>
    </w:p>
    <w:tbl>
      <w:tblPr>
        <w:tblStyle w:val="Tabellenraster"/>
        <w:tblW w:w="9104"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CCECFF"/>
        <w:tblLayout w:type="fixed"/>
        <w:tblCellMar>
          <w:top w:w="28" w:type="dxa"/>
          <w:bottom w:w="28" w:type="dxa"/>
        </w:tblCellMar>
        <w:tblLook w:val="04A0" w:firstRow="1" w:lastRow="0" w:firstColumn="1" w:lastColumn="0" w:noHBand="0" w:noVBand="1"/>
      </w:tblPr>
      <w:tblGrid>
        <w:gridCol w:w="9104"/>
      </w:tblGrid>
      <w:tr w:rsidR="001A595B" w:rsidRPr="00C60610" w14:paraId="33EA31E4" w14:textId="77777777" w:rsidTr="0054213F">
        <w:tc>
          <w:tcPr>
            <w:tcW w:w="9104" w:type="dxa"/>
            <w:shd w:val="clear" w:color="auto" w:fill="CCECFF"/>
          </w:tcPr>
          <w:p w14:paraId="25232127" w14:textId="77777777" w:rsidR="001A595B" w:rsidRPr="0054213F" w:rsidRDefault="001A595B" w:rsidP="002553F6">
            <w:pPr>
              <w:spacing w:line="260" w:lineRule="exact"/>
              <w:rPr>
                <w:szCs w:val="18"/>
                <w:lang w:val="fr-CH"/>
              </w:rPr>
            </w:pPr>
            <w:r w:rsidRPr="0054213F">
              <w:rPr>
                <w:szCs w:val="18"/>
                <w:lang w:val="fr-CH"/>
              </w:rPr>
              <w:t>Aleph</w:t>
            </w:r>
          </w:p>
          <w:p w14:paraId="4FBB8C77" w14:textId="77777777" w:rsidR="003C497E" w:rsidRPr="0054213F" w:rsidRDefault="003C497E" w:rsidP="002553F6">
            <w:pPr>
              <w:spacing w:line="260" w:lineRule="exact"/>
              <w:rPr>
                <w:szCs w:val="18"/>
                <w:lang w:val="fr-CH"/>
              </w:rPr>
            </w:pPr>
          </w:p>
          <w:p w14:paraId="69088D04" w14:textId="77777777" w:rsidR="003C497E" w:rsidRPr="00CC4780" w:rsidRDefault="003C497E" w:rsidP="003C497E">
            <w:pPr>
              <w:spacing w:line="260" w:lineRule="exact"/>
              <w:ind w:left="459" w:hanging="459"/>
              <w:rPr>
                <w:bCs/>
                <w:szCs w:val="18"/>
                <w:lang w:val="fr-FR"/>
              </w:rPr>
            </w:pPr>
            <w:r w:rsidRPr="00CC4780">
              <w:rPr>
                <w:b/>
                <w:bCs/>
                <w:szCs w:val="18"/>
                <w:lang w:val="fr-FR"/>
              </w:rPr>
              <w:t>1</w:t>
            </w:r>
            <w:r>
              <w:rPr>
                <w:b/>
                <w:bCs/>
                <w:szCs w:val="18"/>
                <w:lang w:val="fr-FR"/>
              </w:rPr>
              <w:t>0</w:t>
            </w:r>
            <w:r w:rsidRPr="00CC4780">
              <w:rPr>
                <w:b/>
                <w:bCs/>
                <w:szCs w:val="18"/>
                <w:lang w:val="fr-FR"/>
              </w:rPr>
              <w:t xml:space="preserve">0 </w:t>
            </w:r>
            <w:r w:rsidRPr="0054213F">
              <w:rPr>
                <w:b/>
                <w:szCs w:val="18"/>
                <w:lang w:val="fr-CH"/>
              </w:rPr>
              <w:t>$p</w:t>
            </w:r>
            <w:r w:rsidRPr="0054213F">
              <w:rPr>
                <w:szCs w:val="18"/>
                <w:lang w:val="fr-CH"/>
              </w:rPr>
              <w:t xml:space="preserve"> Ernst, Heinrich Wilhelm </w:t>
            </w:r>
            <w:r w:rsidRPr="0054213F">
              <w:rPr>
                <w:b/>
                <w:szCs w:val="18"/>
                <w:lang w:val="fr-CH"/>
              </w:rPr>
              <w:t>$d</w:t>
            </w:r>
            <w:r w:rsidRPr="0054213F">
              <w:rPr>
                <w:szCs w:val="18"/>
                <w:lang w:val="fr-CH"/>
              </w:rPr>
              <w:t xml:space="preserve"> 1812-1865 </w:t>
            </w:r>
            <w:r w:rsidRPr="0054213F">
              <w:rPr>
                <w:b/>
                <w:szCs w:val="18"/>
                <w:lang w:val="fr-CH"/>
              </w:rPr>
              <w:t>$t</w:t>
            </w:r>
            <w:r w:rsidRPr="0054213F">
              <w:rPr>
                <w:szCs w:val="18"/>
                <w:lang w:val="fr-CH"/>
              </w:rPr>
              <w:t xml:space="preserve"> </w:t>
            </w:r>
            <w:r w:rsidRPr="00CC4780">
              <w:rPr>
                <w:bCs/>
                <w:szCs w:val="18"/>
                <w:lang w:val="fr-FR"/>
              </w:rPr>
              <w:t>Souvenir du Pré aux Clercs</w:t>
            </w:r>
          </w:p>
          <w:p w14:paraId="0816BFDA" w14:textId="77777777" w:rsidR="003C497E" w:rsidRPr="00CC4780" w:rsidRDefault="003C497E" w:rsidP="003C497E">
            <w:pPr>
              <w:spacing w:line="260" w:lineRule="exact"/>
              <w:ind w:left="459" w:hanging="459"/>
              <w:rPr>
                <w:bCs/>
                <w:szCs w:val="18"/>
                <w:lang w:val="fr-FR"/>
              </w:rPr>
            </w:pPr>
            <w:r w:rsidRPr="00CC4780">
              <w:rPr>
                <w:b/>
                <w:bCs/>
                <w:szCs w:val="18"/>
                <w:lang w:val="fr-FR"/>
              </w:rPr>
              <w:t>382</w:t>
            </w:r>
            <w:r w:rsidRPr="00CC4780">
              <w:rPr>
                <w:bCs/>
                <w:szCs w:val="18"/>
                <w:lang w:val="fr-FR"/>
              </w:rPr>
              <w:t xml:space="preserve"> </w:t>
            </w:r>
            <w:r w:rsidRPr="003C497E">
              <w:rPr>
                <w:b/>
                <w:bCs/>
                <w:szCs w:val="18"/>
                <w:lang w:val="fr-FR"/>
              </w:rPr>
              <w:t xml:space="preserve">$a </w:t>
            </w:r>
            <w:r w:rsidRPr="00CC4780">
              <w:rPr>
                <w:bCs/>
                <w:szCs w:val="18"/>
                <w:lang w:val="fr-FR"/>
              </w:rPr>
              <w:t>Violine</w:t>
            </w:r>
            <w:r>
              <w:rPr>
                <w:bCs/>
                <w:szCs w:val="18"/>
                <w:lang w:val="fr-FR"/>
              </w:rPr>
              <w:t xml:space="preserve"> </w:t>
            </w:r>
            <w:r w:rsidRPr="003C497E">
              <w:rPr>
                <w:b/>
                <w:szCs w:val="18"/>
                <w:lang w:val="en-US"/>
              </w:rPr>
              <w:t>$9</w:t>
            </w:r>
            <w:r w:rsidRPr="003C497E">
              <w:rPr>
                <w:szCs w:val="18"/>
                <w:lang w:val="en-US"/>
              </w:rPr>
              <w:t xml:space="preserve"> (DE-588)…</w:t>
            </w:r>
          </w:p>
          <w:p w14:paraId="6BCAC929" w14:textId="77777777" w:rsidR="003C497E" w:rsidRPr="003C497E" w:rsidRDefault="003C497E" w:rsidP="003C497E">
            <w:pPr>
              <w:spacing w:line="260" w:lineRule="exact"/>
              <w:ind w:left="459" w:hanging="459"/>
              <w:rPr>
                <w:bCs/>
                <w:szCs w:val="18"/>
                <w:lang w:val="en-US"/>
              </w:rPr>
            </w:pPr>
            <w:r w:rsidRPr="00CC4780">
              <w:rPr>
                <w:b/>
                <w:bCs/>
                <w:szCs w:val="18"/>
                <w:lang w:val="fr-FR"/>
              </w:rPr>
              <w:t>382</w:t>
            </w:r>
            <w:r w:rsidRPr="00CC4780">
              <w:rPr>
                <w:bCs/>
                <w:szCs w:val="18"/>
                <w:lang w:val="fr-FR"/>
              </w:rPr>
              <w:t xml:space="preserve"> </w:t>
            </w:r>
            <w:r w:rsidRPr="003C497E">
              <w:rPr>
                <w:b/>
                <w:bCs/>
                <w:szCs w:val="18"/>
                <w:lang w:val="fr-FR"/>
              </w:rPr>
              <w:t>$a</w:t>
            </w:r>
            <w:r>
              <w:rPr>
                <w:bCs/>
                <w:szCs w:val="18"/>
                <w:lang w:val="fr-FR"/>
              </w:rPr>
              <w:t xml:space="preserve"> </w:t>
            </w:r>
            <w:r w:rsidRPr="00CC4780">
              <w:rPr>
                <w:bCs/>
                <w:szCs w:val="18"/>
                <w:lang w:val="fr-FR"/>
              </w:rPr>
              <w:t>Klavier</w:t>
            </w:r>
            <w:r>
              <w:rPr>
                <w:bCs/>
                <w:szCs w:val="18"/>
                <w:lang w:val="fr-FR"/>
              </w:rPr>
              <w:t xml:space="preserve"> </w:t>
            </w:r>
            <w:r w:rsidRPr="003C497E">
              <w:rPr>
                <w:b/>
                <w:szCs w:val="18"/>
                <w:lang w:val="en-US"/>
              </w:rPr>
              <w:t>$9</w:t>
            </w:r>
            <w:r w:rsidRPr="003C497E">
              <w:rPr>
                <w:szCs w:val="18"/>
                <w:lang w:val="en-US"/>
              </w:rPr>
              <w:t xml:space="preserve"> (DE-588)…</w:t>
            </w:r>
          </w:p>
          <w:p w14:paraId="5D942839" w14:textId="77777777" w:rsidR="003C497E" w:rsidRPr="003C497E" w:rsidRDefault="003C497E" w:rsidP="003C497E">
            <w:pPr>
              <w:spacing w:line="260" w:lineRule="exact"/>
              <w:ind w:left="459" w:hanging="459"/>
              <w:rPr>
                <w:szCs w:val="18"/>
              </w:rPr>
            </w:pPr>
            <w:r w:rsidRPr="003C497E">
              <w:rPr>
                <w:b/>
                <w:bCs/>
                <w:szCs w:val="18"/>
              </w:rPr>
              <w:t>382</w:t>
            </w:r>
            <w:r w:rsidRPr="003C497E">
              <w:rPr>
                <w:bCs/>
                <w:szCs w:val="18"/>
              </w:rPr>
              <w:t xml:space="preserve"> </w:t>
            </w:r>
            <w:r w:rsidRPr="003C497E">
              <w:rPr>
                <w:b/>
                <w:bCs/>
                <w:szCs w:val="18"/>
              </w:rPr>
              <w:t>$s</w:t>
            </w:r>
            <w:r w:rsidR="00270C97">
              <w:rPr>
                <w:b/>
                <w:bCs/>
                <w:szCs w:val="18"/>
              </w:rPr>
              <w:t xml:space="preserve"> </w:t>
            </w:r>
            <w:r w:rsidRPr="003C497E">
              <w:rPr>
                <w:bCs/>
                <w:szCs w:val="18"/>
              </w:rPr>
              <w:t>2</w:t>
            </w:r>
          </w:p>
          <w:p w14:paraId="17D7F624" w14:textId="77777777" w:rsidR="003C497E" w:rsidRPr="00CC4780" w:rsidRDefault="003C497E" w:rsidP="003C497E">
            <w:pPr>
              <w:ind w:left="459" w:hanging="459"/>
              <w:rPr>
                <w:szCs w:val="18"/>
              </w:rPr>
            </w:pPr>
            <w:r w:rsidRPr="00CC4780">
              <w:rPr>
                <w:b/>
                <w:szCs w:val="18"/>
              </w:rPr>
              <w:t>500</w:t>
            </w:r>
            <w:r w:rsidRPr="00CC4780">
              <w:rPr>
                <w:szCs w:val="18"/>
              </w:rPr>
              <w:t xml:space="preserve"> </w:t>
            </w:r>
            <w:r w:rsidRPr="003C497E">
              <w:rPr>
                <w:b/>
                <w:szCs w:val="18"/>
              </w:rPr>
              <w:t>$p</w:t>
            </w:r>
            <w:r>
              <w:rPr>
                <w:szCs w:val="18"/>
              </w:rPr>
              <w:t xml:space="preserve"> </w:t>
            </w:r>
            <w:r w:rsidRPr="00CC4780">
              <w:rPr>
                <w:szCs w:val="18"/>
              </w:rPr>
              <w:t>Ernst, Heinrich Wilhelm</w:t>
            </w:r>
            <w:r>
              <w:rPr>
                <w:szCs w:val="18"/>
              </w:rPr>
              <w:t xml:space="preserve"> </w:t>
            </w:r>
            <w:r w:rsidRPr="003C497E">
              <w:rPr>
                <w:b/>
                <w:szCs w:val="18"/>
              </w:rPr>
              <w:t>$d</w:t>
            </w:r>
            <w:r>
              <w:rPr>
                <w:szCs w:val="18"/>
              </w:rPr>
              <w:t xml:space="preserve"> 1812-1865 </w:t>
            </w:r>
            <w:r w:rsidRPr="00CC4780">
              <w:rPr>
                <w:b/>
                <w:szCs w:val="18"/>
              </w:rPr>
              <w:t>$4</w:t>
            </w:r>
            <w:r>
              <w:rPr>
                <w:b/>
                <w:szCs w:val="18"/>
              </w:rPr>
              <w:t xml:space="preserve"> </w:t>
            </w:r>
            <w:r w:rsidRPr="00CC4780">
              <w:rPr>
                <w:szCs w:val="18"/>
              </w:rPr>
              <w:t>kom1</w:t>
            </w:r>
            <w:r>
              <w:rPr>
                <w:szCs w:val="18"/>
              </w:rPr>
              <w:t xml:space="preserve"> </w:t>
            </w:r>
            <w:r w:rsidRPr="00CC153F">
              <w:rPr>
                <w:b/>
                <w:szCs w:val="18"/>
              </w:rPr>
              <w:t>$9</w:t>
            </w:r>
            <w:r w:rsidRPr="00CC153F">
              <w:rPr>
                <w:szCs w:val="18"/>
              </w:rPr>
              <w:t xml:space="preserve"> (DE-588)…</w:t>
            </w:r>
          </w:p>
          <w:p w14:paraId="530A77FA" w14:textId="77777777" w:rsidR="003C497E" w:rsidRDefault="003C497E" w:rsidP="003C497E">
            <w:pPr>
              <w:spacing w:line="260" w:lineRule="exact"/>
              <w:ind w:left="459" w:hanging="459"/>
              <w:rPr>
                <w:szCs w:val="18"/>
              </w:rPr>
            </w:pPr>
            <w:r w:rsidRPr="00CC4780">
              <w:rPr>
                <w:b/>
                <w:szCs w:val="18"/>
              </w:rPr>
              <w:t>500</w:t>
            </w:r>
            <w:r w:rsidRPr="00CC4780">
              <w:rPr>
                <w:szCs w:val="18"/>
              </w:rPr>
              <w:t xml:space="preserve"> </w:t>
            </w:r>
            <w:r w:rsidRPr="003C497E">
              <w:rPr>
                <w:b/>
                <w:szCs w:val="18"/>
              </w:rPr>
              <w:t>$p</w:t>
            </w:r>
            <w:r>
              <w:rPr>
                <w:szCs w:val="18"/>
              </w:rPr>
              <w:t xml:space="preserve"> </w:t>
            </w:r>
            <w:r w:rsidRPr="00CC4780">
              <w:rPr>
                <w:szCs w:val="18"/>
              </w:rPr>
              <w:t>Schunke, Karl</w:t>
            </w:r>
            <w:r>
              <w:rPr>
                <w:szCs w:val="18"/>
              </w:rPr>
              <w:t xml:space="preserve"> </w:t>
            </w:r>
            <w:r w:rsidRPr="003C497E">
              <w:rPr>
                <w:b/>
                <w:szCs w:val="18"/>
              </w:rPr>
              <w:t>$d</w:t>
            </w:r>
            <w:r>
              <w:rPr>
                <w:szCs w:val="18"/>
              </w:rPr>
              <w:t xml:space="preserve"> 1801-1839 </w:t>
            </w:r>
            <w:r w:rsidRPr="00CC4780">
              <w:rPr>
                <w:b/>
                <w:szCs w:val="18"/>
              </w:rPr>
              <w:t>$4</w:t>
            </w:r>
            <w:r>
              <w:rPr>
                <w:b/>
                <w:szCs w:val="18"/>
              </w:rPr>
              <w:t xml:space="preserve"> </w:t>
            </w:r>
            <w:r w:rsidRPr="00CC4780">
              <w:rPr>
                <w:szCs w:val="18"/>
              </w:rPr>
              <w:t>koma</w:t>
            </w:r>
            <w:r>
              <w:rPr>
                <w:szCs w:val="18"/>
              </w:rPr>
              <w:t xml:space="preserve"> </w:t>
            </w:r>
            <w:r w:rsidRPr="00CC153F">
              <w:rPr>
                <w:b/>
                <w:szCs w:val="18"/>
              </w:rPr>
              <w:t>$9</w:t>
            </w:r>
            <w:r w:rsidRPr="00CC153F">
              <w:rPr>
                <w:szCs w:val="18"/>
              </w:rPr>
              <w:t xml:space="preserve"> (DE-588)…</w:t>
            </w:r>
          </w:p>
          <w:p w14:paraId="53A994CD" w14:textId="77777777" w:rsidR="00C73604" w:rsidRDefault="00C73604" w:rsidP="003C497E">
            <w:pPr>
              <w:spacing w:line="260" w:lineRule="exact"/>
              <w:ind w:left="459" w:hanging="459"/>
              <w:rPr>
                <w:szCs w:val="18"/>
              </w:rPr>
            </w:pPr>
          </w:p>
          <w:p w14:paraId="2BBE544A" w14:textId="77777777" w:rsidR="007521A8" w:rsidRDefault="007521A8" w:rsidP="007521A8">
            <w:pPr>
              <w:spacing w:line="260" w:lineRule="exact"/>
              <w:ind w:left="459" w:hanging="459"/>
              <w:rPr>
                <w:szCs w:val="18"/>
              </w:rPr>
            </w:pPr>
            <w:r w:rsidRPr="007521A8">
              <w:rPr>
                <w:szCs w:val="18"/>
              </w:rPr>
              <w:t xml:space="preserve">Radikale Umarbeitung von Purcells Opernfragment </w:t>
            </w:r>
            <w:r>
              <w:rPr>
                <w:szCs w:val="18"/>
              </w:rPr>
              <w:t>„</w:t>
            </w:r>
            <w:r w:rsidRPr="007521A8">
              <w:rPr>
                <w:szCs w:val="18"/>
              </w:rPr>
              <w:t>The Indian queen</w:t>
            </w:r>
            <w:r>
              <w:rPr>
                <w:szCs w:val="18"/>
              </w:rPr>
              <w:t>“</w:t>
            </w:r>
            <w:r w:rsidRPr="007521A8">
              <w:rPr>
                <w:szCs w:val="18"/>
              </w:rPr>
              <w:t xml:space="preserve"> durch Peter Sellars</w:t>
            </w:r>
            <w:r>
              <w:rPr>
                <w:szCs w:val="18"/>
              </w:rPr>
              <w:t>:</w:t>
            </w:r>
          </w:p>
          <w:p w14:paraId="3FB4703A" w14:textId="77777777" w:rsidR="007521A8" w:rsidRDefault="007521A8" w:rsidP="00C73604">
            <w:pPr>
              <w:spacing w:line="260" w:lineRule="exact"/>
              <w:ind w:left="459" w:hanging="459"/>
              <w:rPr>
                <w:b/>
                <w:szCs w:val="18"/>
                <w:lang w:val="en-US"/>
              </w:rPr>
            </w:pPr>
          </w:p>
          <w:p w14:paraId="084236A4" w14:textId="77777777" w:rsidR="00C73604" w:rsidRPr="00CC4780" w:rsidRDefault="007A65C0" w:rsidP="00C73604">
            <w:pPr>
              <w:spacing w:line="260" w:lineRule="exact"/>
              <w:ind w:left="459" w:hanging="459"/>
              <w:rPr>
                <w:bCs/>
                <w:szCs w:val="18"/>
                <w:lang w:val="fr-FR"/>
              </w:rPr>
            </w:pPr>
            <w:r w:rsidRPr="0073430A">
              <w:rPr>
                <w:b/>
                <w:szCs w:val="18"/>
                <w:lang w:val="en-US"/>
              </w:rPr>
              <w:t>100</w:t>
            </w:r>
            <w:r w:rsidRPr="0073430A">
              <w:rPr>
                <w:szCs w:val="18"/>
                <w:lang w:val="en-US"/>
              </w:rPr>
              <w:t xml:space="preserve"> </w:t>
            </w:r>
            <w:r w:rsidRPr="0073430A">
              <w:rPr>
                <w:b/>
                <w:szCs w:val="18"/>
                <w:lang w:val="en-US"/>
              </w:rPr>
              <w:t>$p</w:t>
            </w:r>
            <w:r w:rsidRPr="0073430A">
              <w:rPr>
                <w:szCs w:val="18"/>
                <w:lang w:val="en-US"/>
              </w:rPr>
              <w:t xml:space="preserve"> Sellars, Peter Wilhelm </w:t>
            </w:r>
            <w:r w:rsidRPr="0073430A">
              <w:rPr>
                <w:b/>
                <w:szCs w:val="18"/>
                <w:lang w:val="en-US"/>
              </w:rPr>
              <w:t>$d</w:t>
            </w:r>
            <w:r w:rsidRPr="0073430A">
              <w:rPr>
                <w:szCs w:val="18"/>
                <w:lang w:val="en-US"/>
              </w:rPr>
              <w:t xml:space="preserve"> 1957- </w:t>
            </w:r>
            <w:r>
              <w:rPr>
                <w:b/>
                <w:bCs/>
                <w:szCs w:val="18"/>
                <w:lang w:val="fr-FR"/>
              </w:rPr>
              <w:t>$t</w:t>
            </w:r>
            <w:r w:rsidR="00C73604" w:rsidRPr="00CC4780">
              <w:rPr>
                <w:b/>
                <w:bCs/>
                <w:szCs w:val="18"/>
                <w:lang w:val="fr-FR"/>
              </w:rPr>
              <w:t xml:space="preserve"> </w:t>
            </w:r>
            <w:r w:rsidR="00C73604" w:rsidRPr="00C73604">
              <w:rPr>
                <w:bCs/>
                <w:szCs w:val="18"/>
                <w:lang w:val="fr-FR"/>
              </w:rPr>
              <w:t>&lt;&lt;The&gt;&gt; Indian queen</w:t>
            </w:r>
          </w:p>
          <w:p w14:paraId="6F36F5AF" w14:textId="77777777" w:rsidR="00C73604" w:rsidRPr="00CC4780" w:rsidRDefault="00C73604" w:rsidP="00C73604">
            <w:pPr>
              <w:spacing w:line="260" w:lineRule="exact"/>
              <w:ind w:left="459" w:hanging="459"/>
              <w:jc w:val="both"/>
              <w:rPr>
                <w:bCs/>
                <w:szCs w:val="18"/>
                <w:lang w:val="fr-FR"/>
              </w:rPr>
            </w:pPr>
            <w:r w:rsidRPr="00CC4780">
              <w:rPr>
                <w:b/>
                <w:bCs/>
                <w:szCs w:val="18"/>
                <w:lang w:val="fr-FR"/>
              </w:rPr>
              <w:t>38</w:t>
            </w:r>
            <w:r w:rsidR="009F6657">
              <w:rPr>
                <w:b/>
                <w:bCs/>
                <w:szCs w:val="18"/>
                <w:lang w:val="fr-FR"/>
              </w:rPr>
              <w:t>0</w:t>
            </w:r>
            <w:r w:rsidRPr="00CC4780">
              <w:rPr>
                <w:bCs/>
                <w:szCs w:val="18"/>
                <w:lang w:val="fr-FR"/>
              </w:rPr>
              <w:t xml:space="preserve"> </w:t>
            </w:r>
            <w:r w:rsidRPr="003C497E">
              <w:rPr>
                <w:b/>
                <w:bCs/>
                <w:szCs w:val="18"/>
                <w:lang w:val="fr-FR"/>
              </w:rPr>
              <w:t xml:space="preserve">$a </w:t>
            </w:r>
            <w:r w:rsidRPr="005B6AC1">
              <w:rPr>
                <w:bCs/>
                <w:szCs w:val="18"/>
                <w:lang w:val="fr-FR"/>
              </w:rPr>
              <w:t>Bühnenwerk</w:t>
            </w:r>
            <w:r w:rsidR="006107DA">
              <w:rPr>
                <w:bCs/>
                <w:szCs w:val="18"/>
                <w:lang w:val="fr-FR"/>
              </w:rPr>
              <w:t xml:space="preserve"> </w:t>
            </w:r>
            <w:r w:rsidR="006107DA" w:rsidRPr="0073430A">
              <w:rPr>
                <w:b/>
                <w:szCs w:val="18"/>
              </w:rPr>
              <w:t>$9</w:t>
            </w:r>
            <w:r w:rsidR="006107DA" w:rsidRPr="0073430A">
              <w:rPr>
                <w:szCs w:val="18"/>
              </w:rPr>
              <w:t xml:space="preserve"> (DE-588)…</w:t>
            </w:r>
          </w:p>
          <w:p w14:paraId="2A7C3F0D" w14:textId="77777777" w:rsidR="00C73604" w:rsidRPr="00CC4780" w:rsidRDefault="00C73604" w:rsidP="00C73604">
            <w:pPr>
              <w:ind w:left="459" w:hanging="459"/>
              <w:rPr>
                <w:szCs w:val="18"/>
              </w:rPr>
            </w:pPr>
            <w:r w:rsidRPr="00CC4780">
              <w:rPr>
                <w:b/>
                <w:szCs w:val="18"/>
              </w:rPr>
              <w:t>500</w:t>
            </w:r>
            <w:r w:rsidRPr="00CC4780">
              <w:rPr>
                <w:szCs w:val="18"/>
              </w:rPr>
              <w:t xml:space="preserve"> </w:t>
            </w:r>
            <w:r w:rsidRPr="003C497E">
              <w:rPr>
                <w:b/>
                <w:szCs w:val="18"/>
              </w:rPr>
              <w:t>$p</w:t>
            </w:r>
            <w:r>
              <w:rPr>
                <w:szCs w:val="18"/>
              </w:rPr>
              <w:t xml:space="preserve"> </w:t>
            </w:r>
            <w:r w:rsidRPr="005B6AC1">
              <w:rPr>
                <w:szCs w:val="18"/>
              </w:rPr>
              <w:t>Sellars, Peter</w:t>
            </w:r>
            <w:r w:rsidRPr="00C73604">
              <w:rPr>
                <w:szCs w:val="18"/>
              </w:rPr>
              <w:t xml:space="preserve"> Wilhelm</w:t>
            </w:r>
            <w:r>
              <w:rPr>
                <w:szCs w:val="18"/>
              </w:rPr>
              <w:t xml:space="preserve"> </w:t>
            </w:r>
            <w:r w:rsidRPr="003C497E">
              <w:rPr>
                <w:b/>
                <w:szCs w:val="18"/>
              </w:rPr>
              <w:t>$d</w:t>
            </w:r>
            <w:r>
              <w:rPr>
                <w:szCs w:val="18"/>
              </w:rPr>
              <w:t xml:space="preserve"> </w:t>
            </w:r>
            <w:r w:rsidRPr="00C73604">
              <w:rPr>
                <w:szCs w:val="18"/>
              </w:rPr>
              <w:t>1957-</w:t>
            </w:r>
            <w:r>
              <w:rPr>
                <w:szCs w:val="18"/>
              </w:rPr>
              <w:t xml:space="preserve"> </w:t>
            </w:r>
            <w:r w:rsidRPr="00CC4780">
              <w:rPr>
                <w:b/>
                <w:szCs w:val="18"/>
              </w:rPr>
              <w:t>$4</w:t>
            </w:r>
            <w:r>
              <w:rPr>
                <w:b/>
                <w:szCs w:val="18"/>
              </w:rPr>
              <w:t xml:space="preserve"> </w:t>
            </w:r>
            <w:r>
              <w:rPr>
                <w:szCs w:val="18"/>
              </w:rPr>
              <w:t xml:space="preserve">aut1 </w:t>
            </w:r>
            <w:r w:rsidRPr="00CC153F">
              <w:rPr>
                <w:b/>
                <w:szCs w:val="18"/>
              </w:rPr>
              <w:t>$9</w:t>
            </w:r>
            <w:r w:rsidRPr="00CC153F">
              <w:rPr>
                <w:szCs w:val="18"/>
              </w:rPr>
              <w:t xml:space="preserve"> (DE-588)…</w:t>
            </w:r>
          </w:p>
          <w:p w14:paraId="7B8B8E97" w14:textId="77777777" w:rsidR="00C73604" w:rsidRPr="0073430A" w:rsidRDefault="00C73604">
            <w:pPr>
              <w:spacing w:line="260" w:lineRule="exact"/>
              <w:ind w:left="459" w:hanging="459"/>
              <w:rPr>
                <w:szCs w:val="18"/>
                <w:lang w:val="en-US"/>
              </w:rPr>
            </w:pPr>
            <w:r w:rsidRPr="0073430A">
              <w:rPr>
                <w:b/>
                <w:szCs w:val="18"/>
                <w:lang w:val="en-US"/>
              </w:rPr>
              <w:t>500</w:t>
            </w:r>
            <w:r w:rsidRPr="0073430A">
              <w:rPr>
                <w:szCs w:val="18"/>
                <w:lang w:val="en-US"/>
              </w:rPr>
              <w:t xml:space="preserve"> </w:t>
            </w:r>
            <w:r w:rsidRPr="0073430A">
              <w:rPr>
                <w:b/>
                <w:szCs w:val="18"/>
                <w:lang w:val="en-US"/>
              </w:rPr>
              <w:t>$p</w:t>
            </w:r>
            <w:r w:rsidRPr="0073430A">
              <w:rPr>
                <w:szCs w:val="18"/>
                <w:lang w:val="en-US"/>
              </w:rPr>
              <w:t xml:space="preserve"> Purcell, Henry </w:t>
            </w:r>
            <w:r w:rsidRPr="0073430A">
              <w:rPr>
                <w:b/>
                <w:szCs w:val="18"/>
                <w:lang w:val="en-US"/>
              </w:rPr>
              <w:t>$d</w:t>
            </w:r>
            <w:r w:rsidRPr="0073430A">
              <w:rPr>
                <w:szCs w:val="18"/>
                <w:lang w:val="en-US"/>
              </w:rPr>
              <w:t xml:space="preserve"> 1659-1695 </w:t>
            </w:r>
            <w:r w:rsidRPr="0073430A">
              <w:rPr>
                <w:b/>
                <w:szCs w:val="18"/>
                <w:lang w:val="en-US"/>
              </w:rPr>
              <w:t xml:space="preserve">$4 </w:t>
            </w:r>
            <w:r w:rsidRPr="0073430A">
              <w:rPr>
                <w:szCs w:val="18"/>
                <w:lang w:val="en-US"/>
              </w:rPr>
              <w:t xml:space="preserve">koma </w:t>
            </w:r>
            <w:r w:rsidRPr="0073430A">
              <w:rPr>
                <w:b/>
                <w:szCs w:val="18"/>
                <w:lang w:val="en-US"/>
              </w:rPr>
              <w:t>$9</w:t>
            </w:r>
            <w:r w:rsidRPr="0073430A">
              <w:rPr>
                <w:szCs w:val="18"/>
                <w:lang w:val="en-US"/>
              </w:rPr>
              <w:t xml:space="preserve"> (DE-588)…</w:t>
            </w:r>
          </w:p>
        </w:tc>
      </w:tr>
    </w:tbl>
    <w:p w14:paraId="3A88B532" w14:textId="77777777" w:rsidR="00A0675C" w:rsidRPr="0073430A" w:rsidRDefault="00A0675C" w:rsidP="0054213F">
      <w:pPr>
        <w:rPr>
          <w:lang w:val="en-US"/>
        </w:rPr>
      </w:pPr>
    </w:p>
    <w:tbl>
      <w:tblPr>
        <w:tblStyle w:val="Tabellenraster"/>
        <w:tblW w:w="9104"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D3E9D3"/>
        <w:tblLayout w:type="fixed"/>
        <w:tblCellMar>
          <w:top w:w="28" w:type="dxa"/>
          <w:bottom w:w="28" w:type="dxa"/>
        </w:tblCellMar>
        <w:tblLook w:val="04A0" w:firstRow="1" w:lastRow="0" w:firstColumn="1" w:lastColumn="0" w:noHBand="0" w:noVBand="1"/>
      </w:tblPr>
      <w:tblGrid>
        <w:gridCol w:w="9104"/>
      </w:tblGrid>
      <w:tr w:rsidR="00A0675C" w:rsidRPr="00C60610" w14:paraId="6C612F7D" w14:textId="77777777" w:rsidTr="0054213F">
        <w:tc>
          <w:tcPr>
            <w:tcW w:w="9104" w:type="dxa"/>
            <w:shd w:val="clear" w:color="auto" w:fill="D3E9D3"/>
          </w:tcPr>
          <w:p w14:paraId="299C0FF0" w14:textId="77777777" w:rsidR="00A0675C" w:rsidRPr="002437E3" w:rsidRDefault="00A0675C" w:rsidP="00C151B4">
            <w:pPr>
              <w:spacing w:line="260" w:lineRule="exact"/>
              <w:rPr>
                <w:szCs w:val="18"/>
                <w:lang w:val="fr-CH"/>
              </w:rPr>
            </w:pPr>
            <w:r w:rsidRPr="002437E3">
              <w:rPr>
                <w:szCs w:val="18"/>
                <w:lang w:val="fr-CH"/>
              </w:rPr>
              <w:t>Aleph</w:t>
            </w:r>
            <w:r>
              <w:rPr>
                <w:szCs w:val="18"/>
                <w:lang w:val="fr-CH"/>
              </w:rPr>
              <w:t xml:space="preserve"> IDS</w:t>
            </w:r>
          </w:p>
          <w:p w14:paraId="631C3CAF" w14:textId="77777777" w:rsidR="00A0675C" w:rsidRPr="002437E3" w:rsidRDefault="00A0675C" w:rsidP="00C151B4">
            <w:pPr>
              <w:spacing w:line="260" w:lineRule="exact"/>
              <w:rPr>
                <w:szCs w:val="18"/>
                <w:lang w:val="fr-CH"/>
              </w:rPr>
            </w:pPr>
          </w:p>
          <w:p w14:paraId="4D50DEE3" w14:textId="77777777" w:rsidR="00A0675C" w:rsidRPr="00CC4780" w:rsidRDefault="00A0675C" w:rsidP="00C151B4">
            <w:pPr>
              <w:spacing w:line="260" w:lineRule="exact"/>
              <w:ind w:left="459" w:hanging="459"/>
              <w:rPr>
                <w:bCs/>
                <w:szCs w:val="18"/>
                <w:lang w:val="fr-FR"/>
              </w:rPr>
            </w:pPr>
            <w:r w:rsidRPr="00CC4780">
              <w:rPr>
                <w:b/>
                <w:bCs/>
                <w:szCs w:val="18"/>
                <w:lang w:val="fr-FR"/>
              </w:rPr>
              <w:t>1</w:t>
            </w:r>
            <w:r>
              <w:rPr>
                <w:b/>
                <w:bCs/>
                <w:szCs w:val="18"/>
                <w:lang w:val="fr-FR"/>
              </w:rPr>
              <w:t>0</w:t>
            </w:r>
            <w:r w:rsidRPr="00CC4780">
              <w:rPr>
                <w:b/>
                <w:bCs/>
                <w:szCs w:val="18"/>
                <w:lang w:val="fr-FR"/>
              </w:rPr>
              <w:t xml:space="preserve">0 </w:t>
            </w:r>
            <w:r>
              <w:rPr>
                <w:b/>
                <w:bCs/>
                <w:szCs w:val="18"/>
                <w:lang w:val="fr-FR"/>
              </w:rPr>
              <w:t xml:space="preserve">1_ </w:t>
            </w:r>
            <w:r w:rsidRPr="002437E3">
              <w:rPr>
                <w:b/>
                <w:szCs w:val="18"/>
                <w:lang w:val="fr-CH"/>
              </w:rPr>
              <w:t>$</w:t>
            </w:r>
            <w:r>
              <w:rPr>
                <w:b/>
                <w:szCs w:val="18"/>
                <w:lang w:val="fr-CH"/>
              </w:rPr>
              <w:t>a</w:t>
            </w:r>
            <w:r w:rsidRPr="002437E3">
              <w:rPr>
                <w:szCs w:val="18"/>
                <w:lang w:val="fr-CH"/>
              </w:rPr>
              <w:t xml:space="preserve"> Ernst, Heinrich Wilhelm </w:t>
            </w:r>
            <w:r w:rsidRPr="002437E3">
              <w:rPr>
                <w:b/>
                <w:szCs w:val="18"/>
                <w:lang w:val="fr-CH"/>
              </w:rPr>
              <w:t>$d</w:t>
            </w:r>
            <w:r w:rsidRPr="002437E3">
              <w:rPr>
                <w:szCs w:val="18"/>
                <w:lang w:val="fr-CH"/>
              </w:rPr>
              <w:t xml:space="preserve"> 1812-1865 </w:t>
            </w:r>
            <w:r w:rsidRPr="002437E3">
              <w:rPr>
                <w:b/>
                <w:szCs w:val="18"/>
                <w:lang w:val="fr-CH"/>
              </w:rPr>
              <w:t>$t</w:t>
            </w:r>
            <w:r w:rsidRPr="002437E3">
              <w:rPr>
                <w:szCs w:val="18"/>
                <w:lang w:val="fr-CH"/>
              </w:rPr>
              <w:t xml:space="preserve"> </w:t>
            </w:r>
            <w:r w:rsidRPr="00CC4780">
              <w:rPr>
                <w:bCs/>
                <w:szCs w:val="18"/>
                <w:lang w:val="fr-FR"/>
              </w:rPr>
              <w:t>Souvenir du Pré aux Clercs</w:t>
            </w:r>
          </w:p>
          <w:p w14:paraId="32839816" w14:textId="77777777" w:rsidR="00A0675C" w:rsidRPr="00CC4780" w:rsidRDefault="00A0675C" w:rsidP="00C151B4">
            <w:pPr>
              <w:spacing w:line="260" w:lineRule="exact"/>
              <w:ind w:left="459" w:hanging="459"/>
              <w:rPr>
                <w:bCs/>
                <w:szCs w:val="18"/>
                <w:lang w:val="fr-FR"/>
              </w:rPr>
            </w:pPr>
            <w:r w:rsidRPr="00CC4780">
              <w:rPr>
                <w:b/>
                <w:bCs/>
                <w:szCs w:val="18"/>
                <w:lang w:val="fr-FR"/>
              </w:rPr>
              <w:t>382</w:t>
            </w:r>
            <w:r w:rsidRPr="00CC4780">
              <w:rPr>
                <w:bCs/>
                <w:szCs w:val="18"/>
                <w:lang w:val="fr-FR"/>
              </w:rPr>
              <w:t xml:space="preserve"> </w:t>
            </w:r>
            <w:r>
              <w:rPr>
                <w:bCs/>
                <w:szCs w:val="18"/>
                <w:lang w:val="fr-FR"/>
              </w:rPr>
              <w:t xml:space="preserve">     </w:t>
            </w:r>
            <w:r w:rsidRPr="003C497E">
              <w:rPr>
                <w:b/>
                <w:bCs/>
                <w:szCs w:val="18"/>
                <w:lang w:val="fr-FR"/>
              </w:rPr>
              <w:t xml:space="preserve">$a </w:t>
            </w:r>
            <w:r w:rsidRPr="00CC4780">
              <w:rPr>
                <w:bCs/>
                <w:szCs w:val="18"/>
                <w:lang w:val="fr-FR"/>
              </w:rPr>
              <w:t>Violine</w:t>
            </w:r>
            <w:r>
              <w:rPr>
                <w:bCs/>
                <w:szCs w:val="18"/>
                <w:lang w:val="fr-FR"/>
              </w:rPr>
              <w:t xml:space="preserve"> </w:t>
            </w:r>
            <w:r w:rsidRPr="003C497E">
              <w:rPr>
                <w:b/>
                <w:szCs w:val="18"/>
                <w:lang w:val="en-US"/>
              </w:rPr>
              <w:t>$</w:t>
            </w:r>
            <w:r>
              <w:rPr>
                <w:b/>
                <w:szCs w:val="18"/>
                <w:lang w:val="en-US"/>
              </w:rPr>
              <w:t>1</w:t>
            </w:r>
            <w:r w:rsidRPr="003C497E">
              <w:rPr>
                <w:szCs w:val="18"/>
                <w:lang w:val="en-US"/>
              </w:rPr>
              <w:t xml:space="preserve"> (DE-588)…</w:t>
            </w:r>
            <w:r w:rsidR="001C0415">
              <w:rPr>
                <w:szCs w:val="18"/>
                <w:lang w:val="fr-CH"/>
              </w:rPr>
              <w:t xml:space="preserve"> </w:t>
            </w:r>
            <w:r w:rsidR="001C0415">
              <w:rPr>
                <w:b/>
                <w:szCs w:val="18"/>
                <w:lang w:val="en-US"/>
              </w:rPr>
              <w:t xml:space="preserve">$2 </w:t>
            </w:r>
            <w:r w:rsidR="001C0415" w:rsidRPr="00346B37">
              <w:rPr>
                <w:szCs w:val="18"/>
                <w:lang w:val="en-US"/>
              </w:rPr>
              <w:t>gnd</w:t>
            </w:r>
          </w:p>
          <w:p w14:paraId="7D6E53DD" w14:textId="77777777" w:rsidR="00A0675C" w:rsidRPr="008F4D83" w:rsidRDefault="00A0675C" w:rsidP="00C151B4">
            <w:pPr>
              <w:spacing w:line="260" w:lineRule="exact"/>
              <w:ind w:left="459" w:hanging="459"/>
              <w:rPr>
                <w:bCs/>
                <w:szCs w:val="18"/>
              </w:rPr>
            </w:pPr>
            <w:r w:rsidRPr="00CC4780">
              <w:rPr>
                <w:b/>
                <w:bCs/>
                <w:szCs w:val="18"/>
                <w:lang w:val="fr-FR"/>
              </w:rPr>
              <w:t>382</w:t>
            </w:r>
            <w:r w:rsidRPr="00CC4780">
              <w:rPr>
                <w:bCs/>
                <w:szCs w:val="18"/>
                <w:lang w:val="fr-FR"/>
              </w:rPr>
              <w:t xml:space="preserve"> </w:t>
            </w:r>
            <w:r>
              <w:rPr>
                <w:bCs/>
                <w:szCs w:val="18"/>
                <w:lang w:val="fr-FR"/>
              </w:rPr>
              <w:t xml:space="preserve">     </w:t>
            </w:r>
            <w:r w:rsidRPr="003C497E">
              <w:rPr>
                <w:b/>
                <w:bCs/>
                <w:szCs w:val="18"/>
                <w:lang w:val="fr-FR"/>
              </w:rPr>
              <w:t>$a</w:t>
            </w:r>
            <w:r>
              <w:rPr>
                <w:bCs/>
                <w:szCs w:val="18"/>
                <w:lang w:val="fr-FR"/>
              </w:rPr>
              <w:t xml:space="preserve"> </w:t>
            </w:r>
            <w:r w:rsidRPr="00CC4780">
              <w:rPr>
                <w:bCs/>
                <w:szCs w:val="18"/>
                <w:lang w:val="fr-FR"/>
              </w:rPr>
              <w:t>Klavier</w:t>
            </w:r>
            <w:r>
              <w:rPr>
                <w:bCs/>
                <w:szCs w:val="18"/>
                <w:lang w:val="fr-FR"/>
              </w:rPr>
              <w:t xml:space="preserve"> </w:t>
            </w:r>
            <w:r w:rsidRPr="003C497E">
              <w:rPr>
                <w:b/>
                <w:szCs w:val="18"/>
                <w:lang w:val="en-US"/>
              </w:rPr>
              <w:t>$</w:t>
            </w:r>
            <w:r>
              <w:rPr>
                <w:b/>
                <w:szCs w:val="18"/>
                <w:lang w:val="en-US"/>
              </w:rPr>
              <w:t>1</w:t>
            </w:r>
            <w:r w:rsidRPr="003C497E">
              <w:rPr>
                <w:szCs w:val="18"/>
                <w:lang w:val="en-US"/>
              </w:rPr>
              <w:t xml:space="preserve"> (DE-588)…</w:t>
            </w:r>
            <w:r w:rsidR="001C0415">
              <w:rPr>
                <w:szCs w:val="18"/>
                <w:lang w:val="fr-CH"/>
              </w:rPr>
              <w:t xml:space="preserve"> </w:t>
            </w:r>
            <w:r w:rsidR="001C0415" w:rsidRPr="008F4D83">
              <w:rPr>
                <w:b/>
                <w:szCs w:val="18"/>
              </w:rPr>
              <w:t xml:space="preserve">$2 </w:t>
            </w:r>
            <w:r w:rsidR="001C0415" w:rsidRPr="008F4D83">
              <w:rPr>
                <w:szCs w:val="18"/>
              </w:rPr>
              <w:t>gnd</w:t>
            </w:r>
          </w:p>
          <w:p w14:paraId="0C943741" w14:textId="77777777" w:rsidR="00A0675C" w:rsidRPr="003C497E" w:rsidRDefault="00A0675C" w:rsidP="00C151B4">
            <w:pPr>
              <w:spacing w:line="260" w:lineRule="exact"/>
              <w:ind w:left="459" w:hanging="459"/>
              <w:rPr>
                <w:szCs w:val="18"/>
              </w:rPr>
            </w:pPr>
            <w:r w:rsidRPr="003C497E">
              <w:rPr>
                <w:b/>
                <w:bCs/>
                <w:szCs w:val="18"/>
              </w:rPr>
              <w:t>382</w:t>
            </w:r>
            <w:r w:rsidRPr="003C497E">
              <w:rPr>
                <w:bCs/>
                <w:szCs w:val="18"/>
              </w:rPr>
              <w:t xml:space="preserve"> </w:t>
            </w:r>
            <w:r w:rsidRPr="0054213F">
              <w:rPr>
                <w:bCs/>
                <w:szCs w:val="18"/>
                <w:lang w:val="de-CH"/>
              </w:rPr>
              <w:t xml:space="preserve">     </w:t>
            </w:r>
            <w:r w:rsidRPr="003C497E">
              <w:rPr>
                <w:b/>
                <w:bCs/>
                <w:szCs w:val="18"/>
              </w:rPr>
              <w:t>$s</w:t>
            </w:r>
            <w:r>
              <w:rPr>
                <w:b/>
                <w:bCs/>
                <w:szCs w:val="18"/>
              </w:rPr>
              <w:t xml:space="preserve"> </w:t>
            </w:r>
            <w:r w:rsidRPr="003C497E">
              <w:rPr>
                <w:bCs/>
                <w:szCs w:val="18"/>
              </w:rPr>
              <w:t>2</w:t>
            </w:r>
            <w:r w:rsidR="00222497">
              <w:rPr>
                <w:bCs/>
                <w:szCs w:val="18"/>
              </w:rPr>
              <w:t xml:space="preserve"> </w:t>
            </w:r>
            <w:r w:rsidR="00222497" w:rsidRPr="0054213F">
              <w:rPr>
                <w:b/>
                <w:szCs w:val="18"/>
              </w:rPr>
              <w:t xml:space="preserve">$2 </w:t>
            </w:r>
            <w:r w:rsidR="00222497" w:rsidRPr="0054213F">
              <w:rPr>
                <w:szCs w:val="18"/>
              </w:rPr>
              <w:t>gnd</w:t>
            </w:r>
          </w:p>
          <w:p w14:paraId="2D1876BB" w14:textId="77777777" w:rsidR="00A0675C" w:rsidRPr="00CC4780" w:rsidRDefault="00A0675C" w:rsidP="00C151B4">
            <w:pPr>
              <w:ind w:left="459" w:hanging="459"/>
              <w:rPr>
                <w:szCs w:val="18"/>
              </w:rPr>
            </w:pPr>
            <w:r w:rsidRPr="00CC4780">
              <w:rPr>
                <w:b/>
                <w:szCs w:val="18"/>
              </w:rPr>
              <w:t>500</w:t>
            </w:r>
            <w:r w:rsidRPr="00CC4780">
              <w:rPr>
                <w:szCs w:val="18"/>
              </w:rPr>
              <w:t xml:space="preserve"> </w:t>
            </w:r>
            <w:r w:rsidRPr="0054213F">
              <w:rPr>
                <w:b/>
                <w:bCs/>
                <w:szCs w:val="18"/>
                <w:lang w:val="de-CH"/>
              </w:rPr>
              <w:t xml:space="preserve">1_ </w:t>
            </w:r>
            <w:r w:rsidRPr="0054213F">
              <w:rPr>
                <w:b/>
                <w:szCs w:val="18"/>
                <w:lang w:val="de-CH"/>
              </w:rPr>
              <w:t>$a</w:t>
            </w:r>
            <w:r w:rsidRPr="003C497E">
              <w:rPr>
                <w:b/>
                <w:szCs w:val="18"/>
              </w:rPr>
              <w:t xml:space="preserve"> </w:t>
            </w:r>
            <w:r w:rsidRPr="00CC4780">
              <w:rPr>
                <w:szCs w:val="18"/>
              </w:rPr>
              <w:t>Ernst, Heinrich Wilhelm</w:t>
            </w:r>
            <w:r>
              <w:rPr>
                <w:szCs w:val="18"/>
              </w:rPr>
              <w:t xml:space="preserve"> </w:t>
            </w:r>
            <w:r w:rsidRPr="003C497E">
              <w:rPr>
                <w:b/>
                <w:szCs w:val="18"/>
              </w:rPr>
              <w:t>$d</w:t>
            </w:r>
            <w:r>
              <w:rPr>
                <w:szCs w:val="18"/>
              </w:rPr>
              <w:t xml:space="preserve"> 1812-1865 </w:t>
            </w:r>
            <w:r w:rsidRPr="00CC4780">
              <w:rPr>
                <w:b/>
                <w:szCs w:val="18"/>
              </w:rPr>
              <w:t>$4</w:t>
            </w:r>
            <w:r>
              <w:rPr>
                <w:b/>
                <w:szCs w:val="18"/>
              </w:rPr>
              <w:t xml:space="preserve"> </w:t>
            </w:r>
            <w:r w:rsidRPr="00CC4780">
              <w:rPr>
                <w:szCs w:val="18"/>
              </w:rPr>
              <w:t>kom1</w:t>
            </w:r>
            <w:r>
              <w:rPr>
                <w:szCs w:val="18"/>
              </w:rPr>
              <w:t xml:space="preserve"> </w:t>
            </w:r>
            <w:r w:rsidRPr="00CC153F">
              <w:rPr>
                <w:b/>
                <w:szCs w:val="18"/>
              </w:rPr>
              <w:t>$</w:t>
            </w:r>
            <w:r>
              <w:rPr>
                <w:b/>
                <w:szCs w:val="18"/>
              </w:rPr>
              <w:t>1</w:t>
            </w:r>
            <w:r w:rsidRPr="00CC153F">
              <w:rPr>
                <w:szCs w:val="18"/>
              </w:rPr>
              <w:t xml:space="preserve"> (DE-588)…</w:t>
            </w:r>
          </w:p>
          <w:p w14:paraId="1E8FADAA" w14:textId="77777777" w:rsidR="00A0675C" w:rsidRDefault="00A0675C" w:rsidP="00A0675C">
            <w:pPr>
              <w:spacing w:line="260" w:lineRule="exact"/>
              <w:ind w:left="459" w:hanging="459"/>
              <w:rPr>
                <w:szCs w:val="18"/>
              </w:rPr>
            </w:pPr>
            <w:r w:rsidRPr="00CC4780">
              <w:rPr>
                <w:b/>
                <w:szCs w:val="18"/>
              </w:rPr>
              <w:t>500</w:t>
            </w:r>
            <w:r w:rsidRPr="00CC4780">
              <w:rPr>
                <w:szCs w:val="18"/>
              </w:rPr>
              <w:t xml:space="preserve"> </w:t>
            </w:r>
            <w:r w:rsidRPr="0054213F">
              <w:rPr>
                <w:b/>
                <w:bCs/>
                <w:szCs w:val="18"/>
                <w:lang w:val="de-CH"/>
              </w:rPr>
              <w:t xml:space="preserve">1_ </w:t>
            </w:r>
            <w:r w:rsidRPr="0054213F">
              <w:rPr>
                <w:b/>
                <w:szCs w:val="18"/>
                <w:lang w:val="de-CH"/>
              </w:rPr>
              <w:t>$a</w:t>
            </w:r>
            <w:r w:rsidRPr="003C497E">
              <w:rPr>
                <w:b/>
                <w:szCs w:val="18"/>
              </w:rPr>
              <w:t xml:space="preserve"> </w:t>
            </w:r>
            <w:r w:rsidRPr="00CC4780">
              <w:rPr>
                <w:szCs w:val="18"/>
              </w:rPr>
              <w:t>Schunke, Karl</w:t>
            </w:r>
            <w:r>
              <w:rPr>
                <w:szCs w:val="18"/>
              </w:rPr>
              <w:t xml:space="preserve"> </w:t>
            </w:r>
            <w:r w:rsidRPr="003C497E">
              <w:rPr>
                <w:b/>
                <w:szCs w:val="18"/>
              </w:rPr>
              <w:t>$d</w:t>
            </w:r>
            <w:r>
              <w:rPr>
                <w:szCs w:val="18"/>
              </w:rPr>
              <w:t xml:space="preserve"> 1801-1839 </w:t>
            </w:r>
            <w:r w:rsidRPr="00CC4780">
              <w:rPr>
                <w:b/>
                <w:szCs w:val="18"/>
              </w:rPr>
              <w:t>$4</w:t>
            </w:r>
            <w:r>
              <w:rPr>
                <w:b/>
                <w:szCs w:val="18"/>
              </w:rPr>
              <w:t xml:space="preserve"> </w:t>
            </w:r>
            <w:r w:rsidRPr="00CC4780">
              <w:rPr>
                <w:szCs w:val="18"/>
              </w:rPr>
              <w:t>koma</w:t>
            </w:r>
            <w:r>
              <w:rPr>
                <w:szCs w:val="18"/>
              </w:rPr>
              <w:t xml:space="preserve"> </w:t>
            </w:r>
            <w:r w:rsidRPr="00CC153F">
              <w:rPr>
                <w:b/>
                <w:szCs w:val="18"/>
              </w:rPr>
              <w:t>$</w:t>
            </w:r>
            <w:r>
              <w:rPr>
                <w:b/>
                <w:szCs w:val="18"/>
              </w:rPr>
              <w:t>1</w:t>
            </w:r>
            <w:r w:rsidRPr="00CC153F">
              <w:rPr>
                <w:szCs w:val="18"/>
              </w:rPr>
              <w:t xml:space="preserve"> (DE-588)…</w:t>
            </w:r>
          </w:p>
          <w:p w14:paraId="09062269" w14:textId="77777777" w:rsidR="00C73604" w:rsidRDefault="00C73604" w:rsidP="00A0675C">
            <w:pPr>
              <w:spacing w:line="260" w:lineRule="exact"/>
              <w:ind w:left="459" w:hanging="459"/>
              <w:rPr>
                <w:szCs w:val="18"/>
              </w:rPr>
            </w:pPr>
          </w:p>
          <w:p w14:paraId="4B62CCD8" w14:textId="77777777" w:rsidR="007521A8" w:rsidRDefault="007521A8" w:rsidP="007521A8">
            <w:pPr>
              <w:spacing w:line="260" w:lineRule="exact"/>
              <w:ind w:left="459" w:hanging="459"/>
              <w:rPr>
                <w:szCs w:val="18"/>
              </w:rPr>
            </w:pPr>
            <w:r w:rsidRPr="007521A8">
              <w:rPr>
                <w:szCs w:val="18"/>
              </w:rPr>
              <w:t xml:space="preserve">Radikale Umarbeitung von Purcells Opernfragment </w:t>
            </w:r>
            <w:r>
              <w:rPr>
                <w:szCs w:val="18"/>
              </w:rPr>
              <w:t>„</w:t>
            </w:r>
            <w:r w:rsidRPr="007521A8">
              <w:rPr>
                <w:szCs w:val="18"/>
              </w:rPr>
              <w:t>The Indian queen</w:t>
            </w:r>
            <w:r>
              <w:rPr>
                <w:szCs w:val="18"/>
              </w:rPr>
              <w:t>“</w:t>
            </w:r>
            <w:r w:rsidRPr="007521A8">
              <w:rPr>
                <w:szCs w:val="18"/>
              </w:rPr>
              <w:t xml:space="preserve"> durch Peter Sellars</w:t>
            </w:r>
            <w:r>
              <w:rPr>
                <w:szCs w:val="18"/>
              </w:rPr>
              <w:t>:</w:t>
            </w:r>
          </w:p>
          <w:p w14:paraId="285944E0" w14:textId="77777777" w:rsidR="007521A8" w:rsidRDefault="007521A8" w:rsidP="00C73604">
            <w:pPr>
              <w:spacing w:line="260" w:lineRule="exact"/>
              <w:ind w:left="459" w:hanging="459"/>
              <w:rPr>
                <w:b/>
                <w:bCs/>
                <w:szCs w:val="18"/>
                <w:lang w:val="fr-FR"/>
              </w:rPr>
            </w:pPr>
          </w:p>
          <w:p w14:paraId="03B40704" w14:textId="77777777" w:rsidR="00C73604" w:rsidRPr="00CC4780" w:rsidRDefault="00C73604" w:rsidP="00C73604">
            <w:pPr>
              <w:spacing w:line="260" w:lineRule="exact"/>
              <w:ind w:left="459" w:hanging="459"/>
              <w:rPr>
                <w:bCs/>
                <w:szCs w:val="18"/>
                <w:lang w:val="fr-FR"/>
              </w:rPr>
            </w:pPr>
            <w:r w:rsidRPr="00CC4780">
              <w:rPr>
                <w:b/>
                <w:bCs/>
                <w:szCs w:val="18"/>
                <w:lang w:val="fr-FR"/>
              </w:rPr>
              <w:t>1</w:t>
            </w:r>
            <w:r>
              <w:rPr>
                <w:b/>
                <w:bCs/>
                <w:szCs w:val="18"/>
                <w:lang w:val="fr-FR"/>
              </w:rPr>
              <w:t>0</w:t>
            </w:r>
            <w:r w:rsidRPr="00CC4780">
              <w:rPr>
                <w:b/>
                <w:bCs/>
                <w:szCs w:val="18"/>
                <w:lang w:val="fr-FR"/>
              </w:rPr>
              <w:t xml:space="preserve">0 </w:t>
            </w:r>
            <w:r>
              <w:rPr>
                <w:b/>
                <w:bCs/>
                <w:szCs w:val="18"/>
                <w:lang w:val="fr-FR"/>
              </w:rPr>
              <w:t xml:space="preserve">1_ </w:t>
            </w:r>
            <w:r w:rsidRPr="002437E3">
              <w:rPr>
                <w:b/>
                <w:szCs w:val="18"/>
                <w:lang w:val="fr-CH"/>
              </w:rPr>
              <w:t>$</w:t>
            </w:r>
            <w:r>
              <w:rPr>
                <w:b/>
                <w:szCs w:val="18"/>
                <w:lang w:val="fr-CH"/>
              </w:rPr>
              <w:t>a</w:t>
            </w:r>
            <w:r w:rsidRPr="002437E3">
              <w:rPr>
                <w:szCs w:val="18"/>
                <w:lang w:val="fr-CH"/>
              </w:rPr>
              <w:t xml:space="preserve"> </w:t>
            </w:r>
            <w:r w:rsidR="007A65C0" w:rsidRPr="0073430A">
              <w:rPr>
                <w:szCs w:val="18"/>
                <w:lang w:val="en-US"/>
              </w:rPr>
              <w:t xml:space="preserve">Purcell, Henry </w:t>
            </w:r>
            <w:r w:rsidR="007A65C0" w:rsidRPr="0073430A">
              <w:rPr>
                <w:b/>
                <w:szCs w:val="18"/>
                <w:lang w:val="en-US"/>
              </w:rPr>
              <w:t>$d</w:t>
            </w:r>
            <w:r w:rsidR="007A65C0" w:rsidRPr="0073430A">
              <w:rPr>
                <w:szCs w:val="18"/>
                <w:lang w:val="en-US"/>
              </w:rPr>
              <w:t xml:space="preserve"> 1659-1695 </w:t>
            </w:r>
            <w:r w:rsidR="007A65C0" w:rsidRPr="0073430A">
              <w:rPr>
                <w:b/>
                <w:szCs w:val="18"/>
                <w:lang w:val="en-US"/>
              </w:rPr>
              <w:t>$t</w:t>
            </w:r>
            <w:r w:rsidR="007A65C0" w:rsidRPr="0073430A">
              <w:rPr>
                <w:szCs w:val="18"/>
                <w:lang w:val="en-US"/>
              </w:rPr>
              <w:t xml:space="preserve"> </w:t>
            </w:r>
            <w:r w:rsidRPr="00C73604">
              <w:rPr>
                <w:bCs/>
                <w:szCs w:val="18"/>
                <w:lang w:val="fr-FR"/>
              </w:rPr>
              <w:t>&lt;&lt;The&gt;&gt; Indian queen</w:t>
            </w:r>
          </w:p>
          <w:p w14:paraId="2C7DDC6D" w14:textId="77777777" w:rsidR="00C73604" w:rsidRPr="00CC4780" w:rsidRDefault="00C73604" w:rsidP="00C73604">
            <w:pPr>
              <w:spacing w:line="260" w:lineRule="exact"/>
              <w:ind w:left="459" w:hanging="459"/>
              <w:jc w:val="both"/>
              <w:rPr>
                <w:bCs/>
                <w:szCs w:val="18"/>
                <w:lang w:val="fr-FR"/>
              </w:rPr>
            </w:pPr>
            <w:r w:rsidRPr="00CC4780">
              <w:rPr>
                <w:b/>
                <w:bCs/>
                <w:szCs w:val="18"/>
                <w:lang w:val="fr-FR"/>
              </w:rPr>
              <w:t>38</w:t>
            </w:r>
            <w:r>
              <w:rPr>
                <w:b/>
                <w:bCs/>
                <w:szCs w:val="18"/>
                <w:lang w:val="fr-FR"/>
              </w:rPr>
              <w:t>0</w:t>
            </w:r>
            <w:r w:rsidRPr="00CC4780">
              <w:rPr>
                <w:bCs/>
                <w:szCs w:val="18"/>
                <w:lang w:val="fr-FR"/>
              </w:rPr>
              <w:t xml:space="preserve"> </w:t>
            </w:r>
            <w:r>
              <w:rPr>
                <w:bCs/>
                <w:szCs w:val="18"/>
                <w:lang w:val="fr-FR"/>
              </w:rPr>
              <w:t xml:space="preserve">     </w:t>
            </w:r>
            <w:r w:rsidRPr="003C497E">
              <w:rPr>
                <w:b/>
                <w:bCs/>
                <w:szCs w:val="18"/>
                <w:lang w:val="fr-FR"/>
              </w:rPr>
              <w:t xml:space="preserve">$a </w:t>
            </w:r>
            <w:r w:rsidRPr="00AF1F53">
              <w:rPr>
                <w:bCs/>
                <w:szCs w:val="18"/>
                <w:lang w:val="fr-FR"/>
              </w:rPr>
              <w:t>Bühnenwerk</w:t>
            </w:r>
            <w:r w:rsidR="006107DA">
              <w:rPr>
                <w:bCs/>
                <w:szCs w:val="18"/>
                <w:lang w:val="fr-FR"/>
              </w:rPr>
              <w:t xml:space="preserve"> </w:t>
            </w:r>
            <w:r w:rsidR="006107DA" w:rsidRPr="003C497E">
              <w:rPr>
                <w:b/>
                <w:szCs w:val="18"/>
                <w:lang w:val="en-US"/>
              </w:rPr>
              <w:t>$</w:t>
            </w:r>
            <w:r w:rsidR="006107DA">
              <w:rPr>
                <w:b/>
                <w:szCs w:val="18"/>
                <w:lang w:val="en-US"/>
              </w:rPr>
              <w:t>1</w:t>
            </w:r>
            <w:r w:rsidR="006107DA" w:rsidRPr="003C497E">
              <w:rPr>
                <w:szCs w:val="18"/>
                <w:lang w:val="en-US"/>
              </w:rPr>
              <w:t xml:space="preserve"> (DE-588)…</w:t>
            </w:r>
          </w:p>
          <w:p w14:paraId="737E0F5F" w14:textId="77777777" w:rsidR="00C73604" w:rsidRPr="0073430A" w:rsidRDefault="00C73604" w:rsidP="00C73604">
            <w:pPr>
              <w:ind w:left="459" w:hanging="459"/>
              <w:rPr>
                <w:szCs w:val="18"/>
                <w:lang w:val="en-US"/>
              </w:rPr>
            </w:pPr>
            <w:r w:rsidRPr="0073430A">
              <w:rPr>
                <w:b/>
                <w:szCs w:val="18"/>
                <w:lang w:val="en-US"/>
              </w:rPr>
              <w:lastRenderedPageBreak/>
              <w:t>500</w:t>
            </w:r>
            <w:r w:rsidRPr="0073430A">
              <w:rPr>
                <w:szCs w:val="18"/>
                <w:lang w:val="en-US"/>
              </w:rPr>
              <w:t xml:space="preserve"> </w:t>
            </w:r>
            <w:r w:rsidRPr="0073430A">
              <w:rPr>
                <w:b/>
                <w:bCs/>
                <w:szCs w:val="18"/>
                <w:lang w:val="en-US"/>
              </w:rPr>
              <w:t xml:space="preserve">1_ </w:t>
            </w:r>
            <w:r w:rsidRPr="0073430A">
              <w:rPr>
                <w:b/>
                <w:szCs w:val="18"/>
                <w:lang w:val="en-US"/>
              </w:rPr>
              <w:t xml:space="preserve">$a </w:t>
            </w:r>
            <w:r w:rsidRPr="0073430A">
              <w:rPr>
                <w:szCs w:val="18"/>
                <w:lang w:val="en-US"/>
              </w:rPr>
              <w:t xml:space="preserve">Sellars, Peter Wilhelm </w:t>
            </w:r>
            <w:r w:rsidRPr="0073430A">
              <w:rPr>
                <w:b/>
                <w:szCs w:val="18"/>
                <w:lang w:val="en-US"/>
              </w:rPr>
              <w:t>$d</w:t>
            </w:r>
            <w:r w:rsidRPr="0073430A">
              <w:rPr>
                <w:szCs w:val="18"/>
                <w:lang w:val="en-US"/>
              </w:rPr>
              <w:t xml:space="preserve"> 1957- </w:t>
            </w:r>
            <w:r w:rsidRPr="0073430A">
              <w:rPr>
                <w:b/>
                <w:szCs w:val="18"/>
                <w:lang w:val="en-US"/>
              </w:rPr>
              <w:t xml:space="preserve">$4 </w:t>
            </w:r>
            <w:r w:rsidRPr="0073430A">
              <w:rPr>
                <w:szCs w:val="18"/>
                <w:lang w:val="en-US"/>
              </w:rPr>
              <w:t xml:space="preserve">aut1 </w:t>
            </w:r>
            <w:r w:rsidRPr="0073430A">
              <w:rPr>
                <w:b/>
                <w:szCs w:val="18"/>
                <w:lang w:val="en-US"/>
              </w:rPr>
              <w:t>$1</w:t>
            </w:r>
            <w:r w:rsidRPr="0073430A">
              <w:rPr>
                <w:szCs w:val="18"/>
                <w:lang w:val="en-US"/>
              </w:rPr>
              <w:t xml:space="preserve"> (DE-588)…</w:t>
            </w:r>
          </w:p>
          <w:p w14:paraId="46209E2E" w14:textId="77777777" w:rsidR="00C73604" w:rsidRPr="0073430A" w:rsidRDefault="00C73604">
            <w:pPr>
              <w:spacing w:line="260" w:lineRule="exact"/>
              <w:ind w:left="459" w:hanging="459"/>
              <w:rPr>
                <w:szCs w:val="18"/>
                <w:lang w:val="en-US"/>
              </w:rPr>
            </w:pPr>
            <w:r w:rsidRPr="0073430A">
              <w:rPr>
                <w:b/>
                <w:szCs w:val="18"/>
                <w:lang w:val="en-US"/>
              </w:rPr>
              <w:t>500</w:t>
            </w:r>
            <w:r w:rsidRPr="0073430A">
              <w:rPr>
                <w:szCs w:val="18"/>
                <w:lang w:val="en-US"/>
              </w:rPr>
              <w:t xml:space="preserve"> </w:t>
            </w:r>
            <w:r w:rsidRPr="0073430A">
              <w:rPr>
                <w:b/>
                <w:bCs/>
                <w:szCs w:val="18"/>
                <w:lang w:val="en-US"/>
              </w:rPr>
              <w:t xml:space="preserve">1_ </w:t>
            </w:r>
            <w:r w:rsidRPr="0073430A">
              <w:rPr>
                <w:b/>
                <w:szCs w:val="18"/>
                <w:lang w:val="en-US"/>
              </w:rPr>
              <w:t xml:space="preserve">$a </w:t>
            </w:r>
            <w:r w:rsidRPr="0073430A">
              <w:rPr>
                <w:szCs w:val="18"/>
                <w:lang w:val="en-US"/>
              </w:rPr>
              <w:t xml:space="preserve">Purcell, Henry </w:t>
            </w:r>
            <w:r w:rsidRPr="0073430A">
              <w:rPr>
                <w:b/>
                <w:szCs w:val="18"/>
                <w:lang w:val="en-US"/>
              </w:rPr>
              <w:t>$d</w:t>
            </w:r>
            <w:r w:rsidRPr="0073430A">
              <w:rPr>
                <w:szCs w:val="18"/>
                <w:lang w:val="en-US"/>
              </w:rPr>
              <w:t xml:space="preserve"> 1659-1695 </w:t>
            </w:r>
            <w:r w:rsidRPr="0073430A">
              <w:rPr>
                <w:b/>
                <w:szCs w:val="18"/>
                <w:lang w:val="en-US"/>
              </w:rPr>
              <w:t xml:space="preserve">$4 </w:t>
            </w:r>
            <w:r w:rsidRPr="0073430A">
              <w:rPr>
                <w:szCs w:val="18"/>
                <w:lang w:val="en-US"/>
              </w:rPr>
              <w:t xml:space="preserve">koma </w:t>
            </w:r>
            <w:r w:rsidRPr="0073430A">
              <w:rPr>
                <w:b/>
                <w:szCs w:val="18"/>
                <w:lang w:val="en-US"/>
              </w:rPr>
              <w:t>$1</w:t>
            </w:r>
            <w:r w:rsidRPr="0073430A">
              <w:rPr>
                <w:szCs w:val="18"/>
                <w:lang w:val="en-US"/>
              </w:rPr>
              <w:t xml:space="preserve"> (DE-588)…</w:t>
            </w:r>
          </w:p>
        </w:tc>
      </w:tr>
    </w:tbl>
    <w:p w14:paraId="6767B403" w14:textId="77777777" w:rsidR="00D80BCF" w:rsidRPr="008F4D83" w:rsidRDefault="00D80BCF" w:rsidP="008F4D83">
      <w:pPr>
        <w:rPr>
          <w:lang w:val="en-US"/>
        </w:rPr>
      </w:pPr>
    </w:p>
    <w:tbl>
      <w:tblPr>
        <w:tblStyle w:val="Tabellenraster"/>
        <w:tblW w:w="9072" w:type="dxa"/>
        <w:tblInd w:w="137" w:type="dxa"/>
        <w:tblLook w:val="04A0" w:firstRow="1" w:lastRow="0" w:firstColumn="1" w:lastColumn="0" w:noHBand="0" w:noVBand="1"/>
      </w:tblPr>
      <w:tblGrid>
        <w:gridCol w:w="9072"/>
      </w:tblGrid>
      <w:tr w:rsidR="00D80BCF" w:rsidRPr="00DB3CE8" w14:paraId="72526162" w14:textId="77777777" w:rsidTr="008F4D83">
        <w:tc>
          <w:tcPr>
            <w:tcW w:w="9072" w:type="dxa"/>
            <w:shd w:val="clear" w:color="auto" w:fill="FEE6D5" w:themeFill="accent6" w:themeFillTint="33"/>
          </w:tcPr>
          <w:p w14:paraId="1071BC9F" w14:textId="77777777" w:rsidR="00D80BCF" w:rsidRDefault="00D80BCF" w:rsidP="00D80BCF">
            <w:r>
              <w:t>Alma</w:t>
            </w:r>
          </w:p>
          <w:p w14:paraId="765DD7F4" w14:textId="77777777" w:rsidR="00D80BCF" w:rsidRDefault="00D80BCF" w:rsidP="00D80BCF"/>
          <w:p w14:paraId="0932B4B0" w14:textId="77777777" w:rsidR="00D80BCF" w:rsidRPr="00CC4780" w:rsidRDefault="00D80BCF" w:rsidP="00D80BCF">
            <w:pPr>
              <w:spacing w:line="260" w:lineRule="exact"/>
              <w:ind w:left="459" w:hanging="459"/>
              <w:rPr>
                <w:bCs/>
                <w:szCs w:val="18"/>
                <w:lang w:val="fr-FR"/>
              </w:rPr>
            </w:pPr>
            <w:r w:rsidRPr="00CC4780">
              <w:rPr>
                <w:b/>
                <w:bCs/>
                <w:szCs w:val="18"/>
                <w:lang w:val="fr-FR"/>
              </w:rPr>
              <w:t>1</w:t>
            </w:r>
            <w:r>
              <w:rPr>
                <w:b/>
                <w:bCs/>
                <w:szCs w:val="18"/>
                <w:lang w:val="fr-FR"/>
              </w:rPr>
              <w:t>0</w:t>
            </w:r>
            <w:r w:rsidRPr="00CC4780">
              <w:rPr>
                <w:b/>
                <w:bCs/>
                <w:szCs w:val="18"/>
                <w:lang w:val="fr-FR"/>
              </w:rPr>
              <w:t xml:space="preserve">0 </w:t>
            </w:r>
            <w:r>
              <w:rPr>
                <w:b/>
                <w:bCs/>
                <w:szCs w:val="18"/>
                <w:lang w:val="fr-FR"/>
              </w:rPr>
              <w:t xml:space="preserve">     </w:t>
            </w:r>
            <w:r w:rsidRPr="002437E3">
              <w:rPr>
                <w:b/>
                <w:szCs w:val="18"/>
                <w:lang w:val="fr-CH"/>
              </w:rPr>
              <w:t>$</w:t>
            </w:r>
            <w:r>
              <w:rPr>
                <w:b/>
                <w:szCs w:val="18"/>
                <w:lang w:val="fr-CH"/>
              </w:rPr>
              <w:t>$a</w:t>
            </w:r>
            <w:r w:rsidRPr="002437E3">
              <w:rPr>
                <w:szCs w:val="18"/>
                <w:lang w:val="fr-CH"/>
              </w:rPr>
              <w:t xml:space="preserve"> Ernst, Heinrich Wilhelm </w:t>
            </w:r>
            <w:r w:rsidRPr="002437E3">
              <w:rPr>
                <w:b/>
                <w:szCs w:val="18"/>
                <w:lang w:val="fr-CH"/>
              </w:rPr>
              <w:t>$</w:t>
            </w:r>
            <w:r>
              <w:rPr>
                <w:b/>
                <w:szCs w:val="18"/>
                <w:lang w:val="fr-CH"/>
              </w:rPr>
              <w:t>$</w:t>
            </w:r>
            <w:r w:rsidRPr="002437E3">
              <w:rPr>
                <w:b/>
                <w:szCs w:val="18"/>
                <w:lang w:val="fr-CH"/>
              </w:rPr>
              <w:t>d</w:t>
            </w:r>
            <w:r w:rsidRPr="002437E3">
              <w:rPr>
                <w:szCs w:val="18"/>
                <w:lang w:val="fr-CH"/>
              </w:rPr>
              <w:t xml:space="preserve"> 1812-1865 </w:t>
            </w:r>
            <w:r w:rsidRPr="002437E3">
              <w:rPr>
                <w:b/>
                <w:szCs w:val="18"/>
                <w:lang w:val="fr-CH"/>
              </w:rPr>
              <w:t>$</w:t>
            </w:r>
            <w:r>
              <w:rPr>
                <w:b/>
                <w:szCs w:val="18"/>
                <w:lang w:val="fr-CH"/>
              </w:rPr>
              <w:t>$</w:t>
            </w:r>
            <w:r w:rsidRPr="002437E3">
              <w:rPr>
                <w:b/>
                <w:szCs w:val="18"/>
                <w:lang w:val="fr-CH"/>
              </w:rPr>
              <w:t>t</w:t>
            </w:r>
            <w:r w:rsidRPr="002437E3">
              <w:rPr>
                <w:szCs w:val="18"/>
                <w:lang w:val="fr-CH"/>
              </w:rPr>
              <w:t xml:space="preserve"> </w:t>
            </w:r>
            <w:r w:rsidRPr="00CC4780">
              <w:rPr>
                <w:bCs/>
                <w:szCs w:val="18"/>
                <w:lang w:val="fr-FR"/>
              </w:rPr>
              <w:t>Souvenir du Pré aux Clercs</w:t>
            </w:r>
          </w:p>
          <w:p w14:paraId="794A7FF4" w14:textId="77777777" w:rsidR="00D80BCF" w:rsidRPr="00CC4780" w:rsidRDefault="00D80BCF" w:rsidP="00D80BCF">
            <w:pPr>
              <w:spacing w:line="260" w:lineRule="exact"/>
              <w:ind w:left="459" w:hanging="459"/>
              <w:rPr>
                <w:bCs/>
                <w:szCs w:val="18"/>
                <w:lang w:val="fr-FR"/>
              </w:rPr>
            </w:pPr>
            <w:r w:rsidRPr="00CC4780">
              <w:rPr>
                <w:b/>
                <w:bCs/>
                <w:szCs w:val="18"/>
                <w:lang w:val="fr-FR"/>
              </w:rPr>
              <w:t>382</w:t>
            </w:r>
            <w:r w:rsidRPr="00CC4780">
              <w:rPr>
                <w:bCs/>
                <w:szCs w:val="18"/>
                <w:lang w:val="fr-FR"/>
              </w:rPr>
              <w:t xml:space="preserve"> </w:t>
            </w:r>
            <w:r>
              <w:rPr>
                <w:bCs/>
                <w:szCs w:val="18"/>
                <w:lang w:val="fr-FR"/>
              </w:rPr>
              <w:t xml:space="preserve">     </w:t>
            </w:r>
            <w:r w:rsidRPr="00E84B68">
              <w:rPr>
                <w:b/>
                <w:szCs w:val="18"/>
                <w:lang w:val="fr-CH"/>
              </w:rPr>
              <w:t>$$0</w:t>
            </w:r>
            <w:r>
              <w:rPr>
                <w:szCs w:val="18"/>
                <w:lang w:val="fr-CH"/>
              </w:rPr>
              <w:t xml:space="preserve"> (DE-101)… </w:t>
            </w:r>
            <w:r w:rsidRPr="00E84B68">
              <w:rPr>
                <w:b/>
                <w:szCs w:val="18"/>
                <w:lang w:val="fr-CH"/>
              </w:rPr>
              <w:t>$$0</w:t>
            </w:r>
            <w:r>
              <w:rPr>
                <w:szCs w:val="18"/>
                <w:lang w:val="fr-CH"/>
              </w:rPr>
              <w:t xml:space="preserve"> (DE-588)… </w:t>
            </w:r>
            <w:r w:rsidRPr="009D7A83">
              <w:rPr>
                <w:b/>
                <w:szCs w:val="18"/>
                <w:lang w:val="fr-CH"/>
              </w:rPr>
              <w:t xml:space="preserve">$$0 </w:t>
            </w:r>
            <w:hyperlink r:id="rId114" w:history="1">
              <w:r w:rsidRPr="009D7A83">
                <w:rPr>
                  <w:rStyle w:val="Hyperlink"/>
                  <w:szCs w:val="18"/>
                  <w:lang w:val="fr-CH"/>
                </w:rPr>
                <w:t>https://d-nb.info/gnd/...</w:t>
              </w:r>
            </w:hyperlink>
            <w:r w:rsidRPr="009D7A83">
              <w:rPr>
                <w:szCs w:val="18"/>
                <w:lang w:val="fr-CH"/>
              </w:rPr>
              <w:t xml:space="preserve"> </w:t>
            </w:r>
            <w:r w:rsidRPr="003C497E">
              <w:rPr>
                <w:b/>
                <w:bCs/>
                <w:szCs w:val="18"/>
                <w:lang w:val="fr-FR"/>
              </w:rPr>
              <w:t>$</w:t>
            </w:r>
            <w:r>
              <w:rPr>
                <w:b/>
                <w:bCs/>
                <w:szCs w:val="18"/>
                <w:lang w:val="fr-FR"/>
              </w:rPr>
              <w:t>$</w:t>
            </w:r>
            <w:r w:rsidRPr="003C497E">
              <w:rPr>
                <w:b/>
                <w:bCs/>
                <w:szCs w:val="18"/>
                <w:lang w:val="fr-FR"/>
              </w:rPr>
              <w:t xml:space="preserve">a </w:t>
            </w:r>
            <w:r w:rsidRPr="00CC4780">
              <w:rPr>
                <w:bCs/>
                <w:szCs w:val="18"/>
                <w:lang w:val="fr-FR"/>
              </w:rPr>
              <w:t>Violine</w:t>
            </w:r>
            <w:r>
              <w:rPr>
                <w:bCs/>
                <w:szCs w:val="18"/>
                <w:lang w:val="fr-FR"/>
              </w:rPr>
              <w:t xml:space="preserve"> </w:t>
            </w:r>
            <w:r w:rsidRPr="00D80BCF">
              <w:rPr>
                <w:b/>
                <w:szCs w:val="18"/>
                <w:lang w:val="en-US"/>
              </w:rPr>
              <w:t>$</w:t>
            </w:r>
            <w:r w:rsidRPr="008F4D83">
              <w:rPr>
                <w:b/>
                <w:szCs w:val="18"/>
                <w:lang w:val="en-US"/>
              </w:rPr>
              <w:t>$</w:t>
            </w:r>
            <w:r w:rsidRPr="00D80BCF">
              <w:rPr>
                <w:b/>
                <w:szCs w:val="18"/>
                <w:lang w:val="en-US"/>
              </w:rPr>
              <w:t xml:space="preserve">2 </w:t>
            </w:r>
            <w:r w:rsidRPr="00D80BCF">
              <w:rPr>
                <w:szCs w:val="18"/>
                <w:lang w:val="en-US"/>
              </w:rPr>
              <w:t>gnd</w:t>
            </w:r>
          </w:p>
          <w:p w14:paraId="3A1BA070" w14:textId="77777777" w:rsidR="00D80BCF" w:rsidRPr="009D7A83" w:rsidRDefault="00D80BCF" w:rsidP="00D80BCF">
            <w:pPr>
              <w:spacing w:line="260" w:lineRule="exact"/>
              <w:ind w:left="459" w:hanging="459"/>
              <w:rPr>
                <w:bCs/>
                <w:szCs w:val="18"/>
              </w:rPr>
            </w:pPr>
            <w:r w:rsidRPr="00CC4780">
              <w:rPr>
                <w:b/>
                <w:bCs/>
                <w:szCs w:val="18"/>
                <w:lang w:val="fr-FR"/>
              </w:rPr>
              <w:t>382</w:t>
            </w:r>
            <w:r w:rsidRPr="00CC4780">
              <w:rPr>
                <w:bCs/>
                <w:szCs w:val="18"/>
                <w:lang w:val="fr-FR"/>
              </w:rPr>
              <w:t xml:space="preserve"> </w:t>
            </w:r>
            <w:r>
              <w:rPr>
                <w:bCs/>
                <w:szCs w:val="18"/>
                <w:lang w:val="fr-FR"/>
              </w:rPr>
              <w:t xml:space="preserve">     </w:t>
            </w:r>
            <w:r w:rsidRPr="00E84B68">
              <w:rPr>
                <w:b/>
                <w:szCs w:val="18"/>
                <w:lang w:val="fr-CH"/>
              </w:rPr>
              <w:t>$$0</w:t>
            </w:r>
            <w:r>
              <w:rPr>
                <w:szCs w:val="18"/>
                <w:lang w:val="fr-CH"/>
              </w:rPr>
              <w:t xml:space="preserve"> (DE-101)… </w:t>
            </w:r>
            <w:r w:rsidRPr="00E84B68">
              <w:rPr>
                <w:b/>
                <w:szCs w:val="18"/>
                <w:lang w:val="fr-CH"/>
              </w:rPr>
              <w:t>$$0</w:t>
            </w:r>
            <w:r>
              <w:rPr>
                <w:szCs w:val="18"/>
                <w:lang w:val="fr-CH"/>
              </w:rPr>
              <w:t xml:space="preserve"> (DE-588)… </w:t>
            </w:r>
            <w:r w:rsidRPr="009D7A83">
              <w:rPr>
                <w:b/>
                <w:szCs w:val="18"/>
                <w:lang w:val="fr-CH"/>
              </w:rPr>
              <w:t xml:space="preserve">$$0 </w:t>
            </w:r>
            <w:hyperlink r:id="rId115" w:history="1">
              <w:r w:rsidRPr="009D7A83">
                <w:rPr>
                  <w:rStyle w:val="Hyperlink"/>
                  <w:szCs w:val="18"/>
                  <w:lang w:val="fr-CH"/>
                </w:rPr>
                <w:t>https://d-nb.info/gnd/...</w:t>
              </w:r>
            </w:hyperlink>
            <w:r w:rsidRPr="009D7A83">
              <w:rPr>
                <w:szCs w:val="18"/>
                <w:lang w:val="fr-CH"/>
              </w:rPr>
              <w:t xml:space="preserve"> </w:t>
            </w:r>
            <w:r w:rsidRPr="003C497E">
              <w:rPr>
                <w:b/>
                <w:bCs/>
                <w:szCs w:val="18"/>
                <w:lang w:val="fr-FR"/>
              </w:rPr>
              <w:t>$</w:t>
            </w:r>
            <w:r>
              <w:rPr>
                <w:b/>
                <w:bCs/>
                <w:szCs w:val="18"/>
                <w:lang w:val="fr-FR"/>
              </w:rPr>
              <w:t>$</w:t>
            </w:r>
            <w:r w:rsidRPr="003C497E">
              <w:rPr>
                <w:b/>
                <w:bCs/>
                <w:szCs w:val="18"/>
                <w:lang w:val="fr-FR"/>
              </w:rPr>
              <w:t>a</w:t>
            </w:r>
            <w:r>
              <w:rPr>
                <w:bCs/>
                <w:szCs w:val="18"/>
                <w:lang w:val="fr-FR"/>
              </w:rPr>
              <w:t xml:space="preserve"> </w:t>
            </w:r>
            <w:r w:rsidRPr="00CC4780">
              <w:rPr>
                <w:bCs/>
                <w:szCs w:val="18"/>
                <w:lang w:val="fr-FR"/>
              </w:rPr>
              <w:t>Klavier</w:t>
            </w:r>
            <w:r>
              <w:rPr>
                <w:bCs/>
                <w:szCs w:val="18"/>
                <w:lang w:val="fr-FR"/>
              </w:rPr>
              <w:t xml:space="preserve"> </w:t>
            </w:r>
            <w:r w:rsidRPr="009D7A83">
              <w:rPr>
                <w:b/>
                <w:szCs w:val="18"/>
              </w:rPr>
              <w:t>$</w:t>
            </w:r>
            <w:r>
              <w:rPr>
                <w:b/>
                <w:szCs w:val="18"/>
              </w:rPr>
              <w:t>$</w:t>
            </w:r>
            <w:r w:rsidRPr="009D7A83">
              <w:rPr>
                <w:b/>
                <w:szCs w:val="18"/>
              </w:rPr>
              <w:t xml:space="preserve">2 </w:t>
            </w:r>
            <w:r w:rsidRPr="009D7A83">
              <w:rPr>
                <w:szCs w:val="18"/>
              </w:rPr>
              <w:t>gnd</w:t>
            </w:r>
          </w:p>
          <w:p w14:paraId="50E6B8A3" w14:textId="77777777" w:rsidR="00D80BCF" w:rsidRPr="003C497E" w:rsidRDefault="00D80BCF" w:rsidP="00D80BCF">
            <w:pPr>
              <w:spacing w:line="260" w:lineRule="exact"/>
              <w:ind w:left="459" w:hanging="459"/>
              <w:rPr>
                <w:szCs w:val="18"/>
              </w:rPr>
            </w:pPr>
            <w:r w:rsidRPr="003C497E">
              <w:rPr>
                <w:b/>
                <w:bCs/>
                <w:szCs w:val="18"/>
              </w:rPr>
              <w:t>382</w:t>
            </w:r>
            <w:r w:rsidRPr="003C497E">
              <w:rPr>
                <w:bCs/>
                <w:szCs w:val="18"/>
              </w:rPr>
              <w:t xml:space="preserve"> </w:t>
            </w:r>
            <w:r w:rsidRPr="0054213F">
              <w:rPr>
                <w:bCs/>
                <w:szCs w:val="18"/>
                <w:lang w:val="de-CH"/>
              </w:rPr>
              <w:t xml:space="preserve">     </w:t>
            </w:r>
            <w:r w:rsidRPr="003C497E">
              <w:rPr>
                <w:b/>
                <w:bCs/>
                <w:szCs w:val="18"/>
              </w:rPr>
              <w:t>$</w:t>
            </w:r>
            <w:r>
              <w:rPr>
                <w:b/>
                <w:bCs/>
                <w:szCs w:val="18"/>
              </w:rPr>
              <w:t>$</w:t>
            </w:r>
            <w:r w:rsidRPr="003C497E">
              <w:rPr>
                <w:b/>
                <w:bCs/>
                <w:szCs w:val="18"/>
              </w:rPr>
              <w:t>s</w:t>
            </w:r>
            <w:r>
              <w:rPr>
                <w:b/>
                <w:bCs/>
                <w:szCs w:val="18"/>
              </w:rPr>
              <w:t xml:space="preserve"> </w:t>
            </w:r>
            <w:r w:rsidRPr="003C497E">
              <w:rPr>
                <w:bCs/>
                <w:szCs w:val="18"/>
              </w:rPr>
              <w:t>2</w:t>
            </w:r>
            <w:r>
              <w:rPr>
                <w:bCs/>
                <w:szCs w:val="18"/>
              </w:rPr>
              <w:t xml:space="preserve"> </w:t>
            </w:r>
            <w:r w:rsidRPr="0054213F">
              <w:rPr>
                <w:b/>
                <w:szCs w:val="18"/>
              </w:rPr>
              <w:t>$</w:t>
            </w:r>
            <w:r>
              <w:rPr>
                <w:b/>
                <w:szCs w:val="18"/>
              </w:rPr>
              <w:t>$</w:t>
            </w:r>
            <w:r w:rsidRPr="0054213F">
              <w:rPr>
                <w:b/>
                <w:szCs w:val="18"/>
              </w:rPr>
              <w:t xml:space="preserve">2 </w:t>
            </w:r>
            <w:r w:rsidRPr="0054213F">
              <w:rPr>
                <w:szCs w:val="18"/>
              </w:rPr>
              <w:t>gnd</w:t>
            </w:r>
          </w:p>
          <w:p w14:paraId="3E4617C9" w14:textId="77777777" w:rsidR="00D80BCF" w:rsidRDefault="00D80BCF" w:rsidP="00D80BCF">
            <w:pPr>
              <w:rPr>
                <w:szCs w:val="18"/>
              </w:rPr>
            </w:pPr>
            <w:r w:rsidRPr="00CC4780">
              <w:rPr>
                <w:b/>
                <w:szCs w:val="18"/>
              </w:rPr>
              <w:t>500</w:t>
            </w:r>
            <w:r w:rsidRPr="00CC4780">
              <w:rPr>
                <w:szCs w:val="18"/>
              </w:rPr>
              <w:t xml:space="preserve"> </w:t>
            </w:r>
            <w:r>
              <w:rPr>
                <w:b/>
                <w:bCs/>
                <w:szCs w:val="18"/>
                <w:lang w:val="de-CH"/>
              </w:rPr>
              <w:t xml:space="preserve">1  </w:t>
            </w:r>
            <w:r w:rsidRPr="0054213F">
              <w:rPr>
                <w:b/>
                <w:bCs/>
                <w:szCs w:val="18"/>
                <w:lang w:val="de-CH"/>
              </w:rPr>
              <w:t xml:space="preserve"> </w:t>
            </w:r>
            <w:r w:rsidRPr="00E84B68">
              <w:rPr>
                <w:b/>
                <w:szCs w:val="18"/>
                <w:lang w:val="fr-CH"/>
              </w:rPr>
              <w:t>$$0</w:t>
            </w:r>
            <w:r>
              <w:rPr>
                <w:szCs w:val="18"/>
                <w:lang w:val="fr-CH"/>
              </w:rPr>
              <w:t xml:space="preserve"> (DE-101)… </w:t>
            </w:r>
            <w:r w:rsidRPr="00E84B68">
              <w:rPr>
                <w:b/>
                <w:szCs w:val="18"/>
                <w:lang w:val="fr-CH"/>
              </w:rPr>
              <w:t>$$0</w:t>
            </w:r>
            <w:r>
              <w:rPr>
                <w:szCs w:val="18"/>
                <w:lang w:val="fr-CH"/>
              </w:rPr>
              <w:t xml:space="preserve"> (DE-588)… </w:t>
            </w:r>
            <w:r w:rsidRPr="009D7A83">
              <w:rPr>
                <w:b/>
                <w:szCs w:val="18"/>
                <w:lang w:val="fr-CH"/>
              </w:rPr>
              <w:t xml:space="preserve">$$0 </w:t>
            </w:r>
            <w:hyperlink r:id="rId116" w:history="1">
              <w:r w:rsidRPr="009D7A83">
                <w:rPr>
                  <w:rStyle w:val="Hyperlink"/>
                  <w:szCs w:val="18"/>
                  <w:lang w:val="fr-CH"/>
                </w:rPr>
                <w:t>https://d-nb.info/gnd/...</w:t>
              </w:r>
            </w:hyperlink>
            <w:r w:rsidRPr="009D7A83">
              <w:rPr>
                <w:szCs w:val="18"/>
                <w:lang w:val="fr-CH"/>
              </w:rPr>
              <w:t xml:space="preserve"> </w:t>
            </w:r>
            <w:r w:rsidRPr="0054213F">
              <w:rPr>
                <w:b/>
                <w:szCs w:val="18"/>
                <w:lang w:val="de-CH"/>
              </w:rPr>
              <w:t>$</w:t>
            </w:r>
            <w:r>
              <w:rPr>
                <w:b/>
                <w:szCs w:val="18"/>
                <w:lang w:val="de-CH"/>
              </w:rPr>
              <w:t>$</w:t>
            </w:r>
            <w:r w:rsidRPr="0054213F">
              <w:rPr>
                <w:b/>
                <w:szCs w:val="18"/>
                <w:lang w:val="de-CH"/>
              </w:rPr>
              <w:t>a</w:t>
            </w:r>
            <w:r w:rsidRPr="003C497E">
              <w:rPr>
                <w:b/>
                <w:szCs w:val="18"/>
              </w:rPr>
              <w:t xml:space="preserve"> </w:t>
            </w:r>
            <w:r>
              <w:rPr>
                <w:szCs w:val="18"/>
              </w:rPr>
              <w:t>Ernst, Heinrich</w:t>
            </w:r>
          </w:p>
          <w:p w14:paraId="220B5A4E" w14:textId="77777777" w:rsidR="00D80BCF" w:rsidRDefault="00D80BCF" w:rsidP="00D80BCF">
            <w:pPr>
              <w:pStyle w:val="KeinLeerraum"/>
              <w:ind w:firstLine="768"/>
              <w:rPr>
                <w:rFonts w:ascii="Verdana" w:hAnsi="Verdana"/>
                <w:sz w:val="18"/>
                <w:szCs w:val="18"/>
                <w:lang w:val="fr-CH"/>
              </w:rPr>
            </w:pPr>
            <w:r w:rsidRPr="00CC4780">
              <w:rPr>
                <w:szCs w:val="18"/>
              </w:rPr>
              <w:t>Wilhelm</w:t>
            </w:r>
            <w:r>
              <w:rPr>
                <w:szCs w:val="18"/>
              </w:rPr>
              <w:t xml:space="preserve"> </w:t>
            </w:r>
            <w:r w:rsidRPr="003C497E">
              <w:rPr>
                <w:b/>
                <w:szCs w:val="18"/>
              </w:rPr>
              <w:t>$</w:t>
            </w:r>
            <w:r>
              <w:rPr>
                <w:b/>
                <w:szCs w:val="18"/>
              </w:rPr>
              <w:t>$</w:t>
            </w:r>
            <w:r w:rsidRPr="003C497E">
              <w:rPr>
                <w:b/>
                <w:szCs w:val="18"/>
              </w:rPr>
              <w:t>d</w:t>
            </w:r>
            <w:r>
              <w:rPr>
                <w:szCs w:val="18"/>
              </w:rPr>
              <w:t xml:space="preserve"> 1812-1865 </w:t>
            </w:r>
            <w:r w:rsidRPr="00CC4780">
              <w:rPr>
                <w:b/>
                <w:szCs w:val="18"/>
              </w:rPr>
              <w:t>$</w:t>
            </w:r>
            <w:r>
              <w:rPr>
                <w:b/>
                <w:szCs w:val="18"/>
              </w:rPr>
              <w:t>$</w:t>
            </w:r>
            <w:r w:rsidRPr="00CC4780">
              <w:rPr>
                <w:b/>
                <w:szCs w:val="18"/>
              </w:rPr>
              <w:t>4</w:t>
            </w:r>
            <w:r>
              <w:rPr>
                <w:b/>
                <w:szCs w:val="18"/>
              </w:rPr>
              <w:t xml:space="preserve"> </w:t>
            </w:r>
            <w:r w:rsidRPr="00CC4780">
              <w:rPr>
                <w:szCs w:val="18"/>
              </w:rPr>
              <w:t>kom1</w:t>
            </w:r>
            <w:r>
              <w:rPr>
                <w:szCs w:val="18"/>
              </w:rPr>
              <w:t xml:space="preserve"> </w:t>
            </w:r>
            <w:r w:rsidRPr="009D7A83">
              <w:rPr>
                <w:rFonts w:ascii="Verdana" w:hAnsi="Verdana"/>
                <w:b/>
                <w:sz w:val="18"/>
                <w:szCs w:val="18"/>
                <w:lang w:val="fr-CH"/>
              </w:rPr>
              <w:t>$$4</w:t>
            </w:r>
            <w:r w:rsidRPr="004249E6">
              <w:rPr>
                <w:rFonts w:ascii="Verdana" w:hAnsi="Verdana"/>
                <w:sz w:val="18"/>
                <w:szCs w:val="18"/>
                <w:lang w:val="fr-CH"/>
              </w:rPr>
              <w:t xml:space="preserve"> </w:t>
            </w:r>
            <w:hyperlink r:id="rId117" w:history="1">
              <w:r w:rsidRPr="004249E6">
                <w:rPr>
                  <w:rStyle w:val="Hyperlink"/>
                  <w:rFonts w:ascii="Verdana" w:hAnsi="Verdana"/>
                  <w:sz w:val="18"/>
                  <w:szCs w:val="18"/>
                  <w:lang w:val="fr-CH"/>
                </w:rPr>
                <w:t>https://d-nb.info/</w:t>
              </w:r>
              <w:r w:rsidRPr="00FB0883">
                <w:rPr>
                  <w:rStyle w:val="Hyperlink"/>
                  <w:rFonts w:ascii="Verdana" w:hAnsi="Verdana"/>
                  <w:sz w:val="18"/>
                  <w:szCs w:val="18"/>
                  <w:lang w:val="fr-CH"/>
                </w:rPr>
                <w:t>standards/</w:t>
              </w:r>
            </w:hyperlink>
            <w:r w:rsidRPr="004249E6">
              <w:rPr>
                <w:rFonts w:ascii="Verdana" w:hAnsi="Verdana"/>
                <w:sz w:val="18"/>
                <w:szCs w:val="18"/>
                <w:lang w:val="fr-CH"/>
              </w:rPr>
              <w:t>elementset/gnd#</w:t>
            </w:r>
          </w:p>
          <w:p w14:paraId="28942579" w14:textId="77777777" w:rsidR="00D80BCF" w:rsidRPr="00CC4780" w:rsidRDefault="00D80BCF" w:rsidP="00D80BCF">
            <w:pPr>
              <w:ind w:firstLine="746"/>
              <w:rPr>
                <w:szCs w:val="18"/>
              </w:rPr>
            </w:pPr>
            <w:r w:rsidRPr="004249E6">
              <w:rPr>
                <w:szCs w:val="18"/>
                <w:lang w:val="fr-CH"/>
              </w:rPr>
              <w:t xml:space="preserve">firstComposer </w:t>
            </w:r>
            <w:r w:rsidRPr="009D7A83">
              <w:rPr>
                <w:b/>
                <w:szCs w:val="18"/>
                <w:lang w:val="fr-CH"/>
              </w:rPr>
              <w:t>$$w</w:t>
            </w:r>
            <w:r w:rsidRPr="004249E6">
              <w:rPr>
                <w:szCs w:val="18"/>
                <w:lang w:val="fr-CH"/>
              </w:rPr>
              <w:t xml:space="preserve"> r </w:t>
            </w:r>
            <w:r w:rsidRPr="009D7A83">
              <w:rPr>
                <w:b/>
                <w:szCs w:val="18"/>
                <w:lang w:val="fr-CH"/>
              </w:rPr>
              <w:t>$$i</w:t>
            </w:r>
            <w:r w:rsidRPr="004249E6">
              <w:rPr>
                <w:szCs w:val="18"/>
                <w:lang w:val="fr-CH"/>
              </w:rPr>
              <w:t xml:space="preserve"> Komponist1 </w:t>
            </w:r>
            <w:r w:rsidRPr="009D7A83">
              <w:rPr>
                <w:b/>
                <w:szCs w:val="18"/>
                <w:lang w:val="fr-CH"/>
              </w:rPr>
              <w:t>$$e</w:t>
            </w:r>
            <w:r w:rsidRPr="004249E6">
              <w:rPr>
                <w:szCs w:val="18"/>
                <w:lang w:val="fr-CH"/>
              </w:rPr>
              <w:t xml:space="preserve"> Komponist1</w:t>
            </w:r>
          </w:p>
          <w:p w14:paraId="566E6334" w14:textId="77777777" w:rsidR="00D80BCF" w:rsidRDefault="00D80BCF" w:rsidP="00D80BCF">
            <w:pPr>
              <w:spacing w:line="260" w:lineRule="exact"/>
              <w:rPr>
                <w:szCs w:val="18"/>
              </w:rPr>
            </w:pPr>
            <w:r w:rsidRPr="00CC4780">
              <w:rPr>
                <w:b/>
                <w:szCs w:val="18"/>
              </w:rPr>
              <w:t>500</w:t>
            </w:r>
            <w:r w:rsidRPr="00CC4780">
              <w:rPr>
                <w:szCs w:val="18"/>
              </w:rPr>
              <w:t xml:space="preserve"> </w:t>
            </w:r>
            <w:r w:rsidRPr="0054213F">
              <w:rPr>
                <w:b/>
                <w:bCs/>
                <w:szCs w:val="18"/>
                <w:lang w:val="de-CH"/>
              </w:rPr>
              <w:t>1</w:t>
            </w:r>
            <w:r>
              <w:rPr>
                <w:b/>
                <w:bCs/>
                <w:szCs w:val="18"/>
                <w:lang w:val="de-CH"/>
              </w:rPr>
              <w:t xml:space="preserve">  </w:t>
            </w:r>
            <w:r w:rsidRPr="0054213F">
              <w:rPr>
                <w:b/>
                <w:bCs/>
                <w:szCs w:val="18"/>
                <w:lang w:val="de-CH"/>
              </w:rPr>
              <w:t xml:space="preserve"> </w:t>
            </w:r>
            <w:r w:rsidRPr="00E84B68">
              <w:rPr>
                <w:b/>
                <w:szCs w:val="18"/>
                <w:lang w:val="fr-CH"/>
              </w:rPr>
              <w:t>$$0</w:t>
            </w:r>
            <w:r>
              <w:rPr>
                <w:szCs w:val="18"/>
                <w:lang w:val="fr-CH"/>
              </w:rPr>
              <w:t xml:space="preserve"> (DE-101)… </w:t>
            </w:r>
            <w:r w:rsidRPr="00E84B68">
              <w:rPr>
                <w:b/>
                <w:szCs w:val="18"/>
                <w:lang w:val="fr-CH"/>
              </w:rPr>
              <w:t>$$0</w:t>
            </w:r>
            <w:r>
              <w:rPr>
                <w:szCs w:val="18"/>
                <w:lang w:val="fr-CH"/>
              </w:rPr>
              <w:t xml:space="preserve"> (DE-588)… </w:t>
            </w:r>
            <w:r w:rsidRPr="009D7A83">
              <w:rPr>
                <w:b/>
                <w:szCs w:val="18"/>
                <w:lang w:val="fr-CH"/>
              </w:rPr>
              <w:t xml:space="preserve">$$0 </w:t>
            </w:r>
            <w:hyperlink r:id="rId118" w:history="1">
              <w:r w:rsidRPr="009D7A83">
                <w:rPr>
                  <w:rStyle w:val="Hyperlink"/>
                  <w:szCs w:val="18"/>
                  <w:lang w:val="fr-CH"/>
                </w:rPr>
                <w:t>https://d-nb.info/gnd/...</w:t>
              </w:r>
            </w:hyperlink>
            <w:r w:rsidRPr="009D7A83">
              <w:rPr>
                <w:szCs w:val="18"/>
                <w:lang w:val="fr-CH"/>
              </w:rPr>
              <w:t xml:space="preserve"> </w:t>
            </w:r>
            <w:r w:rsidRPr="0054213F">
              <w:rPr>
                <w:b/>
                <w:szCs w:val="18"/>
                <w:lang w:val="de-CH"/>
              </w:rPr>
              <w:t>$</w:t>
            </w:r>
            <w:r>
              <w:rPr>
                <w:b/>
                <w:szCs w:val="18"/>
                <w:lang w:val="de-CH"/>
              </w:rPr>
              <w:t>$</w:t>
            </w:r>
            <w:r w:rsidRPr="0054213F">
              <w:rPr>
                <w:b/>
                <w:szCs w:val="18"/>
                <w:lang w:val="de-CH"/>
              </w:rPr>
              <w:t>a</w:t>
            </w:r>
            <w:r w:rsidRPr="003C497E">
              <w:rPr>
                <w:b/>
                <w:szCs w:val="18"/>
              </w:rPr>
              <w:t xml:space="preserve"> </w:t>
            </w:r>
            <w:r w:rsidRPr="00CC4780">
              <w:rPr>
                <w:szCs w:val="18"/>
              </w:rPr>
              <w:t>Schunke, Karl</w:t>
            </w:r>
            <w:r>
              <w:rPr>
                <w:szCs w:val="18"/>
              </w:rPr>
              <w:t xml:space="preserve"> </w:t>
            </w:r>
            <w:r w:rsidRPr="003C497E">
              <w:rPr>
                <w:b/>
                <w:szCs w:val="18"/>
              </w:rPr>
              <w:t>$</w:t>
            </w:r>
            <w:r>
              <w:rPr>
                <w:b/>
                <w:szCs w:val="18"/>
              </w:rPr>
              <w:t>$</w:t>
            </w:r>
            <w:r w:rsidRPr="003C497E">
              <w:rPr>
                <w:b/>
                <w:szCs w:val="18"/>
              </w:rPr>
              <w:t>d</w:t>
            </w:r>
            <w:r>
              <w:rPr>
                <w:szCs w:val="18"/>
              </w:rPr>
              <w:t xml:space="preserve"> </w:t>
            </w:r>
          </w:p>
          <w:p w14:paraId="63E0B055" w14:textId="77777777" w:rsidR="00DB3CE8" w:rsidRDefault="00D80BCF" w:rsidP="00DB3CE8">
            <w:pPr>
              <w:pStyle w:val="KeinLeerraum"/>
              <w:ind w:firstLine="768"/>
              <w:rPr>
                <w:rFonts w:ascii="Verdana" w:hAnsi="Verdana"/>
                <w:sz w:val="18"/>
                <w:szCs w:val="18"/>
                <w:lang w:val="fr-CH"/>
              </w:rPr>
            </w:pPr>
            <w:r>
              <w:rPr>
                <w:szCs w:val="18"/>
              </w:rPr>
              <w:t xml:space="preserve">1801-1839 </w:t>
            </w:r>
            <w:r w:rsidRPr="00CC4780">
              <w:rPr>
                <w:b/>
                <w:szCs w:val="18"/>
              </w:rPr>
              <w:t>$</w:t>
            </w:r>
            <w:r>
              <w:rPr>
                <w:b/>
                <w:szCs w:val="18"/>
              </w:rPr>
              <w:t>$</w:t>
            </w:r>
            <w:r w:rsidRPr="00CC4780">
              <w:rPr>
                <w:b/>
                <w:szCs w:val="18"/>
              </w:rPr>
              <w:t>4</w:t>
            </w:r>
            <w:r>
              <w:rPr>
                <w:b/>
                <w:szCs w:val="18"/>
              </w:rPr>
              <w:t xml:space="preserve"> </w:t>
            </w:r>
            <w:r w:rsidRPr="00CC4780">
              <w:rPr>
                <w:szCs w:val="18"/>
              </w:rPr>
              <w:t>koma</w:t>
            </w:r>
            <w:r>
              <w:rPr>
                <w:szCs w:val="18"/>
              </w:rPr>
              <w:t xml:space="preserve"> </w:t>
            </w:r>
            <w:r w:rsidR="00DB3CE8" w:rsidRPr="009D7A83">
              <w:rPr>
                <w:rFonts w:ascii="Verdana" w:hAnsi="Verdana"/>
                <w:b/>
                <w:sz w:val="18"/>
                <w:szCs w:val="18"/>
                <w:lang w:val="fr-CH"/>
              </w:rPr>
              <w:t>$$4</w:t>
            </w:r>
            <w:r w:rsidR="00DB3CE8" w:rsidRPr="004249E6">
              <w:rPr>
                <w:rFonts w:ascii="Verdana" w:hAnsi="Verdana"/>
                <w:sz w:val="18"/>
                <w:szCs w:val="18"/>
                <w:lang w:val="fr-CH"/>
              </w:rPr>
              <w:t xml:space="preserve"> </w:t>
            </w:r>
            <w:hyperlink r:id="rId119" w:history="1">
              <w:r w:rsidR="00DB3CE8" w:rsidRPr="004249E6">
                <w:rPr>
                  <w:rStyle w:val="Hyperlink"/>
                  <w:rFonts w:ascii="Verdana" w:hAnsi="Verdana"/>
                  <w:sz w:val="18"/>
                  <w:szCs w:val="18"/>
                  <w:lang w:val="fr-CH"/>
                </w:rPr>
                <w:t>https://d-nb.info/</w:t>
              </w:r>
              <w:r w:rsidR="00DB3CE8" w:rsidRPr="00FB0883">
                <w:rPr>
                  <w:rStyle w:val="Hyperlink"/>
                  <w:rFonts w:ascii="Verdana" w:hAnsi="Verdana"/>
                  <w:sz w:val="18"/>
                  <w:szCs w:val="18"/>
                  <w:lang w:val="fr-CH"/>
                </w:rPr>
                <w:t>standards/</w:t>
              </w:r>
            </w:hyperlink>
            <w:r w:rsidR="00DB3CE8" w:rsidRPr="004249E6">
              <w:rPr>
                <w:rFonts w:ascii="Verdana" w:hAnsi="Verdana"/>
                <w:sz w:val="18"/>
                <w:szCs w:val="18"/>
                <w:lang w:val="fr-CH"/>
              </w:rPr>
              <w:t>elementset/gnd#</w:t>
            </w:r>
          </w:p>
          <w:p w14:paraId="3DD9A30B" w14:textId="77777777" w:rsidR="00DB3CE8" w:rsidRPr="00CC4780" w:rsidRDefault="00DB3CE8" w:rsidP="00DB3CE8">
            <w:pPr>
              <w:ind w:firstLine="746"/>
              <w:rPr>
                <w:szCs w:val="18"/>
              </w:rPr>
            </w:pPr>
            <w:r>
              <w:rPr>
                <w:szCs w:val="18"/>
                <w:lang w:val="fr-CH"/>
              </w:rPr>
              <w:t>c</w:t>
            </w:r>
            <w:r w:rsidRPr="004249E6">
              <w:rPr>
                <w:szCs w:val="18"/>
                <w:lang w:val="fr-CH"/>
              </w:rPr>
              <w:t xml:space="preserve">omposer </w:t>
            </w:r>
            <w:r w:rsidRPr="009D7A83">
              <w:rPr>
                <w:b/>
                <w:szCs w:val="18"/>
                <w:lang w:val="fr-CH"/>
              </w:rPr>
              <w:t>$$w</w:t>
            </w:r>
            <w:r w:rsidRPr="004249E6">
              <w:rPr>
                <w:szCs w:val="18"/>
                <w:lang w:val="fr-CH"/>
              </w:rPr>
              <w:t xml:space="preserve"> r </w:t>
            </w:r>
            <w:r w:rsidRPr="009D7A83">
              <w:rPr>
                <w:b/>
                <w:szCs w:val="18"/>
                <w:lang w:val="fr-CH"/>
              </w:rPr>
              <w:t>$$i</w:t>
            </w:r>
            <w:r w:rsidRPr="004249E6">
              <w:rPr>
                <w:szCs w:val="18"/>
                <w:lang w:val="fr-CH"/>
              </w:rPr>
              <w:t xml:space="preserve"> Komponist </w:t>
            </w:r>
            <w:r w:rsidRPr="009D7A83">
              <w:rPr>
                <w:b/>
                <w:szCs w:val="18"/>
                <w:lang w:val="fr-CH"/>
              </w:rPr>
              <w:t>$$e</w:t>
            </w:r>
            <w:r w:rsidRPr="004249E6">
              <w:rPr>
                <w:szCs w:val="18"/>
                <w:lang w:val="fr-CH"/>
              </w:rPr>
              <w:t xml:space="preserve"> Komponist</w:t>
            </w:r>
          </w:p>
          <w:p w14:paraId="6150A1A1" w14:textId="77777777" w:rsidR="00D80BCF" w:rsidRDefault="00D80BCF" w:rsidP="00D80BCF">
            <w:pPr>
              <w:spacing w:line="260" w:lineRule="exact"/>
              <w:ind w:firstLine="746"/>
              <w:rPr>
                <w:szCs w:val="18"/>
              </w:rPr>
            </w:pPr>
          </w:p>
          <w:p w14:paraId="6D558603" w14:textId="77777777" w:rsidR="007521A8" w:rsidRDefault="007521A8" w:rsidP="007521A8">
            <w:pPr>
              <w:spacing w:line="260" w:lineRule="exact"/>
              <w:ind w:left="459" w:hanging="459"/>
              <w:rPr>
                <w:szCs w:val="18"/>
              </w:rPr>
            </w:pPr>
            <w:r w:rsidRPr="007521A8">
              <w:rPr>
                <w:szCs w:val="18"/>
              </w:rPr>
              <w:t xml:space="preserve">Radikale Umarbeitung von Purcells Opernfragment </w:t>
            </w:r>
            <w:r>
              <w:rPr>
                <w:szCs w:val="18"/>
              </w:rPr>
              <w:t>„</w:t>
            </w:r>
            <w:r w:rsidRPr="007521A8">
              <w:rPr>
                <w:szCs w:val="18"/>
              </w:rPr>
              <w:t>The Indian queen</w:t>
            </w:r>
            <w:r>
              <w:rPr>
                <w:szCs w:val="18"/>
              </w:rPr>
              <w:t>“</w:t>
            </w:r>
            <w:r w:rsidRPr="007521A8">
              <w:rPr>
                <w:szCs w:val="18"/>
              </w:rPr>
              <w:t xml:space="preserve"> durch Peter Sellars</w:t>
            </w:r>
            <w:r>
              <w:rPr>
                <w:szCs w:val="18"/>
              </w:rPr>
              <w:t>:</w:t>
            </w:r>
          </w:p>
          <w:p w14:paraId="050309D8" w14:textId="77777777" w:rsidR="007521A8" w:rsidRDefault="007521A8" w:rsidP="00D80BCF">
            <w:pPr>
              <w:spacing w:line="260" w:lineRule="exact"/>
              <w:ind w:left="459" w:hanging="459"/>
              <w:rPr>
                <w:szCs w:val="18"/>
              </w:rPr>
            </w:pPr>
          </w:p>
          <w:p w14:paraId="609D548C" w14:textId="77777777" w:rsidR="00D80BCF" w:rsidRPr="00CC4780" w:rsidRDefault="00D80BCF" w:rsidP="00D80BCF">
            <w:pPr>
              <w:spacing w:line="260" w:lineRule="exact"/>
              <w:ind w:left="459" w:hanging="459"/>
              <w:rPr>
                <w:bCs/>
                <w:szCs w:val="18"/>
                <w:lang w:val="fr-FR"/>
              </w:rPr>
            </w:pPr>
            <w:r w:rsidRPr="00CC4780">
              <w:rPr>
                <w:b/>
                <w:bCs/>
                <w:szCs w:val="18"/>
                <w:lang w:val="fr-FR"/>
              </w:rPr>
              <w:t>1</w:t>
            </w:r>
            <w:r>
              <w:rPr>
                <w:b/>
                <w:bCs/>
                <w:szCs w:val="18"/>
                <w:lang w:val="fr-FR"/>
              </w:rPr>
              <w:t>0</w:t>
            </w:r>
            <w:r w:rsidRPr="00CC4780">
              <w:rPr>
                <w:b/>
                <w:bCs/>
                <w:szCs w:val="18"/>
                <w:lang w:val="fr-FR"/>
              </w:rPr>
              <w:t xml:space="preserve">0 </w:t>
            </w:r>
            <w:r>
              <w:rPr>
                <w:b/>
                <w:bCs/>
                <w:szCs w:val="18"/>
                <w:lang w:val="fr-FR"/>
              </w:rPr>
              <w:t>1</w:t>
            </w:r>
            <w:r w:rsidR="00DB3CE8">
              <w:rPr>
                <w:b/>
                <w:bCs/>
                <w:szCs w:val="18"/>
                <w:lang w:val="fr-FR"/>
              </w:rPr>
              <w:t xml:space="preserve">  </w:t>
            </w:r>
            <w:r>
              <w:rPr>
                <w:b/>
                <w:bCs/>
                <w:szCs w:val="18"/>
                <w:lang w:val="fr-FR"/>
              </w:rPr>
              <w:t xml:space="preserve"> </w:t>
            </w:r>
            <w:r w:rsidR="00DB3CE8">
              <w:rPr>
                <w:b/>
                <w:bCs/>
                <w:szCs w:val="18"/>
                <w:lang w:val="fr-FR"/>
              </w:rPr>
              <w:t>$</w:t>
            </w:r>
            <w:r w:rsidRPr="002437E3">
              <w:rPr>
                <w:b/>
                <w:szCs w:val="18"/>
                <w:lang w:val="fr-CH"/>
              </w:rPr>
              <w:t>$</w:t>
            </w:r>
            <w:r>
              <w:rPr>
                <w:b/>
                <w:szCs w:val="18"/>
                <w:lang w:val="fr-CH"/>
              </w:rPr>
              <w:t>a</w:t>
            </w:r>
            <w:r w:rsidRPr="002437E3">
              <w:rPr>
                <w:szCs w:val="18"/>
                <w:lang w:val="fr-CH"/>
              </w:rPr>
              <w:t xml:space="preserve"> </w:t>
            </w:r>
            <w:r w:rsidRPr="0073430A">
              <w:rPr>
                <w:szCs w:val="18"/>
                <w:lang w:val="en-US"/>
              </w:rPr>
              <w:t xml:space="preserve">Purcell, Henry </w:t>
            </w:r>
            <w:r w:rsidRPr="0073430A">
              <w:rPr>
                <w:b/>
                <w:szCs w:val="18"/>
                <w:lang w:val="en-US"/>
              </w:rPr>
              <w:t>$</w:t>
            </w:r>
            <w:r w:rsidR="00DB3CE8">
              <w:rPr>
                <w:b/>
                <w:szCs w:val="18"/>
                <w:lang w:val="en-US"/>
              </w:rPr>
              <w:t>$</w:t>
            </w:r>
            <w:r w:rsidRPr="0073430A">
              <w:rPr>
                <w:b/>
                <w:szCs w:val="18"/>
                <w:lang w:val="en-US"/>
              </w:rPr>
              <w:t>d</w:t>
            </w:r>
            <w:r w:rsidRPr="0073430A">
              <w:rPr>
                <w:szCs w:val="18"/>
                <w:lang w:val="en-US"/>
              </w:rPr>
              <w:t xml:space="preserve"> 1659-1695 </w:t>
            </w:r>
            <w:r w:rsidRPr="0073430A">
              <w:rPr>
                <w:b/>
                <w:szCs w:val="18"/>
                <w:lang w:val="en-US"/>
              </w:rPr>
              <w:t>$</w:t>
            </w:r>
            <w:r w:rsidR="00DB3CE8">
              <w:rPr>
                <w:b/>
                <w:szCs w:val="18"/>
                <w:lang w:val="en-US"/>
              </w:rPr>
              <w:t>$</w:t>
            </w:r>
            <w:r w:rsidRPr="0073430A">
              <w:rPr>
                <w:b/>
                <w:szCs w:val="18"/>
                <w:lang w:val="en-US"/>
              </w:rPr>
              <w:t>t</w:t>
            </w:r>
            <w:r w:rsidRPr="0073430A">
              <w:rPr>
                <w:szCs w:val="18"/>
                <w:lang w:val="en-US"/>
              </w:rPr>
              <w:t xml:space="preserve"> </w:t>
            </w:r>
            <w:r w:rsidRPr="00C73604">
              <w:rPr>
                <w:bCs/>
                <w:szCs w:val="18"/>
                <w:lang w:val="fr-FR"/>
              </w:rPr>
              <w:t>&lt;&lt;The&gt;&gt; Indian queen</w:t>
            </w:r>
          </w:p>
          <w:p w14:paraId="0EC157BA" w14:textId="77777777" w:rsidR="00D80BCF" w:rsidRPr="00CC4780" w:rsidRDefault="00D80BCF" w:rsidP="00D80BCF">
            <w:pPr>
              <w:spacing w:line="260" w:lineRule="exact"/>
              <w:ind w:left="459" w:hanging="459"/>
              <w:jc w:val="both"/>
              <w:rPr>
                <w:bCs/>
                <w:szCs w:val="18"/>
                <w:lang w:val="fr-FR"/>
              </w:rPr>
            </w:pPr>
            <w:r w:rsidRPr="00CC4780">
              <w:rPr>
                <w:b/>
                <w:bCs/>
                <w:szCs w:val="18"/>
                <w:lang w:val="fr-FR"/>
              </w:rPr>
              <w:t>38</w:t>
            </w:r>
            <w:r>
              <w:rPr>
                <w:b/>
                <w:bCs/>
                <w:szCs w:val="18"/>
                <w:lang w:val="fr-FR"/>
              </w:rPr>
              <w:t>0</w:t>
            </w:r>
            <w:r w:rsidRPr="00CC4780">
              <w:rPr>
                <w:bCs/>
                <w:szCs w:val="18"/>
                <w:lang w:val="fr-FR"/>
              </w:rPr>
              <w:t xml:space="preserve"> </w:t>
            </w:r>
            <w:r>
              <w:rPr>
                <w:bCs/>
                <w:szCs w:val="18"/>
                <w:lang w:val="fr-FR"/>
              </w:rPr>
              <w:t xml:space="preserve">     </w:t>
            </w:r>
            <w:r w:rsidR="00DB3CE8" w:rsidRPr="00E84B68">
              <w:rPr>
                <w:b/>
                <w:szCs w:val="18"/>
                <w:lang w:val="fr-CH"/>
              </w:rPr>
              <w:t>$$0</w:t>
            </w:r>
            <w:r w:rsidR="00DB3CE8">
              <w:rPr>
                <w:szCs w:val="18"/>
                <w:lang w:val="fr-CH"/>
              </w:rPr>
              <w:t xml:space="preserve"> (DE-101)… </w:t>
            </w:r>
            <w:r w:rsidR="00DB3CE8" w:rsidRPr="00E84B68">
              <w:rPr>
                <w:b/>
                <w:szCs w:val="18"/>
                <w:lang w:val="fr-CH"/>
              </w:rPr>
              <w:t>$$0</w:t>
            </w:r>
            <w:r w:rsidR="00DB3CE8">
              <w:rPr>
                <w:szCs w:val="18"/>
                <w:lang w:val="fr-CH"/>
              </w:rPr>
              <w:t xml:space="preserve"> (DE-588)… </w:t>
            </w:r>
            <w:r w:rsidR="00DB3CE8" w:rsidRPr="009D7A83">
              <w:rPr>
                <w:b/>
                <w:szCs w:val="18"/>
                <w:lang w:val="fr-CH"/>
              </w:rPr>
              <w:t xml:space="preserve">$$0 </w:t>
            </w:r>
            <w:hyperlink r:id="rId120" w:history="1">
              <w:r w:rsidR="00DB3CE8" w:rsidRPr="009D7A83">
                <w:rPr>
                  <w:rStyle w:val="Hyperlink"/>
                  <w:szCs w:val="18"/>
                  <w:lang w:val="fr-CH"/>
                </w:rPr>
                <w:t>https://d-nb.info/gnd/...</w:t>
              </w:r>
            </w:hyperlink>
            <w:r w:rsidR="00DB3CE8" w:rsidRPr="009D7A83">
              <w:rPr>
                <w:szCs w:val="18"/>
                <w:lang w:val="fr-CH"/>
              </w:rPr>
              <w:t xml:space="preserve"> </w:t>
            </w:r>
            <w:r w:rsidRPr="003C497E">
              <w:rPr>
                <w:b/>
                <w:bCs/>
                <w:szCs w:val="18"/>
                <w:lang w:val="fr-FR"/>
              </w:rPr>
              <w:t>$</w:t>
            </w:r>
            <w:r w:rsidR="00DB3CE8">
              <w:rPr>
                <w:b/>
                <w:bCs/>
                <w:szCs w:val="18"/>
                <w:lang w:val="fr-FR"/>
              </w:rPr>
              <w:t>$</w:t>
            </w:r>
            <w:r w:rsidRPr="003C497E">
              <w:rPr>
                <w:b/>
                <w:bCs/>
                <w:szCs w:val="18"/>
                <w:lang w:val="fr-FR"/>
              </w:rPr>
              <w:t xml:space="preserve">a </w:t>
            </w:r>
            <w:r w:rsidRPr="00AF1F53">
              <w:rPr>
                <w:bCs/>
                <w:szCs w:val="18"/>
                <w:lang w:val="fr-FR"/>
              </w:rPr>
              <w:t>Bühnenwerk</w:t>
            </w:r>
          </w:p>
          <w:p w14:paraId="2A4F3E62" w14:textId="77777777" w:rsidR="00DB3CE8" w:rsidRPr="008F4D83" w:rsidRDefault="00D80BCF" w:rsidP="00D80BCF">
            <w:pPr>
              <w:ind w:left="459" w:hanging="459"/>
              <w:rPr>
                <w:szCs w:val="18"/>
                <w:lang w:val="fr-CH"/>
              </w:rPr>
            </w:pPr>
            <w:r w:rsidRPr="008F4D83">
              <w:rPr>
                <w:b/>
                <w:szCs w:val="18"/>
                <w:lang w:val="fr-CH"/>
              </w:rPr>
              <w:t>500</w:t>
            </w:r>
            <w:r w:rsidRPr="008F4D83">
              <w:rPr>
                <w:szCs w:val="18"/>
                <w:lang w:val="fr-CH"/>
              </w:rPr>
              <w:t xml:space="preserve"> </w:t>
            </w:r>
            <w:r w:rsidRPr="008F4D83">
              <w:rPr>
                <w:b/>
                <w:bCs/>
                <w:szCs w:val="18"/>
                <w:lang w:val="fr-CH"/>
              </w:rPr>
              <w:t>1</w:t>
            </w:r>
            <w:r w:rsidR="00DB3CE8" w:rsidRPr="008F4D83">
              <w:rPr>
                <w:b/>
                <w:bCs/>
                <w:szCs w:val="18"/>
                <w:lang w:val="fr-CH"/>
              </w:rPr>
              <w:t xml:space="preserve">  </w:t>
            </w:r>
            <w:r w:rsidRPr="008F4D83">
              <w:rPr>
                <w:b/>
                <w:bCs/>
                <w:szCs w:val="18"/>
                <w:lang w:val="fr-CH"/>
              </w:rPr>
              <w:t xml:space="preserve"> </w:t>
            </w:r>
            <w:r w:rsidR="00DB3CE8" w:rsidRPr="00E84B68">
              <w:rPr>
                <w:b/>
                <w:szCs w:val="18"/>
                <w:lang w:val="fr-CH"/>
              </w:rPr>
              <w:t>$$0</w:t>
            </w:r>
            <w:r w:rsidR="00DB3CE8">
              <w:rPr>
                <w:szCs w:val="18"/>
                <w:lang w:val="fr-CH"/>
              </w:rPr>
              <w:t xml:space="preserve"> (</w:t>
            </w:r>
            <w:r w:rsidR="00DB3CE8" w:rsidRPr="00DB3CE8">
              <w:rPr>
                <w:szCs w:val="18"/>
                <w:lang w:val="fr-CH"/>
              </w:rPr>
              <w:t xml:space="preserve">DE-101)… </w:t>
            </w:r>
            <w:r w:rsidR="00DB3CE8" w:rsidRPr="00DB3CE8">
              <w:rPr>
                <w:b/>
                <w:szCs w:val="18"/>
                <w:lang w:val="fr-CH"/>
              </w:rPr>
              <w:t>$$0</w:t>
            </w:r>
            <w:r w:rsidR="00DB3CE8" w:rsidRPr="00DB3CE8">
              <w:rPr>
                <w:szCs w:val="18"/>
                <w:lang w:val="fr-CH"/>
              </w:rPr>
              <w:t xml:space="preserve"> (DE-588)… </w:t>
            </w:r>
            <w:r w:rsidR="00DB3CE8" w:rsidRPr="00DB3CE8">
              <w:rPr>
                <w:b/>
                <w:szCs w:val="18"/>
                <w:lang w:val="fr-CH"/>
              </w:rPr>
              <w:t xml:space="preserve">$$0 </w:t>
            </w:r>
            <w:hyperlink r:id="rId121" w:history="1">
              <w:r w:rsidR="00DB3CE8" w:rsidRPr="00DB3CE8">
                <w:rPr>
                  <w:rStyle w:val="Hyperlink"/>
                  <w:szCs w:val="18"/>
                  <w:lang w:val="fr-CH"/>
                </w:rPr>
                <w:t>https://d-nb.info/gnd/...</w:t>
              </w:r>
            </w:hyperlink>
            <w:r w:rsidR="00DB3CE8" w:rsidRPr="008F4D83">
              <w:rPr>
                <w:szCs w:val="18"/>
                <w:lang w:val="fr-CH"/>
              </w:rPr>
              <w:t xml:space="preserve"> </w:t>
            </w:r>
            <w:r w:rsidRPr="008F4D83">
              <w:rPr>
                <w:b/>
                <w:szCs w:val="18"/>
                <w:lang w:val="fr-CH"/>
              </w:rPr>
              <w:t>$</w:t>
            </w:r>
            <w:r w:rsidR="00DB3CE8" w:rsidRPr="008F4D83">
              <w:rPr>
                <w:b/>
                <w:szCs w:val="18"/>
                <w:lang w:val="fr-CH"/>
              </w:rPr>
              <w:t>$</w:t>
            </w:r>
            <w:r w:rsidRPr="008F4D83">
              <w:rPr>
                <w:b/>
                <w:szCs w:val="18"/>
                <w:lang w:val="fr-CH"/>
              </w:rPr>
              <w:t xml:space="preserve">a </w:t>
            </w:r>
            <w:r w:rsidRPr="008F4D83">
              <w:rPr>
                <w:szCs w:val="18"/>
                <w:lang w:val="fr-CH"/>
              </w:rPr>
              <w:t xml:space="preserve">Sellars, Peter </w:t>
            </w:r>
          </w:p>
          <w:p w14:paraId="3D18F7D7" w14:textId="77777777" w:rsidR="00DB3CE8" w:rsidRDefault="00D80BCF" w:rsidP="00DB3CE8">
            <w:pPr>
              <w:pStyle w:val="KeinLeerraum"/>
              <w:ind w:firstLine="768"/>
              <w:rPr>
                <w:rFonts w:ascii="Verdana" w:hAnsi="Verdana"/>
                <w:sz w:val="18"/>
                <w:szCs w:val="18"/>
                <w:lang w:val="fr-CH"/>
              </w:rPr>
            </w:pPr>
            <w:r w:rsidRPr="008F4D83">
              <w:rPr>
                <w:rFonts w:ascii="Verdana" w:hAnsi="Verdana"/>
                <w:sz w:val="18"/>
                <w:szCs w:val="18"/>
                <w:lang w:val="fr-CH"/>
              </w:rPr>
              <w:t xml:space="preserve">Wilhelm </w:t>
            </w:r>
            <w:r w:rsidRPr="008F4D83">
              <w:rPr>
                <w:rFonts w:ascii="Verdana" w:hAnsi="Verdana"/>
                <w:b/>
                <w:sz w:val="18"/>
                <w:szCs w:val="18"/>
                <w:lang w:val="fr-CH"/>
              </w:rPr>
              <w:t>$</w:t>
            </w:r>
            <w:r w:rsidR="00DB3CE8" w:rsidRPr="008F4D83">
              <w:rPr>
                <w:rFonts w:ascii="Verdana" w:hAnsi="Verdana"/>
                <w:b/>
                <w:sz w:val="18"/>
                <w:szCs w:val="18"/>
                <w:lang w:val="fr-CH"/>
              </w:rPr>
              <w:t>$</w:t>
            </w:r>
            <w:r w:rsidRPr="008F4D83">
              <w:rPr>
                <w:rFonts w:ascii="Verdana" w:hAnsi="Verdana"/>
                <w:b/>
                <w:sz w:val="18"/>
                <w:szCs w:val="18"/>
                <w:lang w:val="fr-CH"/>
              </w:rPr>
              <w:t>d</w:t>
            </w:r>
            <w:r w:rsidRPr="008F4D83">
              <w:rPr>
                <w:rFonts w:ascii="Verdana" w:hAnsi="Verdana"/>
                <w:sz w:val="18"/>
                <w:szCs w:val="18"/>
                <w:lang w:val="fr-CH"/>
              </w:rPr>
              <w:t xml:space="preserve"> 1957- </w:t>
            </w:r>
            <w:r w:rsidRPr="008F4D83">
              <w:rPr>
                <w:rFonts w:ascii="Verdana" w:hAnsi="Verdana"/>
                <w:b/>
                <w:sz w:val="18"/>
                <w:szCs w:val="18"/>
                <w:lang w:val="fr-CH"/>
              </w:rPr>
              <w:t>$</w:t>
            </w:r>
            <w:r w:rsidR="00DB3CE8" w:rsidRPr="008F4D83">
              <w:rPr>
                <w:rFonts w:ascii="Verdana" w:hAnsi="Verdana"/>
                <w:b/>
                <w:sz w:val="18"/>
                <w:szCs w:val="18"/>
                <w:lang w:val="fr-CH"/>
              </w:rPr>
              <w:t>$</w:t>
            </w:r>
            <w:r w:rsidRPr="008F4D83">
              <w:rPr>
                <w:rFonts w:ascii="Verdana" w:hAnsi="Verdana"/>
                <w:b/>
                <w:sz w:val="18"/>
                <w:szCs w:val="18"/>
                <w:lang w:val="fr-CH"/>
              </w:rPr>
              <w:t xml:space="preserve">4 </w:t>
            </w:r>
            <w:r w:rsidRPr="008F4D83">
              <w:rPr>
                <w:rFonts w:ascii="Verdana" w:hAnsi="Verdana"/>
                <w:sz w:val="18"/>
                <w:szCs w:val="18"/>
                <w:lang w:val="fr-CH"/>
              </w:rPr>
              <w:t>aut1</w:t>
            </w:r>
            <w:r w:rsidRPr="008F4D83">
              <w:rPr>
                <w:szCs w:val="18"/>
                <w:lang w:val="fr-CH"/>
              </w:rPr>
              <w:t xml:space="preserve"> </w:t>
            </w:r>
            <w:r w:rsidR="00DB3CE8" w:rsidRPr="009D7A83">
              <w:rPr>
                <w:rFonts w:ascii="Verdana" w:hAnsi="Verdana"/>
                <w:b/>
                <w:sz w:val="18"/>
                <w:szCs w:val="18"/>
                <w:lang w:val="fr-CH"/>
              </w:rPr>
              <w:t>$$4</w:t>
            </w:r>
            <w:r w:rsidR="00DB3CE8" w:rsidRPr="004249E6">
              <w:rPr>
                <w:rFonts w:ascii="Verdana" w:hAnsi="Verdana"/>
                <w:sz w:val="18"/>
                <w:szCs w:val="18"/>
                <w:lang w:val="fr-CH"/>
              </w:rPr>
              <w:t xml:space="preserve"> </w:t>
            </w:r>
            <w:hyperlink r:id="rId122" w:history="1">
              <w:r w:rsidR="00DB3CE8" w:rsidRPr="004249E6">
                <w:rPr>
                  <w:rStyle w:val="Hyperlink"/>
                  <w:rFonts w:ascii="Verdana" w:hAnsi="Verdana"/>
                  <w:sz w:val="18"/>
                  <w:szCs w:val="18"/>
                  <w:lang w:val="fr-CH"/>
                </w:rPr>
                <w:t>https://d-nb.info/</w:t>
              </w:r>
              <w:r w:rsidR="00DB3CE8" w:rsidRPr="00FB0883">
                <w:rPr>
                  <w:rStyle w:val="Hyperlink"/>
                  <w:rFonts w:ascii="Verdana" w:hAnsi="Verdana"/>
                  <w:sz w:val="18"/>
                  <w:szCs w:val="18"/>
                  <w:lang w:val="fr-CH"/>
                </w:rPr>
                <w:t>standards/</w:t>
              </w:r>
            </w:hyperlink>
            <w:r w:rsidR="00DB3CE8" w:rsidRPr="004249E6">
              <w:rPr>
                <w:rFonts w:ascii="Verdana" w:hAnsi="Verdana"/>
                <w:sz w:val="18"/>
                <w:szCs w:val="18"/>
                <w:lang w:val="fr-CH"/>
              </w:rPr>
              <w:t>elementset/gnd#</w:t>
            </w:r>
          </w:p>
          <w:p w14:paraId="01E8BC77" w14:textId="77777777" w:rsidR="00D80BCF" w:rsidRPr="008F4D83" w:rsidRDefault="00DB3CE8" w:rsidP="00DB3CE8">
            <w:pPr>
              <w:ind w:left="459" w:firstLine="287"/>
              <w:rPr>
                <w:szCs w:val="18"/>
              </w:rPr>
            </w:pPr>
            <w:r>
              <w:rPr>
                <w:szCs w:val="18"/>
                <w:lang w:val="fr-CH"/>
              </w:rPr>
              <w:t>firstAuthor</w:t>
            </w:r>
            <w:r w:rsidRPr="004249E6">
              <w:rPr>
                <w:szCs w:val="18"/>
                <w:lang w:val="fr-CH"/>
              </w:rPr>
              <w:t xml:space="preserve"> </w:t>
            </w:r>
            <w:r w:rsidRPr="009D7A83">
              <w:rPr>
                <w:b/>
                <w:szCs w:val="18"/>
                <w:lang w:val="fr-CH"/>
              </w:rPr>
              <w:t>$$w</w:t>
            </w:r>
            <w:r w:rsidRPr="004249E6">
              <w:rPr>
                <w:szCs w:val="18"/>
                <w:lang w:val="fr-CH"/>
              </w:rPr>
              <w:t xml:space="preserve"> r </w:t>
            </w:r>
            <w:r w:rsidRPr="009D7A83">
              <w:rPr>
                <w:b/>
                <w:szCs w:val="18"/>
                <w:lang w:val="fr-CH"/>
              </w:rPr>
              <w:t>$$i</w:t>
            </w:r>
            <w:r w:rsidRPr="004249E6">
              <w:rPr>
                <w:szCs w:val="18"/>
                <w:lang w:val="fr-CH"/>
              </w:rPr>
              <w:t xml:space="preserve"> </w:t>
            </w:r>
            <w:r>
              <w:rPr>
                <w:szCs w:val="18"/>
                <w:lang w:val="fr-CH"/>
              </w:rPr>
              <w:t>Verfasserschaft1</w:t>
            </w:r>
            <w:r w:rsidRPr="004249E6">
              <w:rPr>
                <w:szCs w:val="18"/>
                <w:lang w:val="fr-CH"/>
              </w:rPr>
              <w:t xml:space="preserve"> </w:t>
            </w:r>
            <w:r w:rsidRPr="009D7A83">
              <w:rPr>
                <w:b/>
                <w:szCs w:val="18"/>
                <w:lang w:val="fr-CH"/>
              </w:rPr>
              <w:t>$$e</w:t>
            </w:r>
            <w:r w:rsidRPr="004249E6">
              <w:rPr>
                <w:szCs w:val="18"/>
                <w:lang w:val="fr-CH"/>
              </w:rPr>
              <w:t xml:space="preserve"> </w:t>
            </w:r>
            <w:r>
              <w:rPr>
                <w:szCs w:val="18"/>
                <w:lang w:val="fr-CH"/>
              </w:rPr>
              <w:t>Verfasserschaft1</w:t>
            </w:r>
          </w:p>
          <w:p w14:paraId="5892CE09" w14:textId="77777777" w:rsidR="00DB3CE8" w:rsidRDefault="00D80BCF" w:rsidP="00DB3CE8">
            <w:pPr>
              <w:rPr>
                <w:szCs w:val="18"/>
                <w:lang w:val="en-US"/>
              </w:rPr>
            </w:pPr>
            <w:r w:rsidRPr="008F4D83">
              <w:rPr>
                <w:b/>
                <w:szCs w:val="18"/>
              </w:rPr>
              <w:t>500</w:t>
            </w:r>
            <w:r w:rsidRPr="008F4D83">
              <w:rPr>
                <w:szCs w:val="18"/>
              </w:rPr>
              <w:t xml:space="preserve"> </w:t>
            </w:r>
            <w:r w:rsidRPr="008F4D83">
              <w:rPr>
                <w:b/>
                <w:bCs/>
                <w:szCs w:val="18"/>
              </w:rPr>
              <w:t>1</w:t>
            </w:r>
            <w:r w:rsidR="00DB3CE8" w:rsidRPr="008F4D83">
              <w:rPr>
                <w:b/>
                <w:bCs/>
                <w:szCs w:val="18"/>
              </w:rPr>
              <w:t xml:space="preserve">  </w:t>
            </w:r>
            <w:r w:rsidRPr="008F4D83">
              <w:rPr>
                <w:b/>
                <w:bCs/>
                <w:szCs w:val="18"/>
              </w:rPr>
              <w:t xml:space="preserve"> </w:t>
            </w:r>
            <w:r w:rsidR="00DB3CE8" w:rsidRPr="00E84B68">
              <w:rPr>
                <w:b/>
                <w:szCs w:val="18"/>
                <w:lang w:val="fr-CH"/>
              </w:rPr>
              <w:t>$$0</w:t>
            </w:r>
            <w:r w:rsidR="00DB3CE8">
              <w:rPr>
                <w:szCs w:val="18"/>
                <w:lang w:val="fr-CH"/>
              </w:rPr>
              <w:t xml:space="preserve"> (DE-101)… </w:t>
            </w:r>
            <w:r w:rsidR="00DB3CE8" w:rsidRPr="00E84B68">
              <w:rPr>
                <w:b/>
                <w:szCs w:val="18"/>
                <w:lang w:val="fr-CH"/>
              </w:rPr>
              <w:t>$$0</w:t>
            </w:r>
            <w:r w:rsidR="00DB3CE8">
              <w:rPr>
                <w:szCs w:val="18"/>
                <w:lang w:val="fr-CH"/>
              </w:rPr>
              <w:t xml:space="preserve"> (DE-588)… </w:t>
            </w:r>
            <w:r w:rsidR="00DB3CE8" w:rsidRPr="009D7A83">
              <w:rPr>
                <w:b/>
                <w:szCs w:val="18"/>
                <w:lang w:val="fr-CH"/>
              </w:rPr>
              <w:t xml:space="preserve">$$0 </w:t>
            </w:r>
            <w:hyperlink r:id="rId123" w:history="1">
              <w:r w:rsidR="00DB3CE8" w:rsidRPr="009D7A83">
                <w:rPr>
                  <w:rStyle w:val="Hyperlink"/>
                  <w:szCs w:val="18"/>
                  <w:lang w:val="fr-CH"/>
                </w:rPr>
                <w:t>https://d-nb.info/gnd/...</w:t>
              </w:r>
            </w:hyperlink>
            <w:r w:rsidRPr="0073430A">
              <w:rPr>
                <w:b/>
                <w:szCs w:val="18"/>
                <w:lang w:val="en-US"/>
              </w:rPr>
              <w:t>$</w:t>
            </w:r>
            <w:r w:rsidR="00DB3CE8">
              <w:rPr>
                <w:b/>
                <w:szCs w:val="18"/>
                <w:lang w:val="en-US"/>
              </w:rPr>
              <w:t>$</w:t>
            </w:r>
            <w:r w:rsidRPr="0073430A">
              <w:rPr>
                <w:b/>
                <w:szCs w:val="18"/>
                <w:lang w:val="en-US"/>
              </w:rPr>
              <w:t xml:space="preserve">a </w:t>
            </w:r>
            <w:r w:rsidRPr="0073430A">
              <w:rPr>
                <w:szCs w:val="18"/>
                <w:lang w:val="en-US"/>
              </w:rPr>
              <w:t xml:space="preserve">Purcell, Henry </w:t>
            </w:r>
          </w:p>
          <w:p w14:paraId="12F720F1" w14:textId="77777777" w:rsidR="00DB3CE8" w:rsidRDefault="00D80BCF" w:rsidP="00DB3CE8">
            <w:pPr>
              <w:pStyle w:val="KeinLeerraum"/>
              <w:ind w:firstLine="768"/>
              <w:rPr>
                <w:rFonts w:ascii="Verdana" w:hAnsi="Verdana"/>
                <w:sz w:val="18"/>
                <w:szCs w:val="18"/>
                <w:lang w:val="fr-CH"/>
              </w:rPr>
            </w:pPr>
            <w:r w:rsidRPr="00A76AE7">
              <w:rPr>
                <w:b/>
                <w:szCs w:val="18"/>
                <w:lang w:val="en-US"/>
              </w:rPr>
              <w:t>$</w:t>
            </w:r>
            <w:r w:rsidR="00DB3CE8" w:rsidRPr="00A76AE7">
              <w:rPr>
                <w:b/>
                <w:szCs w:val="18"/>
                <w:lang w:val="en-US"/>
              </w:rPr>
              <w:t>$</w:t>
            </w:r>
            <w:r w:rsidRPr="002B281F">
              <w:rPr>
                <w:b/>
                <w:szCs w:val="18"/>
                <w:lang w:val="en-US"/>
              </w:rPr>
              <w:t>d</w:t>
            </w:r>
            <w:r w:rsidRPr="00CF2ED4">
              <w:rPr>
                <w:szCs w:val="18"/>
                <w:lang w:val="en-US"/>
              </w:rPr>
              <w:t xml:space="preserve"> 1659-1695 </w:t>
            </w:r>
            <w:r w:rsidRPr="00557DFA">
              <w:rPr>
                <w:b/>
                <w:szCs w:val="18"/>
                <w:lang w:val="en-US"/>
              </w:rPr>
              <w:t xml:space="preserve">$4 </w:t>
            </w:r>
            <w:r w:rsidRPr="00831E00">
              <w:rPr>
                <w:szCs w:val="18"/>
                <w:lang w:val="en-US"/>
              </w:rPr>
              <w:t xml:space="preserve">koma </w:t>
            </w:r>
            <w:r w:rsidR="00DB3CE8" w:rsidRPr="009D7A83">
              <w:rPr>
                <w:rFonts w:ascii="Verdana" w:hAnsi="Verdana"/>
                <w:b/>
                <w:sz w:val="18"/>
                <w:szCs w:val="18"/>
                <w:lang w:val="fr-CH"/>
              </w:rPr>
              <w:t>$$4</w:t>
            </w:r>
            <w:r w:rsidR="00DB3CE8" w:rsidRPr="004249E6">
              <w:rPr>
                <w:rFonts w:ascii="Verdana" w:hAnsi="Verdana"/>
                <w:sz w:val="18"/>
                <w:szCs w:val="18"/>
                <w:lang w:val="fr-CH"/>
              </w:rPr>
              <w:t xml:space="preserve"> </w:t>
            </w:r>
            <w:hyperlink r:id="rId124" w:history="1">
              <w:r w:rsidR="00DB3CE8" w:rsidRPr="004249E6">
                <w:rPr>
                  <w:rStyle w:val="Hyperlink"/>
                  <w:rFonts w:ascii="Verdana" w:hAnsi="Verdana"/>
                  <w:sz w:val="18"/>
                  <w:szCs w:val="18"/>
                  <w:lang w:val="fr-CH"/>
                </w:rPr>
                <w:t>https://d-nb.info/</w:t>
              </w:r>
              <w:r w:rsidR="00DB3CE8" w:rsidRPr="00FB0883">
                <w:rPr>
                  <w:rStyle w:val="Hyperlink"/>
                  <w:rFonts w:ascii="Verdana" w:hAnsi="Verdana"/>
                  <w:sz w:val="18"/>
                  <w:szCs w:val="18"/>
                  <w:lang w:val="fr-CH"/>
                </w:rPr>
                <w:t>standards/</w:t>
              </w:r>
            </w:hyperlink>
            <w:r w:rsidR="00DB3CE8" w:rsidRPr="004249E6">
              <w:rPr>
                <w:rFonts w:ascii="Verdana" w:hAnsi="Verdana"/>
                <w:sz w:val="18"/>
                <w:szCs w:val="18"/>
                <w:lang w:val="fr-CH"/>
              </w:rPr>
              <w:t>elementset/gnd#</w:t>
            </w:r>
          </w:p>
          <w:p w14:paraId="2DB776B9" w14:textId="77777777" w:rsidR="00D80BCF" w:rsidRPr="00DB3CE8" w:rsidRDefault="00DB3CE8" w:rsidP="00DB3CE8">
            <w:pPr>
              <w:ind w:firstLine="746"/>
            </w:pPr>
            <w:r>
              <w:rPr>
                <w:szCs w:val="18"/>
                <w:lang w:val="fr-CH"/>
              </w:rPr>
              <w:t>c</w:t>
            </w:r>
            <w:r w:rsidRPr="004249E6">
              <w:rPr>
                <w:szCs w:val="18"/>
                <w:lang w:val="fr-CH"/>
              </w:rPr>
              <w:t xml:space="preserve">omposer </w:t>
            </w:r>
            <w:r w:rsidRPr="009D7A83">
              <w:rPr>
                <w:b/>
                <w:szCs w:val="18"/>
                <w:lang w:val="fr-CH"/>
              </w:rPr>
              <w:t>$$w</w:t>
            </w:r>
            <w:r w:rsidRPr="004249E6">
              <w:rPr>
                <w:szCs w:val="18"/>
                <w:lang w:val="fr-CH"/>
              </w:rPr>
              <w:t xml:space="preserve"> r </w:t>
            </w:r>
            <w:r w:rsidRPr="009D7A83">
              <w:rPr>
                <w:b/>
                <w:szCs w:val="18"/>
                <w:lang w:val="fr-CH"/>
              </w:rPr>
              <w:t>$$i</w:t>
            </w:r>
            <w:r w:rsidRPr="004249E6">
              <w:rPr>
                <w:szCs w:val="18"/>
                <w:lang w:val="fr-CH"/>
              </w:rPr>
              <w:t xml:space="preserve"> Komponist </w:t>
            </w:r>
            <w:r w:rsidRPr="009D7A83">
              <w:rPr>
                <w:b/>
                <w:szCs w:val="18"/>
                <w:lang w:val="fr-CH"/>
              </w:rPr>
              <w:t>$$e</w:t>
            </w:r>
            <w:r w:rsidRPr="004249E6">
              <w:rPr>
                <w:szCs w:val="18"/>
                <w:lang w:val="fr-CH"/>
              </w:rPr>
              <w:t xml:space="preserve"> Komponist</w:t>
            </w:r>
          </w:p>
        </w:tc>
      </w:tr>
    </w:tbl>
    <w:p w14:paraId="5D6EE60F" w14:textId="77777777" w:rsidR="00302F4D" w:rsidRDefault="00C834C3" w:rsidP="00302F4D">
      <w:pPr>
        <w:jc w:val="right"/>
        <w:rPr>
          <w:rStyle w:val="Hyperlink"/>
          <w:sz w:val="12"/>
        </w:rPr>
      </w:pPr>
      <w:hyperlink w:anchor="oben" w:history="1">
        <w:r w:rsidR="00302F4D" w:rsidRPr="00CC4780">
          <w:rPr>
            <w:rStyle w:val="Hyperlink"/>
            <w:sz w:val="12"/>
          </w:rPr>
          <w:sym w:font="Symbol" w:char="F0AD"/>
        </w:r>
        <w:r w:rsidR="00302F4D" w:rsidRPr="00CC4780">
          <w:rPr>
            <w:rStyle w:val="Hyperlink"/>
            <w:sz w:val="12"/>
          </w:rPr>
          <w:t xml:space="preserve"> nach oben</w:t>
        </w:r>
      </w:hyperlink>
    </w:p>
    <w:p w14:paraId="027CB83A" w14:textId="77777777" w:rsidR="00803EC1" w:rsidRPr="00CC4780" w:rsidRDefault="00803EC1" w:rsidP="00080627">
      <w:pPr>
        <w:pStyle w:val="berschrift2"/>
        <w:rPr>
          <w:rFonts w:ascii="Verdana" w:hAnsi="Verdana"/>
          <w:b w:val="0"/>
          <w:sz w:val="22"/>
          <w:szCs w:val="22"/>
        </w:rPr>
      </w:pPr>
      <w:bookmarkStart w:id="37" w:name="bezK"/>
      <w:r w:rsidRPr="00CC4780">
        <w:rPr>
          <w:rFonts w:ascii="Verdana" w:hAnsi="Verdana"/>
          <w:b w:val="0"/>
          <w:sz w:val="22"/>
          <w:szCs w:val="22"/>
        </w:rPr>
        <w:t>Beziehung zu einer Körperschaft</w:t>
      </w:r>
      <w:r w:rsidR="00122C7F" w:rsidRPr="00CC4780">
        <w:rPr>
          <w:rFonts w:ascii="Verdana" w:hAnsi="Verdana"/>
          <w:b w:val="0"/>
          <w:sz w:val="22"/>
          <w:szCs w:val="22"/>
        </w:rPr>
        <w:t xml:space="preserve"> bzw. Konferenz</w:t>
      </w:r>
    </w:p>
    <w:bookmarkEnd w:id="37"/>
    <w:p w14:paraId="05B43655" w14:textId="77777777" w:rsidR="00FE50F6" w:rsidRPr="00CC4780" w:rsidRDefault="00BD17DF" w:rsidP="00FE50F6">
      <w:pPr>
        <w:tabs>
          <w:tab w:val="left" w:pos="567"/>
        </w:tabs>
        <w:spacing w:before="240" w:after="240"/>
        <w:rPr>
          <w:szCs w:val="18"/>
        </w:rPr>
      </w:pPr>
      <w:r w:rsidRPr="00CC4780">
        <w:rPr>
          <w:szCs w:val="18"/>
        </w:rPr>
        <w:t>Die Erfassung der in Beziehung stehenden Körperschaft erfolgt in Feld 510</w:t>
      </w:r>
      <w:r w:rsidR="00122C7F" w:rsidRPr="00CC4780">
        <w:rPr>
          <w:szCs w:val="18"/>
        </w:rPr>
        <w:t>, die einer Konferenz in Feld 511</w:t>
      </w:r>
      <w:r w:rsidRPr="00CC4780">
        <w:rPr>
          <w:szCs w:val="18"/>
        </w:rPr>
        <w:t xml:space="preserve">. Die Beziehung </w:t>
      </w:r>
      <w:r w:rsidR="00940B1A">
        <w:rPr>
          <w:szCs w:val="18"/>
        </w:rPr>
        <w:t>wird</w:t>
      </w:r>
      <w:r w:rsidRPr="00CC4780">
        <w:rPr>
          <w:szCs w:val="18"/>
        </w:rPr>
        <w:t xml:space="preserve"> als Verknüpfung zu einem bestehenden Normdatensatz für die Körperschaft (</w:t>
      </w:r>
      <w:r w:rsidR="006F4F79" w:rsidRPr="00CC4780">
        <w:rPr>
          <w:szCs w:val="18"/>
        </w:rPr>
        <w:t xml:space="preserve">PICA: </w:t>
      </w:r>
      <w:r w:rsidRPr="00CC4780">
        <w:rPr>
          <w:szCs w:val="18"/>
        </w:rPr>
        <w:t>Satzart T</w:t>
      </w:r>
      <w:r w:rsidR="006E178E" w:rsidRPr="00CC4780">
        <w:rPr>
          <w:szCs w:val="18"/>
        </w:rPr>
        <w:t>b</w:t>
      </w:r>
      <w:r w:rsidR="006F4F79" w:rsidRPr="00CC4780">
        <w:rPr>
          <w:szCs w:val="18"/>
        </w:rPr>
        <w:t>; Aleph</w:t>
      </w:r>
      <w:r w:rsidR="0054283D">
        <w:rPr>
          <w:szCs w:val="18"/>
        </w:rPr>
        <w:t xml:space="preserve"> und Alma</w:t>
      </w:r>
      <w:r w:rsidR="006F4F79" w:rsidRPr="00CC4780">
        <w:rPr>
          <w:szCs w:val="18"/>
        </w:rPr>
        <w:t>: Satztyp b</w:t>
      </w:r>
      <w:r w:rsidRPr="00CC4780">
        <w:rPr>
          <w:szCs w:val="18"/>
        </w:rPr>
        <w:t xml:space="preserve">) </w:t>
      </w:r>
      <w:r w:rsidR="00122C7F" w:rsidRPr="00CC4780">
        <w:rPr>
          <w:szCs w:val="18"/>
        </w:rPr>
        <w:t>bzw. Konferenz (PICA: Satzart Tf; Aleph</w:t>
      </w:r>
      <w:r w:rsidR="0054283D">
        <w:rPr>
          <w:szCs w:val="18"/>
        </w:rPr>
        <w:t xml:space="preserve"> und Alma</w:t>
      </w:r>
      <w:r w:rsidR="00122C7F" w:rsidRPr="00CC4780">
        <w:rPr>
          <w:szCs w:val="18"/>
        </w:rPr>
        <w:t>: Satzty</w:t>
      </w:r>
      <w:r w:rsidR="00EF5FDA" w:rsidRPr="00CC4780">
        <w:rPr>
          <w:szCs w:val="18"/>
        </w:rPr>
        <w:t>p</w:t>
      </w:r>
      <w:r w:rsidR="00122C7F" w:rsidRPr="00CC4780">
        <w:rPr>
          <w:szCs w:val="18"/>
        </w:rPr>
        <w:t xml:space="preserve"> f) </w:t>
      </w:r>
      <w:r w:rsidRPr="00CC4780">
        <w:rPr>
          <w:szCs w:val="18"/>
        </w:rPr>
        <w:t>aus der GND</w:t>
      </w:r>
      <w:r w:rsidR="00940B1A">
        <w:rPr>
          <w:szCs w:val="18"/>
        </w:rPr>
        <w:t xml:space="preserve"> erfasst</w:t>
      </w:r>
      <w:r w:rsidRPr="00CC4780">
        <w:rPr>
          <w:szCs w:val="18"/>
        </w:rPr>
        <w:t>.</w:t>
      </w:r>
      <w:r w:rsidR="00FE50F6" w:rsidRPr="00CC4780">
        <w:rPr>
          <w:szCs w:val="18"/>
        </w:rPr>
        <w:t xml:space="preserve"> Es können mehrere Körperschaften </w:t>
      </w:r>
      <w:r w:rsidR="00122C7F" w:rsidRPr="00CC4780">
        <w:rPr>
          <w:szCs w:val="18"/>
        </w:rPr>
        <w:t xml:space="preserve">oder Konferenzen </w:t>
      </w:r>
      <w:r w:rsidR="00FE50F6" w:rsidRPr="00CC4780">
        <w:rPr>
          <w:szCs w:val="18"/>
        </w:rPr>
        <w:t xml:space="preserve">in jeweils einem eigenen Datenfeld </w:t>
      </w:r>
      <w:r w:rsidR="00940B1A">
        <w:rPr>
          <w:szCs w:val="18"/>
        </w:rPr>
        <w:t>in Beziehung gesetzt</w:t>
      </w:r>
      <w:r w:rsidR="00FE50F6" w:rsidRPr="00CC4780">
        <w:rPr>
          <w:szCs w:val="18"/>
        </w:rPr>
        <w:t xml:space="preserve"> werden. Die Art der Beziehung wird durch einen geeigneten $4</w:t>
      </w:r>
      <w:r w:rsidR="001147C4" w:rsidRPr="00CC4780">
        <w:rPr>
          <w:szCs w:val="18"/>
        </w:rPr>
        <w:t xml:space="preserve">-Code </w:t>
      </w:r>
      <w:r w:rsidR="00FE50F6" w:rsidRPr="00CC4780">
        <w:rPr>
          <w:szCs w:val="18"/>
        </w:rPr>
        <w:t>ausgedrückt.</w:t>
      </w:r>
    </w:p>
    <w:p w14:paraId="6D950344" w14:textId="77777777" w:rsidR="002057C9" w:rsidRPr="00CC4780" w:rsidRDefault="00FA71F9" w:rsidP="00FA71F9">
      <w:pPr>
        <w:tabs>
          <w:tab w:val="left" w:pos="567"/>
        </w:tabs>
        <w:spacing w:before="240" w:after="240"/>
        <w:rPr>
          <w:szCs w:val="18"/>
        </w:rPr>
      </w:pPr>
      <w:r w:rsidRPr="00CC4780">
        <w:rPr>
          <w:szCs w:val="18"/>
        </w:rPr>
        <w:t>Körperschaften</w:t>
      </w:r>
      <w:r w:rsidR="00122C7F" w:rsidRPr="00CC4780">
        <w:rPr>
          <w:szCs w:val="18"/>
        </w:rPr>
        <w:t xml:space="preserve"> </w:t>
      </w:r>
      <w:r w:rsidRPr="00CC4780">
        <w:rPr>
          <w:szCs w:val="18"/>
        </w:rPr>
        <w:t>als geistige Schöpfer</w:t>
      </w:r>
      <w:r w:rsidR="00AA0E67" w:rsidRPr="00CC4780">
        <w:rPr>
          <w:szCs w:val="18"/>
        </w:rPr>
        <w:t xml:space="preserve"> (RDA </w:t>
      </w:r>
      <w:hyperlink r:id="rId125" w:history="1">
        <w:r w:rsidR="00AA0E67" w:rsidRPr="00CC4780">
          <w:rPr>
            <w:rStyle w:val="Hyperlink"/>
            <w:szCs w:val="18"/>
          </w:rPr>
          <w:t>19.2.1.1.1)</w:t>
        </w:r>
      </w:hyperlink>
      <w:r w:rsidRPr="00CC4780">
        <w:rPr>
          <w:szCs w:val="18"/>
        </w:rPr>
        <w:t xml:space="preserve"> werden </w:t>
      </w:r>
      <w:r w:rsidR="00F6505D" w:rsidRPr="00CC4780">
        <w:rPr>
          <w:szCs w:val="18"/>
        </w:rPr>
        <w:t xml:space="preserve">mit dem </w:t>
      </w:r>
      <w:r w:rsidRPr="00CC4780">
        <w:rPr>
          <w:szCs w:val="18"/>
        </w:rPr>
        <w:t xml:space="preserve">$4-Code </w:t>
      </w:r>
      <w:r w:rsidR="00233CC6">
        <w:rPr>
          <w:szCs w:val="18"/>
        </w:rPr>
        <w:t>„</w:t>
      </w:r>
      <w:r w:rsidRPr="00CC4780">
        <w:rPr>
          <w:szCs w:val="18"/>
        </w:rPr>
        <w:t>kom1</w:t>
      </w:r>
      <w:r w:rsidR="00233CC6">
        <w:rPr>
          <w:szCs w:val="18"/>
        </w:rPr>
        <w:t>“</w:t>
      </w:r>
      <w:r w:rsidRPr="00CC4780">
        <w:rPr>
          <w:szCs w:val="18"/>
        </w:rPr>
        <w:t xml:space="preserve"> </w:t>
      </w:r>
      <w:r w:rsidR="0019227B" w:rsidRPr="00CC4780">
        <w:rPr>
          <w:szCs w:val="18"/>
        </w:rPr>
        <w:t>(</w:t>
      </w:r>
      <w:r w:rsidRPr="00CC4780">
        <w:rPr>
          <w:szCs w:val="18"/>
        </w:rPr>
        <w:t xml:space="preserve">Komponist) </w:t>
      </w:r>
      <w:r w:rsidR="00122C7F" w:rsidRPr="00CC4780">
        <w:rPr>
          <w:szCs w:val="18"/>
        </w:rPr>
        <w:t>gekennzeichnet.</w:t>
      </w:r>
    </w:p>
    <w:p w14:paraId="08AB34DE" w14:textId="77777777" w:rsidR="00FA71F9" w:rsidRPr="00CC4780" w:rsidRDefault="00FA71F9" w:rsidP="00FA71F9">
      <w:pPr>
        <w:tabs>
          <w:tab w:val="left" w:pos="567"/>
        </w:tabs>
        <w:spacing w:before="240" w:after="240"/>
        <w:rPr>
          <w:szCs w:val="18"/>
        </w:rPr>
      </w:pPr>
      <w:r w:rsidRPr="00CC4780">
        <w:rPr>
          <w:szCs w:val="18"/>
        </w:rPr>
        <w:t xml:space="preserve">Sind für die Schaffung des </w:t>
      </w:r>
      <w:r w:rsidR="00063172" w:rsidRPr="00CC4780">
        <w:rPr>
          <w:szCs w:val="18"/>
        </w:rPr>
        <w:t xml:space="preserve">Musikwerks </w:t>
      </w:r>
      <w:r w:rsidRPr="00CC4780">
        <w:rPr>
          <w:szCs w:val="18"/>
        </w:rPr>
        <w:t xml:space="preserve">mehrere </w:t>
      </w:r>
      <w:r w:rsidR="0019227B" w:rsidRPr="00CC4780">
        <w:rPr>
          <w:szCs w:val="18"/>
        </w:rPr>
        <w:t>Körperschaften</w:t>
      </w:r>
      <w:r w:rsidR="00122C7F" w:rsidRPr="00CC4780">
        <w:rPr>
          <w:szCs w:val="18"/>
        </w:rPr>
        <w:t xml:space="preserve"> </w:t>
      </w:r>
      <w:r w:rsidRPr="00CC4780">
        <w:rPr>
          <w:szCs w:val="18"/>
        </w:rPr>
        <w:t>verantwortlich, wird nur der Schöpfer mit der Hauptverantwortlichkeit bzw. der erstgenannte geistige Schöpfer für die Bildung des normierten Sucheinstiegs herangezogen, d.h. nur dieser wird mit dem entsprechenden Code für geistige Schöpfer gekennzeichnet.</w:t>
      </w:r>
    </w:p>
    <w:p w14:paraId="2B17E5DE" w14:textId="77777777" w:rsidR="00285B44" w:rsidRPr="00CC4780" w:rsidRDefault="00937AD6" w:rsidP="00285B44">
      <w:pPr>
        <w:rPr>
          <w:szCs w:val="18"/>
        </w:rPr>
      </w:pPr>
      <w:r w:rsidRPr="00CC4780">
        <w:rPr>
          <w:szCs w:val="18"/>
        </w:rPr>
        <w:t xml:space="preserve">Beziehungen zu weiteren geistigen Schöpfern werden nach Möglichkeit ebenfalls erfasst (RDA </w:t>
      </w:r>
      <w:r w:rsidR="00074FA7" w:rsidRPr="008F4D83">
        <w:t>19.2 D-A-CH</w:t>
      </w:r>
      <w:r w:rsidRPr="00CC4780">
        <w:rPr>
          <w:szCs w:val="18"/>
        </w:rPr>
        <w:t xml:space="preserve">), sie werden jedoch anders codiert. Der zu verwendende $4-Code ist </w:t>
      </w:r>
      <w:r>
        <w:rPr>
          <w:szCs w:val="18"/>
        </w:rPr>
        <w:t>„</w:t>
      </w:r>
      <w:r w:rsidRPr="00CC4780">
        <w:rPr>
          <w:szCs w:val="18"/>
        </w:rPr>
        <w:t>koma</w:t>
      </w:r>
      <w:r>
        <w:rPr>
          <w:szCs w:val="18"/>
        </w:rPr>
        <w:t>“</w:t>
      </w:r>
      <w:r w:rsidRPr="00CC4780">
        <w:rPr>
          <w:szCs w:val="18"/>
        </w:rPr>
        <w:t xml:space="preserve"> für weitere Komponisten, </w:t>
      </w:r>
      <w:r>
        <w:rPr>
          <w:szCs w:val="18"/>
        </w:rPr>
        <w:t>„</w:t>
      </w:r>
      <w:r w:rsidRPr="00CC4780">
        <w:rPr>
          <w:szCs w:val="18"/>
        </w:rPr>
        <w:t>libr</w:t>
      </w:r>
      <w:r>
        <w:rPr>
          <w:szCs w:val="18"/>
        </w:rPr>
        <w:t>“</w:t>
      </w:r>
      <w:r w:rsidRPr="00CC4780">
        <w:rPr>
          <w:szCs w:val="18"/>
        </w:rPr>
        <w:t xml:space="preserve"> für Librettist, </w:t>
      </w:r>
      <w:r>
        <w:rPr>
          <w:szCs w:val="18"/>
        </w:rPr>
        <w:t>„</w:t>
      </w:r>
      <w:r w:rsidRPr="00CC4780">
        <w:rPr>
          <w:szCs w:val="18"/>
        </w:rPr>
        <w:t>auta</w:t>
      </w:r>
      <w:r>
        <w:rPr>
          <w:szCs w:val="18"/>
        </w:rPr>
        <w:t>“</w:t>
      </w:r>
      <w:r w:rsidRPr="00CC4780">
        <w:rPr>
          <w:szCs w:val="18"/>
        </w:rPr>
        <w:t xml:space="preserve"> für Verfasser</w:t>
      </w:r>
      <w:r>
        <w:rPr>
          <w:szCs w:val="18"/>
        </w:rPr>
        <w:t xml:space="preserve"> (z. B. von Texten von Kunstliedern) und „</w:t>
      </w:r>
      <w:r w:rsidRPr="00CC4780">
        <w:rPr>
          <w:szCs w:val="18"/>
        </w:rPr>
        <w:t>dich</w:t>
      </w:r>
      <w:r>
        <w:rPr>
          <w:szCs w:val="18"/>
        </w:rPr>
        <w:t>“</w:t>
      </w:r>
      <w:r w:rsidRPr="00CC4780">
        <w:rPr>
          <w:szCs w:val="18"/>
        </w:rPr>
        <w:t xml:space="preserve"> für Textdichter</w:t>
      </w:r>
      <w:r>
        <w:rPr>
          <w:szCs w:val="18"/>
        </w:rPr>
        <w:t xml:space="preserve"> (nur bei Unterhaltungsmusik und Musicals).</w:t>
      </w:r>
      <w:r w:rsidRPr="00CC4780">
        <w:rPr>
          <w:szCs w:val="18"/>
        </w:rPr>
        <w:t xml:space="preserve"> </w:t>
      </w:r>
      <w:r>
        <w:rPr>
          <w:szCs w:val="18"/>
        </w:rPr>
        <w:t>Der Code „</w:t>
      </w:r>
      <w:r w:rsidRPr="00CC4780">
        <w:rPr>
          <w:szCs w:val="18"/>
        </w:rPr>
        <w:t>aut1</w:t>
      </w:r>
      <w:r>
        <w:rPr>
          <w:szCs w:val="18"/>
        </w:rPr>
        <w:t>“</w:t>
      </w:r>
      <w:r w:rsidRPr="00CC4780">
        <w:rPr>
          <w:szCs w:val="18"/>
        </w:rPr>
        <w:t xml:space="preserve"> </w:t>
      </w:r>
      <w:r>
        <w:rPr>
          <w:szCs w:val="18"/>
        </w:rPr>
        <w:t xml:space="preserve">ist in Ausnahmefällen zulässig, etwa wenn bei einem Lied nur der Verfasser des Liedtexts, nicht aber der </w:t>
      </w:r>
      <w:r>
        <w:rPr>
          <w:szCs w:val="18"/>
        </w:rPr>
        <w:lastRenderedPageBreak/>
        <w:t xml:space="preserve">Komponist bekannt ist, oder wenn die für eine Adaption hauptverantwortliche </w:t>
      </w:r>
      <w:r w:rsidR="00074FA7">
        <w:rPr>
          <w:szCs w:val="18"/>
        </w:rPr>
        <w:t xml:space="preserve">Körperschaft </w:t>
      </w:r>
      <w:r>
        <w:rPr>
          <w:szCs w:val="18"/>
        </w:rPr>
        <w:t>keine Kompositionstätigkeit ausübt. Der Code</w:t>
      </w:r>
      <w:r w:rsidRPr="00CC4780">
        <w:rPr>
          <w:szCs w:val="18"/>
        </w:rPr>
        <w:t xml:space="preserve"> </w:t>
      </w:r>
      <w:r>
        <w:rPr>
          <w:szCs w:val="18"/>
        </w:rPr>
        <w:t>„</w:t>
      </w:r>
      <w:r w:rsidRPr="00CC4780">
        <w:rPr>
          <w:szCs w:val="18"/>
        </w:rPr>
        <w:t>kue1</w:t>
      </w:r>
      <w:r>
        <w:rPr>
          <w:szCs w:val="18"/>
        </w:rPr>
        <w:t>“</w:t>
      </w:r>
      <w:r w:rsidR="00E24CC7">
        <w:rPr>
          <w:szCs w:val="18"/>
        </w:rPr>
        <w:t xml:space="preserve"> (erster Künstler)</w:t>
      </w:r>
      <w:r w:rsidRPr="00CC4780">
        <w:rPr>
          <w:szCs w:val="18"/>
        </w:rPr>
        <w:t xml:space="preserve"> </w:t>
      </w:r>
      <w:r>
        <w:rPr>
          <w:szCs w:val="18"/>
        </w:rPr>
        <w:t>ist</w:t>
      </w:r>
      <w:r w:rsidRPr="00CC4780">
        <w:rPr>
          <w:szCs w:val="18"/>
        </w:rPr>
        <w:t xml:space="preserve"> für Musikwerke nicht </w:t>
      </w:r>
      <w:r w:rsidR="00285B44" w:rsidRPr="00CC4780">
        <w:rPr>
          <w:szCs w:val="18"/>
        </w:rPr>
        <w:t>zulässig.</w:t>
      </w:r>
    </w:p>
    <w:p w14:paraId="4EDA387C" w14:textId="77777777" w:rsidR="00DE04CD" w:rsidRPr="00CC4780" w:rsidRDefault="003A735A" w:rsidP="00DE04CD">
      <w:pPr>
        <w:tabs>
          <w:tab w:val="left" w:pos="567"/>
        </w:tabs>
        <w:spacing w:before="240" w:after="240"/>
        <w:rPr>
          <w:szCs w:val="18"/>
        </w:rPr>
      </w:pPr>
      <w:r w:rsidRPr="00CC4780">
        <w:rPr>
          <w:szCs w:val="18"/>
        </w:rPr>
        <w:t>Sonstige Körperschaften</w:t>
      </w:r>
      <w:r w:rsidR="00122C7F" w:rsidRPr="00CC4780">
        <w:rPr>
          <w:szCs w:val="18"/>
        </w:rPr>
        <w:t xml:space="preserve"> oder Konferenzen</w:t>
      </w:r>
      <w:r w:rsidRPr="00CC4780">
        <w:rPr>
          <w:szCs w:val="18"/>
        </w:rPr>
        <w:t xml:space="preserve">, die mit einem Werk in Verbindung stehen (RDA </w:t>
      </w:r>
      <w:hyperlink r:id="rId126" w:history="1">
        <w:r w:rsidRPr="00CC4780">
          <w:rPr>
            <w:rStyle w:val="Hyperlink"/>
            <w:szCs w:val="18"/>
          </w:rPr>
          <w:t>19.3</w:t>
        </w:r>
      </w:hyperlink>
      <w:r w:rsidRPr="00CC4780">
        <w:rPr>
          <w:szCs w:val="18"/>
        </w:rPr>
        <w:t>)</w:t>
      </w:r>
      <w:r w:rsidR="001640D8" w:rsidRPr="00CC4780">
        <w:rPr>
          <w:szCs w:val="18"/>
        </w:rPr>
        <w:t>,</w:t>
      </w:r>
      <w:r w:rsidRPr="00CC4780">
        <w:rPr>
          <w:szCs w:val="18"/>
        </w:rPr>
        <w:t xml:space="preserve"> </w:t>
      </w:r>
      <w:r w:rsidR="007B3C4C" w:rsidRPr="00CC4780">
        <w:rPr>
          <w:szCs w:val="18"/>
        </w:rPr>
        <w:t xml:space="preserve">können </w:t>
      </w:r>
      <w:r w:rsidRPr="00CC4780">
        <w:rPr>
          <w:szCs w:val="18"/>
        </w:rPr>
        <w:t>als in Beziehung stehend erfasst und mit einem</w:t>
      </w:r>
      <w:r w:rsidR="00DE04CD" w:rsidRPr="00CC4780">
        <w:rPr>
          <w:szCs w:val="18"/>
        </w:rPr>
        <w:t xml:space="preserve"> geeigneten $4-Code aus der Liste </w:t>
      </w:r>
      <w:hyperlink r:id="rId127" w:history="1">
        <w:r w:rsidR="00DE04CD" w:rsidRPr="00CC4780">
          <w:rPr>
            <w:rStyle w:val="Hyperlink"/>
            <w:szCs w:val="18"/>
          </w:rPr>
          <w:t>„GND-Codes für Beziehungen“</w:t>
        </w:r>
      </w:hyperlink>
      <w:r w:rsidR="00DE04CD" w:rsidRPr="00CC4780">
        <w:rPr>
          <w:szCs w:val="18"/>
        </w:rPr>
        <w:t xml:space="preserve"> gekennzeichnet</w:t>
      </w:r>
      <w:r w:rsidR="007B3C4C" w:rsidRPr="00CC4780">
        <w:rPr>
          <w:szCs w:val="18"/>
        </w:rPr>
        <w:t xml:space="preserve"> werden</w:t>
      </w:r>
      <w:r w:rsidR="00DE04CD" w:rsidRPr="00CC4780">
        <w:rPr>
          <w:szCs w:val="18"/>
        </w:rPr>
        <w:t>.</w:t>
      </w:r>
      <w:r w:rsidR="00E67946" w:rsidRPr="00CC4780">
        <w:rPr>
          <w:szCs w:val="18"/>
        </w:rPr>
        <w:t xml:space="preserve"> Sie sind kein Standardelement.</w:t>
      </w:r>
      <w:r w:rsidR="009B6541" w:rsidRPr="00CC4780">
        <w:rPr>
          <w:szCs w:val="18"/>
        </w:rPr>
        <w:t xml:space="preserve"> Immer aber soll das Feld mit „kom1“ als erstes Feld 510 erfasst werden, um in allen Katalogsystemen die korrekte Anzeige der hauptverantwortlichen Körperschaft zu garantieren.</w:t>
      </w:r>
    </w:p>
    <w:p w14:paraId="24B5C7C9" w14:textId="77777777" w:rsidR="001A595B" w:rsidRPr="00536B4C" w:rsidRDefault="001A595B" w:rsidP="007B287F">
      <w:pPr>
        <w:tabs>
          <w:tab w:val="left" w:pos="567"/>
        </w:tabs>
        <w:spacing w:before="240" w:after="120"/>
        <w:rPr>
          <w:szCs w:val="18"/>
        </w:rPr>
      </w:pPr>
      <w:r w:rsidRPr="00536B4C">
        <w:rPr>
          <w:szCs w:val="18"/>
        </w:rPr>
        <w:t>Beispiel:</w:t>
      </w: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FFFCC"/>
        <w:tblLayout w:type="fixed"/>
        <w:tblCellMar>
          <w:top w:w="28" w:type="dxa"/>
          <w:bottom w:w="28" w:type="dxa"/>
        </w:tblCellMar>
        <w:tblLook w:val="04A0" w:firstRow="1" w:lastRow="0" w:firstColumn="1" w:lastColumn="0" w:noHBand="0" w:noVBand="1"/>
      </w:tblPr>
      <w:tblGrid>
        <w:gridCol w:w="9104"/>
      </w:tblGrid>
      <w:tr w:rsidR="001A595B" w:rsidRPr="00CC4780" w14:paraId="5A0D42CA" w14:textId="77777777" w:rsidTr="002553F6">
        <w:tc>
          <w:tcPr>
            <w:tcW w:w="9104" w:type="dxa"/>
            <w:shd w:val="clear" w:color="auto" w:fill="FFFFCC"/>
          </w:tcPr>
          <w:p w14:paraId="6CBE4295" w14:textId="77777777" w:rsidR="001A595B" w:rsidRPr="005B4882" w:rsidRDefault="001A595B" w:rsidP="002553F6">
            <w:pPr>
              <w:spacing w:line="260" w:lineRule="exact"/>
              <w:rPr>
                <w:szCs w:val="18"/>
              </w:rPr>
            </w:pPr>
            <w:r w:rsidRPr="005B4882">
              <w:rPr>
                <w:szCs w:val="18"/>
              </w:rPr>
              <w:t>PICA3</w:t>
            </w:r>
          </w:p>
        </w:tc>
      </w:tr>
      <w:tr w:rsidR="001A595B" w:rsidRPr="00CC4780" w14:paraId="72DE297B" w14:textId="77777777" w:rsidTr="002553F6">
        <w:tc>
          <w:tcPr>
            <w:tcW w:w="9104" w:type="dxa"/>
            <w:shd w:val="clear" w:color="auto" w:fill="FFFFCC"/>
          </w:tcPr>
          <w:p w14:paraId="49C8388B" w14:textId="77777777" w:rsidR="00FF2E04" w:rsidRPr="005B6AC1" w:rsidRDefault="00FF2E04" w:rsidP="00FF2E04">
            <w:pPr>
              <w:pStyle w:val="KeinLeerraum"/>
              <w:rPr>
                <w:rFonts w:ascii="Verdana" w:hAnsi="Verdana"/>
                <w:sz w:val="18"/>
                <w:szCs w:val="18"/>
                <w:lang w:val="de-DE"/>
              </w:rPr>
            </w:pPr>
          </w:p>
          <w:p w14:paraId="212DFB53" w14:textId="77777777" w:rsidR="00231600" w:rsidRPr="005B4882" w:rsidRDefault="00231600" w:rsidP="00231600">
            <w:pPr>
              <w:ind w:left="459" w:hanging="459"/>
              <w:rPr>
                <w:rFonts w:cstheme="minorHAnsi"/>
                <w:szCs w:val="18"/>
              </w:rPr>
            </w:pPr>
            <w:r w:rsidRPr="005B4882">
              <w:rPr>
                <w:rFonts w:cstheme="minorHAnsi"/>
                <w:b/>
                <w:szCs w:val="18"/>
              </w:rPr>
              <w:t>130</w:t>
            </w:r>
            <w:r w:rsidRPr="005B4882">
              <w:rPr>
                <w:rFonts w:cstheme="minorHAnsi"/>
                <w:szCs w:val="18"/>
              </w:rPr>
              <w:t xml:space="preserve"> Leichtes Gepäck</w:t>
            </w:r>
          </w:p>
          <w:p w14:paraId="7C0F55EC" w14:textId="77777777" w:rsidR="00231600" w:rsidRPr="005B4882" w:rsidRDefault="00231600" w:rsidP="00231600">
            <w:pPr>
              <w:ind w:left="459" w:hanging="459"/>
              <w:rPr>
                <w:rFonts w:cstheme="minorHAnsi"/>
                <w:szCs w:val="18"/>
              </w:rPr>
            </w:pPr>
            <w:r w:rsidRPr="005B4882">
              <w:rPr>
                <w:rFonts w:cstheme="minorHAnsi"/>
                <w:b/>
                <w:szCs w:val="18"/>
              </w:rPr>
              <w:t>380</w:t>
            </w:r>
            <w:r w:rsidRPr="005B4882">
              <w:rPr>
                <w:rFonts w:cstheme="minorHAnsi"/>
                <w:szCs w:val="18"/>
              </w:rPr>
              <w:t xml:space="preserve"> !...!</w:t>
            </w:r>
            <w:r w:rsidR="005B4882" w:rsidRPr="005B4882">
              <w:rPr>
                <w:rFonts w:cstheme="minorHAnsi"/>
                <w:i/>
                <w:szCs w:val="18"/>
              </w:rPr>
              <w:t>Zusammenstellung</w:t>
            </w:r>
          </w:p>
          <w:p w14:paraId="73603678" w14:textId="77777777" w:rsidR="00231600" w:rsidRPr="005B4882" w:rsidRDefault="00231600" w:rsidP="00231600">
            <w:pPr>
              <w:pStyle w:val="KeinLeerraum"/>
              <w:rPr>
                <w:rFonts w:ascii="Verdana" w:hAnsi="Verdana" w:cstheme="minorHAnsi"/>
                <w:sz w:val="18"/>
                <w:szCs w:val="18"/>
                <w:lang w:val="de-DE"/>
              </w:rPr>
            </w:pPr>
            <w:r w:rsidRPr="005B4882">
              <w:rPr>
                <w:rFonts w:ascii="Verdana" w:hAnsi="Verdana" w:cstheme="minorHAnsi"/>
                <w:b/>
                <w:sz w:val="18"/>
                <w:szCs w:val="18"/>
                <w:lang w:val="de-DE"/>
              </w:rPr>
              <w:t>380</w:t>
            </w:r>
            <w:r w:rsidRPr="005B4882">
              <w:rPr>
                <w:rFonts w:ascii="Verdana" w:hAnsi="Verdana" w:cstheme="minorHAnsi"/>
                <w:sz w:val="18"/>
                <w:szCs w:val="18"/>
                <w:lang w:val="de-DE"/>
              </w:rPr>
              <w:t xml:space="preserve"> !...!</w:t>
            </w:r>
            <w:r w:rsidRPr="005B4882">
              <w:rPr>
                <w:rFonts w:ascii="Verdana" w:hAnsi="Verdana" w:cstheme="minorHAnsi"/>
                <w:i/>
                <w:sz w:val="18"/>
                <w:szCs w:val="18"/>
                <w:lang w:val="de-DE"/>
              </w:rPr>
              <w:t>Popmusik</w:t>
            </w:r>
          </w:p>
          <w:p w14:paraId="4D167D9F" w14:textId="77777777" w:rsidR="00C55EB2" w:rsidRPr="005B4882" w:rsidRDefault="00231600" w:rsidP="0054213F">
            <w:pPr>
              <w:spacing w:line="260" w:lineRule="exact"/>
              <w:ind w:left="459" w:hanging="459"/>
              <w:rPr>
                <w:szCs w:val="18"/>
              </w:rPr>
            </w:pPr>
            <w:r w:rsidRPr="005B4882">
              <w:rPr>
                <w:rFonts w:cstheme="minorHAnsi"/>
                <w:b/>
                <w:szCs w:val="18"/>
              </w:rPr>
              <w:t>510</w:t>
            </w:r>
            <w:r w:rsidRPr="005B4882">
              <w:rPr>
                <w:rFonts w:cstheme="minorHAnsi"/>
                <w:szCs w:val="18"/>
              </w:rPr>
              <w:t xml:space="preserve"> !...!</w:t>
            </w:r>
            <w:r w:rsidRPr="005B4882">
              <w:rPr>
                <w:rFonts w:cstheme="minorHAnsi"/>
                <w:i/>
                <w:szCs w:val="18"/>
              </w:rPr>
              <w:t>Silbermond</w:t>
            </w:r>
            <w:r w:rsidRPr="005B4882">
              <w:rPr>
                <w:rFonts w:cstheme="minorHAnsi"/>
                <w:b/>
                <w:i/>
                <w:szCs w:val="18"/>
              </w:rPr>
              <w:t>$g</w:t>
            </w:r>
            <w:r w:rsidRPr="005B4882">
              <w:rPr>
                <w:rFonts w:cstheme="minorHAnsi"/>
                <w:i/>
                <w:szCs w:val="18"/>
              </w:rPr>
              <w:t>Musikgruppe</w:t>
            </w:r>
            <w:r w:rsidRPr="005B4882">
              <w:rPr>
                <w:rFonts w:cstheme="minorHAnsi"/>
                <w:b/>
                <w:szCs w:val="18"/>
              </w:rPr>
              <w:t>$4</w:t>
            </w:r>
            <w:r w:rsidRPr="005B4882">
              <w:rPr>
                <w:rFonts w:cstheme="minorHAnsi"/>
                <w:szCs w:val="18"/>
              </w:rPr>
              <w:t>kom1</w:t>
            </w:r>
          </w:p>
        </w:tc>
      </w:tr>
    </w:tbl>
    <w:p w14:paraId="4FEA4307" w14:textId="77777777" w:rsidR="001A595B" w:rsidRPr="00CC4780" w:rsidRDefault="001A595B" w:rsidP="001A595B"/>
    <w:tbl>
      <w:tblPr>
        <w:tblStyle w:val="Tabellenraster"/>
        <w:tblW w:w="9104"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CCECFF"/>
        <w:tblLayout w:type="fixed"/>
        <w:tblCellMar>
          <w:top w:w="28" w:type="dxa"/>
          <w:bottom w:w="28" w:type="dxa"/>
        </w:tblCellMar>
        <w:tblLook w:val="04A0" w:firstRow="1" w:lastRow="0" w:firstColumn="1" w:lastColumn="0" w:noHBand="0" w:noVBand="1"/>
      </w:tblPr>
      <w:tblGrid>
        <w:gridCol w:w="9104"/>
      </w:tblGrid>
      <w:tr w:rsidR="001A595B" w:rsidRPr="00CC4780" w14:paraId="01EEA0A5" w14:textId="77777777" w:rsidTr="0054213F">
        <w:tc>
          <w:tcPr>
            <w:tcW w:w="9104" w:type="dxa"/>
            <w:shd w:val="clear" w:color="auto" w:fill="CCECFF"/>
          </w:tcPr>
          <w:p w14:paraId="691A3A62" w14:textId="77777777" w:rsidR="001A595B" w:rsidRDefault="001A595B" w:rsidP="002553F6">
            <w:pPr>
              <w:spacing w:line="260" w:lineRule="exact"/>
              <w:rPr>
                <w:szCs w:val="18"/>
              </w:rPr>
            </w:pPr>
            <w:r w:rsidRPr="00CC4780">
              <w:rPr>
                <w:szCs w:val="18"/>
              </w:rPr>
              <w:t>Aleph</w:t>
            </w:r>
          </w:p>
          <w:p w14:paraId="2E3EAF73" w14:textId="77777777" w:rsidR="00F63CED" w:rsidRDefault="00F63CED" w:rsidP="002553F6">
            <w:pPr>
              <w:spacing w:line="260" w:lineRule="exact"/>
              <w:rPr>
                <w:szCs w:val="18"/>
              </w:rPr>
            </w:pPr>
          </w:p>
          <w:p w14:paraId="35DD8D32" w14:textId="77777777" w:rsidR="00F63CED" w:rsidRPr="00CC4780" w:rsidRDefault="00F63CED" w:rsidP="00F63CED">
            <w:pPr>
              <w:ind w:left="459" w:hanging="459"/>
              <w:rPr>
                <w:rFonts w:cstheme="minorHAnsi"/>
                <w:szCs w:val="18"/>
              </w:rPr>
            </w:pPr>
            <w:r w:rsidRPr="00CC4780">
              <w:rPr>
                <w:rFonts w:cstheme="minorHAnsi"/>
                <w:b/>
                <w:szCs w:val="18"/>
              </w:rPr>
              <w:t>1</w:t>
            </w:r>
            <w:r>
              <w:rPr>
                <w:rFonts w:cstheme="minorHAnsi"/>
                <w:b/>
                <w:szCs w:val="18"/>
              </w:rPr>
              <w:t>1</w:t>
            </w:r>
            <w:r w:rsidRPr="00CC4780">
              <w:rPr>
                <w:rFonts w:cstheme="minorHAnsi"/>
                <w:b/>
                <w:szCs w:val="18"/>
              </w:rPr>
              <w:t>0</w:t>
            </w:r>
            <w:r w:rsidRPr="00CC4780">
              <w:rPr>
                <w:rFonts w:cstheme="minorHAnsi"/>
                <w:szCs w:val="18"/>
              </w:rPr>
              <w:t xml:space="preserve"> </w:t>
            </w:r>
            <w:r w:rsidRPr="00F63CED">
              <w:rPr>
                <w:rFonts w:cstheme="minorHAnsi"/>
                <w:b/>
                <w:szCs w:val="18"/>
              </w:rPr>
              <w:t>$k</w:t>
            </w:r>
            <w:r>
              <w:rPr>
                <w:rFonts w:cstheme="minorHAnsi"/>
                <w:szCs w:val="18"/>
              </w:rPr>
              <w:t xml:space="preserve"> </w:t>
            </w:r>
            <w:r w:rsidRPr="00CC4780">
              <w:rPr>
                <w:rFonts w:cstheme="minorHAnsi"/>
                <w:szCs w:val="18"/>
              </w:rPr>
              <w:t>Silbermond</w:t>
            </w:r>
            <w:r>
              <w:rPr>
                <w:rFonts w:cstheme="minorHAnsi"/>
                <w:szCs w:val="18"/>
              </w:rPr>
              <w:t xml:space="preserve"> </w:t>
            </w:r>
            <w:r w:rsidRPr="00CC4780">
              <w:rPr>
                <w:rFonts w:cstheme="minorHAnsi"/>
                <w:b/>
                <w:szCs w:val="18"/>
              </w:rPr>
              <w:t>$</w:t>
            </w:r>
            <w:r>
              <w:rPr>
                <w:rFonts w:cstheme="minorHAnsi"/>
                <w:b/>
                <w:szCs w:val="18"/>
              </w:rPr>
              <w:t xml:space="preserve">h </w:t>
            </w:r>
            <w:r w:rsidRPr="00CC4780">
              <w:rPr>
                <w:rFonts w:cstheme="minorHAnsi"/>
                <w:szCs w:val="18"/>
              </w:rPr>
              <w:t>Musikgruppe</w:t>
            </w:r>
            <w:r>
              <w:rPr>
                <w:rFonts w:cstheme="minorHAnsi"/>
                <w:szCs w:val="18"/>
              </w:rPr>
              <w:t xml:space="preserve"> </w:t>
            </w:r>
            <w:r w:rsidRPr="00F63CED">
              <w:rPr>
                <w:rFonts w:cstheme="minorHAnsi"/>
                <w:b/>
                <w:szCs w:val="18"/>
              </w:rPr>
              <w:t>$t</w:t>
            </w:r>
            <w:r>
              <w:rPr>
                <w:rFonts w:cstheme="minorHAnsi"/>
                <w:szCs w:val="18"/>
              </w:rPr>
              <w:t xml:space="preserve"> </w:t>
            </w:r>
            <w:r w:rsidRPr="00CC4780">
              <w:rPr>
                <w:rFonts w:cstheme="minorHAnsi"/>
                <w:szCs w:val="18"/>
              </w:rPr>
              <w:t>Leichtes Gepäck</w:t>
            </w:r>
          </w:p>
          <w:p w14:paraId="0F7E7668" w14:textId="77777777" w:rsidR="00F63CED" w:rsidRPr="0073430A" w:rsidRDefault="00F63CED" w:rsidP="00F63CED">
            <w:pPr>
              <w:pStyle w:val="KeinLeerraum"/>
              <w:rPr>
                <w:rFonts w:ascii="Verdana" w:hAnsi="Verdana" w:cstheme="minorHAnsi"/>
                <w:sz w:val="18"/>
                <w:szCs w:val="18"/>
                <w:lang w:val="de-DE"/>
              </w:rPr>
            </w:pPr>
            <w:r w:rsidRPr="0073430A">
              <w:rPr>
                <w:rFonts w:ascii="Verdana" w:hAnsi="Verdana" w:cstheme="minorHAnsi"/>
                <w:b/>
                <w:sz w:val="18"/>
                <w:szCs w:val="18"/>
                <w:lang w:val="de-DE"/>
              </w:rPr>
              <w:t>380</w:t>
            </w:r>
            <w:r w:rsidRPr="0073430A">
              <w:rPr>
                <w:rFonts w:ascii="Verdana" w:hAnsi="Verdana" w:cstheme="minorHAnsi"/>
                <w:sz w:val="18"/>
                <w:szCs w:val="18"/>
                <w:lang w:val="de-DE"/>
              </w:rPr>
              <w:t xml:space="preserve"> </w:t>
            </w:r>
            <w:r w:rsidRPr="0073430A">
              <w:rPr>
                <w:rFonts w:ascii="Verdana" w:hAnsi="Verdana" w:cstheme="minorHAnsi"/>
                <w:b/>
                <w:sz w:val="18"/>
                <w:szCs w:val="18"/>
                <w:lang w:val="de-DE"/>
              </w:rPr>
              <w:t>$a</w:t>
            </w:r>
            <w:r w:rsidRPr="0073430A">
              <w:rPr>
                <w:rFonts w:ascii="Verdana" w:hAnsi="Verdana" w:cstheme="minorHAnsi"/>
                <w:sz w:val="18"/>
                <w:szCs w:val="18"/>
                <w:lang w:val="de-DE"/>
              </w:rPr>
              <w:t xml:space="preserve"> </w:t>
            </w:r>
            <w:r w:rsidR="005B4882" w:rsidRPr="0073430A">
              <w:rPr>
                <w:rFonts w:ascii="Verdana" w:hAnsi="Verdana" w:cstheme="minorHAnsi"/>
                <w:sz w:val="18"/>
                <w:szCs w:val="18"/>
                <w:lang w:val="de-DE"/>
              </w:rPr>
              <w:t xml:space="preserve">Zusammenstellung </w:t>
            </w:r>
            <w:r w:rsidRPr="0073430A">
              <w:rPr>
                <w:rFonts w:ascii="Verdana" w:hAnsi="Verdana"/>
                <w:b/>
                <w:sz w:val="18"/>
                <w:szCs w:val="18"/>
                <w:lang w:val="de-DE"/>
              </w:rPr>
              <w:t>$9</w:t>
            </w:r>
            <w:r w:rsidRPr="0073430A">
              <w:rPr>
                <w:rFonts w:ascii="Verdana" w:hAnsi="Verdana"/>
                <w:sz w:val="18"/>
                <w:szCs w:val="18"/>
                <w:lang w:val="de-DE"/>
              </w:rPr>
              <w:t xml:space="preserve"> (DE-588)…</w:t>
            </w:r>
          </w:p>
          <w:p w14:paraId="019132F3" w14:textId="77777777" w:rsidR="00F63CED" w:rsidRPr="0073430A" w:rsidRDefault="00F63CED" w:rsidP="00F63CED">
            <w:pPr>
              <w:ind w:left="459" w:hanging="459"/>
              <w:rPr>
                <w:szCs w:val="18"/>
              </w:rPr>
            </w:pPr>
            <w:r w:rsidRPr="0073430A">
              <w:rPr>
                <w:rFonts w:cstheme="minorHAnsi"/>
                <w:b/>
                <w:szCs w:val="18"/>
              </w:rPr>
              <w:t>380</w:t>
            </w:r>
            <w:r w:rsidRPr="0073430A">
              <w:rPr>
                <w:rFonts w:cstheme="minorHAnsi"/>
                <w:szCs w:val="18"/>
              </w:rPr>
              <w:t xml:space="preserve"> </w:t>
            </w:r>
            <w:r w:rsidRPr="0073430A">
              <w:rPr>
                <w:rFonts w:cstheme="minorHAnsi"/>
                <w:b/>
                <w:szCs w:val="18"/>
              </w:rPr>
              <w:t>$a</w:t>
            </w:r>
            <w:r w:rsidRPr="0073430A">
              <w:rPr>
                <w:rFonts w:cstheme="minorHAnsi"/>
                <w:szCs w:val="18"/>
              </w:rPr>
              <w:t xml:space="preserve"> </w:t>
            </w:r>
            <w:r w:rsidR="005B4882" w:rsidRPr="0073430A">
              <w:rPr>
                <w:rFonts w:cstheme="minorHAnsi"/>
                <w:szCs w:val="18"/>
              </w:rPr>
              <w:t xml:space="preserve">Popmusik </w:t>
            </w:r>
            <w:r w:rsidRPr="0073430A">
              <w:rPr>
                <w:b/>
                <w:szCs w:val="18"/>
              </w:rPr>
              <w:t>$9</w:t>
            </w:r>
            <w:r w:rsidRPr="0073430A">
              <w:rPr>
                <w:szCs w:val="18"/>
              </w:rPr>
              <w:t xml:space="preserve"> (DE-588)…</w:t>
            </w:r>
          </w:p>
          <w:p w14:paraId="3A5C4C79" w14:textId="77777777" w:rsidR="00F63CED" w:rsidRPr="00F63CED" w:rsidRDefault="00F63CED" w:rsidP="00F63CED">
            <w:pPr>
              <w:spacing w:line="260" w:lineRule="exact"/>
              <w:ind w:left="459" w:hanging="459"/>
              <w:rPr>
                <w:rFonts w:cstheme="minorHAnsi"/>
                <w:szCs w:val="18"/>
              </w:rPr>
            </w:pPr>
            <w:r w:rsidRPr="00CC4780">
              <w:rPr>
                <w:rFonts w:cstheme="minorHAnsi"/>
                <w:b/>
                <w:szCs w:val="18"/>
              </w:rPr>
              <w:t>510</w:t>
            </w:r>
            <w:r w:rsidRPr="00CC4780">
              <w:rPr>
                <w:rFonts w:cstheme="minorHAnsi"/>
                <w:szCs w:val="18"/>
              </w:rPr>
              <w:t xml:space="preserve"> </w:t>
            </w:r>
            <w:r w:rsidRPr="00F63CED">
              <w:rPr>
                <w:rFonts w:cstheme="minorHAnsi"/>
                <w:b/>
                <w:szCs w:val="18"/>
              </w:rPr>
              <w:t>$k</w:t>
            </w:r>
            <w:r>
              <w:rPr>
                <w:rFonts w:cstheme="minorHAnsi"/>
                <w:szCs w:val="18"/>
              </w:rPr>
              <w:t xml:space="preserve"> </w:t>
            </w:r>
            <w:r w:rsidRPr="00CC4780">
              <w:rPr>
                <w:rFonts w:cstheme="minorHAnsi"/>
                <w:szCs w:val="18"/>
              </w:rPr>
              <w:t>Silbermond</w:t>
            </w:r>
            <w:r>
              <w:rPr>
                <w:rFonts w:cstheme="minorHAnsi"/>
                <w:szCs w:val="18"/>
              </w:rPr>
              <w:t xml:space="preserve"> </w:t>
            </w:r>
            <w:r w:rsidRPr="00CC4780">
              <w:rPr>
                <w:rFonts w:cstheme="minorHAnsi"/>
                <w:b/>
                <w:szCs w:val="18"/>
              </w:rPr>
              <w:t>$</w:t>
            </w:r>
            <w:r>
              <w:rPr>
                <w:rFonts w:cstheme="minorHAnsi"/>
                <w:b/>
                <w:szCs w:val="18"/>
              </w:rPr>
              <w:t xml:space="preserve">h </w:t>
            </w:r>
            <w:r w:rsidRPr="00CC4780">
              <w:rPr>
                <w:rFonts w:cstheme="minorHAnsi"/>
                <w:szCs w:val="18"/>
              </w:rPr>
              <w:t>Musikgruppe</w:t>
            </w:r>
            <w:r>
              <w:rPr>
                <w:rFonts w:cstheme="minorHAnsi"/>
                <w:szCs w:val="18"/>
              </w:rPr>
              <w:t xml:space="preserve"> </w:t>
            </w:r>
            <w:r w:rsidRPr="00CC4780">
              <w:rPr>
                <w:rFonts w:cstheme="minorHAnsi"/>
                <w:b/>
                <w:szCs w:val="18"/>
              </w:rPr>
              <w:t>$4</w:t>
            </w:r>
            <w:r>
              <w:rPr>
                <w:rFonts w:cstheme="minorHAnsi"/>
                <w:b/>
                <w:szCs w:val="18"/>
              </w:rPr>
              <w:t xml:space="preserve"> </w:t>
            </w:r>
            <w:r>
              <w:rPr>
                <w:rFonts w:cstheme="minorHAnsi"/>
                <w:szCs w:val="18"/>
              </w:rPr>
              <w:t xml:space="preserve">kom1 </w:t>
            </w:r>
            <w:r w:rsidRPr="00CC153F">
              <w:rPr>
                <w:b/>
                <w:szCs w:val="18"/>
              </w:rPr>
              <w:t>$9</w:t>
            </w:r>
            <w:r w:rsidRPr="00CC153F">
              <w:rPr>
                <w:szCs w:val="18"/>
              </w:rPr>
              <w:t xml:space="preserve"> (DE-588)…</w:t>
            </w:r>
          </w:p>
        </w:tc>
      </w:tr>
    </w:tbl>
    <w:p w14:paraId="3A957AFC" w14:textId="77777777" w:rsidR="00433180" w:rsidRDefault="00433180" w:rsidP="0054213F"/>
    <w:tbl>
      <w:tblPr>
        <w:tblStyle w:val="Tabellenraster"/>
        <w:tblW w:w="9104"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D3E9D3"/>
        <w:tblLayout w:type="fixed"/>
        <w:tblCellMar>
          <w:top w:w="28" w:type="dxa"/>
          <w:bottom w:w="28" w:type="dxa"/>
        </w:tblCellMar>
        <w:tblLook w:val="04A0" w:firstRow="1" w:lastRow="0" w:firstColumn="1" w:lastColumn="0" w:noHBand="0" w:noVBand="1"/>
      </w:tblPr>
      <w:tblGrid>
        <w:gridCol w:w="9104"/>
      </w:tblGrid>
      <w:tr w:rsidR="00433180" w:rsidRPr="00CC4780" w14:paraId="58EDBD3F" w14:textId="77777777" w:rsidTr="0054213F">
        <w:tc>
          <w:tcPr>
            <w:tcW w:w="9104" w:type="dxa"/>
            <w:shd w:val="clear" w:color="auto" w:fill="D3E9D3"/>
          </w:tcPr>
          <w:p w14:paraId="139BF35D" w14:textId="77777777" w:rsidR="00433180" w:rsidRDefault="00433180" w:rsidP="00C151B4">
            <w:pPr>
              <w:spacing w:line="260" w:lineRule="exact"/>
              <w:rPr>
                <w:szCs w:val="18"/>
              </w:rPr>
            </w:pPr>
            <w:r w:rsidRPr="00CC4780">
              <w:rPr>
                <w:szCs w:val="18"/>
              </w:rPr>
              <w:t>Aleph</w:t>
            </w:r>
            <w:r>
              <w:rPr>
                <w:szCs w:val="18"/>
              </w:rPr>
              <w:t xml:space="preserve"> IDS</w:t>
            </w:r>
          </w:p>
          <w:p w14:paraId="60D3EAC9" w14:textId="77777777" w:rsidR="00433180" w:rsidRDefault="00433180" w:rsidP="00C151B4">
            <w:pPr>
              <w:spacing w:line="260" w:lineRule="exact"/>
              <w:rPr>
                <w:szCs w:val="18"/>
              </w:rPr>
            </w:pPr>
          </w:p>
          <w:p w14:paraId="3CE2FD1B" w14:textId="77777777" w:rsidR="00433180" w:rsidRPr="00CC4780" w:rsidRDefault="00433180" w:rsidP="00C151B4">
            <w:pPr>
              <w:ind w:left="459" w:hanging="459"/>
              <w:rPr>
                <w:rFonts w:cstheme="minorHAnsi"/>
                <w:szCs w:val="18"/>
              </w:rPr>
            </w:pPr>
            <w:r w:rsidRPr="00CC4780">
              <w:rPr>
                <w:rFonts w:cstheme="minorHAnsi"/>
                <w:b/>
                <w:szCs w:val="18"/>
              </w:rPr>
              <w:t>1</w:t>
            </w:r>
            <w:r>
              <w:rPr>
                <w:rFonts w:cstheme="minorHAnsi"/>
                <w:b/>
                <w:szCs w:val="18"/>
              </w:rPr>
              <w:t>1</w:t>
            </w:r>
            <w:r w:rsidRPr="00CC4780">
              <w:rPr>
                <w:rFonts w:cstheme="minorHAnsi"/>
                <w:b/>
                <w:szCs w:val="18"/>
              </w:rPr>
              <w:t>0</w:t>
            </w:r>
            <w:r w:rsidRPr="00CC4780">
              <w:rPr>
                <w:rFonts w:cstheme="minorHAnsi"/>
                <w:szCs w:val="18"/>
              </w:rPr>
              <w:t xml:space="preserve"> </w:t>
            </w:r>
            <w:r>
              <w:rPr>
                <w:rFonts w:cstheme="minorHAnsi"/>
                <w:b/>
                <w:szCs w:val="18"/>
              </w:rPr>
              <w:t xml:space="preserve">2_ </w:t>
            </w:r>
            <w:r w:rsidRPr="00F63CED">
              <w:rPr>
                <w:rFonts w:cstheme="minorHAnsi"/>
                <w:b/>
                <w:szCs w:val="18"/>
              </w:rPr>
              <w:t>$</w:t>
            </w:r>
            <w:r>
              <w:rPr>
                <w:rFonts w:cstheme="minorHAnsi"/>
                <w:b/>
                <w:szCs w:val="18"/>
              </w:rPr>
              <w:t>a</w:t>
            </w:r>
            <w:r>
              <w:rPr>
                <w:rFonts w:cstheme="minorHAnsi"/>
                <w:szCs w:val="18"/>
              </w:rPr>
              <w:t xml:space="preserve"> </w:t>
            </w:r>
            <w:r w:rsidRPr="00CC4780">
              <w:rPr>
                <w:rFonts w:cstheme="minorHAnsi"/>
                <w:szCs w:val="18"/>
              </w:rPr>
              <w:t>Silbermond</w:t>
            </w:r>
            <w:r>
              <w:rPr>
                <w:rFonts w:cstheme="minorHAnsi"/>
                <w:szCs w:val="18"/>
              </w:rPr>
              <w:t xml:space="preserve"> </w:t>
            </w:r>
            <w:r w:rsidRPr="00CC4780">
              <w:rPr>
                <w:rFonts w:cstheme="minorHAnsi"/>
                <w:b/>
                <w:szCs w:val="18"/>
              </w:rPr>
              <w:t>$</w:t>
            </w:r>
            <w:r>
              <w:rPr>
                <w:rFonts w:cstheme="minorHAnsi"/>
                <w:b/>
                <w:szCs w:val="18"/>
              </w:rPr>
              <w:t xml:space="preserve">g </w:t>
            </w:r>
            <w:r w:rsidRPr="00CC4780">
              <w:rPr>
                <w:rFonts w:cstheme="minorHAnsi"/>
                <w:szCs w:val="18"/>
              </w:rPr>
              <w:t>Musikgruppe</w:t>
            </w:r>
            <w:r>
              <w:rPr>
                <w:rFonts w:cstheme="minorHAnsi"/>
                <w:szCs w:val="18"/>
              </w:rPr>
              <w:t xml:space="preserve"> </w:t>
            </w:r>
            <w:r w:rsidRPr="00F63CED">
              <w:rPr>
                <w:rFonts w:cstheme="minorHAnsi"/>
                <w:b/>
                <w:szCs w:val="18"/>
              </w:rPr>
              <w:t>$t</w:t>
            </w:r>
            <w:r>
              <w:rPr>
                <w:rFonts w:cstheme="minorHAnsi"/>
                <w:szCs w:val="18"/>
              </w:rPr>
              <w:t xml:space="preserve"> </w:t>
            </w:r>
            <w:r w:rsidRPr="00CC4780">
              <w:rPr>
                <w:rFonts w:cstheme="minorHAnsi"/>
                <w:szCs w:val="18"/>
              </w:rPr>
              <w:t>Leichtes Gepäck</w:t>
            </w:r>
          </w:p>
          <w:p w14:paraId="6B14D7B6" w14:textId="77777777" w:rsidR="00433180" w:rsidRPr="0073430A" w:rsidRDefault="00433180" w:rsidP="00C151B4">
            <w:pPr>
              <w:ind w:left="459" w:hanging="459"/>
              <w:rPr>
                <w:rFonts w:cstheme="minorHAnsi"/>
                <w:szCs w:val="18"/>
              </w:rPr>
            </w:pPr>
            <w:r w:rsidRPr="0073430A">
              <w:rPr>
                <w:rFonts w:cstheme="minorHAnsi"/>
                <w:b/>
                <w:szCs w:val="18"/>
              </w:rPr>
              <w:t>380</w:t>
            </w:r>
            <w:r w:rsidRPr="0073430A">
              <w:rPr>
                <w:rFonts w:cstheme="minorHAnsi"/>
                <w:szCs w:val="18"/>
              </w:rPr>
              <w:t xml:space="preserve">      </w:t>
            </w:r>
            <w:r w:rsidRPr="0073430A">
              <w:rPr>
                <w:rFonts w:cstheme="minorHAnsi"/>
                <w:b/>
                <w:szCs w:val="18"/>
              </w:rPr>
              <w:t>$a</w:t>
            </w:r>
            <w:r w:rsidRPr="0073430A">
              <w:rPr>
                <w:rFonts w:cstheme="minorHAnsi"/>
                <w:szCs w:val="18"/>
              </w:rPr>
              <w:t xml:space="preserve"> </w:t>
            </w:r>
            <w:r w:rsidR="005B4882" w:rsidRPr="0073430A">
              <w:rPr>
                <w:rFonts w:cstheme="minorHAnsi"/>
                <w:szCs w:val="18"/>
              </w:rPr>
              <w:t xml:space="preserve">Zusammenstellung </w:t>
            </w:r>
            <w:r w:rsidRPr="0073430A">
              <w:rPr>
                <w:b/>
                <w:szCs w:val="18"/>
              </w:rPr>
              <w:t>$1</w:t>
            </w:r>
            <w:r w:rsidRPr="0073430A">
              <w:rPr>
                <w:szCs w:val="18"/>
              </w:rPr>
              <w:t xml:space="preserve"> (DE-588)…</w:t>
            </w:r>
            <w:r w:rsidR="001C0415">
              <w:rPr>
                <w:szCs w:val="18"/>
                <w:lang w:val="fr-CH"/>
              </w:rPr>
              <w:t xml:space="preserve"> </w:t>
            </w:r>
            <w:r w:rsidR="001C0415" w:rsidRPr="0073430A">
              <w:rPr>
                <w:b/>
                <w:szCs w:val="18"/>
              </w:rPr>
              <w:t xml:space="preserve">$2 </w:t>
            </w:r>
            <w:r w:rsidR="001C0415" w:rsidRPr="0073430A">
              <w:rPr>
                <w:szCs w:val="18"/>
              </w:rPr>
              <w:t>gnd</w:t>
            </w:r>
          </w:p>
          <w:p w14:paraId="19A45855" w14:textId="77777777" w:rsidR="00433180" w:rsidRPr="0073430A" w:rsidRDefault="00433180" w:rsidP="00C151B4">
            <w:pPr>
              <w:pStyle w:val="KeinLeerraum"/>
              <w:rPr>
                <w:rFonts w:ascii="Verdana" w:hAnsi="Verdana" w:cstheme="minorHAnsi"/>
                <w:sz w:val="18"/>
                <w:szCs w:val="18"/>
                <w:lang w:val="de-DE"/>
              </w:rPr>
            </w:pPr>
            <w:r w:rsidRPr="0073430A">
              <w:rPr>
                <w:rFonts w:ascii="Verdana" w:hAnsi="Verdana" w:cstheme="minorHAnsi"/>
                <w:b/>
                <w:sz w:val="18"/>
                <w:szCs w:val="18"/>
                <w:lang w:val="de-DE"/>
              </w:rPr>
              <w:t>380</w:t>
            </w:r>
            <w:r w:rsidRPr="0073430A">
              <w:rPr>
                <w:rFonts w:ascii="Verdana" w:hAnsi="Verdana" w:cstheme="minorHAnsi"/>
                <w:sz w:val="18"/>
                <w:szCs w:val="18"/>
                <w:lang w:val="de-DE"/>
              </w:rPr>
              <w:t xml:space="preserve">      </w:t>
            </w:r>
            <w:r w:rsidRPr="0073430A">
              <w:rPr>
                <w:rFonts w:ascii="Verdana" w:hAnsi="Verdana" w:cstheme="minorHAnsi"/>
                <w:b/>
                <w:sz w:val="18"/>
                <w:szCs w:val="18"/>
                <w:lang w:val="de-DE"/>
              </w:rPr>
              <w:t>$a</w:t>
            </w:r>
            <w:r w:rsidRPr="0073430A">
              <w:rPr>
                <w:rFonts w:ascii="Verdana" w:hAnsi="Verdana" w:cstheme="minorHAnsi"/>
                <w:sz w:val="18"/>
                <w:szCs w:val="18"/>
                <w:lang w:val="de-DE"/>
              </w:rPr>
              <w:t xml:space="preserve"> Popmusik </w:t>
            </w:r>
            <w:r w:rsidRPr="0073430A">
              <w:rPr>
                <w:rFonts w:ascii="Verdana" w:hAnsi="Verdana"/>
                <w:b/>
                <w:sz w:val="18"/>
                <w:szCs w:val="18"/>
                <w:lang w:val="de-DE"/>
              </w:rPr>
              <w:t>$1</w:t>
            </w:r>
            <w:r w:rsidRPr="0073430A">
              <w:rPr>
                <w:rFonts w:ascii="Verdana" w:hAnsi="Verdana"/>
                <w:sz w:val="18"/>
                <w:szCs w:val="18"/>
                <w:lang w:val="de-DE"/>
              </w:rPr>
              <w:t xml:space="preserve"> (DE-588)…</w:t>
            </w:r>
            <w:r w:rsidR="001C0415">
              <w:rPr>
                <w:rFonts w:ascii="Verdana" w:hAnsi="Verdana"/>
                <w:sz w:val="18"/>
                <w:szCs w:val="18"/>
                <w:lang w:val="fr-CH"/>
              </w:rPr>
              <w:t xml:space="preserve"> </w:t>
            </w:r>
            <w:r w:rsidR="001C0415" w:rsidRPr="0073430A">
              <w:rPr>
                <w:rFonts w:ascii="Verdana" w:hAnsi="Verdana"/>
                <w:b/>
                <w:sz w:val="18"/>
                <w:szCs w:val="18"/>
                <w:lang w:val="de-DE"/>
              </w:rPr>
              <w:t xml:space="preserve">$2 </w:t>
            </w:r>
            <w:r w:rsidR="001C0415" w:rsidRPr="0073430A">
              <w:rPr>
                <w:rFonts w:ascii="Verdana" w:hAnsi="Verdana"/>
                <w:sz w:val="18"/>
                <w:szCs w:val="18"/>
                <w:lang w:val="de-DE"/>
              </w:rPr>
              <w:t>gnd</w:t>
            </w:r>
          </w:p>
          <w:p w14:paraId="50DD680E" w14:textId="77777777" w:rsidR="00433180" w:rsidRPr="00F63CED" w:rsidRDefault="00433180" w:rsidP="00433180">
            <w:pPr>
              <w:spacing w:line="260" w:lineRule="exact"/>
              <w:ind w:left="459" w:hanging="459"/>
              <w:rPr>
                <w:rFonts w:cstheme="minorHAnsi"/>
                <w:szCs w:val="18"/>
              </w:rPr>
            </w:pPr>
            <w:r w:rsidRPr="00CC4780">
              <w:rPr>
                <w:rFonts w:cstheme="minorHAnsi"/>
                <w:b/>
                <w:szCs w:val="18"/>
              </w:rPr>
              <w:t>510</w:t>
            </w:r>
            <w:r w:rsidRPr="00CC4780">
              <w:rPr>
                <w:rFonts w:cstheme="minorHAnsi"/>
                <w:szCs w:val="18"/>
              </w:rPr>
              <w:t xml:space="preserve"> </w:t>
            </w:r>
            <w:r>
              <w:rPr>
                <w:rFonts w:cstheme="minorHAnsi"/>
                <w:b/>
                <w:szCs w:val="18"/>
              </w:rPr>
              <w:t xml:space="preserve">2_ </w:t>
            </w:r>
            <w:r w:rsidRPr="00F63CED">
              <w:rPr>
                <w:rFonts w:cstheme="minorHAnsi"/>
                <w:b/>
                <w:szCs w:val="18"/>
              </w:rPr>
              <w:t>$</w:t>
            </w:r>
            <w:r>
              <w:rPr>
                <w:rFonts w:cstheme="minorHAnsi"/>
                <w:b/>
                <w:szCs w:val="18"/>
              </w:rPr>
              <w:t>a</w:t>
            </w:r>
            <w:r>
              <w:rPr>
                <w:rFonts w:cstheme="minorHAnsi"/>
                <w:szCs w:val="18"/>
              </w:rPr>
              <w:t xml:space="preserve"> </w:t>
            </w:r>
            <w:r w:rsidRPr="00CC4780">
              <w:rPr>
                <w:rFonts w:cstheme="minorHAnsi"/>
                <w:szCs w:val="18"/>
              </w:rPr>
              <w:t>Silbermond</w:t>
            </w:r>
            <w:r>
              <w:rPr>
                <w:rFonts w:cstheme="minorHAnsi"/>
                <w:szCs w:val="18"/>
              </w:rPr>
              <w:t xml:space="preserve"> </w:t>
            </w:r>
            <w:r w:rsidRPr="00CC4780">
              <w:rPr>
                <w:rFonts w:cstheme="minorHAnsi"/>
                <w:b/>
                <w:szCs w:val="18"/>
              </w:rPr>
              <w:t>$</w:t>
            </w:r>
            <w:r>
              <w:rPr>
                <w:rFonts w:cstheme="minorHAnsi"/>
                <w:b/>
                <w:szCs w:val="18"/>
              </w:rPr>
              <w:t xml:space="preserve">g </w:t>
            </w:r>
            <w:r w:rsidRPr="00CC4780">
              <w:rPr>
                <w:rFonts w:cstheme="minorHAnsi"/>
                <w:szCs w:val="18"/>
              </w:rPr>
              <w:t>Musikgruppe</w:t>
            </w:r>
            <w:r>
              <w:rPr>
                <w:rFonts w:cstheme="minorHAnsi"/>
                <w:szCs w:val="18"/>
              </w:rPr>
              <w:t xml:space="preserve"> </w:t>
            </w:r>
            <w:r w:rsidRPr="00CC4780">
              <w:rPr>
                <w:rFonts w:cstheme="minorHAnsi"/>
                <w:b/>
                <w:szCs w:val="18"/>
              </w:rPr>
              <w:t>$4</w:t>
            </w:r>
            <w:r>
              <w:rPr>
                <w:rFonts w:cstheme="minorHAnsi"/>
                <w:b/>
                <w:szCs w:val="18"/>
              </w:rPr>
              <w:t xml:space="preserve"> </w:t>
            </w:r>
            <w:r>
              <w:rPr>
                <w:rFonts w:cstheme="minorHAnsi"/>
                <w:szCs w:val="18"/>
              </w:rPr>
              <w:t xml:space="preserve">kom1 </w:t>
            </w:r>
            <w:r w:rsidRPr="00CC153F">
              <w:rPr>
                <w:b/>
                <w:szCs w:val="18"/>
              </w:rPr>
              <w:t>$</w:t>
            </w:r>
            <w:r>
              <w:rPr>
                <w:b/>
                <w:szCs w:val="18"/>
              </w:rPr>
              <w:t>1</w:t>
            </w:r>
            <w:r w:rsidRPr="00CC153F">
              <w:rPr>
                <w:szCs w:val="18"/>
              </w:rPr>
              <w:t xml:space="preserve"> (DE-588)…</w:t>
            </w:r>
          </w:p>
        </w:tc>
      </w:tr>
    </w:tbl>
    <w:p w14:paraId="338203C3" w14:textId="77777777" w:rsidR="00DB3CE8" w:rsidRDefault="00DB3CE8" w:rsidP="00302F4D">
      <w:pPr>
        <w:jc w:val="right"/>
      </w:pPr>
    </w:p>
    <w:tbl>
      <w:tblPr>
        <w:tblStyle w:val="Tabellenraster"/>
        <w:tblW w:w="9072" w:type="dxa"/>
        <w:tblInd w:w="137" w:type="dxa"/>
        <w:shd w:val="clear" w:color="auto" w:fill="FEE6D5" w:themeFill="accent6" w:themeFillTint="33"/>
        <w:tblLook w:val="04A0" w:firstRow="1" w:lastRow="0" w:firstColumn="1" w:lastColumn="0" w:noHBand="0" w:noVBand="1"/>
      </w:tblPr>
      <w:tblGrid>
        <w:gridCol w:w="9072"/>
      </w:tblGrid>
      <w:tr w:rsidR="00DB3CE8" w:rsidRPr="00DB3CE8" w14:paraId="48A63771" w14:textId="77777777" w:rsidTr="008F4D83">
        <w:tc>
          <w:tcPr>
            <w:tcW w:w="9072" w:type="dxa"/>
            <w:shd w:val="clear" w:color="auto" w:fill="FEE6D5" w:themeFill="accent6" w:themeFillTint="33"/>
          </w:tcPr>
          <w:p w14:paraId="1DD71C92" w14:textId="77777777" w:rsidR="00DB3CE8" w:rsidRDefault="00DB3CE8" w:rsidP="00A76AE7">
            <w:r>
              <w:t>Alma</w:t>
            </w:r>
          </w:p>
          <w:p w14:paraId="606FC083" w14:textId="77777777" w:rsidR="00DB3CE8" w:rsidRDefault="00DB3CE8" w:rsidP="00A76AE7"/>
          <w:p w14:paraId="3A3959A0" w14:textId="77777777" w:rsidR="00DB3CE8" w:rsidRPr="00CC4780" w:rsidRDefault="00DB3CE8" w:rsidP="00DB3CE8">
            <w:pPr>
              <w:ind w:left="459" w:hanging="459"/>
              <w:rPr>
                <w:rFonts w:cstheme="minorHAnsi"/>
                <w:szCs w:val="18"/>
              </w:rPr>
            </w:pPr>
            <w:r w:rsidRPr="00CC4780">
              <w:rPr>
                <w:rFonts w:cstheme="minorHAnsi"/>
                <w:b/>
                <w:szCs w:val="18"/>
              </w:rPr>
              <w:t>1</w:t>
            </w:r>
            <w:r>
              <w:rPr>
                <w:rFonts w:cstheme="minorHAnsi"/>
                <w:b/>
                <w:szCs w:val="18"/>
              </w:rPr>
              <w:t>1</w:t>
            </w:r>
            <w:r w:rsidRPr="00CC4780">
              <w:rPr>
                <w:rFonts w:cstheme="minorHAnsi"/>
                <w:b/>
                <w:szCs w:val="18"/>
              </w:rPr>
              <w:t>0</w:t>
            </w:r>
            <w:r w:rsidRPr="00CC4780">
              <w:rPr>
                <w:rFonts w:cstheme="minorHAnsi"/>
                <w:szCs w:val="18"/>
              </w:rPr>
              <w:t xml:space="preserve"> </w:t>
            </w:r>
            <w:r>
              <w:rPr>
                <w:rFonts w:cstheme="minorHAnsi"/>
                <w:b/>
                <w:szCs w:val="18"/>
              </w:rPr>
              <w:t xml:space="preserve">2   </w:t>
            </w:r>
            <w:r w:rsidRPr="00F63CED">
              <w:rPr>
                <w:rFonts w:cstheme="minorHAnsi"/>
                <w:b/>
                <w:szCs w:val="18"/>
              </w:rPr>
              <w:t>$</w:t>
            </w:r>
            <w:r>
              <w:rPr>
                <w:rFonts w:cstheme="minorHAnsi"/>
                <w:b/>
                <w:szCs w:val="18"/>
              </w:rPr>
              <w:t>§a</w:t>
            </w:r>
            <w:r>
              <w:rPr>
                <w:rFonts w:cstheme="minorHAnsi"/>
                <w:szCs w:val="18"/>
              </w:rPr>
              <w:t xml:space="preserve"> </w:t>
            </w:r>
            <w:r w:rsidRPr="00CC4780">
              <w:rPr>
                <w:rFonts w:cstheme="minorHAnsi"/>
                <w:szCs w:val="18"/>
              </w:rPr>
              <w:t>Silbermond</w:t>
            </w:r>
            <w:r>
              <w:rPr>
                <w:rFonts w:cstheme="minorHAnsi"/>
                <w:szCs w:val="18"/>
              </w:rPr>
              <w:t xml:space="preserve"> </w:t>
            </w:r>
            <w:r w:rsidRPr="00CC4780">
              <w:rPr>
                <w:rFonts w:cstheme="minorHAnsi"/>
                <w:b/>
                <w:szCs w:val="18"/>
              </w:rPr>
              <w:t>$</w:t>
            </w:r>
            <w:r>
              <w:rPr>
                <w:rFonts w:cstheme="minorHAnsi"/>
                <w:b/>
                <w:szCs w:val="18"/>
              </w:rPr>
              <w:t xml:space="preserve">§g </w:t>
            </w:r>
            <w:r w:rsidRPr="00CC4780">
              <w:rPr>
                <w:rFonts w:cstheme="minorHAnsi"/>
                <w:szCs w:val="18"/>
              </w:rPr>
              <w:t>Musikgruppe</w:t>
            </w:r>
            <w:r>
              <w:rPr>
                <w:rFonts w:cstheme="minorHAnsi"/>
                <w:szCs w:val="18"/>
              </w:rPr>
              <w:t xml:space="preserve"> </w:t>
            </w:r>
            <w:r w:rsidRPr="00F63CED">
              <w:rPr>
                <w:rFonts w:cstheme="minorHAnsi"/>
                <w:b/>
                <w:szCs w:val="18"/>
              </w:rPr>
              <w:t>$</w:t>
            </w:r>
            <w:r>
              <w:rPr>
                <w:rFonts w:cstheme="minorHAnsi"/>
                <w:b/>
                <w:szCs w:val="18"/>
              </w:rPr>
              <w:t>§</w:t>
            </w:r>
            <w:r w:rsidRPr="00F63CED">
              <w:rPr>
                <w:rFonts w:cstheme="minorHAnsi"/>
                <w:b/>
                <w:szCs w:val="18"/>
              </w:rPr>
              <w:t>t</w:t>
            </w:r>
            <w:r>
              <w:rPr>
                <w:rFonts w:cstheme="minorHAnsi"/>
                <w:szCs w:val="18"/>
              </w:rPr>
              <w:t xml:space="preserve"> </w:t>
            </w:r>
            <w:r w:rsidRPr="00CC4780">
              <w:rPr>
                <w:rFonts w:cstheme="minorHAnsi"/>
                <w:szCs w:val="18"/>
              </w:rPr>
              <w:t>Leichtes Gepäck</w:t>
            </w:r>
          </w:p>
          <w:p w14:paraId="45302884" w14:textId="77777777" w:rsidR="00DB3CE8" w:rsidRDefault="00DB3CE8" w:rsidP="00DB3CE8">
            <w:pPr>
              <w:ind w:left="459" w:hanging="459"/>
              <w:rPr>
                <w:rFonts w:cstheme="minorHAnsi"/>
                <w:szCs w:val="18"/>
              </w:rPr>
            </w:pPr>
            <w:r w:rsidRPr="0073430A">
              <w:rPr>
                <w:rFonts w:cstheme="minorHAnsi"/>
                <w:b/>
                <w:szCs w:val="18"/>
              </w:rPr>
              <w:t>380</w:t>
            </w:r>
            <w:r w:rsidRPr="0073430A">
              <w:rPr>
                <w:rFonts w:cstheme="minorHAnsi"/>
                <w:szCs w:val="18"/>
              </w:rPr>
              <w:t xml:space="preserve">      </w:t>
            </w:r>
            <w:r w:rsidRPr="00E84B68">
              <w:rPr>
                <w:b/>
                <w:szCs w:val="18"/>
                <w:lang w:val="fr-CH"/>
              </w:rPr>
              <w:t>$$0</w:t>
            </w:r>
            <w:r>
              <w:rPr>
                <w:szCs w:val="18"/>
                <w:lang w:val="fr-CH"/>
              </w:rPr>
              <w:t xml:space="preserve"> (DE-101)… </w:t>
            </w:r>
            <w:r w:rsidRPr="00E84B68">
              <w:rPr>
                <w:b/>
                <w:szCs w:val="18"/>
                <w:lang w:val="fr-CH"/>
              </w:rPr>
              <w:t>$$0</w:t>
            </w:r>
            <w:r>
              <w:rPr>
                <w:szCs w:val="18"/>
                <w:lang w:val="fr-CH"/>
              </w:rPr>
              <w:t xml:space="preserve"> (DE-588)… </w:t>
            </w:r>
            <w:r w:rsidRPr="009D7A83">
              <w:rPr>
                <w:b/>
                <w:szCs w:val="18"/>
                <w:lang w:val="fr-CH"/>
              </w:rPr>
              <w:t xml:space="preserve">$$0 </w:t>
            </w:r>
            <w:hyperlink r:id="rId128" w:history="1">
              <w:r w:rsidRPr="009D7A83">
                <w:rPr>
                  <w:rStyle w:val="Hyperlink"/>
                  <w:szCs w:val="18"/>
                  <w:lang w:val="fr-CH"/>
                </w:rPr>
                <w:t>https://d-nb.info/gnd/...</w:t>
              </w:r>
            </w:hyperlink>
            <w:r w:rsidRPr="008F4D83">
              <w:rPr>
                <w:szCs w:val="18"/>
                <w:lang w:val="fr-CH"/>
              </w:rPr>
              <w:t xml:space="preserve"> </w:t>
            </w:r>
            <w:r w:rsidRPr="0073430A">
              <w:rPr>
                <w:rFonts w:cstheme="minorHAnsi"/>
                <w:b/>
                <w:szCs w:val="18"/>
              </w:rPr>
              <w:t>$a</w:t>
            </w:r>
            <w:r w:rsidRPr="0073430A">
              <w:rPr>
                <w:rFonts w:cstheme="minorHAnsi"/>
                <w:szCs w:val="18"/>
              </w:rPr>
              <w:t xml:space="preserve"> </w:t>
            </w:r>
            <w:r>
              <w:rPr>
                <w:rFonts w:cstheme="minorHAnsi"/>
                <w:szCs w:val="18"/>
              </w:rPr>
              <w:t>Zusammenstellung</w:t>
            </w:r>
          </w:p>
          <w:p w14:paraId="638F1E2D" w14:textId="77777777" w:rsidR="00DB3CE8" w:rsidRPr="0073430A" w:rsidRDefault="00DB3CE8" w:rsidP="00DB3CE8">
            <w:pPr>
              <w:ind w:left="459" w:firstLine="287"/>
              <w:rPr>
                <w:rFonts w:cstheme="minorHAnsi"/>
                <w:szCs w:val="18"/>
              </w:rPr>
            </w:pPr>
            <w:r w:rsidRPr="0073430A">
              <w:rPr>
                <w:b/>
                <w:szCs w:val="18"/>
              </w:rPr>
              <w:t>$</w:t>
            </w:r>
            <w:r>
              <w:rPr>
                <w:b/>
                <w:szCs w:val="18"/>
              </w:rPr>
              <w:t>$</w:t>
            </w:r>
            <w:r w:rsidRPr="0073430A">
              <w:rPr>
                <w:b/>
                <w:szCs w:val="18"/>
              </w:rPr>
              <w:t xml:space="preserve">2 </w:t>
            </w:r>
            <w:r w:rsidRPr="0073430A">
              <w:rPr>
                <w:szCs w:val="18"/>
              </w:rPr>
              <w:t>gnd</w:t>
            </w:r>
          </w:p>
          <w:p w14:paraId="04859678" w14:textId="77777777" w:rsidR="00DB3CE8" w:rsidRPr="008F4D83" w:rsidRDefault="00DB3CE8" w:rsidP="00DB3CE8">
            <w:pPr>
              <w:pStyle w:val="KeinLeerraum"/>
              <w:rPr>
                <w:rFonts w:ascii="Verdana" w:hAnsi="Verdana" w:cstheme="minorHAnsi"/>
                <w:sz w:val="18"/>
                <w:szCs w:val="18"/>
                <w:lang w:val="fr-CH"/>
              </w:rPr>
            </w:pPr>
            <w:r w:rsidRPr="0073430A">
              <w:rPr>
                <w:rFonts w:ascii="Verdana" w:hAnsi="Verdana" w:cstheme="minorHAnsi"/>
                <w:b/>
                <w:sz w:val="18"/>
                <w:szCs w:val="18"/>
                <w:lang w:val="de-DE"/>
              </w:rPr>
              <w:t>380</w:t>
            </w:r>
            <w:r w:rsidRPr="0073430A">
              <w:rPr>
                <w:rFonts w:ascii="Verdana" w:hAnsi="Verdana" w:cstheme="minorHAnsi"/>
                <w:sz w:val="18"/>
                <w:szCs w:val="18"/>
                <w:lang w:val="de-DE"/>
              </w:rPr>
              <w:t xml:space="preserve">      </w:t>
            </w:r>
            <w:r w:rsidRPr="00E84B68">
              <w:rPr>
                <w:rFonts w:ascii="Verdana" w:hAnsi="Verdana"/>
                <w:b/>
                <w:sz w:val="18"/>
                <w:szCs w:val="18"/>
                <w:lang w:val="fr-CH"/>
              </w:rPr>
              <w:t>$$0</w:t>
            </w:r>
            <w:r>
              <w:rPr>
                <w:rFonts w:ascii="Verdana" w:hAnsi="Verdana"/>
                <w:sz w:val="18"/>
                <w:szCs w:val="18"/>
                <w:lang w:val="fr-CH"/>
              </w:rPr>
              <w:t xml:space="preserve"> (DE-101)… </w:t>
            </w:r>
            <w:r w:rsidRPr="00E84B68">
              <w:rPr>
                <w:rFonts w:ascii="Verdana" w:hAnsi="Verdana"/>
                <w:b/>
                <w:sz w:val="18"/>
                <w:szCs w:val="18"/>
                <w:lang w:val="fr-CH"/>
              </w:rPr>
              <w:t>$$0</w:t>
            </w:r>
            <w:r>
              <w:rPr>
                <w:rFonts w:ascii="Verdana" w:hAnsi="Verdana"/>
                <w:sz w:val="18"/>
                <w:szCs w:val="18"/>
                <w:lang w:val="fr-CH"/>
              </w:rPr>
              <w:t xml:space="preserve"> (DE-588)… </w:t>
            </w:r>
            <w:r w:rsidRPr="009D7A83">
              <w:rPr>
                <w:rFonts w:ascii="Verdana" w:hAnsi="Verdana"/>
                <w:b/>
                <w:sz w:val="18"/>
                <w:szCs w:val="18"/>
                <w:lang w:val="fr-CH"/>
              </w:rPr>
              <w:t xml:space="preserve">$$0 </w:t>
            </w:r>
            <w:hyperlink r:id="rId129" w:history="1">
              <w:r w:rsidRPr="009D7A83">
                <w:rPr>
                  <w:rStyle w:val="Hyperlink"/>
                  <w:rFonts w:ascii="Verdana" w:hAnsi="Verdana"/>
                  <w:sz w:val="18"/>
                  <w:szCs w:val="18"/>
                  <w:lang w:val="fr-CH"/>
                </w:rPr>
                <w:t>https://d-nb.info/gnd/...</w:t>
              </w:r>
            </w:hyperlink>
            <w:r w:rsidRPr="008F4D83">
              <w:rPr>
                <w:rFonts w:ascii="Verdana" w:hAnsi="Verdana"/>
                <w:sz w:val="18"/>
                <w:szCs w:val="18"/>
                <w:lang w:val="fr-CH"/>
              </w:rPr>
              <w:t xml:space="preserve"> </w:t>
            </w:r>
            <w:r w:rsidRPr="008F4D83">
              <w:rPr>
                <w:rFonts w:ascii="Verdana" w:hAnsi="Verdana" w:cstheme="minorHAnsi"/>
                <w:b/>
                <w:sz w:val="18"/>
                <w:szCs w:val="18"/>
                <w:lang w:val="fr-CH"/>
              </w:rPr>
              <w:t>$</w:t>
            </w:r>
            <w:r>
              <w:rPr>
                <w:rFonts w:ascii="Verdana" w:hAnsi="Verdana" w:cstheme="minorHAnsi"/>
                <w:b/>
                <w:sz w:val="18"/>
                <w:szCs w:val="18"/>
                <w:lang w:val="fr-CH"/>
              </w:rPr>
              <w:t>$</w:t>
            </w:r>
            <w:r w:rsidRPr="008F4D83">
              <w:rPr>
                <w:rFonts w:ascii="Verdana" w:hAnsi="Verdana" w:cstheme="minorHAnsi"/>
                <w:b/>
                <w:sz w:val="18"/>
                <w:szCs w:val="18"/>
                <w:lang w:val="fr-CH"/>
              </w:rPr>
              <w:t>a</w:t>
            </w:r>
            <w:r w:rsidRPr="008F4D83">
              <w:rPr>
                <w:rFonts w:ascii="Verdana" w:hAnsi="Verdana" w:cstheme="minorHAnsi"/>
                <w:sz w:val="18"/>
                <w:szCs w:val="18"/>
                <w:lang w:val="fr-CH"/>
              </w:rPr>
              <w:t xml:space="preserve"> Popmusik </w:t>
            </w:r>
            <w:r w:rsidRPr="008F4D83">
              <w:rPr>
                <w:rFonts w:ascii="Verdana" w:hAnsi="Verdana"/>
                <w:b/>
                <w:sz w:val="18"/>
                <w:szCs w:val="18"/>
                <w:lang w:val="fr-CH"/>
              </w:rPr>
              <w:t xml:space="preserve">$$2 </w:t>
            </w:r>
            <w:r w:rsidRPr="008F4D83">
              <w:rPr>
                <w:rFonts w:ascii="Verdana" w:hAnsi="Verdana"/>
                <w:sz w:val="18"/>
                <w:szCs w:val="18"/>
                <w:lang w:val="fr-CH"/>
              </w:rPr>
              <w:t>gnd</w:t>
            </w:r>
          </w:p>
          <w:p w14:paraId="13EA1F36" w14:textId="77777777" w:rsidR="00DB3CE8" w:rsidRPr="00E4475C" w:rsidRDefault="00DB3CE8" w:rsidP="008F4D83">
            <w:pPr>
              <w:rPr>
                <w:rFonts w:cstheme="minorHAnsi"/>
                <w:szCs w:val="18"/>
                <w:lang w:val="fr-CH"/>
              </w:rPr>
            </w:pPr>
            <w:r w:rsidRPr="008F4D83">
              <w:rPr>
                <w:rFonts w:cstheme="minorHAnsi"/>
                <w:b/>
                <w:szCs w:val="18"/>
                <w:lang w:val="fr-CH"/>
              </w:rPr>
              <w:t>510</w:t>
            </w:r>
            <w:r w:rsidRPr="008F4D83">
              <w:rPr>
                <w:rFonts w:cstheme="minorHAnsi"/>
                <w:szCs w:val="18"/>
                <w:lang w:val="fr-CH"/>
              </w:rPr>
              <w:t xml:space="preserve"> </w:t>
            </w:r>
            <w:r w:rsidRPr="008F4D83">
              <w:rPr>
                <w:rFonts w:cstheme="minorHAnsi"/>
                <w:b/>
                <w:szCs w:val="18"/>
                <w:lang w:val="fr-CH"/>
              </w:rPr>
              <w:t>2</w:t>
            </w:r>
            <w:r>
              <w:rPr>
                <w:rFonts w:cstheme="minorHAnsi"/>
                <w:b/>
                <w:szCs w:val="18"/>
                <w:lang w:val="fr-CH"/>
              </w:rPr>
              <w:t xml:space="preserve">  </w:t>
            </w:r>
            <w:r w:rsidRPr="008F4D83">
              <w:rPr>
                <w:rFonts w:cstheme="minorHAnsi"/>
                <w:b/>
                <w:szCs w:val="18"/>
                <w:lang w:val="fr-CH"/>
              </w:rPr>
              <w:t xml:space="preserve"> </w:t>
            </w:r>
            <w:r w:rsidRPr="00E84B68">
              <w:rPr>
                <w:b/>
                <w:szCs w:val="18"/>
                <w:lang w:val="fr-CH"/>
              </w:rPr>
              <w:t>$$0</w:t>
            </w:r>
            <w:r>
              <w:rPr>
                <w:szCs w:val="18"/>
                <w:lang w:val="fr-CH"/>
              </w:rPr>
              <w:t xml:space="preserve"> (DE-101)… </w:t>
            </w:r>
            <w:r w:rsidRPr="00E84B68">
              <w:rPr>
                <w:b/>
                <w:szCs w:val="18"/>
                <w:lang w:val="fr-CH"/>
              </w:rPr>
              <w:t>$$0</w:t>
            </w:r>
            <w:r>
              <w:rPr>
                <w:szCs w:val="18"/>
                <w:lang w:val="fr-CH"/>
              </w:rPr>
              <w:t xml:space="preserve"> (DE-588)… </w:t>
            </w:r>
            <w:r w:rsidRPr="009D7A83">
              <w:rPr>
                <w:b/>
                <w:szCs w:val="18"/>
                <w:lang w:val="fr-CH"/>
              </w:rPr>
              <w:t xml:space="preserve">$$0 </w:t>
            </w:r>
            <w:hyperlink r:id="rId130" w:history="1">
              <w:r w:rsidRPr="009D7A83">
                <w:rPr>
                  <w:rStyle w:val="Hyperlink"/>
                  <w:szCs w:val="18"/>
                  <w:lang w:val="fr-CH"/>
                </w:rPr>
                <w:t>https://d-nb.info/gnd/...</w:t>
              </w:r>
            </w:hyperlink>
            <w:r w:rsidR="00E4475C" w:rsidRPr="008F4D83">
              <w:rPr>
                <w:szCs w:val="18"/>
                <w:lang w:val="fr-CH"/>
              </w:rPr>
              <w:t xml:space="preserve"> </w:t>
            </w:r>
            <w:r w:rsidRPr="008F4D83">
              <w:rPr>
                <w:rFonts w:cstheme="minorHAnsi"/>
                <w:b/>
                <w:szCs w:val="18"/>
                <w:lang w:val="fr-CH"/>
              </w:rPr>
              <w:t>$</w:t>
            </w:r>
            <w:r w:rsidRPr="00E4475C">
              <w:rPr>
                <w:rFonts w:cstheme="minorHAnsi"/>
                <w:b/>
                <w:szCs w:val="18"/>
                <w:lang w:val="fr-CH"/>
              </w:rPr>
              <w:t>$</w:t>
            </w:r>
            <w:r w:rsidRPr="008F4D83">
              <w:rPr>
                <w:rFonts w:cstheme="minorHAnsi"/>
                <w:b/>
                <w:szCs w:val="18"/>
                <w:lang w:val="fr-CH"/>
              </w:rPr>
              <w:t>a</w:t>
            </w:r>
            <w:r w:rsidRPr="008F4D83">
              <w:rPr>
                <w:rFonts w:cstheme="minorHAnsi"/>
                <w:szCs w:val="18"/>
                <w:lang w:val="fr-CH"/>
              </w:rPr>
              <w:t xml:space="preserve"> Silbermond </w:t>
            </w:r>
          </w:p>
          <w:p w14:paraId="17BC1524" w14:textId="77777777" w:rsidR="00DB3CE8" w:rsidRDefault="00DB3CE8" w:rsidP="00DB3CE8">
            <w:pPr>
              <w:pStyle w:val="KeinLeerraum"/>
              <w:ind w:firstLine="768"/>
              <w:rPr>
                <w:rFonts w:ascii="Verdana" w:hAnsi="Verdana"/>
                <w:sz w:val="18"/>
                <w:szCs w:val="18"/>
                <w:lang w:val="fr-CH"/>
              </w:rPr>
            </w:pPr>
            <w:r w:rsidRPr="008F4D83">
              <w:rPr>
                <w:rFonts w:ascii="Verdana" w:hAnsi="Verdana" w:cstheme="minorHAnsi"/>
                <w:b/>
                <w:sz w:val="18"/>
                <w:szCs w:val="18"/>
                <w:lang w:val="fr-CH"/>
              </w:rPr>
              <w:t xml:space="preserve">$$g </w:t>
            </w:r>
            <w:r w:rsidRPr="008F4D83">
              <w:rPr>
                <w:rFonts w:ascii="Verdana" w:hAnsi="Verdana" w:cstheme="minorHAnsi"/>
                <w:sz w:val="18"/>
                <w:szCs w:val="18"/>
                <w:lang w:val="fr-CH"/>
              </w:rPr>
              <w:t xml:space="preserve">Musikgruppe </w:t>
            </w:r>
            <w:r w:rsidRPr="008F4D83">
              <w:rPr>
                <w:rFonts w:ascii="Verdana" w:hAnsi="Verdana" w:cstheme="minorHAnsi"/>
                <w:b/>
                <w:sz w:val="18"/>
                <w:szCs w:val="18"/>
                <w:lang w:val="fr-CH"/>
              </w:rPr>
              <w:t xml:space="preserve">$$4 </w:t>
            </w:r>
            <w:r w:rsidRPr="008F4D83">
              <w:rPr>
                <w:rFonts w:ascii="Verdana" w:hAnsi="Verdana" w:cstheme="minorHAnsi"/>
                <w:sz w:val="18"/>
                <w:szCs w:val="18"/>
                <w:lang w:val="fr-CH"/>
              </w:rPr>
              <w:t xml:space="preserve">kom1 </w:t>
            </w:r>
            <w:r w:rsidRPr="00E4475C">
              <w:rPr>
                <w:rFonts w:ascii="Verdana" w:hAnsi="Verdana"/>
                <w:b/>
                <w:sz w:val="18"/>
                <w:szCs w:val="18"/>
                <w:lang w:val="fr-CH"/>
              </w:rPr>
              <w:t>$$4</w:t>
            </w:r>
            <w:r w:rsidRPr="00E4475C">
              <w:rPr>
                <w:rFonts w:ascii="Verdana" w:hAnsi="Verdana"/>
                <w:sz w:val="18"/>
                <w:szCs w:val="18"/>
                <w:lang w:val="fr-CH"/>
              </w:rPr>
              <w:t xml:space="preserve"> </w:t>
            </w:r>
            <w:hyperlink r:id="rId131" w:history="1">
              <w:r w:rsidRPr="004249E6">
                <w:rPr>
                  <w:rStyle w:val="Hyperlink"/>
                  <w:rFonts w:ascii="Verdana" w:hAnsi="Verdana"/>
                  <w:sz w:val="18"/>
                  <w:szCs w:val="18"/>
                  <w:lang w:val="fr-CH"/>
                </w:rPr>
                <w:t>https://d-nb.info/</w:t>
              </w:r>
              <w:r w:rsidRPr="00FB0883">
                <w:rPr>
                  <w:rStyle w:val="Hyperlink"/>
                  <w:rFonts w:ascii="Verdana" w:hAnsi="Verdana"/>
                  <w:sz w:val="18"/>
                  <w:szCs w:val="18"/>
                  <w:lang w:val="fr-CH"/>
                </w:rPr>
                <w:t>standards/</w:t>
              </w:r>
            </w:hyperlink>
            <w:r w:rsidRPr="004249E6">
              <w:rPr>
                <w:rFonts w:ascii="Verdana" w:hAnsi="Verdana"/>
                <w:sz w:val="18"/>
                <w:szCs w:val="18"/>
                <w:lang w:val="fr-CH"/>
              </w:rPr>
              <w:t>elementset/gnd#</w:t>
            </w:r>
          </w:p>
          <w:p w14:paraId="2583B43C" w14:textId="77777777" w:rsidR="00DB3CE8" w:rsidRPr="008F4D83" w:rsidRDefault="00DB3CE8" w:rsidP="00DB3CE8">
            <w:pPr>
              <w:ind w:firstLine="746"/>
              <w:rPr>
                <w:lang w:val="fr-CH"/>
              </w:rPr>
            </w:pPr>
            <w:r w:rsidRPr="004249E6">
              <w:rPr>
                <w:szCs w:val="18"/>
                <w:lang w:val="fr-CH"/>
              </w:rPr>
              <w:t xml:space="preserve">firstComposer </w:t>
            </w:r>
            <w:r w:rsidRPr="009D7A83">
              <w:rPr>
                <w:b/>
                <w:szCs w:val="18"/>
                <w:lang w:val="fr-CH"/>
              </w:rPr>
              <w:t>$$w</w:t>
            </w:r>
            <w:r w:rsidRPr="004249E6">
              <w:rPr>
                <w:szCs w:val="18"/>
                <w:lang w:val="fr-CH"/>
              </w:rPr>
              <w:t xml:space="preserve"> r </w:t>
            </w:r>
            <w:r w:rsidRPr="009D7A83">
              <w:rPr>
                <w:b/>
                <w:szCs w:val="18"/>
                <w:lang w:val="fr-CH"/>
              </w:rPr>
              <w:t>$$i</w:t>
            </w:r>
            <w:r w:rsidRPr="004249E6">
              <w:rPr>
                <w:szCs w:val="18"/>
                <w:lang w:val="fr-CH"/>
              </w:rPr>
              <w:t xml:space="preserve"> Komponist1 </w:t>
            </w:r>
            <w:r w:rsidRPr="009D7A83">
              <w:rPr>
                <w:b/>
                <w:szCs w:val="18"/>
                <w:lang w:val="fr-CH"/>
              </w:rPr>
              <w:t>$$e</w:t>
            </w:r>
            <w:r w:rsidRPr="004249E6">
              <w:rPr>
                <w:szCs w:val="18"/>
                <w:lang w:val="fr-CH"/>
              </w:rPr>
              <w:t xml:space="preserve"> Komponist1</w:t>
            </w:r>
          </w:p>
        </w:tc>
      </w:tr>
    </w:tbl>
    <w:p w14:paraId="2BA9B521" w14:textId="77777777" w:rsidR="00CB2739" w:rsidRDefault="00C834C3" w:rsidP="008F4D83">
      <w:pPr>
        <w:jc w:val="right"/>
        <w:rPr>
          <w:rFonts w:eastAsia="Times New Roman"/>
          <w:bCs/>
          <w:sz w:val="22"/>
          <w:szCs w:val="22"/>
          <w:lang w:eastAsia="de-DE"/>
        </w:rPr>
      </w:pPr>
      <w:hyperlink w:anchor="oben" w:history="1">
        <w:r w:rsidR="00302F4D" w:rsidRPr="00CC4780">
          <w:rPr>
            <w:rStyle w:val="Hyperlink"/>
            <w:sz w:val="12"/>
          </w:rPr>
          <w:sym w:font="Symbol" w:char="F0AD"/>
        </w:r>
        <w:r w:rsidR="00302F4D" w:rsidRPr="00CC4780">
          <w:rPr>
            <w:rStyle w:val="Hyperlink"/>
            <w:sz w:val="12"/>
          </w:rPr>
          <w:t xml:space="preserve"> nach oben</w:t>
        </w:r>
      </w:hyperlink>
    </w:p>
    <w:p w14:paraId="28968CFB" w14:textId="77777777" w:rsidR="00803EC1" w:rsidRPr="00CC4780" w:rsidRDefault="00803EC1" w:rsidP="00080627">
      <w:pPr>
        <w:pStyle w:val="berschrift2"/>
        <w:rPr>
          <w:rFonts w:ascii="Verdana" w:hAnsi="Verdana"/>
          <w:b w:val="0"/>
          <w:sz w:val="22"/>
          <w:szCs w:val="22"/>
        </w:rPr>
      </w:pPr>
      <w:bookmarkStart w:id="38" w:name="bezW"/>
      <w:r w:rsidRPr="00CC4780">
        <w:rPr>
          <w:rFonts w:ascii="Verdana" w:hAnsi="Verdana"/>
          <w:b w:val="0"/>
          <w:sz w:val="22"/>
          <w:szCs w:val="22"/>
        </w:rPr>
        <w:t>Beziehung zu einem Werk</w:t>
      </w:r>
      <w:r w:rsidR="009B6541" w:rsidRPr="00CC4780">
        <w:rPr>
          <w:rFonts w:ascii="Verdana" w:hAnsi="Verdana"/>
          <w:b w:val="0"/>
          <w:sz w:val="22"/>
          <w:szCs w:val="22"/>
        </w:rPr>
        <w:t xml:space="preserve"> </w:t>
      </w:r>
      <w:bookmarkEnd w:id="38"/>
      <w:r w:rsidR="009B6541" w:rsidRPr="00CC4780">
        <w:rPr>
          <w:rFonts w:ascii="Verdana" w:hAnsi="Verdana"/>
          <w:b w:val="0"/>
          <w:sz w:val="22"/>
          <w:szCs w:val="22"/>
        </w:rPr>
        <w:t xml:space="preserve">(s.a. </w:t>
      </w:r>
      <w:hyperlink r:id="rId132" w:history="1">
        <w:r w:rsidR="009B6541" w:rsidRPr="00CC4780">
          <w:rPr>
            <w:rStyle w:val="Hyperlink"/>
            <w:rFonts w:ascii="Verdana" w:hAnsi="Verdana"/>
            <w:b w:val="0"/>
            <w:sz w:val="22"/>
            <w:szCs w:val="22"/>
          </w:rPr>
          <w:t>EH-M-02</w:t>
        </w:r>
      </w:hyperlink>
      <w:r w:rsidR="009B6541" w:rsidRPr="00CC4780">
        <w:rPr>
          <w:rFonts w:ascii="Verdana" w:hAnsi="Verdana"/>
          <w:b w:val="0"/>
          <w:sz w:val="22"/>
          <w:szCs w:val="22"/>
        </w:rPr>
        <w:t>)</w:t>
      </w:r>
    </w:p>
    <w:p w14:paraId="32AB326E" w14:textId="77777777" w:rsidR="00F45010" w:rsidRPr="00CC4780" w:rsidRDefault="00B62AB0" w:rsidP="00803EC1">
      <w:pPr>
        <w:tabs>
          <w:tab w:val="left" w:pos="567"/>
        </w:tabs>
        <w:spacing w:before="240" w:after="240"/>
        <w:rPr>
          <w:szCs w:val="18"/>
        </w:rPr>
      </w:pPr>
      <w:r w:rsidRPr="00CC4780">
        <w:rPr>
          <w:szCs w:val="18"/>
        </w:rPr>
        <w:t xml:space="preserve">Beziehungen zu einem Werk sind kein Kernelement (RDA </w:t>
      </w:r>
      <w:hyperlink r:id="rId133" w:history="1">
        <w:r w:rsidRPr="00CC4780">
          <w:rPr>
            <w:rStyle w:val="Hyperlink"/>
            <w:szCs w:val="18"/>
          </w:rPr>
          <w:t>25.1</w:t>
        </w:r>
      </w:hyperlink>
      <w:r w:rsidRPr="00CC4780">
        <w:rPr>
          <w:szCs w:val="18"/>
        </w:rPr>
        <w:t>)</w:t>
      </w:r>
      <w:r w:rsidR="003C47DB" w:rsidRPr="00CC4780">
        <w:rPr>
          <w:szCs w:val="18"/>
        </w:rPr>
        <w:t xml:space="preserve">, </w:t>
      </w:r>
      <w:r w:rsidRPr="00CC4780">
        <w:rPr>
          <w:szCs w:val="18"/>
        </w:rPr>
        <w:t xml:space="preserve">können jedoch im </w:t>
      </w:r>
      <w:r w:rsidR="00574754" w:rsidRPr="00CC4780">
        <w:rPr>
          <w:szCs w:val="18"/>
        </w:rPr>
        <w:t>PICA-</w:t>
      </w:r>
      <w:r w:rsidRPr="00CC4780">
        <w:rPr>
          <w:szCs w:val="18"/>
        </w:rPr>
        <w:t>Feld 530 erfasst werden</w:t>
      </w:r>
      <w:r w:rsidR="00574754" w:rsidRPr="00CC4780">
        <w:rPr>
          <w:szCs w:val="18"/>
        </w:rPr>
        <w:t xml:space="preserve"> (Aleph: Felder</w:t>
      </w:r>
      <w:r w:rsidR="00906D6F" w:rsidRPr="00CC4780">
        <w:rPr>
          <w:szCs w:val="18"/>
        </w:rPr>
        <w:t xml:space="preserve"> 530 $t</w:t>
      </w:r>
      <w:r w:rsidR="00906D6F" w:rsidRPr="00BF0CD8">
        <w:rPr>
          <w:szCs w:val="18"/>
        </w:rPr>
        <w:t>,</w:t>
      </w:r>
      <w:r w:rsidR="00906D6F" w:rsidRPr="00CC4780">
        <w:rPr>
          <w:szCs w:val="18"/>
        </w:rPr>
        <w:t xml:space="preserve"> 500 p/P</w:t>
      </w:r>
      <w:r w:rsidR="00BF0CD8">
        <w:rPr>
          <w:szCs w:val="18"/>
        </w:rPr>
        <w:t xml:space="preserve"> $t</w:t>
      </w:r>
      <w:r w:rsidR="00906D6F" w:rsidRPr="00CC4780">
        <w:rPr>
          <w:szCs w:val="18"/>
        </w:rPr>
        <w:t>, 510 $k</w:t>
      </w:r>
      <w:r w:rsidR="00BF0CD8">
        <w:rPr>
          <w:szCs w:val="18"/>
        </w:rPr>
        <w:t xml:space="preserve"> $t</w:t>
      </w:r>
      <w:r w:rsidR="00906D6F" w:rsidRPr="00CC4780">
        <w:rPr>
          <w:szCs w:val="18"/>
        </w:rPr>
        <w:t>, 511 $e</w:t>
      </w:r>
      <w:r w:rsidR="00BF0CD8">
        <w:rPr>
          <w:szCs w:val="18"/>
        </w:rPr>
        <w:t xml:space="preserve"> $t</w:t>
      </w:r>
      <w:r w:rsidR="002E30C7">
        <w:rPr>
          <w:szCs w:val="18"/>
        </w:rPr>
        <w:t>; Aleph IDS</w:t>
      </w:r>
      <w:r w:rsidR="0054283D">
        <w:rPr>
          <w:szCs w:val="18"/>
        </w:rPr>
        <w:t xml:space="preserve"> und Alma</w:t>
      </w:r>
      <w:r w:rsidR="002E30C7">
        <w:rPr>
          <w:szCs w:val="18"/>
        </w:rPr>
        <w:t>: Felder 530 $a, 500 $a $t, 510 $a $t, 511 $a $t</w:t>
      </w:r>
      <w:r w:rsidR="00574754" w:rsidRPr="00CC4780">
        <w:rPr>
          <w:szCs w:val="18"/>
        </w:rPr>
        <w:t>)</w:t>
      </w:r>
      <w:r w:rsidRPr="00CC4780">
        <w:rPr>
          <w:szCs w:val="18"/>
        </w:rPr>
        <w:t>.</w:t>
      </w:r>
      <w:r w:rsidR="00F45010" w:rsidRPr="00CC4780">
        <w:rPr>
          <w:szCs w:val="18"/>
        </w:rPr>
        <w:t xml:space="preserve"> Die Erfassung erfolgt als Verknüpfung zu einem bestehenden Normdatensatz für dieses Werk in der GND.</w:t>
      </w:r>
      <w:r w:rsidR="00F45010" w:rsidRPr="00CC4780">
        <w:rPr>
          <w:szCs w:val="18"/>
        </w:rPr>
        <w:br/>
      </w:r>
      <w:r w:rsidR="0014472E" w:rsidRPr="00CC4780">
        <w:rPr>
          <w:szCs w:val="18"/>
        </w:rPr>
        <w:t>Die Art der Beziehung wird über einen $4-Code ausgedrückt.</w:t>
      </w:r>
      <w:r w:rsidRPr="00CC4780">
        <w:rPr>
          <w:szCs w:val="18"/>
        </w:rPr>
        <w:t xml:space="preserve"> </w:t>
      </w:r>
      <w:r w:rsidR="005B2D67" w:rsidRPr="00CC4780">
        <w:rPr>
          <w:szCs w:val="18"/>
        </w:rPr>
        <w:t xml:space="preserve">Für Beziehungen im Sinne von RDA </w:t>
      </w:r>
      <w:hyperlink r:id="rId134" w:history="1">
        <w:r w:rsidR="005B2D67" w:rsidRPr="00CC4780">
          <w:rPr>
            <w:rStyle w:val="Hyperlink"/>
            <w:szCs w:val="18"/>
          </w:rPr>
          <w:t>Anhang J</w:t>
        </w:r>
      </w:hyperlink>
      <w:r w:rsidR="005B2D67" w:rsidRPr="00CC4780">
        <w:rPr>
          <w:szCs w:val="18"/>
        </w:rPr>
        <w:t xml:space="preserve"> ist bei der</w:t>
      </w:r>
      <w:r w:rsidR="00032663" w:rsidRPr="00CC4780">
        <w:rPr>
          <w:szCs w:val="18"/>
        </w:rPr>
        <w:t xml:space="preserve"> Vergabe de</w:t>
      </w:r>
      <w:r w:rsidR="005B2D67" w:rsidRPr="00CC4780">
        <w:rPr>
          <w:szCs w:val="18"/>
        </w:rPr>
        <w:t>r</w:t>
      </w:r>
      <w:r w:rsidR="00032663" w:rsidRPr="00CC4780">
        <w:rPr>
          <w:szCs w:val="18"/>
        </w:rPr>
        <w:t xml:space="preserve"> Codes</w:t>
      </w:r>
      <w:r w:rsidR="005B2D67" w:rsidRPr="00CC4780">
        <w:rPr>
          <w:szCs w:val="18"/>
        </w:rPr>
        <w:t xml:space="preserve"> </w:t>
      </w:r>
      <w:r w:rsidR="00032663" w:rsidRPr="00CC4780">
        <w:rPr>
          <w:szCs w:val="18"/>
        </w:rPr>
        <w:t xml:space="preserve">das </w:t>
      </w:r>
      <w:hyperlink r:id="rId135" w:history="1">
        <w:r w:rsidR="00032663" w:rsidRPr="00CC4780">
          <w:rPr>
            <w:rStyle w:val="Hyperlink"/>
            <w:szCs w:val="18"/>
          </w:rPr>
          <w:t>Mapping der GND-Codes zu RDA Anhang</w:t>
        </w:r>
        <w:r w:rsidR="000A5677" w:rsidRPr="00CC4780">
          <w:rPr>
            <w:rStyle w:val="Hyperlink"/>
            <w:szCs w:val="18"/>
          </w:rPr>
          <w:t xml:space="preserve"> </w:t>
        </w:r>
        <w:r w:rsidR="00032663" w:rsidRPr="00CC4780">
          <w:rPr>
            <w:rStyle w:val="Hyperlink"/>
            <w:szCs w:val="18"/>
          </w:rPr>
          <w:t>J</w:t>
        </w:r>
      </w:hyperlink>
      <w:r w:rsidR="00032663" w:rsidRPr="00CC4780">
        <w:rPr>
          <w:szCs w:val="18"/>
        </w:rPr>
        <w:t xml:space="preserve"> zu beachten</w:t>
      </w:r>
      <w:r w:rsidR="00032663" w:rsidRPr="00CC4780">
        <w:rPr>
          <w:i/>
          <w:szCs w:val="18"/>
        </w:rPr>
        <w:t xml:space="preserve">. </w:t>
      </w:r>
      <w:r w:rsidR="005B2D67" w:rsidRPr="00CC4780">
        <w:rPr>
          <w:szCs w:val="18"/>
        </w:rPr>
        <w:t xml:space="preserve">Zusätzlich zum Code </w:t>
      </w:r>
      <w:r w:rsidR="00412A03">
        <w:rPr>
          <w:szCs w:val="18"/>
        </w:rPr>
        <w:t>wird</w:t>
      </w:r>
      <w:r w:rsidR="00412A03" w:rsidRPr="00CC4780">
        <w:rPr>
          <w:szCs w:val="18"/>
        </w:rPr>
        <w:t xml:space="preserve"> </w:t>
      </w:r>
      <w:r w:rsidR="005B2D67" w:rsidRPr="00CC4780">
        <w:rPr>
          <w:szCs w:val="18"/>
        </w:rPr>
        <w:t xml:space="preserve">eine geeignete </w:t>
      </w:r>
      <w:r w:rsidR="00032663" w:rsidRPr="00CC4780">
        <w:rPr>
          <w:szCs w:val="18"/>
        </w:rPr>
        <w:t xml:space="preserve">spezifische </w:t>
      </w:r>
      <w:r w:rsidR="00360598" w:rsidRPr="00CC4780">
        <w:rPr>
          <w:szCs w:val="18"/>
        </w:rPr>
        <w:t xml:space="preserve">Beziehungskennzeichnung </w:t>
      </w:r>
      <w:r w:rsidR="00032663" w:rsidRPr="00CC4780">
        <w:rPr>
          <w:szCs w:val="18"/>
        </w:rPr>
        <w:t xml:space="preserve">aus RDA </w:t>
      </w:r>
      <w:r w:rsidR="00032663" w:rsidRPr="00CC4780">
        <w:rPr>
          <w:szCs w:val="18"/>
        </w:rPr>
        <w:lastRenderedPageBreak/>
        <w:t xml:space="preserve">Anhang J </w:t>
      </w:r>
      <w:r w:rsidR="005B2D67" w:rsidRPr="00CC4780">
        <w:rPr>
          <w:szCs w:val="18"/>
        </w:rPr>
        <w:t>i</w:t>
      </w:r>
      <w:r w:rsidR="00032663" w:rsidRPr="00CC4780">
        <w:rPr>
          <w:szCs w:val="18"/>
        </w:rPr>
        <w:t xml:space="preserve">m Unterfeld $v </w:t>
      </w:r>
      <w:r w:rsidR="0054283D">
        <w:rPr>
          <w:szCs w:val="18"/>
        </w:rPr>
        <w:t xml:space="preserve">(PICA und Aleph) bzw. $9 v: (Alma) </w:t>
      </w:r>
      <w:r w:rsidR="00412A03">
        <w:rPr>
          <w:szCs w:val="18"/>
        </w:rPr>
        <w:t>erfasst</w:t>
      </w:r>
      <w:r w:rsidR="00233CC6">
        <w:rPr>
          <w:szCs w:val="18"/>
        </w:rPr>
        <w:t xml:space="preserve"> </w:t>
      </w:r>
      <w:r w:rsidR="00360598" w:rsidRPr="00CC4780">
        <w:rPr>
          <w:szCs w:val="18"/>
        </w:rPr>
        <w:t xml:space="preserve">(RDA </w:t>
      </w:r>
      <w:hyperlink r:id="rId136" w:history="1">
        <w:r w:rsidR="00360598" w:rsidRPr="00CC4780">
          <w:rPr>
            <w:rStyle w:val="Hyperlink"/>
            <w:szCs w:val="18"/>
          </w:rPr>
          <w:t>24.5</w:t>
        </w:r>
      </w:hyperlink>
      <w:r w:rsidR="00ED3E58" w:rsidRPr="00CC4780">
        <w:rPr>
          <w:szCs w:val="18"/>
        </w:rPr>
        <w:t>, RDA 24.5.1.3 D-A-CH</w:t>
      </w:r>
      <w:r w:rsidR="004D7384" w:rsidRPr="00CC4780">
        <w:rPr>
          <w:szCs w:val="18"/>
        </w:rPr>
        <w:t>)</w:t>
      </w:r>
      <w:r w:rsidR="00032663" w:rsidRPr="00CC4780">
        <w:rPr>
          <w:szCs w:val="18"/>
        </w:rPr>
        <w:t>.</w:t>
      </w:r>
    </w:p>
    <w:p w14:paraId="6CBA771B" w14:textId="77777777" w:rsidR="009A7B56" w:rsidRPr="00CC4780" w:rsidRDefault="009A7B56" w:rsidP="00803EC1">
      <w:pPr>
        <w:tabs>
          <w:tab w:val="left" w:pos="567"/>
        </w:tabs>
        <w:spacing w:before="240" w:after="240"/>
        <w:rPr>
          <w:szCs w:val="18"/>
        </w:rPr>
      </w:pPr>
      <w:r w:rsidRPr="00CC4780">
        <w:rPr>
          <w:szCs w:val="18"/>
        </w:rPr>
        <w:t>Darüber hinaus</w:t>
      </w:r>
      <w:r w:rsidR="008A15BD" w:rsidRPr="00CC4780">
        <w:rPr>
          <w:szCs w:val="18"/>
        </w:rPr>
        <w:t xml:space="preserve"> können</w:t>
      </w:r>
      <w:r w:rsidRPr="00CC4780">
        <w:rPr>
          <w:szCs w:val="18"/>
        </w:rPr>
        <w:t xml:space="preserve"> </w:t>
      </w:r>
      <w:r w:rsidR="009A38C8" w:rsidRPr="00CC4780">
        <w:rPr>
          <w:szCs w:val="18"/>
        </w:rPr>
        <w:t xml:space="preserve">die </w:t>
      </w:r>
      <w:r w:rsidRPr="00CC4780">
        <w:rPr>
          <w:szCs w:val="18"/>
        </w:rPr>
        <w:t xml:space="preserve">$4-Codes </w:t>
      </w:r>
      <w:r w:rsidR="008E324E">
        <w:rPr>
          <w:szCs w:val="18"/>
        </w:rPr>
        <w:t>„</w:t>
      </w:r>
      <w:r w:rsidR="009A38C8" w:rsidRPr="00CC4780">
        <w:rPr>
          <w:szCs w:val="18"/>
        </w:rPr>
        <w:t>them</w:t>
      </w:r>
      <w:r w:rsidR="008E324E">
        <w:rPr>
          <w:szCs w:val="18"/>
        </w:rPr>
        <w:t>“</w:t>
      </w:r>
      <w:r w:rsidR="009A38C8" w:rsidRPr="00CC4780">
        <w:rPr>
          <w:szCs w:val="18"/>
        </w:rPr>
        <w:t xml:space="preserve"> und </w:t>
      </w:r>
      <w:r w:rsidR="008E324E">
        <w:rPr>
          <w:szCs w:val="18"/>
        </w:rPr>
        <w:t>„</w:t>
      </w:r>
      <w:r w:rsidR="009A38C8" w:rsidRPr="00CC4780">
        <w:rPr>
          <w:szCs w:val="18"/>
        </w:rPr>
        <w:t>vbal</w:t>
      </w:r>
      <w:r w:rsidR="008E324E">
        <w:rPr>
          <w:szCs w:val="18"/>
        </w:rPr>
        <w:t>“</w:t>
      </w:r>
      <w:r w:rsidR="009A38C8" w:rsidRPr="00CC4780">
        <w:rPr>
          <w:szCs w:val="18"/>
        </w:rPr>
        <w:t xml:space="preserve"> </w:t>
      </w:r>
      <w:r w:rsidRPr="00CC4780">
        <w:rPr>
          <w:szCs w:val="18"/>
        </w:rPr>
        <w:t>vergeben</w:t>
      </w:r>
      <w:r w:rsidR="008A15BD" w:rsidRPr="00CC4780">
        <w:rPr>
          <w:szCs w:val="18"/>
        </w:rPr>
        <w:t xml:space="preserve"> werden</w:t>
      </w:r>
      <w:r w:rsidRPr="00CC4780">
        <w:rPr>
          <w:szCs w:val="18"/>
        </w:rPr>
        <w:t xml:space="preserve">, die </w:t>
      </w:r>
      <w:r w:rsidR="009A38C8" w:rsidRPr="00CC4780">
        <w:rPr>
          <w:szCs w:val="18"/>
        </w:rPr>
        <w:t xml:space="preserve">aber nicht </w:t>
      </w:r>
      <w:r w:rsidRPr="00CC4780">
        <w:rPr>
          <w:szCs w:val="18"/>
        </w:rPr>
        <w:t>den Beziehungskennzeichnungen im Sinne von RDA Anhang J entsprechen und daher beim Mapping auch nicht berücksichtig</w:t>
      </w:r>
      <w:r w:rsidR="00C87416" w:rsidRPr="00CC4780">
        <w:rPr>
          <w:szCs w:val="18"/>
        </w:rPr>
        <w:t>t</w:t>
      </w:r>
      <w:r w:rsidRPr="00CC4780">
        <w:rPr>
          <w:szCs w:val="18"/>
        </w:rPr>
        <w:t xml:space="preserve"> wurden. </w:t>
      </w:r>
      <w:r w:rsidR="009A38C8" w:rsidRPr="00CC4780">
        <w:rPr>
          <w:szCs w:val="18"/>
        </w:rPr>
        <w:t>Der Code $4them (Thema) ist ein inhaltlicher Code und $4vbal (Verwandter Begriff allgemein) bezeichnet die „Assoziationsrelation“ im Sinne der The</w:t>
      </w:r>
      <w:r w:rsidR="009A4D2C" w:rsidRPr="00CC4780">
        <w:rPr>
          <w:szCs w:val="18"/>
        </w:rPr>
        <w:t>s</w:t>
      </w:r>
      <w:r w:rsidR="009A38C8" w:rsidRPr="00CC4780">
        <w:rPr>
          <w:szCs w:val="18"/>
        </w:rPr>
        <w:t>aurustheorie, die mit der Anwendung von Anhang J nicht deckungsgleich ist</w:t>
      </w:r>
      <w:r w:rsidR="008A15BD" w:rsidRPr="00CC4780">
        <w:rPr>
          <w:szCs w:val="18"/>
        </w:rPr>
        <w:t xml:space="preserve"> (s.u.)</w:t>
      </w:r>
      <w:r w:rsidR="009A38C8" w:rsidRPr="00CC4780">
        <w:rPr>
          <w:szCs w:val="18"/>
        </w:rPr>
        <w:t>.</w:t>
      </w:r>
    </w:p>
    <w:p w14:paraId="48783C25" w14:textId="77777777" w:rsidR="00302F4D" w:rsidRPr="00CC4780" w:rsidRDefault="00C834C3" w:rsidP="00302F4D">
      <w:pPr>
        <w:jc w:val="right"/>
        <w:rPr>
          <w:sz w:val="12"/>
        </w:rPr>
      </w:pPr>
      <w:hyperlink w:anchor="oben" w:history="1">
        <w:r w:rsidR="00302F4D" w:rsidRPr="00CC4780">
          <w:rPr>
            <w:rStyle w:val="Hyperlink"/>
            <w:sz w:val="12"/>
          </w:rPr>
          <w:sym w:font="Symbol" w:char="F0AD"/>
        </w:r>
        <w:r w:rsidR="00302F4D" w:rsidRPr="00CC4780">
          <w:rPr>
            <w:rStyle w:val="Hyperlink"/>
            <w:sz w:val="12"/>
          </w:rPr>
          <w:t xml:space="preserve"> nach oben</w:t>
        </w:r>
      </w:hyperlink>
    </w:p>
    <w:p w14:paraId="47A842AA" w14:textId="77777777" w:rsidR="00F6505D" w:rsidRPr="00CC4780" w:rsidRDefault="00105C3B" w:rsidP="00080627">
      <w:pPr>
        <w:pStyle w:val="berschrift2"/>
        <w:rPr>
          <w:rFonts w:ascii="Verdana" w:hAnsi="Verdana"/>
          <w:b w:val="0"/>
          <w:sz w:val="22"/>
          <w:szCs w:val="22"/>
        </w:rPr>
      </w:pPr>
      <w:bookmarkStart w:id="39" w:name="sonstIZ"/>
      <w:r w:rsidRPr="00CC4780">
        <w:rPr>
          <w:rFonts w:ascii="Verdana" w:hAnsi="Verdana"/>
          <w:b w:val="0"/>
          <w:sz w:val="22"/>
          <w:szCs w:val="22"/>
        </w:rPr>
        <w:t xml:space="preserve">Sonstige </w:t>
      </w:r>
      <w:r w:rsidR="00231600" w:rsidRPr="00CC4780">
        <w:rPr>
          <w:rFonts w:ascii="Verdana" w:hAnsi="Verdana"/>
          <w:b w:val="0"/>
          <w:sz w:val="22"/>
          <w:szCs w:val="22"/>
        </w:rPr>
        <w:t>id</w:t>
      </w:r>
      <w:r w:rsidRPr="00CC4780">
        <w:rPr>
          <w:rFonts w:ascii="Verdana" w:hAnsi="Verdana"/>
          <w:b w:val="0"/>
          <w:sz w:val="22"/>
          <w:szCs w:val="22"/>
        </w:rPr>
        <w:t>entifizierende Merkmale</w:t>
      </w:r>
    </w:p>
    <w:bookmarkEnd w:id="39"/>
    <w:p w14:paraId="1D124AD4" w14:textId="77777777" w:rsidR="00207404" w:rsidRDefault="00735478" w:rsidP="00803EC1">
      <w:pPr>
        <w:tabs>
          <w:tab w:val="left" w:pos="567"/>
        </w:tabs>
        <w:spacing w:before="240" w:after="240"/>
        <w:rPr>
          <w:szCs w:val="18"/>
        </w:rPr>
      </w:pPr>
      <w:r w:rsidRPr="00CC4780">
        <w:rPr>
          <w:szCs w:val="18"/>
        </w:rPr>
        <w:t>Die sonstigen identif</w:t>
      </w:r>
      <w:r w:rsidR="00BB7A2B" w:rsidRPr="00CC4780">
        <w:rPr>
          <w:szCs w:val="18"/>
        </w:rPr>
        <w:t>i</w:t>
      </w:r>
      <w:r w:rsidRPr="00CC4780">
        <w:rPr>
          <w:szCs w:val="18"/>
        </w:rPr>
        <w:t xml:space="preserve">zierenden Merkmale von Werken sind: Form des </w:t>
      </w:r>
      <w:r w:rsidR="009101E1" w:rsidRPr="00CC4780">
        <w:t>Musikwerks</w:t>
      </w:r>
      <w:r w:rsidRPr="00CC4780">
        <w:rPr>
          <w:szCs w:val="18"/>
        </w:rPr>
        <w:t xml:space="preserve">, </w:t>
      </w:r>
      <w:r w:rsidR="009101E1" w:rsidRPr="00CC4780">
        <w:rPr>
          <w:szCs w:val="18"/>
        </w:rPr>
        <w:t xml:space="preserve">Besetzung des </w:t>
      </w:r>
      <w:r w:rsidR="009101E1" w:rsidRPr="00CC4780">
        <w:t>Musikwerks</w:t>
      </w:r>
      <w:r w:rsidR="009101E1" w:rsidRPr="00CC4780">
        <w:rPr>
          <w:szCs w:val="18"/>
        </w:rPr>
        <w:t xml:space="preserve">, </w:t>
      </w:r>
      <w:r w:rsidR="00215059" w:rsidRPr="00CC4780">
        <w:t>n</w:t>
      </w:r>
      <w:r w:rsidR="009101E1" w:rsidRPr="00CC4780">
        <w:t>umerische Bezeichnung</w:t>
      </w:r>
      <w:r w:rsidR="00395659" w:rsidRPr="00CC4780">
        <w:t>en</w:t>
      </w:r>
      <w:r w:rsidR="009101E1" w:rsidRPr="00CC4780">
        <w:t xml:space="preserve"> </w:t>
      </w:r>
      <w:r w:rsidR="00395659" w:rsidRPr="00CC4780">
        <w:t>des</w:t>
      </w:r>
      <w:r w:rsidR="009101E1" w:rsidRPr="00CC4780">
        <w:t xml:space="preserve"> Musikwerks,</w:t>
      </w:r>
      <w:r w:rsidR="009101E1" w:rsidRPr="00CC4780">
        <w:rPr>
          <w:szCs w:val="18"/>
        </w:rPr>
        <w:t xml:space="preserve"> </w:t>
      </w:r>
      <w:r w:rsidR="009101E1" w:rsidRPr="00CC4780">
        <w:t xml:space="preserve">Tonart des Musikwerks, </w:t>
      </w:r>
      <w:r w:rsidR="00904F8D" w:rsidRPr="00CC4780">
        <w:t>Datum des Werks (</w:t>
      </w:r>
      <w:r w:rsidR="009101E1" w:rsidRPr="00CC4780">
        <w:rPr>
          <w:lang w:val="de-AT"/>
        </w:rPr>
        <w:t>Jahr der Fertigstellung oder Jahr der Originalveröffentlichung</w:t>
      </w:r>
      <w:r w:rsidR="009101E1" w:rsidRPr="00CC4780">
        <w:rPr>
          <w:szCs w:val="18"/>
        </w:rPr>
        <w:t xml:space="preserve"> </w:t>
      </w:r>
      <w:r w:rsidRPr="00CC4780">
        <w:rPr>
          <w:szCs w:val="18"/>
        </w:rPr>
        <w:t xml:space="preserve">des </w:t>
      </w:r>
      <w:r w:rsidR="009101E1" w:rsidRPr="00CC4780">
        <w:t>Musikwerks</w:t>
      </w:r>
      <w:r w:rsidR="00904F8D" w:rsidRPr="00CC4780">
        <w:t>)</w:t>
      </w:r>
      <w:r w:rsidRPr="00CC4780">
        <w:rPr>
          <w:szCs w:val="18"/>
        </w:rPr>
        <w:t xml:space="preserve">, Ursprungsort des </w:t>
      </w:r>
      <w:r w:rsidR="009101E1" w:rsidRPr="00CC4780">
        <w:t>Musikwerks</w:t>
      </w:r>
      <w:r w:rsidRPr="00CC4780">
        <w:rPr>
          <w:szCs w:val="18"/>
        </w:rPr>
        <w:t xml:space="preserve">, sonstige unterscheidende Eigenschaften des </w:t>
      </w:r>
      <w:r w:rsidR="009101E1" w:rsidRPr="00CC4780">
        <w:t>Musikwerks</w:t>
      </w:r>
      <w:r w:rsidRPr="00CC4780">
        <w:rPr>
          <w:szCs w:val="18"/>
        </w:rPr>
        <w:t>.</w:t>
      </w:r>
    </w:p>
    <w:p w14:paraId="61CD5D0A" w14:textId="77777777" w:rsidR="006C217A" w:rsidRPr="00CC4780" w:rsidRDefault="00207404" w:rsidP="00803EC1">
      <w:pPr>
        <w:tabs>
          <w:tab w:val="left" w:pos="567"/>
        </w:tabs>
        <w:spacing w:before="240" w:after="240"/>
        <w:rPr>
          <w:szCs w:val="18"/>
        </w:rPr>
      </w:pPr>
      <w:r w:rsidRPr="00825410">
        <w:rPr>
          <w:color w:val="000000" w:themeColor="text1"/>
          <w:szCs w:val="18"/>
        </w:rPr>
        <w:t>Es wird empfohlen, sowohl bei spezifischen als auch bei nicht spezifischen Titeln die sonstigen identifizierenden Merkmale in einem separaten Datenfeld abzulegen.</w:t>
      </w:r>
      <w:r w:rsidR="00735478" w:rsidRPr="00CC4780">
        <w:rPr>
          <w:szCs w:val="18"/>
        </w:rPr>
        <w:t xml:space="preserve"> </w:t>
      </w:r>
    </w:p>
    <w:p w14:paraId="1E77210D" w14:textId="77777777" w:rsidR="00395659" w:rsidRPr="00CC4780" w:rsidRDefault="00395659" w:rsidP="00080627">
      <w:pPr>
        <w:pStyle w:val="berschrift2"/>
        <w:rPr>
          <w:rFonts w:ascii="Verdana" w:hAnsi="Verdana"/>
          <w:b w:val="0"/>
          <w:sz w:val="22"/>
          <w:szCs w:val="22"/>
        </w:rPr>
      </w:pPr>
      <w:r w:rsidRPr="00CC4780">
        <w:rPr>
          <w:rFonts w:ascii="Verdana" w:hAnsi="Verdana"/>
          <w:b w:val="0"/>
          <w:sz w:val="22"/>
          <w:szCs w:val="22"/>
        </w:rPr>
        <w:t xml:space="preserve">Form des </w:t>
      </w:r>
      <w:r w:rsidR="00DB214A" w:rsidRPr="00CC4780">
        <w:rPr>
          <w:rFonts w:ascii="Verdana" w:hAnsi="Verdana"/>
          <w:b w:val="0"/>
          <w:sz w:val="22"/>
          <w:szCs w:val="22"/>
        </w:rPr>
        <w:t xml:space="preserve">Werks </w:t>
      </w:r>
    </w:p>
    <w:p w14:paraId="5B3BB016" w14:textId="77777777" w:rsidR="00EC3703" w:rsidRDefault="00000081" w:rsidP="00395659">
      <w:pPr>
        <w:tabs>
          <w:tab w:val="left" w:pos="567"/>
        </w:tabs>
        <w:spacing w:before="240" w:after="240"/>
        <w:rPr>
          <w:szCs w:val="18"/>
        </w:rPr>
      </w:pPr>
      <w:r w:rsidRPr="00CC4780">
        <w:rPr>
          <w:szCs w:val="18"/>
        </w:rPr>
        <w:t xml:space="preserve">Wenn die Form des Musikwerks Bestandteil des </w:t>
      </w:r>
      <w:r w:rsidR="00215059" w:rsidRPr="00CC4780">
        <w:rPr>
          <w:szCs w:val="18"/>
        </w:rPr>
        <w:t>normierten</w:t>
      </w:r>
      <w:r w:rsidR="00215059" w:rsidRPr="00CC4780" w:rsidDel="00215059">
        <w:rPr>
          <w:szCs w:val="18"/>
        </w:rPr>
        <w:t xml:space="preserve"> </w:t>
      </w:r>
      <w:r w:rsidRPr="00CC4780">
        <w:rPr>
          <w:szCs w:val="18"/>
        </w:rPr>
        <w:t xml:space="preserve">Sucheinstiegs ist, wird </w:t>
      </w:r>
      <w:r w:rsidR="00E02429">
        <w:rPr>
          <w:szCs w:val="18"/>
        </w:rPr>
        <w:t xml:space="preserve">empfohlen, </w:t>
      </w:r>
      <w:r w:rsidRPr="00CC4780">
        <w:rPr>
          <w:szCs w:val="18"/>
        </w:rPr>
        <w:t>sie zusätzlich als separates Element in Feld 380 ab</w:t>
      </w:r>
      <w:r w:rsidR="00E02429">
        <w:rPr>
          <w:szCs w:val="18"/>
        </w:rPr>
        <w:t>zu</w:t>
      </w:r>
      <w:r w:rsidRPr="00CC4780">
        <w:rPr>
          <w:szCs w:val="18"/>
        </w:rPr>
        <w:t>leg</w:t>
      </w:r>
      <w:r w:rsidR="00E02429">
        <w:rPr>
          <w:szCs w:val="18"/>
        </w:rPr>
        <w:t>en</w:t>
      </w:r>
      <w:r w:rsidR="0097427A" w:rsidRPr="00CC4780">
        <w:rPr>
          <w:szCs w:val="18"/>
        </w:rPr>
        <w:t>.</w:t>
      </w:r>
      <w:r w:rsidRPr="00CC4780">
        <w:rPr>
          <w:szCs w:val="18"/>
        </w:rPr>
        <w:t xml:space="preserve"> Für andere Werke, z.</w:t>
      </w:r>
      <w:r w:rsidR="008E324E">
        <w:rPr>
          <w:szCs w:val="18"/>
        </w:rPr>
        <w:t xml:space="preserve"> </w:t>
      </w:r>
      <w:r w:rsidRPr="00CC4780">
        <w:rPr>
          <w:szCs w:val="18"/>
        </w:rPr>
        <w:t>B. Werke mit spezifischen Titeln, wird die Form des Musikwerks in Feld 380 abgelegt, wenn sie einfach zu ermitteln ist, z.</w:t>
      </w:r>
      <w:r w:rsidR="008E324E">
        <w:rPr>
          <w:szCs w:val="18"/>
        </w:rPr>
        <w:t xml:space="preserve"> </w:t>
      </w:r>
      <w:r w:rsidRPr="00CC4780">
        <w:rPr>
          <w:szCs w:val="18"/>
        </w:rPr>
        <w:t>B. aus dem Titelzusatz</w:t>
      </w:r>
      <w:r w:rsidR="0097427A" w:rsidRPr="00CC4780">
        <w:rPr>
          <w:szCs w:val="18"/>
        </w:rPr>
        <w:t xml:space="preserve">. Die Form des Musikwerks wird </w:t>
      </w:r>
      <w:r w:rsidR="0088493D">
        <w:rPr>
          <w:szCs w:val="18"/>
        </w:rPr>
        <w:t xml:space="preserve">bevorzugt </w:t>
      </w:r>
      <w:r w:rsidR="0097427A" w:rsidRPr="00CC4780">
        <w:rPr>
          <w:szCs w:val="18"/>
        </w:rPr>
        <w:t>nach der „</w:t>
      </w:r>
      <w:hyperlink r:id="rId137" w:history="1">
        <w:r w:rsidR="0097427A" w:rsidRPr="00CC4780">
          <w:rPr>
            <w:rStyle w:val="Hyperlink"/>
          </w:rPr>
          <w:t>Liste der maßgeblichen Begriffe für die Kompositionsart</w:t>
        </w:r>
      </w:hyperlink>
      <w:r w:rsidR="0097427A" w:rsidRPr="00CC4780">
        <w:t xml:space="preserve">“ erfasst. </w:t>
      </w:r>
      <w:r w:rsidR="002654D3" w:rsidRPr="00CC4780">
        <w:t xml:space="preserve">Es können darüber hinaus weitere Begriffe </w:t>
      </w:r>
      <w:r w:rsidR="00B01EC0" w:rsidRPr="00CC4780">
        <w:rPr>
          <w:szCs w:val="18"/>
        </w:rPr>
        <w:t>aus der GND erfasst</w:t>
      </w:r>
      <w:r w:rsidR="002654D3" w:rsidRPr="00CC4780">
        <w:rPr>
          <w:szCs w:val="18"/>
        </w:rPr>
        <w:t xml:space="preserve"> werden</w:t>
      </w:r>
      <w:r w:rsidR="005D6F5D" w:rsidRPr="00CC4780">
        <w:rPr>
          <w:szCs w:val="18"/>
        </w:rPr>
        <w:t>, z.</w:t>
      </w:r>
      <w:r w:rsidR="008E324E">
        <w:rPr>
          <w:szCs w:val="18"/>
        </w:rPr>
        <w:t xml:space="preserve"> </w:t>
      </w:r>
      <w:r w:rsidR="005D6F5D" w:rsidRPr="00CC4780">
        <w:rPr>
          <w:szCs w:val="18"/>
        </w:rPr>
        <w:t>B. auch Klaviertrio, Streichquartett etc.</w:t>
      </w:r>
      <w:r w:rsidR="00B01EC0" w:rsidRPr="00CC4780">
        <w:rPr>
          <w:szCs w:val="18"/>
        </w:rPr>
        <w:t xml:space="preserve"> </w:t>
      </w:r>
      <w:r w:rsidR="00412A03" w:rsidRPr="00412A03">
        <w:rPr>
          <w:szCs w:val="18"/>
        </w:rPr>
        <w:t>Die Erfassung erfolgt bevorzugt durch eine Verknüpfung zu einem bestehenden Normdatensatz für diesen Sachbegriff in der GND (PICA: Satzart Ts; Aleph</w:t>
      </w:r>
      <w:r w:rsidR="0054283D">
        <w:rPr>
          <w:szCs w:val="18"/>
        </w:rPr>
        <w:t xml:space="preserve"> und Alma</w:t>
      </w:r>
      <w:r w:rsidR="00412A03" w:rsidRPr="00412A03">
        <w:rPr>
          <w:szCs w:val="18"/>
        </w:rPr>
        <w:t>: Satztyp s)</w:t>
      </w:r>
      <w:r w:rsidR="00B01EC0" w:rsidRPr="00CC4780">
        <w:rPr>
          <w:szCs w:val="18"/>
        </w:rPr>
        <w:t xml:space="preserve">. </w:t>
      </w:r>
      <w:r w:rsidR="00215059" w:rsidRPr="00CC4780">
        <w:rPr>
          <w:szCs w:val="18"/>
        </w:rPr>
        <w:t xml:space="preserve">Die zulässigen GND-Normdatensätze </w:t>
      </w:r>
      <w:r w:rsidR="0088493D">
        <w:rPr>
          <w:szCs w:val="18"/>
        </w:rPr>
        <w:t>sollten</w:t>
      </w:r>
      <w:r w:rsidR="0088493D" w:rsidRPr="00CC4780">
        <w:rPr>
          <w:szCs w:val="18"/>
        </w:rPr>
        <w:t xml:space="preserve"> </w:t>
      </w:r>
      <w:r w:rsidR="00215059" w:rsidRPr="00CC4780">
        <w:rPr>
          <w:szCs w:val="18"/>
        </w:rPr>
        <w:t xml:space="preserve">die Entitätencodierung „sag“ tragen. </w:t>
      </w:r>
      <w:r w:rsidR="0088493D">
        <w:rPr>
          <w:szCs w:val="18"/>
        </w:rPr>
        <w:t>Bei fehlendem GND-Satz kann die Erfassung unverknüpft als Textstring erfolgen.</w:t>
      </w:r>
    </w:p>
    <w:p w14:paraId="1BDF16F5" w14:textId="77777777" w:rsidR="0054213F" w:rsidRPr="00CC4780" w:rsidRDefault="0054213F" w:rsidP="00395659">
      <w:pPr>
        <w:tabs>
          <w:tab w:val="left" w:pos="567"/>
        </w:tabs>
        <w:spacing w:before="240" w:after="240"/>
        <w:rPr>
          <w:szCs w:val="18"/>
        </w:rPr>
      </w:pPr>
      <w:r w:rsidRPr="0054213F">
        <w:rPr>
          <w:szCs w:val="18"/>
        </w:rPr>
        <w:t>Die Form des Werks kann auch als unterscheidendes Merkmal bei gleichlautenden normierten Sucheinstiegen verwendet werden. Dies kommt insbesondere bei Zusammenstellungen und anonymen Musikwerken, aber auch bei Musikwerken mit spezifischen Titeln eines Komponisten vor.</w:t>
      </w:r>
    </w:p>
    <w:p w14:paraId="58807C1C" w14:textId="77777777" w:rsidR="00395659" w:rsidRPr="00536B4C" w:rsidRDefault="00395659" w:rsidP="007B287F">
      <w:pPr>
        <w:tabs>
          <w:tab w:val="left" w:pos="567"/>
        </w:tabs>
        <w:spacing w:after="120"/>
        <w:rPr>
          <w:szCs w:val="18"/>
        </w:rPr>
      </w:pPr>
      <w:r w:rsidRPr="00536B4C">
        <w:rPr>
          <w:szCs w:val="18"/>
        </w:rPr>
        <w:t>Beispiele:</w:t>
      </w: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FFFCC"/>
        <w:tblLayout w:type="fixed"/>
        <w:tblCellMar>
          <w:top w:w="28" w:type="dxa"/>
          <w:bottom w:w="28" w:type="dxa"/>
        </w:tblCellMar>
        <w:tblLook w:val="04A0" w:firstRow="1" w:lastRow="0" w:firstColumn="1" w:lastColumn="0" w:noHBand="0" w:noVBand="1"/>
      </w:tblPr>
      <w:tblGrid>
        <w:gridCol w:w="9104"/>
      </w:tblGrid>
      <w:tr w:rsidR="00395659" w:rsidRPr="00CC4780" w14:paraId="70397C5C" w14:textId="77777777" w:rsidTr="0073745F">
        <w:tc>
          <w:tcPr>
            <w:tcW w:w="9104" w:type="dxa"/>
            <w:shd w:val="clear" w:color="auto" w:fill="FFFFCC"/>
          </w:tcPr>
          <w:p w14:paraId="54262679" w14:textId="77777777" w:rsidR="00395659" w:rsidRPr="0073430A" w:rsidRDefault="00395659" w:rsidP="0073745F">
            <w:pPr>
              <w:spacing w:line="260" w:lineRule="exact"/>
              <w:rPr>
                <w:szCs w:val="18"/>
              </w:rPr>
            </w:pPr>
            <w:r w:rsidRPr="0073430A">
              <w:rPr>
                <w:szCs w:val="18"/>
              </w:rPr>
              <w:t>PICA3</w:t>
            </w:r>
          </w:p>
          <w:p w14:paraId="569EC3CD" w14:textId="77777777" w:rsidR="00997AFD" w:rsidRPr="0073430A" w:rsidRDefault="00997AFD" w:rsidP="005B6AC1">
            <w:pPr>
              <w:rPr>
                <w:szCs w:val="18"/>
              </w:rPr>
            </w:pPr>
          </w:p>
          <w:p w14:paraId="23CA7321" w14:textId="77777777" w:rsidR="00997AFD" w:rsidRPr="0073430A" w:rsidRDefault="00997AFD" w:rsidP="005B6AC1">
            <w:pPr>
              <w:rPr>
                <w:szCs w:val="18"/>
              </w:rPr>
            </w:pPr>
            <w:r w:rsidRPr="0073430A">
              <w:rPr>
                <w:szCs w:val="18"/>
              </w:rPr>
              <w:t>Bevorzugter Titel besteht nur aus</w:t>
            </w:r>
            <w:r w:rsidR="00A6534D" w:rsidRPr="0073430A">
              <w:rPr>
                <w:szCs w:val="18"/>
              </w:rPr>
              <w:t xml:space="preserve"> </w:t>
            </w:r>
            <w:r w:rsidRPr="0073430A">
              <w:rPr>
                <w:szCs w:val="18"/>
              </w:rPr>
              <w:t>einer Kompositions</w:t>
            </w:r>
            <w:r w:rsidR="00FF54CC" w:rsidRPr="0073430A">
              <w:rPr>
                <w:szCs w:val="18"/>
              </w:rPr>
              <w:t>art</w:t>
            </w:r>
            <w:r w:rsidR="00DB3694" w:rsidRPr="0073430A">
              <w:rPr>
                <w:szCs w:val="18"/>
              </w:rPr>
              <w:t>:</w:t>
            </w:r>
          </w:p>
          <w:p w14:paraId="28AF82CB" w14:textId="77777777" w:rsidR="00997AFD" w:rsidRPr="0073430A" w:rsidRDefault="00997AFD" w:rsidP="005B6AC1">
            <w:pPr>
              <w:rPr>
                <w:szCs w:val="18"/>
              </w:rPr>
            </w:pPr>
          </w:p>
        </w:tc>
      </w:tr>
      <w:tr w:rsidR="00395659" w:rsidRPr="00CC4780" w14:paraId="5D7C7280" w14:textId="77777777" w:rsidTr="0073745F">
        <w:tc>
          <w:tcPr>
            <w:tcW w:w="9104" w:type="dxa"/>
            <w:shd w:val="clear" w:color="auto" w:fill="FFFFCC"/>
          </w:tcPr>
          <w:p w14:paraId="6864D4B9" w14:textId="77777777" w:rsidR="00215059" w:rsidRPr="0054213F" w:rsidRDefault="00215059" w:rsidP="00215059">
            <w:pPr>
              <w:pStyle w:val="KeinLeerraum"/>
              <w:rPr>
                <w:rFonts w:ascii="Verdana" w:eastAsia="Calibri" w:hAnsi="Verdana" w:cstheme="minorHAnsi"/>
                <w:sz w:val="18"/>
                <w:szCs w:val="18"/>
                <w:lang w:val="de-DE"/>
              </w:rPr>
            </w:pPr>
            <w:r w:rsidRPr="0054213F">
              <w:rPr>
                <w:rFonts w:ascii="Verdana" w:eastAsia="Calibri" w:hAnsi="Verdana" w:cstheme="minorHAnsi"/>
                <w:b/>
                <w:sz w:val="18"/>
                <w:szCs w:val="18"/>
                <w:lang w:val="de-DE"/>
              </w:rPr>
              <w:t>130</w:t>
            </w:r>
            <w:r w:rsidRPr="0054213F">
              <w:rPr>
                <w:rFonts w:ascii="Verdana" w:eastAsia="Calibri" w:hAnsi="Verdana" w:cstheme="minorHAnsi"/>
                <w:sz w:val="18"/>
                <w:szCs w:val="18"/>
                <w:lang w:val="de-DE"/>
              </w:rPr>
              <w:t xml:space="preserve"> Sonaten</w:t>
            </w:r>
            <w:r w:rsidRPr="0054213F">
              <w:rPr>
                <w:rFonts w:ascii="Verdana" w:eastAsia="Calibri" w:hAnsi="Verdana" w:cstheme="minorHAnsi"/>
                <w:b/>
                <w:sz w:val="18"/>
                <w:szCs w:val="18"/>
                <w:lang w:val="de-DE"/>
              </w:rPr>
              <w:t>$m</w:t>
            </w:r>
            <w:r w:rsidRPr="0054213F">
              <w:rPr>
                <w:rFonts w:ascii="Verdana" w:eastAsia="Calibri" w:hAnsi="Verdana" w:cstheme="minorHAnsi"/>
                <w:sz w:val="18"/>
                <w:szCs w:val="18"/>
                <w:lang w:val="de-DE"/>
              </w:rPr>
              <w:t>Klavier</w:t>
            </w:r>
            <w:r w:rsidR="00DB543E" w:rsidRPr="005B6AC1">
              <w:rPr>
                <w:rFonts w:ascii="Verdana" w:eastAsia="Calibri" w:hAnsi="Verdana" w:cstheme="minorHAnsi"/>
                <w:b/>
                <w:sz w:val="18"/>
                <w:szCs w:val="18"/>
                <w:lang w:val="de-DE"/>
              </w:rPr>
              <w:t>$n</w:t>
            </w:r>
            <w:r w:rsidR="00DB543E">
              <w:rPr>
                <w:rFonts w:ascii="Verdana" w:eastAsia="Calibri" w:hAnsi="Verdana" w:cstheme="minorHAnsi"/>
                <w:sz w:val="18"/>
                <w:szCs w:val="18"/>
                <w:lang w:val="de-DE"/>
              </w:rPr>
              <w:t>Nr. 1</w:t>
            </w:r>
          </w:p>
          <w:p w14:paraId="7F41AE6C" w14:textId="77777777" w:rsidR="00215059" w:rsidRPr="0054213F" w:rsidRDefault="00215059" w:rsidP="00215059">
            <w:pPr>
              <w:pStyle w:val="KeinLeerraum"/>
              <w:rPr>
                <w:rFonts w:ascii="Verdana" w:eastAsia="Calibri" w:hAnsi="Verdana" w:cstheme="minorHAnsi"/>
                <w:sz w:val="18"/>
                <w:szCs w:val="18"/>
                <w:lang w:val="de-DE"/>
              </w:rPr>
            </w:pPr>
            <w:r w:rsidRPr="0054213F">
              <w:rPr>
                <w:rFonts w:ascii="Verdana" w:eastAsia="Calibri" w:hAnsi="Verdana" w:cstheme="minorHAnsi"/>
                <w:b/>
                <w:sz w:val="18"/>
                <w:szCs w:val="18"/>
                <w:lang w:val="de-DE"/>
              </w:rPr>
              <w:t>380</w:t>
            </w:r>
            <w:r w:rsidRPr="0054213F">
              <w:rPr>
                <w:rFonts w:ascii="Verdana" w:eastAsia="Calibri" w:hAnsi="Verdana" w:cstheme="minorHAnsi"/>
                <w:sz w:val="18"/>
                <w:szCs w:val="18"/>
                <w:lang w:val="de-DE"/>
              </w:rPr>
              <w:t xml:space="preserve"> !...!</w:t>
            </w:r>
            <w:r w:rsidRPr="0054213F">
              <w:rPr>
                <w:rFonts w:ascii="Verdana" w:eastAsia="Calibri" w:hAnsi="Verdana" w:cstheme="minorHAnsi"/>
                <w:i/>
                <w:sz w:val="18"/>
                <w:szCs w:val="18"/>
                <w:lang w:val="de-DE"/>
              </w:rPr>
              <w:t>Sonate</w:t>
            </w:r>
          </w:p>
          <w:p w14:paraId="15CD50AF" w14:textId="77777777" w:rsidR="00215059" w:rsidRPr="0054213F" w:rsidRDefault="00215059" w:rsidP="00215059">
            <w:pPr>
              <w:pStyle w:val="KeinLeerraum"/>
              <w:rPr>
                <w:rFonts w:ascii="Verdana" w:eastAsia="Calibri" w:hAnsi="Verdana" w:cstheme="minorHAnsi"/>
                <w:sz w:val="18"/>
                <w:szCs w:val="18"/>
                <w:lang w:val="de-DE"/>
              </w:rPr>
            </w:pPr>
            <w:r w:rsidRPr="0054213F">
              <w:rPr>
                <w:rFonts w:ascii="Verdana" w:eastAsia="Calibri" w:hAnsi="Verdana" w:cstheme="minorHAnsi"/>
                <w:b/>
                <w:sz w:val="18"/>
                <w:szCs w:val="18"/>
                <w:lang w:val="de-DE"/>
              </w:rPr>
              <w:t>382</w:t>
            </w:r>
            <w:r w:rsidRPr="0054213F">
              <w:rPr>
                <w:rFonts w:ascii="Verdana" w:eastAsia="Calibri" w:hAnsi="Verdana" w:cstheme="minorHAnsi"/>
                <w:sz w:val="18"/>
                <w:szCs w:val="18"/>
                <w:lang w:val="de-DE"/>
              </w:rPr>
              <w:t xml:space="preserve"> !...!</w:t>
            </w:r>
            <w:r w:rsidRPr="0054213F">
              <w:rPr>
                <w:rFonts w:ascii="Verdana" w:eastAsia="Calibri" w:hAnsi="Verdana" w:cstheme="minorHAnsi"/>
                <w:i/>
                <w:sz w:val="18"/>
                <w:szCs w:val="18"/>
                <w:lang w:val="de-DE"/>
              </w:rPr>
              <w:t>Klavier</w:t>
            </w:r>
          </w:p>
          <w:p w14:paraId="009D0F56" w14:textId="77777777" w:rsidR="00215059" w:rsidRDefault="00215059" w:rsidP="00215059">
            <w:pPr>
              <w:pStyle w:val="KeinLeerraum"/>
              <w:rPr>
                <w:rFonts w:ascii="Verdana" w:eastAsia="Calibri" w:hAnsi="Verdana" w:cstheme="minorHAnsi"/>
                <w:sz w:val="18"/>
                <w:szCs w:val="18"/>
                <w:lang w:val="de-DE"/>
              </w:rPr>
            </w:pPr>
            <w:r w:rsidRPr="0054213F">
              <w:rPr>
                <w:rFonts w:ascii="Verdana" w:eastAsia="Calibri" w:hAnsi="Verdana" w:cstheme="minorHAnsi"/>
                <w:b/>
                <w:sz w:val="18"/>
                <w:szCs w:val="18"/>
                <w:lang w:val="de-DE"/>
              </w:rPr>
              <w:t>382</w:t>
            </w:r>
            <w:r w:rsidRPr="0054213F">
              <w:rPr>
                <w:rFonts w:ascii="Verdana" w:eastAsia="Calibri" w:hAnsi="Verdana" w:cstheme="minorHAnsi"/>
                <w:sz w:val="18"/>
                <w:szCs w:val="18"/>
                <w:lang w:val="de-DE"/>
              </w:rPr>
              <w:t xml:space="preserve"> </w:t>
            </w:r>
            <w:r w:rsidRPr="0054213F">
              <w:rPr>
                <w:rFonts w:ascii="Verdana" w:eastAsia="Calibri" w:hAnsi="Verdana" w:cstheme="minorHAnsi"/>
                <w:b/>
                <w:sz w:val="18"/>
                <w:szCs w:val="18"/>
                <w:lang w:val="de-DE"/>
              </w:rPr>
              <w:t>$s</w:t>
            </w:r>
            <w:r w:rsidRPr="0054213F">
              <w:rPr>
                <w:rFonts w:ascii="Verdana" w:eastAsia="Calibri" w:hAnsi="Verdana" w:cstheme="minorHAnsi"/>
                <w:sz w:val="18"/>
                <w:szCs w:val="18"/>
                <w:lang w:val="de-DE"/>
              </w:rPr>
              <w:t>1</w:t>
            </w:r>
          </w:p>
          <w:p w14:paraId="24620DD7" w14:textId="77777777" w:rsidR="00D0138D" w:rsidRPr="0054213F" w:rsidRDefault="00D0138D" w:rsidP="00215059">
            <w:pPr>
              <w:pStyle w:val="KeinLeerraum"/>
              <w:rPr>
                <w:rFonts w:ascii="Verdana" w:eastAsia="Calibri" w:hAnsi="Verdana" w:cstheme="minorHAnsi"/>
                <w:sz w:val="18"/>
                <w:szCs w:val="18"/>
                <w:lang w:val="de-DE"/>
              </w:rPr>
            </w:pPr>
            <w:r w:rsidRPr="005B6AC1">
              <w:rPr>
                <w:rFonts w:ascii="Verdana" w:eastAsia="Calibri" w:hAnsi="Verdana" w:cstheme="minorHAnsi"/>
                <w:b/>
                <w:sz w:val="18"/>
                <w:szCs w:val="18"/>
                <w:lang w:val="de-DE"/>
              </w:rPr>
              <w:t>383</w:t>
            </w:r>
            <w:r>
              <w:rPr>
                <w:rFonts w:ascii="Verdana" w:eastAsia="Calibri" w:hAnsi="Verdana" w:cstheme="minorHAnsi"/>
                <w:sz w:val="18"/>
                <w:szCs w:val="18"/>
                <w:lang w:val="de-DE"/>
              </w:rPr>
              <w:t xml:space="preserve"> Nr. 1</w:t>
            </w:r>
          </w:p>
          <w:p w14:paraId="60B9C267" w14:textId="77777777" w:rsidR="00395659" w:rsidRDefault="00215059" w:rsidP="0054213F">
            <w:pPr>
              <w:pStyle w:val="KeinLeerraum"/>
              <w:rPr>
                <w:rFonts w:ascii="Verdana" w:eastAsia="Calibri" w:hAnsi="Verdana" w:cstheme="minorHAnsi"/>
                <w:sz w:val="18"/>
                <w:szCs w:val="18"/>
                <w:lang w:val="de-DE"/>
              </w:rPr>
            </w:pPr>
            <w:r w:rsidRPr="0054213F">
              <w:rPr>
                <w:rFonts w:ascii="Verdana" w:eastAsia="Calibri" w:hAnsi="Verdana" w:cstheme="minorHAnsi"/>
                <w:b/>
                <w:sz w:val="18"/>
                <w:szCs w:val="18"/>
                <w:lang w:val="de-DE"/>
              </w:rPr>
              <w:t>5</w:t>
            </w:r>
            <w:r w:rsidR="00231600" w:rsidRPr="0054213F">
              <w:rPr>
                <w:rFonts w:ascii="Verdana" w:eastAsia="Calibri" w:hAnsi="Verdana" w:cstheme="minorHAnsi"/>
                <w:b/>
                <w:sz w:val="18"/>
                <w:szCs w:val="18"/>
                <w:lang w:val="de-DE"/>
              </w:rPr>
              <w:t>00</w:t>
            </w:r>
            <w:r w:rsidR="00231600" w:rsidRPr="0054213F">
              <w:rPr>
                <w:rFonts w:ascii="Verdana" w:eastAsia="Calibri" w:hAnsi="Verdana" w:cstheme="minorHAnsi"/>
                <w:sz w:val="18"/>
                <w:szCs w:val="18"/>
                <w:lang w:val="de-DE"/>
              </w:rPr>
              <w:t xml:space="preserve"> !...!</w:t>
            </w:r>
            <w:r w:rsidR="00DB543E">
              <w:rPr>
                <w:rFonts w:ascii="Verdana" w:eastAsia="Calibri" w:hAnsi="Verdana" w:cstheme="minorHAnsi"/>
                <w:i/>
                <w:sz w:val="18"/>
                <w:szCs w:val="18"/>
                <w:lang w:val="de-DE"/>
              </w:rPr>
              <w:t>Boulez, Pierre</w:t>
            </w:r>
            <w:r w:rsidRPr="0054213F">
              <w:rPr>
                <w:rFonts w:ascii="Verdana" w:eastAsia="Calibri" w:hAnsi="Verdana" w:cstheme="minorHAnsi"/>
                <w:b/>
                <w:sz w:val="18"/>
                <w:szCs w:val="18"/>
                <w:lang w:val="de-DE"/>
              </w:rPr>
              <w:t>$4</w:t>
            </w:r>
            <w:r w:rsidRPr="0054213F">
              <w:rPr>
                <w:rFonts w:ascii="Verdana" w:eastAsia="Calibri" w:hAnsi="Verdana" w:cstheme="minorHAnsi"/>
                <w:sz w:val="18"/>
                <w:szCs w:val="18"/>
                <w:lang w:val="de-DE"/>
              </w:rPr>
              <w:t>kom1</w:t>
            </w:r>
          </w:p>
          <w:p w14:paraId="5163D1D4" w14:textId="77777777" w:rsidR="00997AFD" w:rsidRDefault="00997AFD" w:rsidP="0054213F">
            <w:pPr>
              <w:pStyle w:val="KeinLeerraum"/>
              <w:rPr>
                <w:rFonts w:ascii="Verdana" w:eastAsia="Calibri" w:hAnsi="Verdana" w:cstheme="minorHAnsi"/>
                <w:sz w:val="18"/>
                <w:szCs w:val="18"/>
                <w:lang w:val="de-DE"/>
              </w:rPr>
            </w:pPr>
          </w:p>
          <w:p w14:paraId="7D75A374" w14:textId="77777777" w:rsidR="00997AFD" w:rsidRPr="0054213F" w:rsidRDefault="00A6534D" w:rsidP="0054213F">
            <w:pPr>
              <w:pStyle w:val="KeinLeerraum"/>
              <w:rPr>
                <w:rFonts w:ascii="Verdana" w:eastAsia="Calibri" w:hAnsi="Verdana" w:cstheme="minorHAnsi"/>
                <w:sz w:val="18"/>
                <w:szCs w:val="18"/>
                <w:lang w:val="de-DE"/>
              </w:rPr>
            </w:pPr>
            <w:r>
              <w:rPr>
                <w:rFonts w:ascii="Verdana" w:eastAsia="Calibri" w:hAnsi="Verdana" w:cstheme="minorHAnsi"/>
                <w:sz w:val="18"/>
                <w:szCs w:val="18"/>
                <w:lang w:val="de-DE"/>
              </w:rPr>
              <w:lastRenderedPageBreak/>
              <w:t>Form des Werks zur Unterscheidung gleichlautender Werke eines Komponisten</w:t>
            </w:r>
            <w:r w:rsidR="00DB3694">
              <w:rPr>
                <w:rFonts w:ascii="Verdana" w:eastAsia="Calibri" w:hAnsi="Verdana" w:cstheme="minorHAnsi"/>
                <w:sz w:val="18"/>
                <w:szCs w:val="18"/>
                <w:lang w:val="de-DE"/>
              </w:rPr>
              <w:t>:</w:t>
            </w:r>
          </w:p>
          <w:p w14:paraId="250C997F" w14:textId="77777777" w:rsidR="0054213F" w:rsidRPr="0054213F" w:rsidRDefault="0054213F" w:rsidP="0054213F">
            <w:pPr>
              <w:pStyle w:val="KeinLeerraum"/>
              <w:rPr>
                <w:rFonts w:ascii="Verdana" w:eastAsia="Calibri" w:hAnsi="Verdana" w:cstheme="minorHAnsi"/>
                <w:sz w:val="18"/>
                <w:szCs w:val="18"/>
                <w:lang w:val="de-DE"/>
              </w:rPr>
            </w:pPr>
          </w:p>
          <w:p w14:paraId="6F695674" w14:textId="77777777" w:rsidR="0054213F" w:rsidRPr="008F4D83" w:rsidRDefault="0054213F" w:rsidP="0054213F">
            <w:pPr>
              <w:pStyle w:val="KeinLeerraum"/>
              <w:rPr>
                <w:rFonts w:ascii="Verdana" w:hAnsi="Verdana" w:cstheme="minorHAnsi"/>
                <w:sz w:val="18"/>
                <w:szCs w:val="18"/>
                <w:lang w:val="en-US"/>
              </w:rPr>
            </w:pPr>
            <w:r w:rsidRPr="008F4D83">
              <w:rPr>
                <w:rFonts w:ascii="Verdana" w:hAnsi="Verdana" w:cstheme="minorHAnsi"/>
                <w:b/>
                <w:sz w:val="18"/>
                <w:szCs w:val="18"/>
                <w:lang w:val="en-US"/>
              </w:rPr>
              <w:t>130</w:t>
            </w:r>
            <w:r w:rsidRPr="008F4D83">
              <w:rPr>
                <w:rFonts w:ascii="Verdana" w:hAnsi="Verdana" w:cstheme="minorHAnsi"/>
                <w:sz w:val="18"/>
                <w:szCs w:val="18"/>
                <w:lang w:val="en-US"/>
              </w:rPr>
              <w:t xml:space="preserve"> Goyescas</w:t>
            </w:r>
            <w:r w:rsidRPr="008F4D83">
              <w:rPr>
                <w:rFonts w:ascii="Verdana" w:hAnsi="Verdana" w:cstheme="minorHAnsi"/>
                <w:b/>
                <w:sz w:val="18"/>
                <w:szCs w:val="18"/>
                <w:lang w:val="en-US"/>
              </w:rPr>
              <w:t>$g</w:t>
            </w:r>
            <w:r w:rsidRPr="008F4D83">
              <w:rPr>
                <w:rFonts w:ascii="Verdana" w:hAnsi="Verdana" w:cstheme="minorHAnsi"/>
                <w:sz w:val="18"/>
                <w:szCs w:val="18"/>
                <w:lang w:val="en-US"/>
              </w:rPr>
              <w:t>Oper</w:t>
            </w:r>
          </w:p>
          <w:p w14:paraId="37269E9F" w14:textId="77777777" w:rsidR="0054213F" w:rsidRPr="008F4D83" w:rsidRDefault="0054213F" w:rsidP="0054213F">
            <w:pPr>
              <w:pStyle w:val="KeinLeerraum"/>
              <w:rPr>
                <w:rFonts w:ascii="Verdana" w:hAnsi="Verdana" w:cstheme="minorHAnsi"/>
                <w:sz w:val="18"/>
                <w:szCs w:val="18"/>
                <w:lang w:val="en-US"/>
              </w:rPr>
            </w:pPr>
            <w:r w:rsidRPr="008F4D83">
              <w:rPr>
                <w:rFonts w:ascii="Verdana" w:hAnsi="Verdana" w:cstheme="minorHAnsi"/>
                <w:b/>
                <w:sz w:val="18"/>
                <w:szCs w:val="18"/>
                <w:lang w:val="en-US"/>
              </w:rPr>
              <w:t>380</w:t>
            </w:r>
            <w:r w:rsidRPr="008F4D83">
              <w:rPr>
                <w:rFonts w:ascii="Verdana" w:hAnsi="Verdana" w:cstheme="minorHAnsi"/>
                <w:sz w:val="18"/>
                <w:szCs w:val="18"/>
                <w:lang w:val="en-US"/>
              </w:rPr>
              <w:t xml:space="preserve"> !...!</w:t>
            </w:r>
            <w:r w:rsidRPr="008F4D83">
              <w:rPr>
                <w:rFonts w:ascii="Verdana" w:hAnsi="Verdana" w:cstheme="minorHAnsi"/>
                <w:i/>
                <w:sz w:val="18"/>
                <w:szCs w:val="18"/>
                <w:lang w:val="en-US"/>
              </w:rPr>
              <w:t>Oper</w:t>
            </w:r>
          </w:p>
          <w:p w14:paraId="5FA0049D" w14:textId="77777777" w:rsidR="0054213F" w:rsidRPr="008F4D83" w:rsidRDefault="0054213F" w:rsidP="0054213F">
            <w:pPr>
              <w:pStyle w:val="KeinLeerraum"/>
              <w:rPr>
                <w:rFonts w:ascii="Verdana" w:hAnsi="Verdana" w:cstheme="minorHAnsi"/>
                <w:sz w:val="18"/>
                <w:szCs w:val="18"/>
                <w:lang w:val="en-US"/>
              </w:rPr>
            </w:pPr>
            <w:r w:rsidRPr="008F4D83">
              <w:rPr>
                <w:rFonts w:ascii="Verdana" w:hAnsi="Verdana" w:cstheme="minorHAnsi"/>
                <w:b/>
                <w:sz w:val="18"/>
                <w:szCs w:val="18"/>
                <w:lang w:val="en-US"/>
              </w:rPr>
              <w:t>500</w:t>
            </w:r>
            <w:r w:rsidRPr="008F4D83">
              <w:rPr>
                <w:rFonts w:ascii="Verdana" w:hAnsi="Verdana" w:cstheme="minorHAnsi"/>
                <w:sz w:val="18"/>
                <w:szCs w:val="18"/>
                <w:lang w:val="en-US"/>
              </w:rPr>
              <w:t xml:space="preserve"> !...!</w:t>
            </w:r>
            <w:r w:rsidRPr="008F4D83">
              <w:rPr>
                <w:rFonts w:ascii="Verdana" w:hAnsi="Verdana" w:cstheme="minorHAnsi"/>
                <w:i/>
                <w:sz w:val="18"/>
                <w:szCs w:val="18"/>
                <w:lang w:val="en-US"/>
              </w:rPr>
              <w:t>Granados, Enrique</w:t>
            </w:r>
            <w:r w:rsidRPr="008F4D83">
              <w:rPr>
                <w:rFonts w:ascii="Verdana" w:hAnsi="Verdana" w:cstheme="minorHAnsi"/>
                <w:b/>
                <w:sz w:val="18"/>
                <w:szCs w:val="18"/>
                <w:lang w:val="en-US"/>
              </w:rPr>
              <w:t>$4</w:t>
            </w:r>
            <w:r w:rsidRPr="008F4D83">
              <w:rPr>
                <w:rFonts w:ascii="Verdana" w:hAnsi="Verdana" w:cstheme="minorHAnsi"/>
                <w:sz w:val="18"/>
                <w:szCs w:val="18"/>
                <w:lang w:val="en-US"/>
              </w:rPr>
              <w:t>kom1</w:t>
            </w:r>
          </w:p>
          <w:p w14:paraId="18DDE67C" w14:textId="77777777" w:rsidR="0054213F" w:rsidRPr="008F4D83" w:rsidRDefault="0054213F" w:rsidP="0054213F">
            <w:pPr>
              <w:pStyle w:val="KeinLeerraum"/>
              <w:rPr>
                <w:rFonts w:ascii="Verdana" w:hAnsi="Verdana" w:cstheme="minorHAnsi"/>
                <w:sz w:val="18"/>
                <w:szCs w:val="18"/>
                <w:lang w:val="en-US"/>
              </w:rPr>
            </w:pPr>
          </w:p>
          <w:p w14:paraId="13DFE8A9" w14:textId="77777777" w:rsidR="0054213F" w:rsidRPr="008F4D83" w:rsidRDefault="0054213F" w:rsidP="0054213F">
            <w:pPr>
              <w:pStyle w:val="KeinLeerraum"/>
              <w:rPr>
                <w:rFonts w:ascii="Verdana" w:hAnsi="Verdana" w:cstheme="minorHAnsi"/>
                <w:sz w:val="18"/>
                <w:szCs w:val="18"/>
                <w:lang w:val="en-US"/>
              </w:rPr>
            </w:pPr>
            <w:r w:rsidRPr="008F4D83">
              <w:rPr>
                <w:rFonts w:ascii="Verdana" w:hAnsi="Verdana" w:cstheme="minorHAnsi"/>
                <w:b/>
                <w:sz w:val="18"/>
                <w:szCs w:val="18"/>
                <w:lang w:val="en-US"/>
              </w:rPr>
              <w:t>130</w:t>
            </w:r>
            <w:r w:rsidRPr="008F4D83">
              <w:rPr>
                <w:rFonts w:ascii="Verdana" w:hAnsi="Verdana" w:cstheme="minorHAnsi"/>
                <w:sz w:val="18"/>
                <w:szCs w:val="18"/>
                <w:lang w:val="en-US"/>
              </w:rPr>
              <w:t xml:space="preserve"> Goyescas</w:t>
            </w:r>
            <w:r w:rsidRPr="008F4D83">
              <w:rPr>
                <w:rFonts w:ascii="Verdana" w:hAnsi="Verdana" w:cstheme="minorHAnsi"/>
                <w:b/>
                <w:sz w:val="18"/>
                <w:szCs w:val="18"/>
                <w:lang w:val="en-US"/>
              </w:rPr>
              <w:t>$g</w:t>
            </w:r>
            <w:r w:rsidRPr="008F4D83">
              <w:rPr>
                <w:rFonts w:ascii="Verdana" w:hAnsi="Verdana" w:cstheme="minorHAnsi"/>
                <w:sz w:val="18"/>
                <w:szCs w:val="18"/>
                <w:lang w:val="en-US"/>
              </w:rPr>
              <w:t>Klaviermusik</w:t>
            </w:r>
          </w:p>
          <w:p w14:paraId="0FED450F" w14:textId="77777777" w:rsidR="0054213F" w:rsidRPr="008F4D83" w:rsidRDefault="0054213F" w:rsidP="0054213F">
            <w:pPr>
              <w:pStyle w:val="KeinLeerraum"/>
              <w:rPr>
                <w:rFonts w:ascii="Verdana" w:hAnsi="Verdana" w:cstheme="minorHAnsi"/>
                <w:i/>
                <w:sz w:val="18"/>
                <w:szCs w:val="18"/>
                <w:lang w:val="en-US"/>
              </w:rPr>
            </w:pPr>
            <w:r w:rsidRPr="008F4D83">
              <w:rPr>
                <w:rFonts w:ascii="Verdana" w:hAnsi="Verdana" w:cstheme="minorHAnsi"/>
                <w:b/>
                <w:sz w:val="18"/>
                <w:szCs w:val="18"/>
                <w:lang w:val="en-US"/>
              </w:rPr>
              <w:t>380</w:t>
            </w:r>
            <w:r w:rsidRPr="008F4D83">
              <w:rPr>
                <w:rFonts w:ascii="Verdana" w:hAnsi="Verdana" w:cstheme="minorHAnsi"/>
                <w:sz w:val="18"/>
                <w:szCs w:val="18"/>
                <w:lang w:val="en-US"/>
              </w:rPr>
              <w:t xml:space="preserve"> !...!</w:t>
            </w:r>
            <w:r w:rsidRPr="008F4D83">
              <w:rPr>
                <w:rFonts w:ascii="Verdana" w:hAnsi="Verdana" w:cstheme="minorHAnsi"/>
                <w:i/>
                <w:sz w:val="18"/>
                <w:szCs w:val="18"/>
                <w:lang w:val="en-US"/>
              </w:rPr>
              <w:t>Klaviermusik</w:t>
            </w:r>
          </w:p>
          <w:p w14:paraId="1C7F03A1" w14:textId="77777777" w:rsidR="001F4E55" w:rsidRPr="008F4D83" w:rsidRDefault="001F4E55" w:rsidP="001F4E55">
            <w:pPr>
              <w:pStyle w:val="KeinLeerraum"/>
              <w:rPr>
                <w:rFonts w:ascii="Verdana" w:eastAsia="Calibri" w:hAnsi="Verdana" w:cstheme="minorHAnsi"/>
                <w:sz w:val="18"/>
                <w:szCs w:val="18"/>
                <w:lang w:val="en-US"/>
              </w:rPr>
            </w:pPr>
            <w:r w:rsidRPr="008F4D83">
              <w:rPr>
                <w:rFonts w:ascii="Verdana" w:eastAsia="Calibri" w:hAnsi="Verdana" w:cstheme="minorHAnsi"/>
                <w:b/>
                <w:sz w:val="18"/>
                <w:szCs w:val="18"/>
                <w:lang w:val="en-US"/>
              </w:rPr>
              <w:t>382</w:t>
            </w:r>
            <w:r w:rsidRPr="008F4D83">
              <w:rPr>
                <w:rFonts w:ascii="Verdana" w:eastAsia="Calibri" w:hAnsi="Verdana" w:cstheme="minorHAnsi"/>
                <w:sz w:val="18"/>
                <w:szCs w:val="18"/>
                <w:lang w:val="en-US"/>
              </w:rPr>
              <w:t xml:space="preserve"> !...!</w:t>
            </w:r>
            <w:r w:rsidRPr="008F4D83">
              <w:rPr>
                <w:rFonts w:ascii="Verdana" w:eastAsia="Calibri" w:hAnsi="Verdana" w:cstheme="minorHAnsi"/>
                <w:i/>
                <w:sz w:val="18"/>
                <w:szCs w:val="18"/>
                <w:lang w:val="en-US"/>
              </w:rPr>
              <w:t>Klavier</w:t>
            </w:r>
          </w:p>
          <w:p w14:paraId="4FBAED49" w14:textId="77777777" w:rsidR="001F4E55" w:rsidRPr="008F4D83" w:rsidRDefault="001F4E55" w:rsidP="001F4E55">
            <w:pPr>
              <w:pStyle w:val="KeinLeerraum"/>
              <w:rPr>
                <w:rFonts w:ascii="Verdana" w:eastAsia="Calibri" w:hAnsi="Verdana" w:cstheme="minorHAnsi"/>
                <w:sz w:val="18"/>
                <w:szCs w:val="18"/>
                <w:lang w:val="en-US"/>
              </w:rPr>
            </w:pPr>
            <w:r w:rsidRPr="008F4D83">
              <w:rPr>
                <w:rFonts w:ascii="Verdana" w:eastAsia="Calibri" w:hAnsi="Verdana" w:cstheme="minorHAnsi"/>
                <w:b/>
                <w:sz w:val="18"/>
                <w:szCs w:val="18"/>
                <w:lang w:val="en-US"/>
              </w:rPr>
              <w:t>382</w:t>
            </w:r>
            <w:r w:rsidRPr="008F4D83">
              <w:rPr>
                <w:rFonts w:ascii="Verdana" w:eastAsia="Calibri" w:hAnsi="Verdana" w:cstheme="minorHAnsi"/>
                <w:sz w:val="18"/>
                <w:szCs w:val="18"/>
                <w:lang w:val="en-US"/>
              </w:rPr>
              <w:t xml:space="preserve"> </w:t>
            </w:r>
            <w:r w:rsidRPr="008F4D83">
              <w:rPr>
                <w:rFonts w:ascii="Verdana" w:eastAsia="Calibri" w:hAnsi="Verdana" w:cstheme="minorHAnsi"/>
                <w:b/>
                <w:sz w:val="18"/>
                <w:szCs w:val="18"/>
                <w:lang w:val="en-US"/>
              </w:rPr>
              <w:t>$s</w:t>
            </w:r>
            <w:r w:rsidRPr="008F4D83">
              <w:rPr>
                <w:rFonts w:ascii="Verdana" w:eastAsia="Calibri" w:hAnsi="Verdana" w:cstheme="minorHAnsi"/>
                <w:sz w:val="18"/>
                <w:szCs w:val="18"/>
                <w:lang w:val="en-US"/>
              </w:rPr>
              <w:t>1</w:t>
            </w:r>
          </w:p>
          <w:p w14:paraId="512DF364" w14:textId="77777777" w:rsidR="0054213F" w:rsidRPr="008F4D83" w:rsidRDefault="0054213F" w:rsidP="0054213F">
            <w:pPr>
              <w:pStyle w:val="KeinLeerraum"/>
              <w:rPr>
                <w:rFonts w:ascii="Verdana" w:hAnsi="Verdana" w:cstheme="minorHAnsi"/>
                <w:sz w:val="18"/>
                <w:szCs w:val="18"/>
                <w:lang w:val="en-US"/>
              </w:rPr>
            </w:pPr>
            <w:r w:rsidRPr="008F4D83">
              <w:rPr>
                <w:rFonts w:ascii="Verdana" w:hAnsi="Verdana" w:cstheme="minorHAnsi"/>
                <w:b/>
                <w:sz w:val="18"/>
                <w:szCs w:val="18"/>
                <w:lang w:val="en-US"/>
              </w:rPr>
              <w:t>500</w:t>
            </w:r>
            <w:r w:rsidRPr="008F4D83">
              <w:rPr>
                <w:rFonts w:ascii="Verdana" w:hAnsi="Verdana" w:cstheme="minorHAnsi"/>
                <w:sz w:val="18"/>
                <w:szCs w:val="18"/>
                <w:lang w:val="en-US"/>
              </w:rPr>
              <w:t xml:space="preserve"> !...!</w:t>
            </w:r>
            <w:r w:rsidRPr="008F4D83">
              <w:rPr>
                <w:rFonts w:ascii="Verdana" w:hAnsi="Verdana" w:cstheme="minorHAnsi"/>
                <w:i/>
                <w:sz w:val="18"/>
                <w:szCs w:val="18"/>
                <w:lang w:val="en-US"/>
              </w:rPr>
              <w:t>Granados, Enrique</w:t>
            </w:r>
            <w:r w:rsidRPr="008F4D83">
              <w:rPr>
                <w:rFonts w:ascii="Verdana" w:hAnsi="Verdana" w:cstheme="minorHAnsi"/>
                <w:b/>
                <w:sz w:val="18"/>
                <w:szCs w:val="18"/>
                <w:lang w:val="en-US"/>
              </w:rPr>
              <w:t>$4</w:t>
            </w:r>
            <w:r w:rsidRPr="008F4D83">
              <w:rPr>
                <w:rFonts w:ascii="Verdana" w:hAnsi="Verdana" w:cstheme="minorHAnsi"/>
                <w:sz w:val="18"/>
                <w:szCs w:val="18"/>
                <w:lang w:val="en-US"/>
              </w:rPr>
              <w:t>kom1</w:t>
            </w:r>
          </w:p>
          <w:p w14:paraId="6ADF366A" w14:textId="77777777" w:rsidR="0054213F" w:rsidRPr="008F4D83" w:rsidRDefault="0054213F" w:rsidP="0054213F">
            <w:pPr>
              <w:pStyle w:val="KeinLeerraum"/>
              <w:rPr>
                <w:rFonts w:ascii="Verdana" w:hAnsi="Verdana" w:cstheme="minorHAnsi"/>
                <w:sz w:val="18"/>
                <w:szCs w:val="18"/>
                <w:lang w:val="en-US"/>
              </w:rPr>
            </w:pPr>
          </w:p>
          <w:p w14:paraId="103780B7" w14:textId="77777777" w:rsidR="00997AFD" w:rsidRDefault="00A6534D" w:rsidP="0054213F">
            <w:pPr>
              <w:pStyle w:val="KeinLeerraum"/>
              <w:rPr>
                <w:rFonts w:ascii="Verdana" w:hAnsi="Verdana" w:cstheme="minorHAnsi"/>
                <w:sz w:val="18"/>
                <w:szCs w:val="18"/>
              </w:rPr>
            </w:pPr>
            <w:r>
              <w:rPr>
                <w:rFonts w:ascii="Verdana" w:hAnsi="Verdana" w:cstheme="minorHAnsi"/>
                <w:sz w:val="18"/>
                <w:szCs w:val="18"/>
              </w:rPr>
              <w:t xml:space="preserve">Bei gleichlautenden normierten Sucheinstiegen von einem Musikwerk und </w:t>
            </w:r>
            <w:r w:rsidRPr="00A6534D">
              <w:rPr>
                <w:rFonts w:ascii="Verdana" w:hAnsi="Verdana" w:cstheme="minorHAnsi"/>
                <w:sz w:val="18"/>
                <w:szCs w:val="18"/>
              </w:rPr>
              <w:t xml:space="preserve">Lyrics, Libretto, Text usw. </w:t>
            </w:r>
            <w:r>
              <w:rPr>
                <w:rFonts w:ascii="Verdana" w:hAnsi="Verdana" w:cstheme="minorHAnsi"/>
                <w:sz w:val="18"/>
                <w:szCs w:val="18"/>
              </w:rPr>
              <w:t>wird eine Ergänzung im normierten Sucheinstieg nur bei den letzteren empfohlen</w:t>
            </w:r>
            <w:r w:rsidR="00DB3694">
              <w:rPr>
                <w:rFonts w:ascii="Verdana" w:hAnsi="Verdana" w:cstheme="minorHAnsi"/>
                <w:sz w:val="18"/>
                <w:szCs w:val="18"/>
              </w:rPr>
              <w:t>:</w:t>
            </w:r>
          </w:p>
          <w:p w14:paraId="3C5197DD" w14:textId="77777777" w:rsidR="00997AFD" w:rsidRDefault="00997AFD" w:rsidP="0054213F">
            <w:pPr>
              <w:pStyle w:val="KeinLeerraum"/>
              <w:rPr>
                <w:rFonts w:ascii="Verdana" w:hAnsi="Verdana" w:cstheme="minorHAnsi"/>
                <w:sz w:val="18"/>
                <w:szCs w:val="18"/>
              </w:rPr>
            </w:pPr>
          </w:p>
          <w:p w14:paraId="213BD9A5" w14:textId="77777777" w:rsidR="0054213F" w:rsidRPr="00EB401E" w:rsidRDefault="0054213F" w:rsidP="0054213F">
            <w:pPr>
              <w:pStyle w:val="KeinLeerraum"/>
              <w:rPr>
                <w:rFonts w:ascii="Verdana" w:hAnsi="Verdana" w:cstheme="minorHAnsi"/>
                <w:sz w:val="18"/>
                <w:szCs w:val="18"/>
              </w:rPr>
            </w:pPr>
            <w:r w:rsidRPr="00EB401E">
              <w:rPr>
                <w:rFonts w:ascii="Verdana" w:hAnsi="Verdana" w:cstheme="minorHAnsi"/>
                <w:b/>
                <w:sz w:val="18"/>
                <w:szCs w:val="18"/>
              </w:rPr>
              <w:t>130</w:t>
            </w:r>
            <w:r w:rsidRPr="00EB401E">
              <w:rPr>
                <w:rFonts w:ascii="Verdana" w:hAnsi="Verdana" w:cstheme="minorHAnsi"/>
                <w:sz w:val="18"/>
                <w:szCs w:val="18"/>
              </w:rPr>
              <w:t xml:space="preserve"> </w:t>
            </w:r>
            <w:r w:rsidR="000028F9" w:rsidRPr="000028F9">
              <w:rPr>
                <w:rFonts w:ascii="Verdana" w:hAnsi="Verdana" w:cstheme="minorHAnsi"/>
                <w:sz w:val="18"/>
                <w:szCs w:val="18"/>
              </w:rPr>
              <w:t>Tristan und Isolde</w:t>
            </w:r>
          </w:p>
          <w:p w14:paraId="1019590C" w14:textId="77777777" w:rsidR="0054213F" w:rsidRPr="00EB401E" w:rsidRDefault="0054213F" w:rsidP="0054213F">
            <w:pPr>
              <w:pStyle w:val="KeinLeerraum"/>
              <w:rPr>
                <w:rFonts w:ascii="Verdana" w:hAnsi="Verdana" w:cstheme="minorHAnsi"/>
                <w:sz w:val="18"/>
                <w:szCs w:val="18"/>
              </w:rPr>
            </w:pPr>
            <w:r w:rsidRPr="00EB401E">
              <w:rPr>
                <w:rFonts w:ascii="Verdana" w:hAnsi="Verdana" w:cstheme="minorHAnsi"/>
                <w:b/>
                <w:sz w:val="18"/>
                <w:szCs w:val="18"/>
              </w:rPr>
              <w:t>380</w:t>
            </w:r>
            <w:r w:rsidRPr="00EB401E">
              <w:rPr>
                <w:rFonts w:ascii="Verdana" w:hAnsi="Verdana" w:cstheme="minorHAnsi"/>
                <w:sz w:val="18"/>
                <w:szCs w:val="18"/>
              </w:rPr>
              <w:t xml:space="preserve"> !...!</w:t>
            </w:r>
            <w:r w:rsidRPr="005B6AC1">
              <w:rPr>
                <w:rFonts w:ascii="Verdana" w:hAnsi="Verdana" w:cstheme="minorHAnsi"/>
                <w:i/>
                <w:sz w:val="18"/>
                <w:szCs w:val="18"/>
              </w:rPr>
              <w:t>Oper</w:t>
            </w:r>
          </w:p>
          <w:p w14:paraId="3779ED7D" w14:textId="77777777" w:rsidR="0054213F" w:rsidRPr="00EB401E" w:rsidRDefault="0054213F" w:rsidP="0054213F">
            <w:pPr>
              <w:pStyle w:val="KeinLeerraum"/>
              <w:rPr>
                <w:rFonts w:ascii="Verdana" w:hAnsi="Verdana" w:cstheme="minorHAnsi"/>
                <w:sz w:val="18"/>
                <w:szCs w:val="18"/>
              </w:rPr>
            </w:pPr>
            <w:r w:rsidRPr="00EB401E">
              <w:rPr>
                <w:rFonts w:ascii="Verdana" w:hAnsi="Verdana" w:cstheme="minorHAnsi"/>
                <w:b/>
                <w:sz w:val="18"/>
                <w:szCs w:val="18"/>
              </w:rPr>
              <w:t>500</w:t>
            </w:r>
            <w:r w:rsidRPr="00EB401E">
              <w:rPr>
                <w:rFonts w:ascii="Verdana" w:hAnsi="Verdana" w:cstheme="minorHAnsi"/>
                <w:sz w:val="18"/>
                <w:szCs w:val="18"/>
              </w:rPr>
              <w:t xml:space="preserve"> !...!</w:t>
            </w:r>
            <w:r w:rsidR="000028F9" w:rsidRPr="005B6AC1">
              <w:rPr>
                <w:rFonts w:ascii="Verdana" w:hAnsi="Verdana" w:cstheme="minorHAnsi"/>
                <w:i/>
                <w:sz w:val="18"/>
                <w:szCs w:val="18"/>
              </w:rPr>
              <w:t>Wagner, Richard</w:t>
            </w:r>
            <w:r w:rsidRPr="00EB401E">
              <w:rPr>
                <w:rFonts w:ascii="Verdana" w:hAnsi="Verdana" w:cstheme="minorHAnsi"/>
                <w:b/>
                <w:sz w:val="18"/>
                <w:szCs w:val="18"/>
              </w:rPr>
              <w:t>$4</w:t>
            </w:r>
            <w:r w:rsidRPr="00EB401E">
              <w:rPr>
                <w:rFonts w:ascii="Verdana" w:hAnsi="Verdana" w:cstheme="minorHAnsi"/>
                <w:sz w:val="18"/>
                <w:szCs w:val="18"/>
              </w:rPr>
              <w:t>kom1</w:t>
            </w:r>
          </w:p>
          <w:p w14:paraId="5B989CDD" w14:textId="77777777" w:rsidR="0054213F" w:rsidRPr="00EB401E" w:rsidRDefault="0054213F" w:rsidP="0054213F">
            <w:pPr>
              <w:pStyle w:val="KeinLeerraum"/>
              <w:rPr>
                <w:rFonts w:ascii="Verdana" w:hAnsi="Verdana" w:cstheme="minorHAnsi"/>
                <w:sz w:val="18"/>
                <w:szCs w:val="18"/>
              </w:rPr>
            </w:pPr>
          </w:p>
          <w:p w14:paraId="08C6BCEE" w14:textId="77777777" w:rsidR="0054213F" w:rsidRPr="00EB401E" w:rsidRDefault="0054213F" w:rsidP="0054213F">
            <w:pPr>
              <w:pStyle w:val="KeinLeerraum"/>
              <w:rPr>
                <w:rFonts w:ascii="Verdana" w:hAnsi="Verdana" w:cstheme="minorHAnsi"/>
                <w:sz w:val="18"/>
                <w:szCs w:val="18"/>
              </w:rPr>
            </w:pPr>
            <w:r w:rsidRPr="00EB401E">
              <w:rPr>
                <w:rFonts w:ascii="Verdana" w:hAnsi="Verdana" w:cstheme="minorHAnsi"/>
                <w:b/>
                <w:sz w:val="18"/>
                <w:szCs w:val="18"/>
              </w:rPr>
              <w:t>130</w:t>
            </w:r>
            <w:r w:rsidRPr="00EB401E">
              <w:rPr>
                <w:rFonts w:ascii="Verdana" w:hAnsi="Verdana" w:cstheme="minorHAnsi"/>
                <w:sz w:val="18"/>
                <w:szCs w:val="18"/>
              </w:rPr>
              <w:t xml:space="preserve"> </w:t>
            </w:r>
            <w:r w:rsidR="000028F9" w:rsidRPr="000028F9">
              <w:rPr>
                <w:rFonts w:ascii="Verdana" w:hAnsi="Verdana" w:cstheme="minorHAnsi"/>
                <w:sz w:val="18"/>
                <w:szCs w:val="18"/>
              </w:rPr>
              <w:t>Tristan und Isolde</w:t>
            </w:r>
            <w:r w:rsidRPr="00EB401E">
              <w:rPr>
                <w:rFonts w:ascii="Verdana" w:hAnsi="Verdana" w:cstheme="minorHAnsi"/>
                <w:b/>
                <w:sz w:val="18"/>
                <w:szCs w:val="18"/>
              </w:rPr>
              <w:t>$g</w:t>
            </w:r>
            <w:r w:rsidR="000028F9">
              <w:rPr>
                <w:rFonts w:ascii="Verdana" w:hAnsi="Verdana" w:cstheme="minorHAnsi"/>
                <w:sz w:val="18"/>
                <w:szCs w:val="18"/>
              </w:rPr>
              <w:t>Libretto</w:t>
            </w:r>
          </w:p>
          <w:p w14:paraId="4B4AA67D" w14:textId="77777777" w:rsidR="0054213F" w:rsidRPr="00EB401E" w:rsidRDefault="0054213F" w:rsidP="0054213F">
            <w:pPr>
              <w:pStyle w:val="KeinLeerraum"/>
              <w:rPr>
                <w:rFonts w:ascii="Verdana" w:hAnsi="Verdana" w:cstheme="minorHAnsi"/>
                <w:sz w:val="18"/>
                <w:szCs w:val="18"/>
              </w:rPr>
            </w:pPr>
            <w:r w:rsidRPr="00EB401E">
              <w:rPr>
                <w:rFonts w:ascii="Verdana" w:hAnsi="Verdana" w:cstheme="minorHAnsi"/>
                <w:b/>
                <w:sz w:val="18"/>
                <w:szCs w:val="18"/>
              </w:rPr>
              <w:t>380</w:t>
            </w:r>
            <w:r w:rsidRPr="00EB401E">
              <w:rPr>
                <w:rFonts w:ascii="Verdana" w:hAnsi="Verdana" w:cstheme="minorHAnsi"/>
                <w:sz w:val="18"/>
                <w:szCs w:val="18"/>
              </w:rPr>
              <w:t xml:space="preserve"> !...!</w:t>
            </w:r>
            <w:r w:rsidR="000028F9" w:rsidRPr="005B6AC1">
              <w:rPr>
                <w:rFonts w:ascii="Verdana" w:hAnsi="Verdana" w:cstheme="minorHAnsi"/>
                <w:i/>
                <w:sz w:val="18"/>
                <w:szCs w:val="18"/>
              </w:rPr>
              <w:t>Libretto</w:t>
            </w:r>
          </w:p>
          <w:p w14:paraId="09E1F3D0" w14:textId="77777777" w:rsidR="0054213F" w:rsidRDefault="0054213F" w:rsidP="0054213F">
            <w:pPr>
              <w:pStyle w:val="KeinLeerraum"/>
              <w:rPr>
                <w:rFonts w:ascii="Verdana" w:hAnsi="Verdana" w:cstheme="minorHAnsi"/>
                <w:sz w:val="18"/>
                <w:szCs w:val="18"/>
              </w:rPr>
            </w:pPr>
            <w:r w:rsidRPr="00EB401E">
              <w:rPr>
                <w:rFonts w:ascii="Verdana" w:hAnsi="Verdana" w:cstheme="minorHAnsi"/>
                <w:b/>
                <w:sz w:val="18"/>
                <w:szCs w:val="18"/>
              </w:rPr>
              <w:t>500</w:t>
            </w:r>
            <w:r w:rsidRPr="00EB401E">
              <w:rPr>
                <w:rFonts w:ascii="Verdana" w:hAnsi="Verdana" w:cstheme="minorHAnsi"/>
                <w:sz w:val="18"/>
                <w:szCs w:val="18"/>
              </w:rPr>
              <w:t xml:space="preserve"> !...!</w:t>
            </w:r>
            <w:r w:rsidR="000028F9">
              <w:rPr>
                <w:rFonts w:ascii="Verdana" w:hAnsi="Verdana" w:cstheme="minorHAnsi"/>
                <w:sz w:val="18"/>
                <w:szCs w:val="18"/>
              </w:rPr>
              <w:t xml:space="preserve"> </w:t>
            </w:r>
            <w:r w:rsidR="000028F9" w:rsidRPr="005B6AC1">
              <w:rPr>
                <w:rFonts w:ascii="Verdana" w:hAnsi="Verdana" w:cstheme="minorHAnsi"/>
                <w:i/>
                <w:sz w:val="18"/>
                <w:szCs w:val="18"/>
              </w:rPr>
              <w:t>Wagner, Richard</w:t>
            </w:r>
            <w:r w:rsidRPr="00EB401E">
              <w:rPr>
                <w:rFonts w:ascii="Verdana" w:hAnsi="Verdana" w:cstheme="minorHAnsi"/>
                <w:b/>
                <w:sz w:val="18"/>
                <w:szCs w:val="18"/>
              </w:rPr>
              <w:t>$4</w:t>
            </w:r>
            <w:r w:rsidR="00DE6168">
              <w:rPr>
                <w:rFonts w:ascii="Verdana" w:hAnsi="Verdana" w:cstheme="minorHAnsi"/>
                <w:sz w:val="18"/>
                <w:szCs w:val="18"/>
              </w:rPr>
              <w:t>aut</w:t>
            </w:r>
            <w:r w:rsidRPr="00EB401E">
              <w:rPr>
                <w:rFonts w:ascii="Verdana" w:hAnsi="Verdana" w:cstheme="minorHAnsi"/>
                <w:sz w:val="18"/>
                <w:szCs w:val="18"/>
              </w:rPr>
              <w:t>1</w:t>
            </w:r>
          </w:p>
          <w:p w14:paraId="3C532357" w14:textId="77777777" w:rsidR="00225AE3" w:rsidRDefault="00225AE3" w:rsidP="0054213F">
            <w:pPr>
              <w:pStyle w:val="KeinLeerraum"/>
              <w:rPr>
                <w:rFonts w:ascii="Verdana" w:hAnsi="Verdana" w:cstheme="minorHAnsi"/>
                <w:sz w:val="18"/>
                <w:szCs w:val="18"/>
              </w:rPr>
            </w:pPr>
          </w:p>
          <w:p w14:paraId="5C7FA3F5" w14:textId="77777777" w:rsidR="00225AE3" w:rsidRPr="002C0CD5" w:rsidRDefault="00225AE3" w:rsidP="00225AE3">
            <w:pPr>
              <w:pStyle w:val="KeinLeerraum"/>
              <w:rPr>
                <w:rFonts w:ascii="Verdana" w:hAnsi="Verdana"/>
                <w:sz w:val="18"/>
                <w:szCs w:val="18"/>
              </w:rPr>
            </w:pPr>
            <w:r>
              <w:rPr>
                <w:rFonts w:ascii="Verdana" w:hAnsi="Verdana" w:cstheme="minorHAnsi"/>
                <w:sz w:val="18"/>
                <w:szCs w:val="18"/>
              </w:rPr>
              <w:t xml:space="preserve">Bei gleichlautenden normierten Sucheinstiegen von Alben (auf Werkebene Zusammenstellungen) und Songs im Bereich </w:t>
            </w:r>
            <w:r w:rsidRPr="00836265">
              <w:rPr>
                <w:rFonts w:ascii="Verdana" w:hAnsi="Verdana" w:cstheme="minorHAnsi"/>
                <w:sz w:val="18"/>
                <w:szCs w:val="18"/>
              </w:rPr>
              <w:t xml:space="preserve">Unterhaltungsmusik </w:t>
            </w:r>
            <w:r>
              <w:rPr>
                <w:rFonts w:ascii="Verdana" w:hAnsi="Verdana" w:cstheme="minorHAnsi"/>
                <w:sz w:val="18"/>
                <w:szCs w:val="18"/>
              </w:rPr>
              <w:t>wird eine Ergänzung im normierten Sucheinstieg nur bei den letzteren empfohlen</w:t>
            </w:r>
            <w:r w:rsidRPr="002C0CD5">
              <w:rPr>
                <w:rFonts w:ascii="Verdana" w:hAnsi="Verdana"/>
                <w:sz w:val="18"/>
                <w:szCs w:val="18"/>
              </w:rPr>
              <w:t>:</w:t>
            </w:r>
          </w:p>
          <w:p w14:paraId="27C1E8AA" w14:textId="77777777" w:rsidR="00225AE3" w:rsidRPr="002C0CD5" w:rsidRDefault="00225AE3" w:rsidP="00225AE3">
            <w:pPr>
              <w:pStyle w:val="KeinLeerraum"/>
              <w:rPr>
                <w:rFonts w:ascii="Verdana" w:hAnsi="Verdana"/>
                <w:sz w:val="18"/>
                <w:szCs w:val="18"/>
              </w:rPr>
            </w:pPr>
          </w:p>
          <w:p w14:paraId="5507827F" w14:textId="77777777" w:rsidR="00225AE3" w:rsidRPr="002C0CD5" w:rsidRDefault="00225AE3" w:rsidP="00225AE3">
            <w:pPr>
              <w:pStyle w:val="KeinLeerraum"/>
              <w:rPr>
                <w:rFonts w:ascii="Verdana" w:hAnsi="Verdana"/>
                <w:sz w:val="18"/>
                <w:szCs w:val="18"/>
              </w:rPr>
            </w:pPr>
            <w:r w:rsidRPr="002C0CD5">
              <w:rPr>
                <w:rFonts w:ascii="Verdana" w:hAnsi="Verdana"/>
                <w:b/>
                <w:sz w:val="18"/>
                <w:szCs w:val="18"/>
              </w:rPr>
              <w:t>130</w:t>
            </w:r>
            <w:r w:rsidRPr="002C0CD5">
              <w:rPr>
                <w:rFonts w:ascii="Verdana" w:hAnsi="Verdana"/>
                <w:sz w:val="18"/>
                <w:szCs w:val="18"/>
              </w:rPr>
              <w:t xml:space="preserve"> Highway 61 revisited</w:t>
            </w:r>
          </w:p>
          <w:p w14:paraId="1C261995" w14:textId="77777777" w:rsidR="00225AE3" w:rsidRPr="002C0CD5" w:rsidRDefault="00225AE3" w:rsidP="00225AE3">
            <w:pPr>
              <w:pStyle w:val="KeinLeerraum"/>
              <w:rPr>
                <w:rFonts w:ascii="Verdana" w:hAnsi="Verdana"/>
                <w:i/>
                <w:sz w:val="18"/>
                <w:szCs w:val="18"/>
              </w:rPr>
            </w:pPr>
            <w:r w:rsidRPr="002C0CD5">
              <w:rPr>
                <w:rFonts w:ascii="Verdana" w:hAnsi="Verdana"/>
                <w:b/>
                <w:sz w:val="18"/>
                <w:szCs w:val="18"/>
              </w:rPr>
              <w:t>380</w:t>
            </w:r>
            <w:r w:rsidRPr="002C0CD5">
              <w:rPr>
                <w:rFonts w:ascii="Verdana" w:hAnsi="Verdana"/>
                <w:sz w:val="18"/>
                <w:szCs w:val="18"/>
              </w:rPr>
              <w:t xml:space="preserve"> !...!</w:t>
            </w:r>
            <w:r>
              <w:rPr>
                <w:rFonts w:ascii="Verdana" w:hAnsi="Verdana"/>
                <w:i/>
                <w:sz w:val="18"/>
                <w:szCs w:val="18"/>
              </w:rPr>
              <w:t>Zusammenstellung</w:t>
            </w:r>
          </w:p>
          <w:p w14:paraId="7CB01BA1" w14:textId="77777777" w:rsidR="00225AE3" w:rsidRPr="002C0CD5" w:rsidRDefault="00225AE3" w:rsidP="00225AE3">
            <w:pPr>
              <w:pStyle w:val="KeinLeerraum"/>
              <w:rPr>
                <w:rFonts w:ascii="Verdana" w:hAnsi="Verdana"/>
                <w:sz w:val="18"/>
                <w:szCs w:val="18"/>
              </w:rPr>
            </w:pPr>
            <w:r w:rsidRPr="002C0CD5">
              <w:rPr>
                <w:rFonts w:ascii="Verdana" w:hAnsi="Verdana"/>
                <w:b/>
                <w:sz w:val="18"/>
                <w:szCs w:val="18"/>
              </w:rPr>
              <w:t>380</w:t>
            </w:r>
            <w:r w:rsidRPr="002C0CD5">
              <w:rPr>
                <w:rFonts w:ascii="Verdana" w:hAnsi="Verdana"/>
                <w:sz w:val="18"/>
                <w:szCs w:val="18"/>
              </w:rPr>
              <w:t xml:space="preserve"> !...!</w:t>
            </w:r>
            <w:r>
              <w:rPr>
                <w:rFonts w:ascii="Verdana" w:hAnsi="Verdana"/>
                <w:i/>
                <w:sz w:val="18"/>
                <w:szCs w:val="18"/>
              </w:rPr>
              <w:t>Popmusik</w:t>
            </w:r>
          </w:p>
          <w:p w14:paraId="0B20D9AA" w14:textId="77777777" w:rsidR="00225AE3" w:rsidRPr="0073430A" w:rsidRDefault="00225AE3" w:rsidP="00225AE3">
            <w:pPr>
              <w:pStyle w:val="KeinLeerraum"/>
              <w:rPr>
                <w:rFonts w:ascii="Verdana" w:hAnsi="Verdana"/>
                <w:sz w:val="18"/>
                <w:szCs w:val="18"/>
                <w:lang w:val="en-US"/>
              </w:rPr>
            </w:pPr>
            <w:r w:rsidRPr="0073430A">
              <w:rPr>
                <w:rFonts w:ascii="Verdana" w:hAnsi="Verdana"/>
                <w:b/>
                <w:sz w:val="18"/>
                <w:szCs w:val="18"/>
                <w:lang w:val="en-US"/>
              </w:rPr>
              <w:t>500</w:t>
            </w:r>
            <w:r w:rsidRPr="0073430A">
              <w:rPr>
                <w:rFonts w:ascii="Verdana" w:hAnsi="Verdana"/>
                <w:sz w:val="18"/>
                <w:szCs w:val="18"/>
                <w:lang w:val="en-US"/>
              </w:rPr>
              <w:t xml:space="preserve"> !...!</w:t>
            </w:r>
            <w:r w:rsidRPr="0073430A">
              <w:rPr>
                <w:rFonts w:ascii="Verdana" w:hAnsi="Verdana"/>
                <w:i/>
                <w:sz w:val="18"/>
                <w:szCs w:val="18"/>
                <w:lang w:val="en-US"/>
              </w:rPr>
              <w:t>Dylan, Bob</w:t>
            </w:r>
            <w:r w:rsidRPr="0073430A">
              <w:rPr>
                <w:rFonts w:ascii="Verdana" w:hAnsi="Verdana"/>
                <w:b/>
                <w:sz w:val="18"/>
                <w:szCs w:val="18"/>
                <w:lang w:val="en-US"/>
              </w:rPr>
              <w:t>$4</w:t>
            </w:r>
            <w:r w:rsidRPr="0073430A">
              <w:rPr>
                <w:rFonts w:ascii="Verdana" w:hAnsi="Verdana"/>
                <w:sz w:val="18"/>
                <w:szCs w:val="18"/>
                <w:lang w:val="en-US"/>
              </w:rPr>
              <w:t>kom1</w:t>
            </w:r>
          </w:p>
          <w:p w14:paraId="064B1113" w14:textId="77777777" w:rsidR="00225AE3" w:rsidRPr="0073430A" w:rsidRDefault="00225AE3" w:rsidP="00225AE3">
            <w:pPr>
              <w:pStyle w:val="KeinLeerraum"/>
              <w:rPr>
                <w:rFonts w:ascii="Verdana" w:hAnsi="Verdana"/>
                <w:sz w:val="18"/>
                <w:szCs w:val="18"/>
                <w:lang w:val="en-US"/>
              </w:rPr>
            </w:pPr>
          </w:p>
          <w:p w14:paraId="08DAAFDE" w14:textId="77777777" w:rsidR="00225AE3" w:rsidRPr="0073430A" w:rsidRDefault="00225AE3" w:rsidP="00225AE3">
            <w:pPr>
              <w:pStyle w:val="KeinLeerraum"/>
              <w:rPr>
                <w:rFonts w:ascii="Verdana" w:hAnsi="Verdana"/>
                <w:sz w:val="18"/>
                <w:szCs w:val="18"/>
                <w:lang w:val="en-US"/>
              </w:rPr>
            </w:pPr>
            <w:r w:rsidRPr="0073430A">
              <w:rPr>
                <w:rFonts w:ascii="Verdana" w:hAnsi="Verdana"/>
                <w:b/>
                <w:sz w:val="18"/>
                <w:szCs w:val="18"/>
                <w:lang w:val="en-US"/>
              </w:rPr>
              <w:t>130</w:t>
            </w:r>
            <w:r w:rsidRPr="0073430A">
              <w:rPr>
                <w:rFonts w:ascii="Verdana" w:hAnsi="Verdana"/>
                <w:sz w:val="18"/>
                <w:szCs w:val="18"/>
                <w:lang w:val="en-US"/>
              </w:rPr>
              <w:t xml:space="preserve"> Highway 61 revisited</w:t>
            </w:r>
            <w:r w:rsidRPr="0073430A">
              <w:rPr>
                <w:rFonts w:ascii="Verdana" w:hAnsi="Verdana"/>
                <w:b/>
                <w:sz w:val="18"/>
                <w:szCs w:val="18"/>
                <w:lang w:val="en-US"/>
              </w:rPr>
              <w:t>$g</w:t>
            </w:r>
            <w:r w:rsidR="00293DB4" w:rsidRPr="0073430A">
              <w:rPr>
                <w:rFonts w:ascii="Verdana" w:hAnsi="Verdana"/>
                <w:sz w:val="18"/>
                <w:szCs w:val="18"/>
                <w:lang w:val="en-US"/>
              </w:rPr>
              <w:t>S</w:t>
            </w:r>
            <w:r w:rsidRPr="0073430A">
              <w:rPr>
                <w:rFonts w:ascii="Verdana" w:hAnsi="Verdana"/>
                <w:sz w:val="18"/>
                <w:szCs w:val="18"/>
                <w:lang w:val="en-US"/>
              </w:rPr>
              <w:t>ong</w:t>
            </w:r>
          </w:p>
          <w:p w14:paraId="48998056" w14:textId="77777777" w:rsidR="00225AE3" w:rsidRDefault="00225AE3" w:rsidP="00225AE3">
            <w:pPr>
              <w:pStyle w:val="KeinLeerraum"/>
              <w:rPr>
                <w:rFonts w:ascii="Verdana" w:hAnsi="Verdana"/>
                <w:i/>
                <w:sz w:val="18"/>
                <w:szCs w:val="18"/>
              </w:rPr>
            </w:pPr>
            <w:r w:rsidRPr="002C0CD5">
              <w:rPr>
                <w:rFonts w:ascii="Verdana" w:hAnsi="Verdana"/>
                <w:b/>
                <w:sz w:val="18"/>
                <w:szCs w:val="18"/>
              </w:rPr>
              <w:t>380</w:t>
            </w:r>
            <w:r w:rsidRPr="002C0CD5">
              <w:rPr>
                <w:rFonts w:ascii="Verdana" w:hAnsi="Verdana"/>
                <w:sz w:val="18"/>
                <w:szCs w:val="18"/>
              </w:rPr>
              <w:t xml:space="preserve"> !...!</w:t>
            </w:r>
            <w:r w:rsidR="00293DB4">
              <w:rPr>
                <w:rFonts w:ascii="Verdana" w:hAnsi="Verdana"/>
                <w:i/>
                <w:sz w:val="18"/>
                <w:szCs w:val="18"/>
              </w:rPr>
              <w:t>S</w:t>
            </w:r>
            <w:r>
              <w:rPr>
                <w:rFonts w:ascii="Verdana" w:hAnsi="Verdana"/>
                <w:i/>
                <w:sz w:val="18"/>
                <w:szCs w:val="18"/>
              </w:rPr>
              <w:t>ong</w:t>
            </w:r>
          </w:p>
          <w:p w14:paraId="43DD2EEB" w14:textId="77777777" w:rsidR="00225AE3" w:rsidRDefault="00225AE3" w:rsidP="00225AE3">
            <w:pPr>
              <w:pStyle w:val="KeinLeerraum"/>
              <w:rPr>
                <w:rFonts w:ascii="Verdana" w:hAnsi="Verdana"/>
                <w:sz w:val="18"/>
                <w:szCs w:val="18"/>
              </w:rPr>
            </w:pPr>
            <w:r w:rsidRPr="002C0CD5">
              <w:rPr>
                <w:rFonts w:ascii="Verdana" w:hAnsi="Verdana"/>
                <w:b/>
                <w:sz w:val="18"/>
                <w:szCs w:val="18"/>
              </w:rPr>
              <w:t>500</w:t>
            </w:r>
            <w:r w:rsidRPr="002C0CD5">
              <w:rPr>
                <w:rFonts w:ascii="Verdana" w:hAnsi="Verdana"/>
                <w:sz w:val="18"/>
                <w:szCs w:val="18"/>
              </w:rPr>
              <w:t xml:space="preserve"> !...!</w:t>
            </w:r>
            <w:r w:rsidRPr="002C0CD5">
              <w:rPr>
                <w:rFonts w:ascii="Verdana" w:hAnsi="Verdana"/>
                <w:i/>
                <w:sz w:val="18"/>
                <w:szCs w:val="18"/>
              </w:rPr>
              <w:t>Dylan, Bob</w:t>
            </w:r>
            <w:r w:rsidRPr="002C0CD5">
              <w:rPr>
                <w:rFonts w:ascii="Verdana" w:hAnsi="Verdana"/>
                <w:b/>
                <w:sz w:val="18"/>
                <w:szCs w:val="18"/>
              </w:rPr>
              <w:t>$4</w:t>
            </w:r>
            <w:r w:rsidRPr="002C0CD5">
              <w:rPr>
                <w:rFonts w:ascii="Verdana" w:hAnsi="Verdana"/>
                <w:sz w:val="18"/>
                <w:szCs w:val="18"/>
              </w:rPr>
              <w:t>kom1</w:t>
            </w:r>
          </w:p>
          <w:p w14:paraId="175DD8BF" w14:textId="77777777" w:rsidR="00A63800" w:rsidRDefault="00A63800" w:rsidP="00225AE3">
            <w:pPr>
              <w:pStyle w:val="KeinLeerraum"/>
              <w:rPr>
                <w:rFonts w:ascii="Verdana" w:hAnsi="Verdana"/>
                <w:sz w:val="18"/>
                <w:szCs w:val="18"/>
              </w:rPr>
            </w:pPr>
          </w:p>
          <w:p w14:paraId="0650D608" w14:textId="77777777" w:rsidR="00A63800" w:rsidRDefault="00A63800" w:rsidP="00225AE3">
            <w:pPr>
              <w:pStyle w:val="KeinLeerraum"/>
              <w:rPr>
                <w:rFonts w:ascii="Verdana" w:hAnsi="Verdana"/>
                <w:sz w:val="18"/>
                <w:szCs w:val="18"/>
              </w:rPr>
            </w:pPr>
            <w:r>
              <w:rPr>
                <w:rFonts w:ascii="Verdana" w:hAnsi="Verdana"/>
                <w:sz w:val="18"/>
                <w:szCs w:val="18"/>
              </w:rPr>
              <w:t>Für Maxi-Singles kann „Maxi-Single“ zur Unterscheidung von einem gleichlautenden Song verwendet werden:</w:t>
            </w:r>
          </w:p>
          <w:p w14:paraId="662F9EAF" w14:textId="77777777" w:rsidR="00A63800" w:rsidRDefault="00A63800" w:rsidP="00225AE3">
            <w:pPr>
              <w:pStyle w:val="KeinLeerraum"/>
              <w:rPr>
                <w:rFonts w:ascii="Verdana" w:hAnsi="Verdana"/>
                <w:sz w:val="18"/>
                <w:szCs w:val="18"/>
              </w:rPr>
            </w:pPr>
          </w:p>
          <w:p w14:paraId="4BE79F1A" w14:textId="77777777" w:rsidR="00A63800" w:rsidRPr="002C0CD5" w:rsidRDefault="00A63800" w:rsidP="00A63800">
            <w:pPr>
              <w:pStyle w:val="KeinLeerraum"/>
              <w:rPr>
                <w:rFonts w:ascii="Verdana" w:hAnsi="Verdana"/>
                <w:sz w:val="18"/>
                <w:szCs w:val="18"/>
              </w:rPr>
            </w:pPr>
            <w:r w:rsidRPr="002C0CD5">
              <w:rPr>
                <w:rFonts w:ascii="Verdana" w:hAnsi="Verdana"/>
                <w:b/>
                <w:sz w:val="18"/>
                <w:szCs w:val="18"/>
              </w:rPr>
              <w:t>130</w:t>
            </w:r>
            <w:r w:rsidRPr="002C0CD5">
              <w:rPr>
                <w:rFonts w:ascii="Verdana" w:hAnsi="Verdana"/>
                <w:sz w:val="18"/>
                <w:szCs w:val="18"/>
              </w:rPr>
              <w:t xml:space="preserve"> </w:t>
            </w:r>
            <w:r w:rsidRPr="00A63800">
              <w:rPr>
                <w:rFonts w:ascii="Verdana" w:hAnsi="Verdana"/>
                <w:sz w:val="18"/>
                <w:szCs w:val="18"/>
              </w:rPr>
              <w:t>Oblivion</w:t>
            </w:r>
            <w:r w:rsidRPr="002C0CD5">
              <w:rPr>
                <w:rFonts w:ascii="Verdana" w:hAnsi="Verdana"/>
                <w:b/>
                <w:sz w:val="18"/>
                <w:szCs w:val="18"/>
              </w:rPr>
              <w:t>$g</w:t>
            </w:r>
            <w:r w:rsidRPr="00A63800">
              <w:rPr>
                <w:rFonts w:ascii="Verdana" w:hAnsi="Verdana"/>
                <w:sz w:val="18"/>
                <w:szCs w:val="18"/>
              </w:rPr>
              <w:t>Maxi-Single</w:t>
            </w:r>
          </w:p>
          <w:p w14:paraId="0FCF8822" w14:textId="77777777" w:rsidR="00A63800" w:rsidRDefault="00A63800" w:rsidP="00A63800">
            <w:pPr>
              <w:pStyle w:val="KeinLeerraum"/>
              <w:rPr>
                <w:rFonts w:ascii="Verdana" w:hAnsi="Verdana"/>
                <w:i/>
                <w:sz w:val="18"/>
                <w:szCs w:val="18"/>
              </w:rPr>
            </w:pPr>
            <w:r w:rsidRPr="002C0CD5">
              <w:rPr>
                <w:rFonts w:ascii="Verdana" w:hAnsi="Verdana"/>
                <w:b/>
                <w:sz w:val="18"/>
                <w:szCs w:val="18"/>
              </w:rPr>
              <w:t>380</w:t>
            </w:r>
            <w:r w:rsidRPr="002C0CD5">
              <w:rPr>
                <w:rFonts w:ascii="Verdana" w:hAnsi="Verdana"/>
                <w:sz w:val="18"/>
                <w:szCs w:val="18"/>
              </w:rPr>
              <w:t xml:space="preserve"> !...!</w:t>
            </w:r>
            <w:r w:rsidRPr="00A63800">
              <w:rPr>
                <w:rFonts w:ascii="Verdana" w:hAnsi="Verdana"/>
                <w:i/>
                <w:sz w:val="18"/>
                <w:szCs w:val="18"/>
              </w:rPr>
              <w:t>Maxi-Single</w:t>
            </w:r>
          </w:p>
          <w:p w14:paraId="27A6321B" w14:textId="77777777" w:rsidR="00A63800" w:rsidRDefault="00A63800" w:rsidP="00A63800">
            <w:pPr>
              <w:pStyle w:val="KeinLeerraum"/>
              <w:rPr>
                <w:rFonts w:ascii="Verdana" w:hAnsi="Verdana"/>
                <w:sz w:val="18"/>
                <w:szCs w:val="18"/>
              </w:rPr>
            </w:pPr>
            <w:r w:rsidRPr="002C0CD5">
              <w:rPr>
                <w:rFonts w:ascii="Verdana" w:hAnsi="Verdana"/>
                <w:b/>
                <w:sz w:val="18"/>
                <w:szCs w:val="18"/>
              </w:rPr>
              <w:t>500</w:t>
            </w:r>
            <w:r w:rsidRPr="002C0CD5">
              <w:rPr>
                <w:rFonts w:ascii="Verdana" w:hAnsi="Verdana"/>
                <w:sz w:val="18"/>
                <w:szCs w:val="18"/>
              </w:rPr>
              <w:t xml:space="preserve"> !...!</w:t>
            </w:r>
            <w:r w:rsidRPr="00A63800">
              <w:rPr>
                <w:rFonts w:ascii="Verdana" w:hAnsi="Verdana"/>
                <w:i/>
                <w:sz w:val="18"/>
                <w:szCs w:val="18"/>
              </w:rPr>
              <w:t>Brocksieper, Falko</w:t>
            </w:r>
            <w:r w:rsidRPr="002C0CD5">
              <w:rPr>
                <w:rFonts w:ascii="Verdana" w:hAnsi="Verdana"/>
                <w:b/>
                <w:sz w:val="18"/>
                <w:szCs w:val="18"/>
              </w:rPr>
              <w:t>$4</w:t>
            </w:r>
            <w:r w:rsidRPr="002C0CD5">
              <w:rPr>
                <w:rFonts w:ascii="Verdana" w:hAnsi="Verdana"/>
                <w:sz w:val="18"/>
                <w:szCs w:val="18"/>
              </w:rPr>
              <w:t>kom1</w:t>
            </w:r>
          </w:p>
          <w:p w14:paraId="2DDD00AA" w14:textId="77777777" w:rsidR="0054213F" w:rsidRDefault="0054213F" w:rsidP="0054213F">
            <w:pPr>
              <w:pStyle w:val="KeinLeerraum"/>
              <w:rPr>
                <w:rFonts w:ascii="Verdana" w:hAnsi="Verdana" w:cstheme="minorHAnsi"/>
                <w:sz w:val="18"/>
                <w:szCs w:val="18"/>
              </w:rPr>
            </w:pPr>
          </w:p>
          <w:p w14:paraId="126F3ED8" w14:textId="77777777" w:rsidR="00A6534D" w:rsidRPr="00EB401E" w:rsidRDefault="00A6534D" w:rsidP="00A6534D">
            <w:pPr>
              <w:pStyle w:val="KeinLeerraum"/>
              <w:rPr>
                <w:rFonts w:ascii="Verdana" w:hAnsi="Verdana" w:cstheme="minorHAnsi"/>
                <w:sz w:val="18"/>
                <w:szCs w:val="18"/>
              </w:rPr>
            </w:pPr>
            <w:r>
              <w:rPr>
                <w:rFonts w:ascii="Verdana" w:hAnsi="Verdana" w:cstheme="minorHAnsi"/>
                <w:sz w:val="18"/>
                <w:szCs w:val="18"/>
              </w:rPr>
              <w:t>Form des Werks zur Unterscheidung von gleichlautenden normierten Sucheinstiegen</w:t>
            </w:r>
            <w:r w:rsidR="001E4AF5">
              <w:rPr>
                <w:rFonts w:ascii="Verdana" w:hAnsi="Verdana" w:cstheme="minorHAnsi"/>
                <w:sz w:val="18"/>
                <w:szCs w:val="18"/>
              </w:rPr>
              <w:t xml:space="preserve"> (Zusammenstellungen, anonyme Werke, Sachbegriffe)</w:t>
            </w:r>
            <w:r w:rsidR="00DB3694">
              <w:rPr>
                <w:rFonts w:ascii="Verdana" w:hAnsi="Verdana" w:cstheme="minorHAnsi"/>
                <w:sz w:val="18"/>
                <w:szCs w:val="18"/>
              </w:rPr>
              <w:t>:</w:t>
            </w:r>
          </w:p>
          <w:p w14:paraId="50CAAA14" w14:textId="77777777" w:rsidR="00A6534D" w:rsidRPr="005B6AC1" w:rsidRDefault="00A6534D" w:rsidP="0054213F">
            <w:pPr>
              <w:pStyle w:val="KeinLeerraum"/>
              <w:rPr>
                <w:rFonts w:ascii="Verdana" w:hAnsi="Verdana" w:cstheme="minorHAnsi"/>
                <w:sz w:val="18"/>
                <w:szCs w:val="18"/>
              </w:rPr>
            </w:pPr>
          </w:p>
          <w:p w14:paraId="09EB914B" w14:textId="77777777" w:rsidR="0054213F" w:rsidRPr="005B6AC1" w:rsidRDefault="0054213F" w:rsidP="0054213F">
            <w:pPr>
              <w:pStyle w:val="KeinLeerraum"/>
              <w:rPr>
                <w:rFonts w:ascii="Verdana" w:hAnsi="Verdana" w:cstheme="minorHAnsi"/>
                <w:sz w:val="18"/>
                <w:szCs w:val="18"/>
              </w:rPr>
            </w:pPr>
            <w:r w:rsidRPr="005B6AC1">
              <w:rPr>
                <w:rFonts w:ascii="Verdana" w:hAnsi="Verdana" w:cstheme="minorHAnsi"/>
                <w:b/>
                <w:sz w:val="18"/>
                <w:szCs w:val="18"/>
              </w:rPr>
              <w:t>130</w:t>
            </w:r>
            <w:r w:rsidRPr="005B6AC1">
              <w:rPr>
                <w:rFonts w:ascii="Verdana" w:hAnsi="Verdana" w:cstheme="minorHAnsi"/>
                <w:sz w:val="18"/>
                <w:szCs w:val="18"/>
              </w:rPr>
              <w:t xml:space="preserve"> </w:t>
            </w:r>
            <w:r w:rsidR="001E4AF5" w:rsidRPr="001E4AF5">
              <w:rPr>
                <w:rFonts w:ascii="Verdana" w:hAnsi="Verdana" w:cstheme="minorHAnsi"/>
                <w:sz w:val="18"/>
                <w:szCs w:val="18"/>
              </w:rPr>
              <w:t>In des Gartens dunkler Laube</w:t>
            </w:r>
            <w:r w:rsidR="001E4AF5" w:rsidRPr="00EB401E">
              <w:rPr>
                <w:rFonts w:ascii="Verdana" w:hAnsi="Verdana" w:cstheme="minorHAnsi"/>
                <w:b/>
                <w:sz w:val="18"/>
                <w:szCs w:val="18"/>
              </w:rPr>
              <w:t>$g</w:t>
            </w:r>
            <w:r w:rsidR="001E4AF5">
              <w:rPr>
                <w:rFonts w:ascii="Verdana" w:hAnsi="Verdana" w:cstheme="minorHAnsi"/>
                <w:sz w:val="18"/>
                <w:szCs w:val="18"/>
              </w:rPr>
              <w:t>Liederbuch</w:t>
            </w:r>
          </w:p>
          <w:p w14:paraId="2D319D6C" w14:textId="77777777" w:rsidR="0054213F" w:rsidRDefault="0054213F" w:rsidP="0054213F">
            <w:pPr>
              <w:pStyle w:val="KeinLeerraum"/>
              <w:rPr>
                <w:rFonts w:ascii="Verdana" w:hAnsi="Verdana" w:cstheme="minorHAnsi"/>
                <w:sz w:val="18"/>
                <w:szCs w:val="18"/>
              </w:rPr>
            </w:pPr>
            <w:r w:rsidRPr="00EB401E">
              <w:rPr>
                <w:rFonts w:ascii="Verdana" w:hAnsi="Verdana" w:cstheme="minorHAnsi"/>
                <w:b/>
                <w:sz w:val="18"/>
                <w:szCs w:val="18"/>
              </w:rPr>
              <w:t>380</w:t>
            </w:r>
            <w:r w:rsidRPr="00EB401E">
              <w:rPr>
                <w:rFonts w:ascii="Verdana" w:hAnsi="Verdana" w:cstheme="minorHAnsi"/>
                <w:sz w:val="18"/>
                <w:szCs w:val="18"/>
              </w:rPr>
              <w:t xml:space="preserve"> !...!</w:t>
            </w:r>
            <w:r w:rsidR="001E4AF5">
              <w:rPr>
                <w:rFonts w:ascii="Verdana" w:hAnsi="Verdana" w:cstheme="minorHAnsi"/>
                <w:i/>
                <w:sz w:val="18"/>
                <w:szCs w:val="18"/>
              </w:rPr>
              <w:t>Liederbuch</w:t>
            </w:r>
          </w:p>
          <w:p w14:paraId="63711465" w14:textId="77777777" w:rsidR="00A6534D" w:rsidRDefault="00A6534D" w:rsidP="0054213F">
            <w:pPr>
              <w:pStyle w:val="KeinLeerraum"/>
              <w:rPr>
                <w:rFonts w:ascii="Verdana" w:hAnsi="Verdana" w:cstheme="minorHAnsi"/>
                <w:sz w:val="18"/>
                <w:szCs w:val="18"/>
              </w:rPr>
            </w:pPr>
          </w:p>
          <w:p w14:paraId="04285092" w14:textId="77777777" w:rsidR="00A6534D" w:rsidRPr="009B2C18" w:rsidRDefault="00A6534D" w:rsidP="00A6534D">
            <w:pPr>
              <w:pStyle w:val="KeinLeerraum"/>
              <w:rPr>
                <w:rFonts w:ascii="Verdana" w:hAnsi="Verdana" w:cstheme="minorHAnsi"/>
                <w:sz w:val="18"/>
                <w:szCs w:val="18"/>
              </w:rPr>
            </w:pPr>
            <w:r w:rsidRPr="009B2C18">
              <w:rPr>
                <w:rFonts w:ascii="Verdana" w:hAnsi="Verdana" w:cstheme="minorHAnsi"/>
                <w:b/>
                <w:sz w:val="18"/>
                <w:szCs w:val="18"/>
              </w:rPr>
              <w:t>130</w:t>
            </w:r>
            <w:r w:rsidRPr="009B2C18">
              <w:rPr>
                <w:rFonts w:ascii="Verdana" w:hAnsi="Verdana" w:cstheme="minorHAnsi"/>
                <w:sz w:val="18"/>
                <w:szCs w:val="18"/>
              </w:rPr>
              <w:t xml:space="preserve"> </w:t>
            </w:r>
            <w:r w:rsidR="001E4AF5" w:rsidRPr="001E4AF5">
              <w:rPr>
                <w:rFonts w:ascii="Verdana" w:hAnsi="Verdana" w:cstheme="minorHAnsi"/>
                <w:sz w:val="18"/>
                <w:szCs w:val="18"/>
              </w:rPr>
              <w:t>In des Gartens dunkler Laube</w:t>
            </w:r>
            <w:r w:rsidR="001E4AF5" w:rsidRPr="00EB401E">
              <w:rPr>
                <w:rFonts w:ascii="Verdana" w:hAnsi="Verdana" w:cstheme="minorHAnsi"/>
                <w:b/>
                <w:sz w:val="18"/>
                <w:szCs w:val="18"/>
              </w:rPr>
              <w:t>$g</w:t>
            </w:r>
            <w:r w:rsidR="001E4AF5">
              <w:rPr>
                <w:rFonts w:ascii="Verdana" w:hAnsi="Verdana" w:cstheme="minorHAnsi"/>
                <w:sz w:val="18"/>
                <w:szCs w:val="18"/>
              </w:rPr>
              <w:t>Volkslied</w:t>
            </w:r>
          </w:p>
          <w:p w14:paraId="19A79768" w14:textId="77777777" w:rsidR="00A6534D" w:rsidRDefault="00A6534D" w:rsidP="00A6534D">
            <w:pPr>
              <w:pStyle w:val="KeinLeerraum"/>
              <w:rPr>
                <w:rFonts w:ascii="Verdana" w:hAnsi="Verdana" w:cstheme="minorHAnsi"/>
                <w:sz w:val="18"/>
                <w:szCs w:val="18"/>
              </w:rPr>
            </w:pPr>
            <w:r w:rsidRPr="00EB401E">
              <w:rPr>
                <w:rFonts w:ascii="Verdana" w:hAnsi="Verdana" w:cstheme="minorHAnsi"/>
                <w:b/>
                <w:sz w:val="18"/>
                <w:szCs w:val="18"/>
              </w:rPr>
              <w:t>380</w:t>
            </w:r>
            <w:r w:rsidRPr="00EB401E">
              <w:rPr>
                <w:rFonts w:ascii="Verdana" w:hAnsi="Verdana" w:cstheme="minorHAnsi"/>
                <w:sz w:val="18"/>
                <w:szCs w:val="18"/>
              </w:rPr>
              <w:t xml:space="preserve"> !...!</w:t>
            </w:r>
            <w:r w:rsidR="001E4AF5" w:rsidRPr="005B6AC1">
              <w:rPr>
                <w:rFonts w:ascii="Verdana" w:hAnsi="Verdana" w:cstheme="minorHAnsi"/>
                <w:i/>
                <w:sz w:val="18"/>
                <w:szCs w:val="18"/>
              </w:rPr>
              <w:t>Volkslied</w:t>
            </w:r>
          </w:p>
          <w:p w14:paraId="4D682442" w14:textId="77777777" w:rsidR="00A6534D" w:rsidRDefault="00A6534D" w:rsidP="0054213F">
            <w:pPr>
              <w:pStyle w:val="KeinLeerraum"/>
              <w:rPr>
                <w:rFonts w:ascii="Verdana" w:hAnsi="Verdana" w:cstheme="minorHAnsi"/>
                <w:sz w:val="18"/>
                <w:szCs w:val="18"/>
              </w:rPr>
            </w:pPr>
          </w:p>
          <w:p w14:paraId="2F43C9A6" w14:textId="77777777" w:rsidR="0054213F" w:rsidRPr="005B6AC1" w:rsidRDefault="0054213F" w:rsidP="0054213F">
            <w:pPr>
              <w:pStyle w:val="KeinLeerraum"/>
              <w:rPr>
                <w:rFonts w:ascii="Verdana" w:hAnsi="Verdana" w:cstheme="minorHAnsi"/>
                <w:sz w:val="18"/>
                <w:szCs w:val="18"/>
              </w:rPr>
            </w:pPr>
            <w:r w:rsidRPr="005B6AC1">
              <w:rPr>
                <w:rFonts w:ascii="Verdana" w:hAnsi="Verdana" w:cstheme="minorHAnsi"/>
                <w:b/>
                <w:sz w:val="18"/>
                <w:szCs w:val="18"/>
              </w:rPr>
              <w:t>130</w:t>
            </w:r>
            <w:r w:rsidRPr="005B6AC1">
              <w:rPr>
                <w:rFonts w:ascii="Verdana" w:hAnsi="Verdana" w:cstheme="minorHAnsi"/>
                <w:sz w:val="18"/>
                <w:szCs w:val="18"/>
              </w:rPr>
              <w:t xml:space="preserve"> Prinz Eugen</w:t>
            </w:r>
            <w:r w:rsidRPr="005B6AC1">
              <w:rPr>
                <w:rFonts w:ascii="Verdana" w:hAnsi="Verdana" w:cstheme="minorHAnsi"/>
                <w:b/>
                <w:sz w:val="18"/>
                <w:szCs w:val="18"/>
              </w:rPr>
              <w:t>$g</w:t>
            </w:r>
            <w:r>
              <w:rPr>
                <w:rFonts w:ascii="Verdana" w:hAnsi="Verdana" w:cstheme="minorHAnsi"/>
                <w:sz w:val="18"/>
                <w:szCs w:val="18"/>
              </w:rPr>
              <w:t>Volksl</w:t>
            </w:r>
            <w:r w:rsidRPr="005B6AC1">
              <w:rPr>
                <w:rFonts w:ascii="Verdana" w:hAnsi="Verdana" w:cstheme="minorHAnsi"/>
                <w:sz w:val="18"/>
                <w:szCs w:val="18"/>
              </w:rPr>
              <w:t>ied</w:t>
            </w:r>
          </w:p>
          <w:p w14:paraId="569BBEB1" w14:textId="77777777" w:rsidR="0054213F" w:rsidRDefault="0054213F">
            <w:pPr>
              <w:pStyle w:val="KeinLeerraum"/>
              <w:rPr>
                <w:rFonts w:ascii="Verdana" w:hAnsi="Verdana" w:cstheme="minorHAnsi"/>
                <w:sz w:val="18"/>
                <w:szCs w:val="18"/>
              </w:rPr>
            </w:pPr>
            <w:r w:rsidRPr="005B6AC1">
              <w:rPr>
                <w:rFonts w:ascii="Verdana" w:hAnsi="Verdana" w:cstheme="minorHAnsi"/>
                <w:b/>
                <w:sz w:val="18"/>
                <w:szCs w:val="18"/>
              </w:rPr>
              <w:t>380</w:t>
            </w:r>
            <w:r w:rsidRPr="005B6AC1">
              <w:rPr>
                <w:rFonts w:ascii="Verdana" w:hAnsi="Verdana" w:cstheme="minorHAnsi"/>
                <w:sz w:val="18"/>
                <w:szCs w:val="18"/>
              </w:rPr>
              <w:t xml:space="preserve"> !...!</w:t>
            </w:r>
            <w:r w:rsidRPr="005B6AC1">
              <w:rPr>
                <w:rFonts w:ascii="Verdana" w:hAnsi="Verdana" w:cstheme="minorHAnsi"/>
                <w:i/>
                <w:sz w:val="18"/>
                <w:szCs w:val="18"/>
              </w:rPr>
              <w:t>Volkslied</w:t>
            </w:r>
          </w:p>
          <w:p w14:paraId="2FEF80E4" w14:textId="77777777" w:rsidR="00A6534D" w:rsidRDefault="00A6534D">
            <w:pPr>
              <w:pStyle w:val="KeinLeerraum"/>
              <w:rPr>
                <w:rFonts w:ascii="Verdana" w:hAnsi="Verdana" w:cstheme="minorHAnsi"/>
                <w:sz w:val="18"/>
                <w:szCs w:val="18"/>
              </w:rPr>
            </w:pPr>
          </w:p>
          <w:p w14:paraId="12307695" w14:textId="77777777" w:rsidR="00B0430F" w:rsidRDefault="005604B3" w:rsidP="00B0430F">
            <w:pPr>
              <w:pStyle w:val="KeinLeerraum"/>
              <w:rPr>
                <w:rFonts w:ascii="Verdana" w:hAnsi="Verdana" w:cstheme="minorHAnsi"/>
                <w:sz w:val="18"/>
                <w:szCs w:val="18"/>
              </w:rPr>
            </w:pPr>
            <w:r>
              <w:rPr>
                <w:rFonts w:ascii="Verdana" w:hAnsi="Verdana" w:cstheme="minorHAnsi"/>
                <w:b/>
                <w:sz w:val="18"/>
                <w:szCs w:val="18"/>
              </w:rPr>
              <w:t>15</w:t>
            </w:r>
            <w:r w:rsidR="00A6534D" w:rsidRPr="009B2C18">
              <w:rPr>
                <w:rFonts w:ascii="Verdana" w:hAnsi="Verdana" w:cstheme="minorHAnsi"/>
                <w:b/>
                <w:sz w:val="18"/>
                <w:szCs w:val="18"/>
              </w:rPr>
              <w:t>0</w:t>
            </w:r>
            <w:r w:rsidR="00A6534D" w:rsidRPr="009B2C18">
              <w:rPr>
                <w:rFonts w:ascii="Verdana" w:hAnsi="Verdana" w:cstheme="minorHAnsi"/>
                <w:sz w:val="18"/>
                <w:szCs w:val="18"/>
              </w:rPr>
              <w:t xml:space="preserve"> </w:t>
            </w:r>
            <w:r w:rsidR="00A6534D" w:rsidRPr="00A6534D">
              <w:rPr>
                <w:rFonts w:ascii="Verdana" w:hAnsi="Verdana" w:cstheme="minorHAnsi"/>
                <w:sz w:val="18"/>
                <w:szCs w:val="18"/>
              </w:rPr>
              <w:t>Prinz Eugen</w:t>
            </w:r>
            <w:r w:rsidRPr="009B2C18">
              <w:rPr>
                <w:rFonts w:ascii="Verdana" w:hAnsi="Verdana" w:cstheme="minorHAnsi"/>
                <w:b/>
                <w:sz w:val="18"/>
                <w:szCs w:val="18"/>
              </w:rPr>
              <w:t>$g</w:t>
            </w:r>
            <w:r w:rsidR="00A6534D" w:rsidRPr="00A6534D">
              <w:rPr>
                <w:rFonts w:ascii="Verdana" w:hAnsi="Verdana" w:cstheme="minorHAnsi"/>
                <w:sz w:val="18"/>
                <w:szCs w:val="18"/>
              </w:rPr>
              <w:t>Schiff, 1936-1946</w:t>
            </w:r>
          </w:p>
          <w:p w14:paraId="6841FE1B" w14:textId="77777777" w:rsidR="00B0430F" w:rsidRDefault="00B0430F" w:rsidP="00B0430F">
            <w:pPr>
              <w:pStyle w:val="KeinLeerraum"/>
              <w:rPr>
                <w:rFonts w:ascii="Verdana" w:hAnsi="Verdana" w:cstheme="minorHAnsi"/>
                <w:sz w:val="18"/>
                <w:szCs w:val="18"/>
              </w:rPr>
            </w:pPr>
          </w:p>
          <w:p w14:paraId="46BE32B1" w14:textId="77777777" w:rsidR="00B0430F" w:rsidRPr="005B6AC1" w:rsidRDefault="00B0430F" w:rsidP="00B0430F">
            <w:pPr>
              <w:pStyle w:val="KeinLeerraum"/>
              <w:rPr>
                <w:rFonts w:ascii="Verdana" w:hAnsi="Verdana" w:cstheme="minorHAnsi"/>
                <w:sz w:val="18"/>
                <w:szCs w:val="18"/>
              </w:rPr>
            </w:pPr>
            <w:r w:rsidRPr="004B523A">
              <w:rPr>
                <w:rFonts w:ascii="Verdana" w:hAnsi="Verdana"/>
                <w:b/>
                <w:sz w:val="18"/>
                <w:szCs w:val="18"/>
                <w:lang w:val="de-DE"/>
              </w:rPr>
              <w:t>130</w:t>
            </w:r>
            <w:r w:rsidRPr="004B523A">
              <w:rPr>
                <w:rFonts w:ascii="Verdana" w:hAnsi="Verdana"/>
                <w:sz w:val="18"/>
                <w:szCs w:val="18"/>
                <w:lang w:val="de-DE"/>
              </w:rPr>
              <w:t xml:space="preserve"> Wenn alle Brünnlein fließen</w:t>
            </w:r>
            <w:r w:rsidRPr="004B523A">
              <w:rPr>
                <w:rFonts w:ascii="Verdana" w:hAnsi="Verdana"/>
                <w:b/>
                <w:sz w:val="18"/>
                <w:szCs w:val="18"/>
                <w:lang w:val="de-DE"/>
              </w:rPr>
              <w:t>$g</w:t>
            </w:r>
            <w:r w:rsidRPr="004B523A">
              <w:rPr>
                <w:rFonts w:ascii="Verdana" w:hAnsi="Verdana"/>
                <w:sz w:val="18"/>
                <w:szCs w:val="18"/>
                <w:lang w:val="de-DE"/>
              </w:rPr>
              <w:t>Volkslied</w:t>
            </w:r>
          </w:p>
          <w:p w14:paraId="09AB84D3" w14:textId="77777777" w:rsidR="00B0430F" w:rsidRPr="004B523A" w:rsidRDefault="00B0430F" w:rsidP="00B0430F">
            <w:pPr>
              <w:pStyle w:val="KeinLeerraum"/>
              <w:rPr>
                <w:rFonts w:ascii="Verdana" w:hAnsi="Verdana"/>
                <w:i/>
                <w:sz w:val="18"/>
                <w:szCs w:val="18"/>
                <w:lang w:val="de-DE"/>
              </w:rPr>
            </w:pPr>
            <w:r w:rsidRPr="004B523A">
              <w:rPr>
                <w:rFonts w:ascii="Verdana" w:hAnsi="Verdana"/>
                <w:b/>
                <w:sz w:val="18"/>
                <w:szCs w:val="18"/>
                <w:lang w:val="de-DE"/>
              </w:rPr>
              <w:t>380</w:t>
            </w:r>
            <w:r w:rsidRPr="004B523A">
              <w:rPr>
                <w:rFonts w:ascii="Verdana" w:hAnsi="Verdana"/>
                <w:sz w:val="18"/>
                <w:szCs w:val="18"/>
                <w:lang w:val="de-DE"/>
              </w:rPr>
              <w:t xml:space="preserve"> !...!</w:t>
            </w:r>
            <w:r w:rsidRPr="004B523A">
              <w:rPr>
                <w:rFonts w:ascii="Verdana" w:hAnsi="Verdana"/>
                <w:i/>
                <w:sz w:val="18"/>
                <w:szCs w:val="18"/>
                <w:lang w:val="de-DE"/>
              </w:rPr>
              <w:t>Volkslied</w:t>
            </w:r>
          </w:p>
          <w:p w14:paraId="141341EF" w14:textId="77777777" w:rsidR="00B0430F" w:rsidRDefault="00B0430F" w:rsidP="00B0430F">
            <w:pPr>
              <w:pStyle w:val="KeinLeerraum"/>
              <w:rPr>
                <w:rFonts w:ascii="Verdana" w:hAnsi="Verdana"/>
                <w:i/>
                <w:sz w:val="18"/>
                <w:szCs w:val="18"/>
                <w:lang w:val="de-DE"/>
              </w:rPr>
            </w:pPr>
          </w:p>
          <w:p w14:paraId="41D538E7" w14:textId="77777777" w:rsidR="00B0430F" w:rsidRDefault="00B0430F" w:rsidP="00B0430F">
            <w:pPr>
              <w:pStyle w:val="KeinLeerraum"/>
              <w:rPr>
                <w:rFonts w:ascii="Verdana" w:hAnsi="Verdana"/>
                <w:sz w:val="18"/>
                <w:szCs w:val="18"/>
                <w:lang w:val="de-DE"/>
              </w:rPr>
            </w:pPr>
            <w:r w:rsidRPr="00E17D71">
              <w:rPr>
                <w:rFonts w:ascii="Verdana" w:hAnsi="Verdana"/>
                <w:b/>
                <w:sz w:val="18"/>
                <w:szCs w:val="18"/>
                <w:lang w:val="de-DE"/>
              </w:rPr>
              <w:t>130</w:t>
            </w:r>
            <w:r w:rsidRPr="00E17D71">
              <w:rPr>
                <w:rFonts w:ascii="Verdana" w:hAnsi="Verdana"/>
                <w:sz w:val="18"/>
                <w:szCs w:val="18"/>
                <w:lang w:val="de-DE"/>
              </w:rPr>
              <w:t xml:space="preserve"> Wenn alle Brünnlein fließen</w:t>
            </w:r>
            <w:r w:rsidRPr="00E17D71">
              <w:rPr>
                <w:rFonts w:ascii="Verdana" w:hAnsi="Verdana"/>
                <w:b/>
                <w:sz w:val="18"/>
                <w:szCs w:val="18"/>
                <w:lang w:val="de-DE"/>
              </w:rPr>
              <w:t>$g</w:t>
            </w:r>
            <w:r>
              <w:rPr>
                <w:rFonts w:ascii="Verdana" w:hAnsi="Verdana"/>
                <w:sz w:val="18"/>
                <w:szCs w:val="18"/>
                <w:lang w:val="de-DE"/>
              </w:rPr>
              <w:t xml:space="preserve">Zusammenstellung, </w:t>
            </w:r>
            <w:r w:rsidRPr="004B523A">
              <w:rPr>
                <w:rFonts w:ascii="Verdana" w:hAnsi="Verdana"/>
                <w:sz w:val="18"/>
                <w:szCs w:val="18"/>
                <w:lang w:val="de-DE"/>
              </w:rPr>
              <w:t>Ludwig-Doblinger-Bernhard-Herzmansky-KG</w:t>
            </w:r>
            <w:r>
              <w:rPr>
                <w:rFonts w:ascii="Verdana" w:hAnsi="Verdana"/>
                <w:sz w:val="18"/>
                <w:szCs w:val="18"/>
                <w:lang w:val="de-DE"/>
              </w:rPr>
              <w:t>, Wien</w:t>
            </w:r>
          </w:p>
          <w:p w14:paraId="2BF4CFE9" w14:textId="77777777" w:rsidR="00B0430F" w:rsidRDefault="00B0430F" w:rsidP="00B0430F">
            <w:pPr>
              <w:pStyle w:val="KeinLeerraum"/>
              <w:rPr>
                <w:rFonts w:ascii="Verdana" w:hAnsi="Verdana"/>
                <w:i/>
                <w:sz w:val="18"/>
                <w:szCs w:val="18"/>
                <w:lang w:val="de-DE"/>
              </w:rPr>
            </w:pPr>
            <w:r w:rsidRPr="00E17D71">
              <w:rPr>
                <w:rFonts w:ascii="Verdana" w:hAnsi="Verdana"/>
                <w:b/>
                <w:sz w:val="18"/>
                <w:szCs w:val="18"/>
                <w:lang w:val="de-DE"/>
              </w:rPr>
              <w:t>380</w:t>
            </w:r>
            <w:r w:rsidRPr="00E17D71">
              <w:rPr>
                <w:rFonts w:ascii="Verdana" w:hAnsi="Verdana"/>
                <w:sz w:val="18"/>
                <w:szCs w:val="18"/>
                <w:lang w:val="de-DE"/>
              </w:rPr>
              <w:t xml:space="preserve"> !...!</w:t>
            </w:r>
            <w:r>
              <w:rPr>
                <w:rFonts w:ascii="Verdana" w:hAnsi="Verdana"/>
                <w:i/>
                <w:sz w:val="18"/>
                <w:szCs w:val="18"/>
                <w:lang w:val="de-DE"/>
              </w:rPr>
              <w:t>Zusammenstellung</w:t>
            </w:r>
          </w:p>
          <w:p w14:paraId="69D8D6E3" w14:textId="77777777" w:rsidR="00B0430F" w:rsidRPr="00E17D71" w:rsidRDefault="00B0430F" w:rsidP="00B0430F">
            <w:pPr>
              <w:pStyle w:val="KeinLeerraum"/>
              <w:rPr>
                <w:rFonts w:ascii="Verdana" w:hAnsi="Verdana"/>
                <w:sz w:val="18"/>
                <w:szCs w:val="18"/>
                <w:lang w:val="de-DE"/>
              </w:rPr>
            </w:pPr>
          </w:p>
          <w:p w14:paraId="3EB8B9FA" w14:textId="77777777" w:rsidR="00B0430F" w:rsidRDefault="00B0430F" w:rsidP="00B0430F">
            <w:pPr>
              <w:pStyle w:val="KeinLeerraum"/>
              <w:rPr>
                <w:rFonts w:ascii="Verdana" w:hAnsi="Verdana"/>
                <w:sz w:val="18"/>
                <w:szCs w:val="18"/>
                <w:lang w:val="de-DE"/>
              </w:rPr>
            </w:pPr>
            <w:r w:rsidRPr="00E17D71">
              <w:rPr>
                <w:rFonts w:ascii="Verdana" w:hAnsi="Verdana"/>
                <w:b/>
                <w:sz w:val="18"/>
                <w:szCs w:val="18"/>
                <w:lang w:val="de-DE"/>
              </w:rPr>
              <w:t>130</w:t>
            </w:r>
            <w:r w:rsidRPr="00E17D71">
              <w:rPr>
                <w:rFonts w:ascii="Verdana" w:hAnsi="Verdana"/>
                <w:sz w:val="18"/>
                <w:szCs w:val="18"/>
                <w:lang w:val="de-DE"/>
              </w:rPr>
              <w:t xml:space="preserve"> Wenn alle Brünnlein fließen</w:t>
            </w:r>
            <w:r w:rsidRPr="00E17D71">
              <w:rPr>
                <w:rFonts w:ascii="Verdana" w:hAnsi="Verdana"/>
                <w:b/>
                <w:sz w:val="18"/>
                <w:szCs w:val="18"/>
                <w:lang w:val="de-DE"/>
              </w:rPr>
              <w:t>$g</w:t>
            </w:r>
            <w:r>
              <w:rPr>
                <w:rFonts w:ascii="Verdana" w:hAnsi="Verdana"/>
                <w:sz w:val="18"/>
                <w:szCs w:val="18"/>
                <w:lang w:val="de-DE"/>
              </w:rPr>
              <w:t xml:space="preserve">Zusammenstellung, </w:t>
            </w:r>
            <w:r w:rsidRPr="00B07EC6">
              <w:rPr>
                <w:rFonts w:ascii="Verdana" w:hAnsi="Verdana"/>
                <w:sz w:val="18"/>
                <w:szCs w:val="18"/>
                <w:lang w:val="de-DE"/>
              </w:rPr>
              <w:t>Edition Eres Horst Schubert</w:t>
            </w:r>
          </w:p>
          <w:p w14:paraId="4FC37ACB" w14:textId="77777777" w:rsidR="00B0430F" w:rsidRDefault="00B0430F" w:rsidP="00B0430F">
            <w:pPr>
              <w:pStyle w:val="KeinLeerraum"/>
              <w:rPr>
                <w:rFonts w:ascii="Verdana" w:hAnsi="Verdana"/>
                <w:i/>
                <w:sz w:val="18"/>
                <w:szCs w:val="18"/>
                <w:lang w:val="de-DE"/>
              </w:rPr>
            </w:pPr>
            <w:r w:rsidRPr="00E17D71">
              <w:rPr>
                <w:rFonts w:ascii="Verdana" w:hAnsi="Verdana"/>
                <w:b/>
                <w:sz w:val="18"/>
                <w:szCs w:val="18"/>
                <w:lang w:val="de-DE"/>
              </w:rPr>
              <w:t>380</w:t>
            </w:r>
            <w:r w:rsidRPr="00E17D71">
              <w:rPr>
                <w:rFonts w:ascii="Verdana" w:hAnsi="Verdana"/>
                <w:sz w:val="18"/>
                <w:szCs w:val="18"/>
                <w:lang w:val="de-DE"/>
              </w:rPr>
              <w:t xml:space="preserve"> !...!</w:t>
            </w:r>
            <w:r>
              <w:rPr>
                <w:rFonts w:ascii="Verdana" w:hAnsi="Verdana"/>
                <w:i/>
                <w:sz w:val="18"/>
                <w:szCs w:val="18"/>
                <w:lang w:val="de-DE"/>
              </w:rPr>
              <w:t>Zusammenstellung</w:t>
            </w:r>
          </w:p>
          <w:p w14:paraId="194AA8D2" w14:textId="77777777" w:rsidR="00B0430F" w:rsidRDefault="00B0430F" w:rsidP="00B0430F">
            <w:pPr>
              <w:pStyle w:val="KeinLeerraum"/>
              <w:rPr>
                <w:rFonts w:ascii="Verdana" w:hAnsi="Verdana"/>
                <w:sz w:val="18"/>
                <w:szCs w:val="18"/>
              </w:rPr>
            </w:pPr>
          </w:p>
          <w:p w14:paraId="603B496B" w14:textId="77777777" w:rsidR="00B0430F" w:rsidRPr="005B6AC1" w:rsidRDefault="00B0430F">
            <w:pPr>
              <w:pStyle w:val="KeinLeerraum"/>
              <w:rPr>
                <w:rFonts w:ascii="Verdana" w:hAnsi="Verdana" w:cstheme="minorHAnsi"/>
                <w:sz w:val="18"/>
                <w:szCs w:val="18"/>
              </w:rPr>
            </w:pPr>
            <w:r>
              <w:rPr>
                <w:rFonts w:ascii="Verdana" w:hAnsi="Verdana"/>
                <w:sz w:val="18"/>
                <w:szCs w:val="18"/>
              </w:rPr>
              <w:t>(„Wenn alle Brünnlein fließen“ ist nicht nur der Titel eines Volksliedes, sondern auch von mehreren Zusammenstellungen mit Arrangements von Volksliedern. Als weitere Ergänzung empfiehlt sich z. B. der Verlagsname.)</w:t>
            </w:r>
          </w:p>
        </w:tc>
      </w:tr>
    </w:tbl>
    <w:p w14:paraId="0A41702B" w14:textId="77777777" w:rsidR="00395659" w:rsidRPr="00CC4780" w:rsidRDefault="00395659" w:rsidP="00395659"/>
    <w:tbl>
      <w:tblPr>
        <w:tblStyle w:val="Tabellenraster"/>
        <w:tblW w:w="9104"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CCECFF"/>
        <w:tblLayout w:type="fixed"/>
        <w:tblCellMar>
          <w:top w:w="28" w:type="dxa"/>
          <w:bottom w:w="28" w:type="dxa"/>
        </w:tblCellMar>
        <w:tblLook w:val="04A0" w:firstRow="1" w:lastRow="0" w:firstColumn="1" w:lastColumn="0" w:noHBand="0" w:noVBand="1"/>
      </w:tblPr>
      <w:tblGrid>
        <w:gridCol w:w="9104"/>
      </w:tblGrid>
      <w:tr w:rsidR="00395659" w:rsidRPr="00C3380A" w14:paraId="10765BA1" w14:textId="77777777" w:rsidTr="0054213F">
        <w:tc>
          <w:tcPr>
            <w:tcW w:w="9104" w:type="dxa"/>
            <w:shd w:val="clear" w:color="auto" w:fill="CCECFF"/>
          </w:tcPr>
          <w:p w14:paraId="0B78E908" w14:textId="77777777" w:rsidR="00395659" w:rsidRDefault="00395659" w:rsidP="0073745F">
            <w:pPr>
              <w:spacing w:line="260" w:lineRule="exact"/>
              <w:rPr>
                <w:szCs w:val="18"/>
              </w:rPr>
            </w:pPr>
            <w:r w:rsidRPr="00CC4780">
              <w:rPr>
                <w:szCs w:val="18"/>
              </w:rPr>
              <w:t>Aleph</w:t>
            </w:r>
          </w:p>
          <w:p w14:paraId="38908F5B" w14:textId="77777777" w:rsidR="00C3380A" w:rsidRDefault="00C3380A" w:rsidP="0073745F">
            <w:pPr>
              <w:spacing w:line="260" w:lineRule="exact"/>
              <w:rPr>
                <w:szCs w:val="18"/>
              </w:rPr>
            </w:pPr>
          </w:p>
          <w:p w14:paraId="1CD8596C" w14:textId="77777777" w:rsidR="00FF54CC" w:rsidRPr="0073430A" w:rsidRDefault="00FF54CC" w:rsidP="00FF54CC">
            <w:pPr>
              <w:rPr>
                <w:szCs w:val="18"/>
              </w:rPr>
            </w:pPr>
            <w:r w:rsidRPr="0073430A">
              <w:rPr>
                <w:szCs w:val="18"/>
              </w:rPr>
              <w:t>Bevorzugter Titel besteht nur aus einer Kompositionsart</w:t>
            </w:r>
            <w:r w:rsidR="00DB3694" w:rsidRPr="0073430A">
              <w:rPr>
                <w:szCs w:val="18"/>
              </w:rPr>
              <w:t>:</w:t>
            </w:r>
          </w:p>
          <w:p w14:paraId="32EB4307" w14:textId="77777777" w:rsidR="00FF54CC" w:rsidRDefault="00FF54CC" w:rsidP="0073745F">
            <w:pPr>
              <w:spacing w:line="260" w:lineRule="exact"/>
              <w:rPr>
                <w:szCs w:val="18"/>
              </w:rPr>
            </w:pPr>
          </w:p>
          <w:p w14:paraId="06771F44" w14:textId="77777777" w:rsidR="00C3380A" w:rsidRPr="00C3380A" w:rsidRDefault="00C3380A" w:rsidP="00C3380A">
            <w:pPr>
              <w:pStyle w:val="KeinLeerraum"/>
              <w:rPr>
                <w:rFonts w:ascii="Verdana" w:hAnsi="Verdana"/>
                <w:sz w:val="18"/>
                <w:szCs w:val="18"/>
              </w:rPr>
            </w:pPr>
            <w:r w:rsidRPr="00B83511">
              <w:rPr>
                <w:rFonts w:ascii="Verdana" w:hAnsi="Verdana"/>
                <w:b/>
                <w:sz w:val="18"/>
                <w:szCs w:val="18"/>
              </w:rPr>
              <w:t>100 $p</w:t>
            </w:r>
            <w:r>
              <w:rPr>
                <w:rFonts w:ascii="Verdana" w:hAnsi="Verdana"/>
                <w:sz w:val="18"/>
                <w:szCs w:val="18"/>
              </w:rPr>
              <w:t xml:space="preserve"> </w:t>
            </w:r>
            <w:r w:rsidR="005E53D3">
              <w:rPr>
                <w:rFonts w:ascii="Verdana" w:hAnsi="Verdana"/>
                <w:sz w:val="18"/>
                <w:szCs w:val="18"/>
                <w:lang w:val="da-DK"/>
              </w:rPr>
              <w:t>Boulez, Piere</w:t>
            </w:r>
            <w:r>
              <w:rPr>
                <w:rFonts w:ascii="Verdana" w:hAnsi="Verdana"/>
                <w:sz w:val="18"/>
                <w:szCs w:val="18"/>
                <w:lang w:val="da-DK"/>
              </w:rPr>
              <w:t xml:space="preserve"> </w:t>
            </w:r>
            <w:r w:rsidRPr="00B83511">
              <w:rPr>
                <w:rFonts w:ascii="Verdana" w:hAnsi="Verdana"/>
                <w:b/>
                <w:sz w:val="18"/>
                <w:szCs w:val="18"/>
                <w:lang w:val="da-DK"/>
              </w:rPr>
              <w:t>$d</w:t>
            </w:r>
            <w:r>
              <w:rPr>
                <w:rFonts w:ascii="Verdana" w:hAnsi="Verdana"/>
                <w:sz w:val="18"/>
                <w:szCs w:val="18"/>
                <w:lang w:val="da-DK"/>
              </w:rPr>
              <w:t xml:space="preserve"> </w:t>
            </w:r>
            <w:r w:rsidR="00B83511">
              <w:rPr>
                <w:rFonts w:ascii="Verdana" w:hAnsi="Verdana"/>
                <w:sz w:val="18"/>
                <w:szCs w:val="18"/>
                <w:lang w:val="da-DK"/>
              </w:rPr>
              <w:t>1</w:t>
            </w:r>
            <w:r w:rsidR="005E53D3">
              <w:rPr>
                <w:rFonts w:ascii="Verdana" w:hAnsi="Verdana"/>
                <w:sz w:val="18"/>
                <w:szCs w:val="18"/>
                <w:lang w:val="da-DK"/>
              </w:rPr>
              <w:t>925-2016</w:t>
            </w:r>
            <w:r w:rsidR="00B83511">
              <w:rPr>
                <w:rFonts w:ascii="Verdana" w:hAnsi="Verdana"/>
                <w:sz w:val="18"/>
                <w:szCs w:val="18"/>
                <w:lang w:val="da-DK"/>
              </w:rPr>
              <w:t xml:space="preserve"> </w:t>
            </w:r>
            <w:r w:rsidRPr="00B83511">
              <w:rPr>
                <w:rFonts w:ascii="Verdana" w:hAnsi="Verdana"/>
                <w:b/>
                <w:sz w:val="18"/>
                <w:szCs w:val="18"/>
              </w:rPr>
              <w:t>$t</w:t>
            </w:r>
            <w:r>
              <w:rPr>
                <w:rFonts w:ascii="Verdana" w:hAnsi="Verdana"/>
                <w:sz w:val="18"/>
                <w:szCs w:val="18"/>
              </w:rPr>
              <w:t xml:space="preserve"> </w:t>
            </w:r>
            <w:r w:rsidRPr="00C3380A">
              <w:rPr>
                <w:rFonts w:ascii="Verdana" w:hAnsi="Verdana"/>
                <w:sz w:val="18"/>
                <w:szCs w:val="18"/>
              </w:rPr>
              <w:t>Sonaten</w:t>
            </w:r>
            <w:r>
              <w:rPr>
                <w:rFonts w:ascii="Verdana" w:hAnsi="Verdana"/>
                <w:sz w:val="18"/>
                <w:szCs w:val="18"/>
              </w:rPr>
              <w:t xml:space="preserve"> </w:t>
            </w:r>
            <w:r w:rsidRPr="00B83511">
              <w:rPr>
                <w:rFonts w:ascii="Verdana" w:hAnsi="Verdana"/>
                <w:b/>
                <w:sz w:val="18"/>
                <w:szCs w:val="18"/>
              </w:rPr>
              <w:t>$m</w:t>
            </w:r>
            <w:r>
              <w:rPr>
                <w:rFonts w:ascii="Verdana" w:hAnsi="Verdana"/>
                <w:sz w:val="18"/>
                <w:szCs w:val="18"/>
              </w:rPr>
              <w:t xml:space="preserve"> </w:t>
            </w:r>
            <w:r w:rsidRPr="00C3380A">
              <w:rPr>
                <w:rFonts w:ascii="Verdana" w:hAnsi="Verdana"/>
                <w:sz w:val="18"/>
                <w:szCs w:val="18"/>
              </w:rPr>
              <w:t>Klavier</w:t>
            </w:r>
            <w:r w:rsidR="005E53D3">
              <w:rPr>
                <w:rFonts w:ascii="Verdana" w:hAnsi="Verdana"/>
                <w:sz w:val="18"/>
                <w:szCs w:val="18"/>
              </w:rPr>
              <w:t xml:space="preserve"> </w:t>
            </w:r>
            <w:r w:rsidR="005E53D3" w:rsidRPr="005B6AC1">
              <w:rPr>
                <w:rFonts w:ascii="Verdana" w:hAnsi="Verdana"/>
                <w:b/>
                <w:sz w:val="18"/>
                <w:szCs w:val="18"/>
              </w:rPr>
              <w:t>$n</w:t>
            </w:r>
            <w:r w:rsidR="005E53D3">
              <w:rPr>
                <w:rFonts w:ascii="Verdana" w:hAnsi="Verdana"/>
                <w:sz w:val="18"/>
                <w:szCs w:val="18"/>
              </w:rPr>
              <w:t xml:space="preserve"> Nr. 1</w:t>
            </w:r>
          </w:p>
          <w:p w14:paraId="22F71E44" w14:textId="77777777" w:rsidR="00C3380A" w:rsidRPr="00C3380A" w:rsidRDefault="00C3380A" w:rsidP="00C3380A">
            <w:pPr>
              <w:pStyle w:val="KeinLeerraum"/>
              <w:rPr>
                <w:rFonts w:ascii="Verdana" w:hAnsi="Verdana"/>
                <w:sz w:val="18"/>
                <w:szCs w:val="18"/>
                <w:lang w:val="da-DK"/>
              </w:rPr>
            </w:pPr>
            <w:r w:rsidRPr="00B83511">
              <w:rPr>
                <w:rFonts w:ascii="Verdana" w:hAnsi="Verdana"/>
                <w:b/>
                <w:sz w:val="18"/>
                <w:szCs w:val="18"/>
                <w:lang w:val="da-DK"/>
              </w:rPr>
              <w:t>380 $a</w:t>
            </w:r>
            <w:r>
              <w:rPr>
                <w:rFonts w:ascii="Verdana" w:hAnsi="Verdana"/>
                <w:sz w:val="18"/>
                <w:szCs w:val="18"/>
                <w:lang w:val="da-DK"/>
              </w:rPr>
              <w:t xml:space="preserve"> </w:t>
            </w:r>
            <w:r w:rsidRPr="00C3380A">
              <w:rPr>
                <w:rFonts w:ascii="Verdana" w:hAnsi="Verdana"/>
                <w:sz w:val="18"/>
                <w:szCs w:val="18"/>
                <w:lang w:val="da-DK"/>
              </w:rPr>
              <w:t>Sonate</w:t>
            </w:r>
            <w:r w:rsidR="00B83511">
              <w:rPr>
                <w:rFonts w:ascii="Verdana" w:hAnsi="Verdana"/>
                <w:sz w:val="18"/>
                <w:szCs w:val="18"/>
                <w:lang w:val="da-DK"/>
              </w:rPr>
              <w:t xml:space="preserve"> </w:t>
            </w:r>
            <w:r w:rsidR="00B83511" w:rsidRPr="00B83511">
              <w:rPr>
                <w:rFonts w:ascii="Verdana" w:hAnsi="Verdana"/>
                <w:b/>
                <w:sz w:val="18"/>
                <w:szCs w:val="18"/>
                <w:lang w:val="en-US"/>
              </w:rPr>
              <w:t>$9</w:t>
            </w:r>
            <w:r w:rsidR="00B83511" w:rsidRPr="00B83511">
              <w:rPr>
                <w:rFonts w:ascii="Verdana" w:hAnsi="Verdana"/>
                <w:sz w:val="18"/>
                <w:szCs w:val="18"/>
                <w:lang w:val="en-US"/>
              </w:rPr>
              <w:t xml:space="preserve"> (DE-588)…</w:t>
            </w:r>
          </w:p>
          <w:p w14:paraId="7D50D0C5" w14:textId="77777777" w:rsidR="00C3380A" w:rsidRPr="00B83511" w:rsidRDefault="00C3380A" w:rsidP="00C3380A">
            <w:pPr>
              <w:pStyle w:val="KeinLeerraum"/>
              <w:rPr>
                <w:rFonts w:ascii="Verdana" w:hAnsi="Verdana"/>
                <w:sz w:val="18"/>
                <w:szCs w:val="18"/>
                <w:lang w:val="en-US"/>
              </w:rPr>
            </w:pPr>
            <w:r w:rsidRPr="00B83511">
              <w:rPr>
                <w:rFonts w:ascii="Verdana" w:hAnsi="Verdana"/>
                <w:b/>
                <w:sz w:val="18"/>
                <w:szCs w:val="18"/>
                <w:lang w:val="da-DK"/>
              </w:rPr>
              <w:t>382 $a</w:t>
            </w:r>
            <w:r>
              <w:rPr>
                <w:rFonts w:ascii="Verdana" w:hAnsi="Verdana"/>
                <w:sz w:val="18"/>
                <w:szCs w:val="18"/>
                <w:lang w:val="da-DK"/>
              </w:rPr>
              <w:t xml:space="preserve"> </w:t>
            </w:r>
            <w:r w:rsidRPr="00C3380A">
              <w:rPr>
                <w:rFonts w:ascii="Verdana" w:hAnsi="Verdana"/>
                <w:sz w:val="18"/>
                <w:szCs w:val="18"/>
                <w:lang w:val="da-DK"/>
              </w:rPr>
              <w:t>Klavier</w:t>
            </w:r>
            <w:r w:rsidR="00B83511">
              <w:rPr>
                <w:rFonts w:ascii="Verdana" w:hAnsi="Verdana"/>
                <w:sz w:val="18"/>
                <w:szCs w:val="18"/>
                <w:lang w:val="da-DK"/>
              </w:rPr>
              <w:t xml:space="preserve"> </w:t>
            </w:r>
            <w:r w:rsidR="00B83511" w:rsidRPr="00B83511">
              <w:rPr>
                <w:rFonts w:ascii="Verdana" w:hAnsi="Verdana"/>
                <w:b/>
                <w:sz w:val="18"/>
                <w:szCs w:val="18"/>
                <w:lang w:val="en-US"/>
              </w:rPr>
              <w:t>$9</w:t>
            </w:r>
            <w:r w:rsidR="00B83511" w:rsidRPr="00B83511">
              <w:rPr>
                <w:rFonts w:ascii="Verdana" w:hAnsi="Verdana"/>
                <w:sz w:val="18"/>
                <w:szCs w:val="18"/>
                <w:lang w:val="en-US"/>
              </w:rPr>
              <w:t xml:space="preserve"> (DE-588)…</w:t>
            </w:r>
          </w:p>
          <w:p w14:paraId="20660D01" w14:textId="77777777" w:rsidR="00C3380A" w:rsidRDefault="00C3380A" w:rsidP="00C3380A">
            <w:pPr>
              <w:pStyle w:val="KeinLeerraum"/>
              <w:rPr>
                <w:rFonts w:ascii="Verdana" w:hAnsi="Verdana"/>
                <w:sz w:val="18"/>
                <w:szCs w:val="18"/>
                <w:lang w:val="da-DK"/>
              </w:rPr>
            </w:pPr>
            <w:r w:rsidRPr="00B83511">
              <w:rPr>
                <w:rFonts w:ascii="Verdana" w:hAnsi="Verdana"/>
                <w:b/>
                <w:sz w:val="18"/>
                <w:szCs w:val="18"/>
                <w:lang w:val="da-DK"/>
              </w:rPr>
              <w:t>382 $s</w:t>
            </w:r>
            <w:r>
              <w:rPr>
                <w:rFonts w:ascii="Verdana" w:hAnsi="Verdana"/>
                <w:sz w:val="18"/>
                <w:szCs w:val="18"/>
                <w:lang w:val="da-DK"/>
              </w:rPr>
              <w:t xml:space="preserve"> </w:t>
            </w:r>
            <w:r w:rsidRPr="00C3380A">
              <w:rPr>
                <w:rFonts w:ascii="Verdana" w:hAnsi="Verdana"/>
                <w:sz w:val="18"/>
                <w:szCs w:val="18"/>
                <w:lang w:val="da-DK"/>
              </w:rPr>
              <w:t>1</w:t>
            </w:r>
          </w:p>
          <w:p w14:paraId="060DA786" w14:textId="77777777" w:rsidR="00D0138D" w:rsidRPr="00C3380A" w:rsidRDefault="00D0138D" w:rsidP="00D0138D">
            <w:pPr>
              <w:pStyle w:val="KeinLeerraum"/>
              <w:rPr>
                <w:rFonts w:ascii="Verdana" w:hAnsi="Verdana"/>
                <w:sz w:val="18"/>
                <w:szCs w:val="18"/>
                <w:lang w:val="da-DK"/>
              </w:rPr>
            </w:pPr>
            <w:r w:rsidRPr="00B83511">
              <w:rPr>
                <w:rFonts w:ascii="Verdana" w:hAnsi="Verdana"/>
                <w:b/>
                <w:sz w:val="18"/>
                <w:szCs w:val="18"/>
                <w:lang w:val="da-DK"/>
              </w:rPr>
              <w:t>38</w:t>
            </w:r>
            <w:r>
              <w:rPr>
                <w:rFonts w:ascii="Verdana" w:hAnsi="Verdana"/>
                <w:b/>
                <w:sz w:val="18"/>
                <w:szCs w:val="18"/>
                <w:lang w:val="da-DK"/>
              </w:rPr>
              <w:t>3</w:t>
            </w:r>
            <w:r w:rsidRPr="00B83511">
              <w:rPr>
                <w:rFonts w:ascii="Verdana" w:hAnsi="Verdana"/>
                <w:b/>
                <w:sz w:val="18"/>
                <w:szCs w:val="18"/>
                <w:lang w:val="da-DK"/>
              </w:rPr>
              <w:t xml:space="preserve"> $</w:t>
            </w:r>
            <w:r>
              <w:rPr>
                <w:rFonts w:ascii="Verdana" w:hAnsi="Verdana"/>
                <w:b/>
                <w:sz w:val="18"/>
                <w:szCs w:val="18"/>
                <w:lang w:val="da-DK"/>
              </w:rPr>
              <w:t>a</w:t>
            </w:r>
            <w:r>
              <w:rPr>
                <w:rFonts w:ascii="Verdana" w:hAnsi="Verdana"/>
                <w:sz w:val="18"/>
                <w:szCs w:val="18"/>
                <w:lang w:val="da-DK"/>
              </w:rPr>
              <w:t xml:space="preserve"> Nr. </w:t>
            </w:r>
            <w:r w:rsidRPr="00C3380A">
              <w:rPr>
                <w:rFonts w:ascii="Verdana" w:hAnsi="Verdana"/>
                <w:sz w:val="18"/>
                <w:szCs w:val="18"/>
                <w:lang w:val="da-DK"/>
              </w:rPr>
              <w:t>1</w:t>
            </w:r>
          </w:p>
          <w:p w14:paraId="54E07015" w14:textId="77777777" w:rsidR="00C3380A" w:rsidRPr="0073430A" w:rsidRDefault="00C3380A" w:rsidP="00C3380A">
            <w:pPr>
              <w:pStyle w:val="KeinLeerraum"/>
              <w:rPr>
                <w:rFonts w:ascii="Verdana" w:hAnsi="Verdana"/>
                <w:sz w:val="18"/>
                <w:szCs w:val="18"/>
                <w:lang w:val="en-US"/>
              </w:rPr>
            </w:pPr>
            <w:r w:rsidRPr="00B83511">
              <w:rPr>
                <w:rFonts w:ascii="Verdana" w:hAnsi="Verdana"/>
                <w:b/>
                <w:sz w:val="18"/>
                <w:szCs w:val="18"/>
                <w:lang w:val="da-DK"/>
              </w:rPr>
              <w:t xml:space="preserve">500 </w:t>
            </w:r>
            <w:r w:rsidR="005E53D3" w:rsidRPr="0073430A">
              <w:rPr>
                <w:rFonts w:ascii="Verdana" w:hAnsi="Verdana"/>
                <w:b/>
                <w:sz w:val="18"/>
                <w:szCs w:val="18"/>
                <w:lang w:val="en-US"/>
              </w:rPr>
              <w:t>$p</w:t>
            </w:r>
            <w:r w:rsidR="005E53D3" w:rsidRPr="0073430A">
              <w:rPr>
                <w:rFonts w:ascii="Verdana" w:hAnsi="Verdana"/>
                <w:sz w:val="18"/>
                <w:szCs w:val="18"/>
                <w:lang w:val="en-US"/>
              </w:rPr>
              <w:t xml:space="preserve"> </w:t>
            </w:r>
            <w:r w:rsidR="005E53D3">
              <w:rPr>
                <w:rFonts w:ascii="Verdana" w:hAnsi="Verdana"/>
                <w:sz w:val="18"/>
                <w:szCs w:val="18"/>
                <w:lang w:val="da-DK"/>
              </w:rPr>
              <w:t xml:space="preserve">Boulez, Piere </w:t>
            </w:r>
            <w:r w:rsidR="005E53D3" w:rsidRPr="00B83511">
              <w:rPr>
                <w:rFonts w:ascii="Verdana" w:hAnsi="Verdana"/>
                <w:b/>
                <w:sz w:val="18"/>
                <w:szCs w:val="18"/>
                <w:lang w:val="da-DK"/>
              </w:rPr>
              <w:t>$d</w:t>
            </w:r>
            <w:r w:rsidR="005E53D3">
              <w:rPr>
                <w:rFonts w:ascii="Verdana" w:hAnsi="Verdana"/>
                <w:sz w:val="18"/>
                <w:szCs w:val="18"/>
                <w:lang w:val="da-DK"/>
              </w:rPr>
              <w:t xml:space="preserve"> 1925-2016 </w:t>
            </w:r>
            <w:r w:rsidRPr="00B83511">
              <w:rPr>
                <w:rFonts w:ascii="Verdana" w:hAnsi="Verdana"/>
                <w:b/>
                <w:sz w:val="18"/>
                <w:szCs w:val="18"/>
                <w:lang w:val="da-DK"/>
              </w:rPr>
              <w:t>$4</w:t>
            </w:r>
            <w:r>
              <w:rPr>
                <w:rFonts w:ascii="Verdana" w:hAnsi="Verdana"/>
                <w:sz w:val="18"/>
                <w:szCs w:val="18"/>
                <w:lang w:val="da-DK"/>
              </w:rPr>
              <w:t xml:space="preserve"> </w:t>
            </w:r>
            <w:r w:rsidRPr="00C3380A">
              <w:rPr>
                <w:rFonts w:ascii="Verdana" w:hAnsi="Verdana"/>
                <w:sz w:val="18"/>
                <w:szCs w:val="18"/>
                <w:lang w:val="da-DK"/>
              </w:rPr>
              <w:t>kom1</w:t>
            </w:r>
            <w:r w:rsidR="00B83511">
              <w:rPr>
                <w:rFonts w:ascii="Verdana" w:hAnsi="Verdana"/>
                <w:sz w:val="18"/>
                <w:szCs w:val="18"/>
                <w:lang w:val="da-DK"/>
              </w:rPr>
              <w:t xml:space="preserve"> </w:t>
            </w:r>
            <w:r w:rsidR="00B83511" w:rsidRPr="0073430A">
              <w:rPr>
                <w:rFonts w:ascii="Verdana" w:hAnsi="Verdana"/>
                <w:b/>
                <w:sz w:val="18"/>
                <w:szCs w:val="18"/>
                <w:lang w:val="en-US"/>
              </w:rPr>
              <w:t>$9</w:t>
            </w:r>
            <w:r w:rsidR="00B83511" w:rsidRPr="0073430A">
              <w:rPr>
                <w:rFonts w:ascii="Verdana" w:hAnsi="Verdana"/>
                <w:sz w:val="18"/>
                <w:szCs w:val="18"/>
                <w:lang w:val="en-US"/>
              </w:rPr>
              <w:t xml:space="preserve"> (DE-588)…</w:t>
            </w:r>
          </w:p>
          <w:p w14:paraId="4138BC81" w14:textId="77777777" w:rsidR="002B2740" w:rsidRPr="0073430A" w:rsidRDefault="002B2740" w:rsidP="00C3380A">
            <w:pPr>
              <w:pStyle w:val="KeinLeerraum"/>
              <w:rPr>
                <w:rFonts w:ascii="Verdana" w:hAnsi="Verdana"/>
                <w:sz w:val="18"/>
                <w:szCs w:val="18"/>
                <w:lang w:val="en-US"/>
              </w:rPr>
            </w:pPr>
          </w:p>
          <w:p w14:paraId="38A489C3" w14:textId="77777777" w:rsidR="002B2740" w:rsidRPr="0054213F" w:rsidRDefault="002B2740" w:rsidP="002B2740">
            <w:pPr>
              <w:pStyle w:val="KeinLeerraum"/>
              <w:rPr>
                <w:rFonts w:ascii="Verdana" w:eastAsia="Calibri" w:hAnsi="Verdana" w:cstheme="minorHAnsi"/>
                <w:sz w:val="18"/>
                <w:szCs w:val="18"/>
                <w:lang w:val="de-DE"/>
              </w:rPr>
            </w:pPr>
            <w:r>
              <w:rPr>
                <w:rFonts w:ascii="Verdana" w:eastAsia="Calibri" w:hAnsi="Verdana" w:cstheme="minorHAnsi"/>
                <w:sz w:val="18"/>
                <w:szCs w:val="18"/>
                <w:lang w:val="de-DE"/>
              </w:rPr>
              <w:t>Form des Werks zur Unterscheidung gleichlautender Werke eines Komponisten</w:t>
            </w:r>
            <w:r w:rsidR="00DB3694">
              <w:rPr>
                <w:rFonts w:ascii="Verdana" w:eastAsia="Calibri" w:hAnsi="Verdana" w:cstheme="minorHAnsi"/>
                <w:sz w:val="18"/>
                <w:szCs w:val="18"/>
                <w:lang w:val="de-DE"/>
              </w:rPr>
              <w:t>:</w:t>
            </w:r>
          </w:p>
          <w:p w14:paraId="1B45E312" w14:textId="77777777" w:rsidR="002B2740" w:rsidRPr="0054213F" w:rsidRDefault="002B2740" w:rsidP="002B2740">
            <w:pPr>
              <w:pStyle w:val="KeinLeerraum"/>
              <w:rPr>
                <w:rFonts w:ascii="Verdana" w:eastAsia="Calibri" w:hAnsi="Verdana" w:cstheme="minorHAnsi"/>
                <w:sz w:val="18"/>
                <w:szCs w:val="18"/>
                <w:lang w:val="de-DE"/>
              </w:rPr>
            </w:pPr>
          </w:p>
          <w:p w14:paraId="6324EC39" w14:textId="77777777" w:rsidR="002B2740" w:rsidRPr="0073430A" w:rsidRDefault="002B2740" w:rsidP="002B2740">
            <w:pPr>
              <w:pStyle w:val="KeinLeerraum"/>
              <w:rPr>
                <w:rFonts w:ascii="Verdana" w:hAnsi="Verdana" w:cstheme="minorHAnsi"/>
                <w:sz w:val="18"/>
                <w:szCs w:val="18"/>
                <w:lang w:val="en-US"/>
              </w:rPr>
            </w:pPr>
            <w:r w:rsidRPr="0073430A">
              <w:rPr>
                <w:rFonts w:ascii="Verdana" w:hAnsi="Verdana"/>
                <w:b/>
                <w:sz w:val="18"/>
                <w:szCs w:val="18"/>
                <w:lang w:val="en-US"/>
              </w:rPr>
              <w:t>100 $p</w:t>
            </w:r>
            <w:r w:rsidRPr="0073430A">
              <w:rPr>
                <w:rFonts w:ascii="Verdana" w:hAnsi="Verdana"/>
                <w:sz w:val="18"/>
                <w:szCs w:val="18"/>
                <w:lang w:val="en-US"/>
              </w:rPr>
              <w:t xml:space="preserve"> </w:t>
            </w:r>
            <w:r w:rsidRPr="0073430A">
              <w:rPr>
                <w:rFonts w:ascii="Verdana" w:hAnsi="Verdana" w:cstheme="minorHAnsi"/>
                <w:sz w:val="18"/>
                <w:szCs w:val="18"/>
                <w:lang w:val="en-US"/>
              </w:rPr>
              <w:t>Granados, Enrique</w:t>
            </w:r>
            <w:r w:rsidRPr="00B83511">
              <w:rPr>
                <w:rFonts w:ascii="Verdana" w:hAnsi="Verdana"/>
                <w:b/>
                <w:sz w:val="18"/>
                <w:szCs w:val="18"/>
                <w:lang w:val="da-DK"/>
              </w:rPr>
              <w:t xml:space="preserve"> $d</w:t>
            </w:r>
            <w:r>
              <w:rPr>
                <w:rFonts w:ascii="Verdana" w:hAnsi="Verdana"/>
                <w:sz w:val="18"/>
                <w:szCs w:val="18"/>
                <w:lang w:val="da-DK"/>
              </w:rPr>
              <w:t xml:space="preserve"> </w:t>
            </w:r>
            <w:r w:rsidRPr="002B2740">
              <w:rPr>
                <w:rFonts w:ascii="Verdana" w:hAnsi="Verdana"/>
                <w:sz w:val="18"/>
                <w:szCs w:val="18"/>
                <w:lang w:val="da-DK"/>
              </w:rPr>
              <w:t xml:space="preserve">1867-1916 </w:t>
            </w:r>
            <w:r w:rsidRPr="0073430A">
              <w:rPr>
                <w:rFonts w:ascii="Verdana" w:hAnsi="Verdana"/>
                <w:b/>
                <w:sz w:val="18"/>
                <w:szCs w:val="18"/>
                <w:lang w:val="en-US"/>
              </w:rPr>
              <w:t>$t</w:t>
            </w:r>
            <w:r w:rsidRPr="0073430A">
              <w:rPr>
                <w:rFonts w:ascii="Verdana" w:hAnsi="Verdana"/>
                <w:sz w:val="18"/>
                <w:szCs w:val="18"/>
                <w:lang w:val="en-US"/>
              </w:rPr>
              <w:t xml:space="preserve"> </w:t>
            </w:r>
            <w:r w:rsidRPr="0073430A">
              <w:rPr>
                <w:rFonts w:ascii="Verdana" w:hAnsi="Verdana" w:cstheme="minorHAnsi"/>
                <w:sz w:val="18"/>
                <w:szCs w:val="18"/>
                <w:lang w:val="en-US"/>
              </w:rPr>
              <w:t xml:space="preserve">Goyescas </w:t>
            </w:r>
            <w:r w:rsidRPr="0073430A">
              <w:rPr>
                <w:rFonts w:ascii="Verdana" w:hAnsi="Verdana" w:cstheme="minorHAnsi"/>
                <w:b/>
                <w:sz w:val="18"/>
                <w:szCs w:val="18"/>
                <w:lang w:val="en-US"/>
              </w:rPr>
              <w:t xml:space="preserve">$h </w:t>
            </w:r>
            <w:r w:rsidRPr="0073430A">
              <w:rPr>
                <w:rFonts w:ascii="Verdana" w:hAnsi="Verdana" w:cstheme="minorHAnsi"/>
                <w:sz w:val="18"/>
                <w:szCs w:val="18"/>
                <w:lang w:val="en-US"/>
              </w:rPr>
              <w:t>Oper</w:t>
            </w:r>
          </w:p>
          <w:p w14:paraId="1A8739E0" w14:textId="77777777" w:rsidR="002B2740" w:rsidRPr="0073430A" w:rsidRDefault="002B2740" w:rsidP="002B2740">
            <w:pPr>
              <w:pStyle w:val="KeinLeerraum"/>
              <w:rPr>
                <w:rFonts w:ascii="Verdana" w:hAnsi="Verdana" w:cstheme="minorHAnsi"/>
                <w:sz w:val="18"/>
                <w:szCs w:val="18"/>
                <w:lang w:val="en-US"/>
              </w:rPr>
            </w:pPr>
            <w:r w:rsidRPr="00B83511">
              <w:rPr>
                <w:rFonts w:ascii="Verdana" w:hAnsi="Verdana"/>
                <w:b/>
                <w:sz w:val="18"/>
                <w:szCs w:val="18"/>
                <w:lang w:val="da-DK"/>
              </w:rPr>
              <w:t>380 $a</w:t>
            </w:r>
            <w:r>
              <w:rPr>
                <w:rFonts w:ascii="Verdana" w:hAnsi="Verdana"/>
                <w:sz w:val="18"/>
                <w:szCs w:val="18"/>
                <w:lang w:val="da-DK"/>
              </w:rPr>
              <w:t xml:space="preserve"> </w:t>
            </w:r>
            <w:r w:rsidRPr="0073430A">
              <w:rPr>
                <w:rFonts w:ascii="Verdana" w:hAnsi="Verdana" w:cstheme="minorHAnsi"/>
                <w:sz w:val="18"/>
                <w:szCs w:val="18"/>
                <w:lang w:val="en-US"/>
              </w:rPr>
              <w:t xml:space="preserve">Oper </w:t>
            </w:r>
            <w:r w:rsidRPr="00B83511">
              <w:rPr>
                <w:rFonts w:ascii="Verdana" w:hAnsi="Verdana"/>
                <w:b/>
                <w:sz w:val="18"/>
                <w:szCs w:val="18"/>
                <w:lang w:val="en-US"/>
              </w:rPr>
              <w:t>$9</w:t>
            </w:r>
            <w:r w:rsidRPr="00B83511">
              <w:rPr>
                <w:rFonts w:ascii="Verdana" w:hAnsi="Verdana"/>
                <w:sz w:val="18"/>
                <w:szCs w:val="18"/>
                <w:lang w:val="en-US"/>
              </w:rPr>
              <w:t xml:space="preserve"> (DE-588)…</w:t>
            </w:r>
          </w:p>
          <w:p w14:paraId="50C400D2" w14:textId="77777777" w:rsidR="002B2740" w:rsidRPr="0073430A" w:rsidRDefault="002B2740" w:rsidP="002B2740">
            <w:pPr>
              <w:pStyle w:val="KeinLeerraum"/>
              <w:rPr>
                <w:rFonts w:ascii="Verdana" w:hAnsi="Verdana"/>
                <w:sz w:val="18"/>
                <w:szCs w:val="18"/>
                <w:lang w:val="en-US"/>
              </w:rPr>
            </w:pPr>
            <w:r w:rsidRPr="00B83511">
              <w:rPr>
                <w:rFonts w:ascii="Verdana" w:hAnsi="Verdana"/>
                <w:b/>
                <w:sz w:val="18"/>
                <w:szCs w:val="18"/>
                <w:lang w:val="da-DK"/>
              </w:rPr>
              <w:t>500 $p</w:t>
            </w:r>
            <w:r>
              <w:rPr>
                <w:rFonts w:ascii="Verdana" w:hAnsi="Verdana"/>
                <w:sz w:val="18"/>
                <w:szCs w:val="18"/>
                <w:lang w:val="da-DK"/>
              </w:rPr>
              <w:t xml:space="preserve"> </w:t>
            </w:r>
            <w:r w:rsidRPr="0073430A">
              <w:rPr>
                <w:rFonts w:ascii="Verdana" w:hAnsi="Verdana" w:cstheme="minorHAnsi"/>
                <w:sz w:val="18"/>
                <w:szCs w:val="18"/>
                <w:lang w:val="en-US"/>
              </w:rPr>
              <w:t>Granados, Enrique</w:t>
            </w:r>
            <w:r w:rsidRPr="00B83511">
              <w:rPr>
                <w:rFonts w:ascii="Verdana" w:hAnsi="Verdana"/>
                <w:b/>
                <w:sz w:val="18"/>
                <w:szCs w:val="18"/>
                <w:lang w:val="da-DK"/>
              </w:rPr>
              <w:t xml:space="preserve"> $d</w:t>
            </w:r>
            <w:r>
              <w:rPr>
                <w:rFonts w:ascii="Verdana" w:hAnsi="Verdana"/>
                <w:sz w:val="18"/>
                <w:szCs w:val="18"/>
                <w:lang w:val="da-DK"/>
              </w:rPr>
              <w:t xml:space="preserve"> </w:t>
            </w:r>
            <w:r w:rsidRPr="002B2740">
              <w:rPr>
                <w:rFonts w:ascii="Verdana" w:hAnsi="Verdana"/>
                <w:sz w:val="18"/>
                <w:szCs w:val="18"/>
                <w:lang w:val="da-DK"/>
              </w:rPr>
              <w:t xml:space="preserve">1867-1916 </w:t>
            </w:r>
            <w:r w:rsidRPr="00B83511">
              <w:rPr>
                <w:rFonts w:ascii="Verdana" w:hAnsi="Verdana"/>
                <w:b/>
                <w:sz w:val="18"/>
                <w:szCs w:val="18"/>
                <w:lang w:val="da-DK"/>
              </w:rPr>
              <w:t>$4</w:t>
            </w:r>
            <w:r>
              <w:rPr>
                <w:rFonts w:ascii="Verdana" w:hAnsi="Verdana"/>
                <w:sz w:val="18"/>
                <w:szCs w:val="18"/>
                <w:lang w:val="da-DK"/>
              </w:rPr>
              <w:t xml:space="preserve"> </w:t>
            </w:r>
            <w:r w:rsidRPr="00C3380A">
              <w:rPr>
                <w:rFonts w:ascii="Verdana" w:hAnsi="Verdana"/>
                <w:sz w:val="18"/>
                <w:szCs w:val="18"/>
                <w:lang w:val="da-DK"/>
              </w:rPr>
              <w:t>kom1</w:t>
            </w:r>
            <w:r>
              <w:rPr>
                <w:rFonts w:ascii="Verdana" w:hAnsi="Verdana"/>
                <w:sz w:val="18"/>
                <w:szCs w:val="18"/>
                <w:lang w:val="da-DK"/>
              </w:rPr>
              <w:t xml:space="preserve"> </w:t>
            </w:r>
            <w:r w:rsidRPr="0073430A">
              <w:rPr>
                <w:rFonts w:ascii="Verdana" w:hAnsi="Verdana"/>
                <w:b/>
                <w:sz w:val="18"/>
                <w:szCs w:val="18"/>
                <w:lang w:val="en-US"/>
              </w:rPr>
              <w:t>$9</w:t>
            </w:r>
            <w:r w:rsidRPr="0073430A">
              <w:rPr>
                <w:rFonts w:ascii="Verdana" w:hAnsi="Verdana"/>
                <w:sz w:val="18"/>
                <w:szCs w:val="18"/>
                <w:lang w:val="en-US"/>
              </w:rPr>
              <w:t xml:space="preserve"> (DE-588)…</w:t>
            </w:r>
          </w:p>
          <w:p w14:paraId="0A6045D8" w14:textId="77777777" w:rsidR="002B2740" w:rsidRPr="0073430A" w:rsidRDefault="002B2740" w:rsidP="002B2740">
            <w:pPr>
              <w:pStyle w:val="KeinLeerraum"/>
              <w:rPr>
                <w:rFonts w:ascii="Verdana" w:hAnsi="Verdana" w:cstheme="minorHAnsi"/>
                <w:sz w:val="18"/>
                <w:szCs w:val="18"/>
                <w:lang w:val="en-US"/>
              </w:rPr>
            </w:pPr>
          </w:p>
          <w:p w14:paraId="2A6422DF" w14:textId="77777777" w:rsidR="002B2740" w:rsidRPr="0073430A" w:rsidRDefault="002B2740" w:rsidP="002B2740">
            <w:pPr>
              <w:pStyle w:val="KeinLeerraum"/>
              <w:rPr>
                <w:rFonts w:ascii="Verdana" w:hAnsi="Verdana" w:cstheme="minorHAnsi"/>
                <w:b/>
                <w:sz w:val="18"/>
                <w:szCs w:val="18"/>
                <w:lang w:val="en-US"/>
              </w:rPr>
            </w:pPr>
            <w:r w:rsidRPr="0073430A">
              <w:rPr>
                <w:rFonts w:ascii="Verdana" w:hAnsi="Verdana"/>
                <w:b/>
                <w:sz w:val="18"/>
                <w:szCs w:val="18"/>
                <w:lang w:val="en-US"/>
              </w:rPr>
              <w:t>100 $p</w:t>
            </w:r>
            <w:r w:rsidRPr="0073430A">
              <w:rPr>
                <w:rFonts w:ascii="Verdana" w:hAnsi="Verdana"/>
                <w:sz w:val="18"/>
                <w:szCs w:val="18"/>
                <w:lang w:val="en-US"/>
              </w:rPr>
              <w:t xml:space="preserve"> </w:t>
            </w:r>
            <w:r w:rsidRPr="0073430A">
              <w:rPr>
                <w:rFonts w:ascii="Verdana" w:hAnsi="Verdana" w:cstheme="minorHAnsi"/>
                <w:sz w:val="18"/>
                <w:szCs w:val="18"/>
                <w:lang w:val="en-US"/>
              </w:rPr>
              <w:t>Granados, Enrique</w:t>
            </w:r>
            <w:r w:rsidRPr="00B83511">
              <w:rPr>
                <w:rFonts w:ascii="Verdana" w:hAnsi="Verdana"/>
                <w:b/>
                <w:sz w:val="18"/>
                <w:szCs w:val="18"/>
                <w:lang w:val="da-DK"/>
              </w:rPr>
              <w:t xml:space="preserve"> $d</w:t>
            </w:r>
            <w:r>
              <w:rPr>
                <w:rFonts w:ascii="Verdana" w:hAnsi="Verdana"/>
                <w:sz w:val="18"/>
                <w:szCs w:val="18"/>
                <w:lang w:val="da-DK"/>
              </w:rPr>
              <w:t xml:space="preserve"> </w:t>
            </w:r>
            <w:r w:rsidRPr="002B2740">
              <w:rPr>
                <w:rFonts w:ascii="Verdana" w:hAnsi="Verdana"/>
                <w:sz w:val="18"/>
                <w:szCs w:val="18"/>
                <w:lang w:val="da-DK"/>
              </w:rPr>
              <w:t xml:space="preserve">1867-1916 </w:t>
            </w:r>
            <w:r w:rsidRPr="0073430A">
              <w:rPr>
                <w:rFonts w:ascii="Verdana" w:hAnsi="Verdana"/>
                <w:b/>
                <w:sz w:val="18"/>
                <w:szCs w:val="18"/>
                <w:lang w:val="en-US"/>
              </w:rPr>
              <w:t>$t</w:t>
            </w:r>
            <w:r w:rsidRPr="0073430A">
              <w:rPr>
                <w:rFonts w:ascii="Verdana" w:hAnsi="Verdana"/>
                <w:sz w:val="18"/>
                <w:szCs w:val="18"/>
                <w:lang w:val="en-US"/>
              </w:rPr>
              <w:t xml:space="preserve"> </w:t>
            </w:r>
            <w:r w:rsidRPr="0073430A">
              <w:rPr>
                <w:rFonts w:ascii="Verdana" w:hAnsi="Verdana" w:cstheme="minorHAnsi"/>
                <w:sz w:val="18"/>
                <w:szCs w:val="18"/>
                <w:lang w:val="en-US"/>
              </w:rPr>
              <w:t xml:space="preserve">Goyescas </w:t>
            </w:r>
            <w:r w:rsidRPr="0073430A">
              <w:rPr>
                <w:rFonts w:ascii="Verdana" w:hAnsi="Verdana" w:cstheme="minorHAnsi"/>
                <w:b/>
                <w:sz w:val="18"/>
                <w:szCs w:val="18"/>
                <w:lang w:val="en-US"/>
              </w:rPr>
              <w:t>$h</w:t>
            </w:r>
            <w:r w:rsidRPr="0073430A">
              <w:rPr>
                <w:rFonts w:ascii="Verdana" w:hAnsi="Verdana" w:cstheme="minorHAnsi"/>
                <w:sz w:val="18"/>
                <w:szCs w:val="18"/>
                <w:lang w:val="en-US"/>
              </w:rPr>
              <w:t xml:space="preserve"> Klaviermusik</w:t>
            </w:r>
          </w:p>
          <w:p w14:paraId="5E9A8FB7" w14:textId="77777777" w:rsidR="002B2740" w:rsidRDefault="002B2740" w:rsidP="002B2740">
            <w:pPr>
              <w:pStyle w:val="KeinLeerraum"/>
              <w:rPr>
                <w:rFonts w:ascii="Verdana" w:hAnsi="Verdana"/>
                <w:sz w:val="18"/>
                <w:szCs w:val="18"/>
                <w:lang w:val="en-US"/>
              </w:rPr>
            </w:pPr>
            <w:r w:rsidRPr="00B83511">
              <w:rPr>
                <w:rFonts w:ascii="Verdana" w:hAnsi="Verdana"/>
                <w:b/>
                <w:sz w:val="18"/>
                <w:szCs w:val="18"/>
                <w:lang w:val="da-DK"/>
              </w:rPr>
              <w:t>380 $a</w:t>
            </w:r>
            <w:r>
              <w:rPr>
                <w:rFonts w:ascii="Verdana" w:hAnsi="Verdana"/>
                <w:sz w:val="18"/>
                <w:szCs w:val="18"/>
                <w:lang w:val="da-DK"/>
              </w:rPr>
              <w:t xml:space="preserve"> </w:t>
            </w:r>
            <w:r w:rsidRPr="0073430A">
              <w:rPr>
                <w:rFonts w:ascii="Verdana" w:hAnsi="Verdana" w:cstheme="minorHAnsi"/>
                <w:sz w:val="18"/>
                <w:szCs w:val="18"/>
                <w:lang w:val="en-US"/>
              </w:rPr>
              <w:t xml:space="preserve">Klaviermusik </w:t>
            </w:r>
            <w:r w:rsidRPr="00B83511">
              <w:rPr>
                <w:rFonts w:ascii="Verdana" w:hAnsi="Verdana"/>
                <w:b/>
                <w:sz w:val="18"/>
                <w:szCs w:val="18"/>
                <w:lang w:val="en-US"/>
              </w:rPr>
              <w:t>$9</w:t>
            </w:r>
            <w:r w:rsidRPr="00B83511">
              <w:rPr>
                <w:rFonts w:ascii="Verdana" w:hAnsi="Verdana"/>
                <w:sz w:val="18"/>
                <w:szCs w:val="18"/>
                <w:lang w:val="en-US"/>
              </w:rPr>
              <w:t xml:space="preserve"> (DE-588)…</w:t>
            </w:r>
          </w:p>
          <w:p w14:paraId="6A883CFD" w14:textId="77777777" w:rsidR="001F4E55" w:rsidRPr="00B83511" w:rsidRDefault="001F4E55" w:rsidP="001F4E55">
            <w:pPr>
              <w:pStyle w:val="KeinLeerraum"/>
              <w:rPr>
                <w:rFonts w:ascii="Verdana" w:hAnsi="Verdana"/>
                <w:sz w:val="18"/>
                <w:szCs w:val="18"/>
                <w:lang w:val="en-US"/>
              </w:rPr>
            </w:pPr>
            <w:r w:rsidRPr="00B83511">
              <w:rPr>
                <w:rFonts w:ascii="Verdana" w:hAnsi="Verdana"/>
                <w:b/>
                <w:sz w:val="18"/>
                <w:szCs w:val="18"/>
                <w:lang w:val="da-DK"/>
              </w:rPr>
              <w:t>382 $a</w:t>
            </w:r>
            <w:r>
              <w:rPr>
                <w:rFonts w:ascii="Verdana" w:hAnsi="Verdana"/>
                <w:sz w:val="18"/>
                <w:szCs w:val="18"/>
                <w:lang w:val="da-DK"/>
              </w:rPr>
              <w:t xml:space="preserve"> </w:t>
            </w:r>
            <w:r w:rsidRPr="00C3380A">
              <w:rPr>
                <w:rFonts w:ascii="Verdana" w:hAnsi="Verdana"/>
                <w:sz w:val="18"/>
                <w:szCs w:val="18"/>
                <w:lang w:val="da-DK"/>
              </w:rPr>
              <w:t>Klavier</w:t>
            </w:r>
            <w:r>
              <w:rPr>
                <w:rFonts w:ascii="Verdana" w:hAnsi="Verdana"/>
                <w:sz w:val="18"/>
                <w:szCs w:val="18"/>
                <w:lang w:val="da-DK"/>
              </w:rPr>
              <w:t xml:space="preserve"> </w:t>
            </w:r>
            <w:r w:rsidRPr="00B83511">
              <w:rPr>
                <w:rFonts w:ascii="Verdana" w:hAnsi="Verdana"/>
                <w:b/>
                <w:sz w:val="18"/>
                <w:szCs w:val="18"/>
                <w:lang w:val="en-US"/>
              </w:rPr>
              <w:t>$9</w:t>
            </w:r>
            <w:r w:rsidRPr="00B83511">
              <w:rPr>
                <w:rFonts w:ascii="Verdana" w:hAnsi="Verdana"/>
                <w:sz w:val="18"/>
                <w:szCs w:val="18"/>
                <w:lang w:val="en-US"/>
              </w:rPr>
              <w:t xml:space="preserve"> (DE-588)…</w:t>
            </w:r>
          </w:p>
          <w:p w14:paraId="0798AA21" w14:textId="77777777" w:rsidR="001F4E55" w:rsidRPr="00C3380A" w:rsidRDefault="001F4E55" w:rsidP="001F4E55">
            <w:pPr>
              <w:pStyle w:val="KeinLeerraum"/>
              <w:rPr>
                <w:rFonts w:ascii="Verdana" w:hAnsi="Verdana"/>
                <w:sz w:val="18"/>
                <w:szCs w:val="18"/>
                <w:lang w:val="da-DK"/>
              </w:rPr>
            </w:pPr>
            <w:r w:rsidRPr="00B83511">
              <w:rPr>
                <w:rFonts w:ascii="Verdana" w:hAnsi="Verdana"/>
                <w:b/>
                <w:sz w:val="18"/>
                <w:szCs w:val="18"/>
                <w:lang w:val="da-DK"/>
              </w:rPr>
              <w:t>382 $s</w:t>
            </w:r>
            <w:r>
              <w:rPr>
                <w:rFonts w:ascii="Verdana" w:hAnsi="Verdana"/>
                <w:sz w:val="18"/>
                <w:szCs w:val="18"/>
                <w:lang w:val="da-DK"/>
              </w:rPr>
              <w:t xml:space="preserve"> </w:t>
            </w:r>
            <w:r w:rsidRPr="00C3380A">
              <w:rPr>
                <w:rFonts w:ascii="Verdana" w:hAnsi="Verdana"/>
                <w:sz w:val="18"/>
                <w:szCs w:val="18"/>
                <w:lang w:val="da-DK"/>
              </w:rPr>
              <w:t>1</w:t>
            </w:r>
          </w:p>
          <w:p w14:paraId="06C35CE7" w14:textId="77777777" w:rsidR="002B2740" w:rsidRPr="0073430A" w:rsidRDefault="002B2740" w:rsidP="002B2740">
            <w:pPr>
              <w:pStyle w:val="KeinLeerraum"/>
              <w:rPr>
                <w:rFonts w:ascii="Verdana" w:hAnsi="Verdana"/>
                <w:sz w:val="18"/>
                <w:szCs w:val="18"/>
                <w:lang w:val="en-US"/>
              </w:rPr>
            </w:pPr>
            <w:r w:rsidRPr="00B83511">
              <w:rPr>
                <w:rFonts w:ascii="Verdana" w:hAnsi="Verdana"/>
                <w:b/>
                <w:sz w:val="18"/>
                <w:szCs w:val="18"/>
                <w:lang w:val="da-DK"/>
              </w:rPr>
              <w:t>500 $p</w:t>
            </w:r>
            <w:r>
              <w:rPr>
                <w:rFonts w:ascii="Verdana" w:hAnsi="Verdana"/>
                <w:sz w:val="18"/>
                <w:szCs w:val="18"/>
                <w:lang w:val="da-DK"/>
              </w:rPr>
              <w:t xml:space="preserve"> </w:t>
            </w:r>
            <w:r w:rsidRPr="0073430A">
              <w:rPr>
                <w:rFonts w:ascii="Verdana" w:hAnsi="Verdana" w:cstheme="minorHAnsi"/>
                <w:sz w:val="18"/>
                <w:szCs w:val="18"/>
                <w:lang w:val="en-US"/>
              </w:rPr>
              <w:t>Granados, Enrique</w:t>
            </w:r>
            <w:r w:rsidRPr="00B83511">
              <w:rPr>
                <w:rFonts w:ascii="Verdana" w:hAnsi="Verdana"/>
                <w:b/>
                <w:sz w:val="18"/>
                <w:szCs w:val="18"/>
                <w:lang w:val="da-DK"/>
              </w:rPr>
              <w:t xml:space="preserve"> $d</w:t>
            </w:r>
            <w:r>
              <w:rPr>
                <w:rFonts w:ascii="Verdana" w:hAnsi="Verdana"/>
                <w:sz w:val="18"/>
                <w:szCs w:val="18"/>
                <w:lang w:val="da-DK"/>
              </w:rPr>
              <w:t xml:space="preserve"> </w:t>
            </w:r>
            <w:r w:rsidRPr="002B2740">
              <w:rPr>
                <w:rFonts w:ascii="Verdana" w:hAnsi="Verdana"/>
                <w:sz w:val="18"/>
                <w:szCs w:val="18"/>
                <w:lang w:val="da-DK"/>
              </w:rPr>
              <w:t xml:space="preserve">1867-1916 </w:t>
            </w:r>
            <w:r w:rsidRPr="00B83511">
              <w:rPr>
                <w:rFonts w:ascii="Verdana" w:hAnsi="Verdana"/>
                <w:b/>
                <w:sz w:val="18"/>
                <w:szCs w:val="18"/>
                <w:lang w:val="da-DK"/>
              </w:rPr>
              <w:t>$4</w:t>
            </w:r>
            <w:r>
              <w:rPr>
                <w:rFonts w:ascii="Verdana" w:hAnsi="Verdana"/>
                <w:sz w:val="18"/>
                <w:szCs w:val="18"/>
                <w:lang w:val="da-DK"/>
              </w:rPr>
              <w:t xml:space="preserve"> </w:t>
            </w:r>
            <w:r w:rsidRPr="00C3380A">
              <w:rPr>
                <w:rFonts w:ascii="Verdana" w:hAnsi="Verdana"/>
                <w:sz w:val="18"/>
                <w:szCs w:val="18"/>
                <w:lang w:val="da-DK"/>
              </w:rPr>
              <w:t>kom1</w:t>
            </w:r>
            <w:r>
              <w:rPr>
                <w:rFonts w:ascii="Verdana" w:hAnsi="Verdana"/>
                <w:sz w:val="18"/>
                <w:szCs w:val="18"/>
                <w:lang w:val="da-DK"/>
              </w:rPr>
              <w:t xml:space="preserve"> </w:t>
            </w:r>
            <w:r w:rsidRPr="0073430A">
              <w:rPr>
                <w:rFonts w:ascii="Verdana" w:hAnsi="Verdana"/>
                <w:b/>
                <w:sz w:val="18"/>
                <w:szCs w:val="18"/>
                <w:lang w:val="en-US"/>
              </w:rPr>
              <w:t>$9</w:t>
            </w:r>
            <w:r w:rsidRPr="0073430A">
              <w:rPr>
                <w:rFonts w:ascii="Verdana" w:hAnsi="Verdana"/>
                <w:sz w:val="18"/>
                <w:szCs w:val="18"/>
                <w:lang w:val="en-US"/>
              </w:rPr>
              <w:t xml:space="preserve"> (DE-588)…</w:t>
            </w:r>
          </w:p>
          <w:p w14:paraId="0FCFC424" w14:textId="77777777" w:rsidR="002B2740" w:rsidRPr="0073430A" w:rsidRDefault="002B2740" w:rsidP="002B2740">
            <w:pPr>
              <w:pStyle w:val="KeinLeerraum"/>
              <w:rPr>
                <w:rFonts w:ascii="Verdana" w:hAnsi="Verdana" w:cstheme="minorHAnsi"/>
                <w:sz w:val="18"/>
                <w:szCs w:val="18"/>
                <w:lang w:val="en-US"/>
              </w:rPr>
            </w:pPr>
          </w:p>
          <w:p w14:paraId="30A451BA" w14:textId="77777777" w:rsidR="002B2740" w:rsidRDefault="002B2740" w:rsidP="002B2740">
            <w:pPr>
              <w:pStyle w:val="KeinLeerraum"/>
              <w:rPr>
                <w:rFonts w:ascii="Verdana" w:hAnsi="Verdana" w:cstheme="minorHAnsi"/>
                <w:sz w:val="18"/>
                <w:szCs w:val="18"/>
              </w:rPr>
            </w:pPr>
            <w:r>
              <w:rPr>
                <w:rFonts w:ascii="Verdana" w:hAnsi="Verdana" w:cstheme="minorHAnsi"/>
                <w:sz w:val="18"/>
                <w:szCs w:val="18"/>
              </w:rPr>
              <w:t xml:space="preserve">Bei gleichlautenden normierten Sucheinstiegen von einem Musikwerk und </w:t>
            </w:r>
            <w:r w:rsidRPr="00A6534D">
              <w:rPr>
                <w:rFonts w:ascii="Verdana" w:hAnsi="Verdana" w:cstheme="minorHAnsi"/>
                <w:sz w:val="18"/>
                <w:szCs w:val="18"/>
              </w:rPr>
              <w:t xml:space="preserve">Lyrics, Libretto, Text usw. </w:t>
            </w:r>
            <w:r>
              <w:rPr>
                <w:rFonts w:ascii="Verdana" w:hAnsi="Verdana" w:cstheme="minorHAnsi"/>
                <w:sz w:val="18"/>
                <w:szCs w:val="18"/>
              </w:rPr>
              <w:t>wird eine Ergänzung im normierten Sucheinstieg nur bei den letzteren empfohlen</w:t>
            </w:r>
            <w:r w:rsidR="00DB3694">
              <w:rPr>
                <w:rFonts w:ascii="Verdana" w:hAnsi="Verdana" w:cstheme="minorHAnsi"/>
                <w:sz w:val="18"/>
                <w:szCs w:val="18"/>
              </w:rPr>
              <w:t>:</w:t>
            </w:r>
          </w:p>
          <w:p w14:paraId="2AE00C56" w14:textId="77777777" w:rsidR="002B2740" w:rsidRDefault="002B2740" w:rsidP="002B2740">
            <w:pPr>
              <w:pStyle w:val="KeinLeerraum"/>
              <w:rPr>
                <w:rFonts w:ascii="Verdana" w:hAnsi="Verdana" w:cstheme="minorHAnsi"/>
                <w:sz w:val="18"/>
                <w:szCs w:val="18"/>
              </w:rPr>
            </w:pPr>
          </w:p>
          <w:p w14:paraId="704608D2" w14:textId="77777777" w:rsidR="002B2740" w:rsidRPr="00EB401E" w:rsidRDefault="002B2740" w:rsidP="002B2740">
            <w:pPr>
              <w:pStyle w:val="KeinLeerraum"/>
              <w:rPr>
                <w:rFonts w:ascii="Verdana" w:hAnsi="Verdana" w:cstheme="minorHAnsi"/>
                <w:sz w:val="18"/>
                <w:szCs w:val="18"/>
              </w:rPr>
            </w:pPr>
            <w:r w:rsidRPr="00B83511">
              <w:rPr>
                <w:rFonts w:ascii="Verdana" w:hAnsi="Verdana"/>
                <w:b/>
                <w:sz w:val="18"/>
                <w:szCs w:val="18"/>
              </w:rPr>
              <w:t>100 $p</w:t>
            </w:r>
            <w:r>
              <w:rPr>
                <w:rFonts w:ascii="Verdana" w:hAnsi="Verdana"/>
                <w:sz w:val="18"/>
                <w:szCs w:val="18"/>
              </w:rPr>
              <w:t xml:space="preserve"> </w:t>
            </w:r>
            <w:r>
              <w:rPr>
                <w:rFonts w:ascii="Verdana" w:hAnsi="Verdana" w:cstheme="minorHAnsi"/>
                <w:sz w:val="18"/>
                <w:szCs w:val="18"/>
              </w:rPr>
              <w:t>Wagner, Richard</w:t>
            </w:r>
            <w:r w:rsidRPr="00B83511">
              <w:rPr>
                <w:rFonts w:ascii="Verdana" w:hAnsi="Verdana"/>
                <w:b/>
                <w:sz w:val="18"/>
                <w:szCs w:val="18"/>
                <w:lang w:val="da-DK"/>
              </w:rPr>
              <w:t xml:space="preserve"> $d</w:t>
            </w:r>
            <w:r>
              <w:rPr>
                <w:rFonts w:ascii="Verdana" w:hAnsi="Verdana"/>
                <w:sz w:val="18"/>
                <w:szCs w:val="18"/>
                <w:lang w:val="da-DK"/>
              </w:rPr>
              <w:t xml:space="preserve"> </w:t>
            </w:r>
            <w:r w:rsidRPr="002B2740">
              <w:rPr>
                <w:rFonts w:ascii="Verdana" w:hAnsi="Verdana"/>
                <w:sz w:val="18"/>
                <w:szCs w:val="18"/>
                <w:lang w:val="da-DK"/>
              </w:rPr>
              <w:t>1813-1883</w:t>
            </w:r>
            <w:r>
              <w:rPr>
                <w:rFonts w:ascii="Verdana" w:hAnsi="Verdana"/>
                <w:sz w:val="18"/>
                <w:szCs w:val="18"/>
                <w:lang w:val="da-DK"/>
              </w:rPr>
              <w:t xml:space="preserve"> </w:t>
            </w:r>
            <w:r w:rsidRPr="00B83511">
              <w:rPr>
                <w:rFonts w:ascii="Verdana" w:hAnsi="Verdana"/>
                <w:b/>
                <w:sz w:val="18"/>
                <w:szCs w:val="18"/>
              </w:rPr>
              <w:t>$t</w:t>
            </w:r>
            <w:r>
              <w:rPr>
                <w:rFonts w:ascii="Verdana" w:hAnsi="Verdana"/>
                <w:sz w:val="18"/>
                <w:szCs w:val="18"/>
              </w:rPr>
              <w:t xml:space="preserve"> </w:t>
            </w:r>
            <w:r w:rsidRPr="000028F9">
              <w:rPr>
                <w:rFonts w:ascii="Verdana" w:hAnsi="Verdana" w:cstheme="minorHAnsi"/>
                <w:sz w:val="18"/>
                <w:szCs w:val="18"/>
              </w:rPr>
              <w:t>Tristan und Isolde</w:t>
            </w:r>
          </w:p>
          <w:p w14:paraId="49CD485D" w14:textId="77777777" w:rsidR="002B2740" w:rsidRPr="00B6769E" w:rsidRDefault="002B2740" w:rsidP="002B2740">
            <w:pPr>
              <w:pStyle w:val="KeinLeerraum"/>
              <w:rPr>
                <w:rFonts w:ascii="Verdana" w:hAnsi="Verdana" w:cstheme="minorHAnsi"/>
                <w:sz w:val="18"/>
                <w:szCs w:val="18"/>
              </w:rPr>
            </w:pPr>
            <w:r w:rsidRPr="00B83511">
              <w:rPr>
                <w:rFonts w:ascii="Verdana" w:hAnsi="Verdana"/>
                <w:b/>
                <w:sz w:val="18"/>
                <w:szCs w:val="18"/>
                <w:lang w:val="da-DK"/>
              </w:rPr>
              <w:t>380 $a</w:t>
            </w:r>
            <w:r>
              <w:rPr>
                <w:rFonts w:ascii="Verdana" w:hAnsi="Verdana"/>
                <w:sz w:val="18"/>
                <w:szCs w:val="18"/>
                <w:lang w:val="da-DK"/>
              </w:rPr>
              <w:t xml:space="preserve"> </w:t>
            </w:r>
            <w:r w:rsidRPr="00B6769E">
              <w:rPr>
                <w:rFonts w:ascii="Verdana" w:hAnsi="Verdana" w:cstheme="minorHAnsi"/>
                <w:sz w:val="18"/>
                <w:szCs w:val="18"/>
              </w:rPr>
              <w:t>Oper</w:t>
            </w:r>
            <w:r>
              <w:rPr>
                <w:rFonts w:ascii="Verdana" w:hAnsi="Verdana" w:cstheme="minorHAnsi"/>
                <w:sz w:val="18"/>
                <w:szCs w:val="18"/>
              </w:rPr>
              <w:t xml:space="preserve"> </w:t>
            </w:r>
            <w:r w:rsidRPr="0073430A">
              <w:rPr>
                <w:rFonts w:ascii="Verdana" w:hAnsi="Verdana"/>
                <w:b/>
                <w:sz w:val="18"/>
                <w:szCs w:val="18"/>
                <w:lang w:val="de-DE"/>
              </w:rPr>
              <w:t>$9</w:t>
            </w:r>
            <w:r w:rsidRPr="0073430A">
              <w:rPr>
                <w:rFonts w:ascii="Verdana" w:hAnsi="Verdana"/>
                <w:sz w:val="18"/>
                <w:szCs w:val="18"/>
                <w:lang w:val="de-DE"/>
              </w:rPr>
              <w:t xml:space="preserve"> (DE-588)…</w:t>
            </w:r>
          </w:p>
          <w:p w14:paraId="635DFD29" w14:textId="77777777" w:rsidR="002B2740" w:rsidRDefault="002B2740" w:rsidP="002B2740">
            <w:pPr>
              <w:pStyle w:val="KeinLeerraum"/>
              <w:rPr>
                <w:rFonts w:ascii="Verdana" w:hAnsi="Verdana"/>
                <w:sz w:val="18"/>
                <w:szCs w:val="18"/>
                <w:lang w:val="de-DE"/>
              </w:rPr>
            </w:pPr>
            <w:r w:rsidRPr="00B83511">
              <w:rPr>
                <w:rFonts w:ascii="Verdana" w:hAnsi="Verdana"/>
                <w:b/>
                <w:sz w:val="18"/>
                <w:szCs w:val="18"/>
                <w:lang w:val="da-DK"/>
              </w:rPr>
              <w:t>500 $p</w:t>
            </w:r>
            <w:r>
              <w:rPr>
                <w:rFonts w:ascii="Verdana" w:hAnsi="Verdana"/>
                <w:sz w:val="18"/>
                <w:szCs w:val="18"/>
                <w:lang w:val="da-DK"/>
              </w:rPr>
              <w:t xml:space="preserve"> </w:t>
            </w:r>
            <w:r>
              <w:rPr>
                <w:rFonts w:ascii="Verdana" w:hAnsi="Verdana" w:cstheme="minorHAnsi"/>
                <w:sz w:val="18"/>
                <w:szCs w:val="18"/>
              </w:rPr>
              <w:t>Wagner, Richard</w:t>
            </w:r>
            <w:r w:rsidRPr="00B83511">
              <w:rPr>
                <w:rFonts w:ascii="Verdana" w:hAnsi="Verdana"/>
                <w:b/>
                <w:sz w:val="18"/>
                <w:szCs w:val="18"/>
                <w:lang w:val="da-DK"/>
              </w:rPr>
              <w:t xml:space="preserve"> $d</w:t>
            </w:r>
            <w:r>
              <w:rPr>
                <w:rFonts w:ascii="Verdana" w:hAnsi="Verdana"/>
                <w:sz w:val="18"/>
                <w:szCs w:val="18"/>
                <w:lang w:val="da-DK"/>
              </w:rPr>
              <w:t xml:space="preserve"> </w:t>
            </w:r>
            <w:r w:rsidRPr="002B2740">
              <w:rPr>
                <w:rFonts w:ascii="Verdana" w:hAnsi="Verdana"/>
                <w:sz w:val="18"/>
                <w:szCs w:val="18"/>
                <w:lang w:val="da-DK"/>
              </w:rPr>
              <w:t>1813-1883</w:t>
            </w:r>
            <w:r>
              <w:rPr>
                <w:rFonts w:ascii="Verdana" w:hAnsi="Verdana"/>
                <w:sz w:val="18"/>
                <w:szCs w:val="18"/>
                <w:lang w:val="da-DK"/>
              </w:rPr>
              <w:t xml:space="preserve"> </w:t>
            </w:r>
            <w:r w:rsidRPr="00B83511">
              <w:rPr>
                <w:rFonts w:ascii="Verdana" w:hAnsi="Verdana"/>
                <w:b/>
                <w:sz w:val="18"/>
                <w:szCs w:val="18"/>
                <w:lang w:val="da-DK"/>
              </w:rPr>
              <w:t>$4</w:t>
            </w:r>
            <w:r>
              <w:rPr>
                <w:rFonts w:ascii="Verdana" w:hAnsi="Verdana"/>
                <w:sz w:val="18"/>
                <w:szCs w:val="18"/>
                <w:lang w:val="da-DK"/>
              </w:rPr>
              <w:t xml:space="preserve"> </w:t>
            </w:r>
            <w:r w:rsidRPr="00C3380A">
              <w:rPr>
                <w:rFonts w:ascii="Verdana" w:hAnsi="Verdana"/>
                <w:sz w:val="18"/>
                <w:szCs w:val="18"/>
                <w:lang w:val="da-DK"/>
              </w:rPr>
              <w:t>kom1</w:t>
            </w:r>
            <w:r>
              <w:rPr>
                <w:rFonts w:ascii="Verdana" w:hAnsi="Verdana"/>
                <w:sz w:val="18"/>
                <w:szCs w:val="18"/>
                <w:lang w:val="da-DK"/>
              </w:rPr>
              <w:t xml:space="preserve"> </w:t>
            </w:r>
            <w:r w:rsidRPr="00CC153F">
              <w:rPr>
                <w:rFonts w:ascii="Verdana" w:hAnsi="Verdana"/>
                <w:b/>
                <w:sz w:val="18"/>
                <w:szCs w:val="18"/>
                <w:lang w:val="de-DE"/>
              </w:rPr>
              <w:t>$9</w:t>
            </w:r>
            <w:r w:rsidRPr="00CC153F">
              <w:rPr>
                <w:rFonts w:ascii="Verdana" w:hAnsi="Verdana"/>
                <w:sz w:val="18"/>
                <w:szCs w:val="18"/>
                <w:lang w:val="de-DE"/>
              </w:rPr>
              <w:t xml:space="preserve"> (DE-588)…</w:t>
            </w:r>
          </w:p>
          <w:p w14:paraId="27C604E2" w14:textId="77777777" w:rsidR="002B2740" w:rsidRPr="00EB401E" w:rsidRDefault="002B2740" w:rsidP="002B2740">
            <w:pPr>
              <w:pStyle w:val="KeinLeerraum"/>
              <w:rPr>
                <w:rFonts w:ascii="Verdana" w:hAnsi="Verdana" w:cstheme="minorHAnsi"/>
                <w:sz w:val="18"/>
                <w:szCs w:val="18"/>
              </w:rPr>
            </w:pPr>
          </w:p>
          <w:p w14:paraId="72B616A8" w14:textId="77777777" w:rsidR="002B2740" w:rsidRPr="00EB401E" w:rsidRDefault="002B2740" w:rsidP="002B2740">
            <w:pPr>
              <w:pStyle w:val="KeinLeerraum"/>
              <w:rPr>
                <w:rFonts w:ascii="Verdana" w:hAnsi="Verdana" w:cstheme="minorHAnsi"/>
                <w:sz w:val="18"/>
                <w:szCs w:val="18"/>
              </w:rPr>
            </w:pPr>
            <w:r w:rsidRPr="00B83511">
              <w:rPr>
                <w:rFonts w:ascii="Verdana" w:hAnsi="Verdana"/>
                <w:b/>
                <w:sz w:val="18"/>
                <w:szCs w:val="18"/>
              </w:rPr>
              <w:t>100 $p</w:t>
            </w:r>
            <w:r>
              <w:rPr>
                <w:rFonts w:ascii="Verdana" w:hAnsi="Verdana"/>
                <w:sz w:val="18"/>
                <w:szCs w:val="18"/>
              </w:rPr>
              <w:t xml:space="preserve"> </w:t>
            </w:r>
            <w:r>
              <w:rPr>
                <w:rFonts w:ascii="Verdana" w:hAnsi="Verdana" w:cstheme="minorHAnsi"/>
                <w:sz w:val="18"/>
                <w:szCs w:val="18"/>
              </w:rPr>
              <w:t>Wagner, Richard</w:t>
            </w:r>
            <w:r w:rsidRPr="00B83511">
              <w:rPr>
                <w:rFonts w:ascii="Verdana" w:hAnsi="Verdana"/>
                <w:b/>
                <w:sz w:val="18"/>
                <w:szCs w:val="18"/>
                <w:lang w:val="da-DK"/>
              </w:rPr>
              <w:t xml:space="preserve"> $d</w:t>
            </w:r>
            <w:r>
              <w:rPr>
                <w:rFonts w:ascii="Verdana" w:hAnsi="Verdana"/>
                <w:sz w:val="18"/>
                <w:szCs w:val="18"/>
                <w:lang w:val="da-DK"/>
              </w:rPr>
              <w:t xml:space="preserve"> </w:t>
            </w:r>
            <w:r w:rsidRPr="002B2740">
              <w:rPr>
                <w:rFonts w:ascii="Verdana" w:hAnsi="Verdana"/>
                <w:sz w:val="18"/>
                <w:szCs w:val="18"/>
                <w:lang w:val="da-DK"/>
              </w:rPr>
              <w:t>1813-1883</w:t>
            </w:r>
            <w:r>
              <w:rPr>
                <w:rFonts w:ascii="Verdana" w:hAnsi="Verdana"/>
                <w:sz w:val="18"/>
                <w:szCs w:val="18"/>
                <w:lang w:val="da-DK"/>
              </w:rPr>
              <w:t xml:space="preserve"> </w:t>
            </w:r>
            <w:r w:rsidRPr="00B83511">
              <w:rPr>
                <w:rFonts w:ascii="Verdana" w:hAnsi="Verdana"/>
                <w:b/>
                <w:sz w:val="18"/>
                <w:szCs w:val="18"/>
              </w:rPr>
              <w:t>$t</w:t>
            </w:r>
            <w:r>
              <w:rPr>
                <w:rFonts w:ascii="Verdana" w:hAnsi="Verdana"/>
                <w:sz w:val="18"/>
                <w:szCs w:val="18"/>
              </w:rPr>
              <w:t xml:space="preserve"> </w:t>
            </w:r>
            <w:r w:rsidRPr="000028F9">
              <w:rPr>
                <w:rFonts w:ascii="Verdana" w:hAnsi="Verdana" w:cstheme="minorHAnsi"/>
                <w:sz w:val="18"/>
                <w:szCs w:val="18"/>
              </w:rPr>
              <w:t>Tristan und Isolde</w:t>
            </w:r>
            <w:r>
              <w:rPr>
                <w:rFonts w:ascii="Verdana" w:hAnsi="Verdana" w:cstheme="minorHAnsi"/>
                <w:sz w:val="18"/>
                <w:szCs w:val="18"/>
              </w:rPr>
              <w:t xml:space="preserve"> </w:t>
            </w:r>
            <w:r w:rsidRPr="00EB401E">
              <w:rPr>
                <w:rFonts w:ascii="Verdana" w:hAnsi="Verdana" w:cstheme="minorHAnsi"/>
                <w:b/>
                <w:sz w:val="18"/>
                <w:szCs w:val="18"/>
              </w:rPr>
              <w:t>$</w:t>
            </w:r>
            <w:r>
              <w:rPr>
                <w:rFonts w:ascii="Verdana" w:hAnsi="Verdana" w:cstheme="minorHAnsi"/>
                <w:b/>
                <w:sz w:val="18"/>
                <w:szCs w:val="18"/>
              </w:rPr>
              <w:t xml:space="preserve">h </w:t>
            </w:r>
            <w:r>
              <w:rPr>
                <w:rFonts w:ascii="Verdana" w:hAnsi="Verdana" w:cstheme="minorHAnsi"/>
                <w:sz w:val="18"/>
                <w:szCs w:val="18"/>
              </w:rPr>
              <w:t>Libretto</w:t>
            </w:r>
          </w:p>
          <w:p w14:paraId="4E9032F3" w14:textId="77777777" w:rsidR="002B2740" w:rsidRPr="00B6769E" w:rsidRDefault="002B2740" w:rsidP="002B2740">
            <w:pPr>
              <w:pStyle w:val="KeinLeerraum"/>
              <w:rPr>
                <w:rFonts w:ascii="Verdana" w:hAnsi="Verdana" w:cstheme="minorHAnsi"/>
                <w:sz w:val="18"/>
                <w:szCs w:val="18"/>
              </w:rPr>
            </w:pPr>
            <w:r w:rsidRPr="00B83511">
              <w:rPr>
                <w:rFonts w:ascii="Verdana" w:hAnsi="Verdana"/>
                <w:b/>
                <w:sz w:val="18"/>
                <w:szCs w:val="18"/>
                <w:lang w:val="da-DK"/>
              </w:rPr>
              <w:t>380 $a</w:t>
            </w:r>
            <w:r>
              <w:rPr>
                <w:rFonts w:ascii="Verdana" w:hAnsi="Verdana"/>
                <w:sz w:val="18"/>
                <w:szCs w:val="18"/>
                <w:lang w:val="da-DK"/>
              </w:rPr>
              <w:t xml:space="preserve"> </w:t>
            </w:r>
            <w:r>
              <w:rPr>
                <w:rFonts w:ascii="Verdana" w:hAnsi="Verdana" w:cstheme="minorHAnsi"/>
                <w:sz w:val="18"/>
                <w:szCs w:val="18"/>
              </w:rPr>
              <w:t xml:space="preserve">Libretto </w:t>
            </w:r>
            <w:r w:rsidRPr="0073430A">
              <w:rPr>
                <w:rFonts w:ascii="Verdana" w:hAnsi="Verdana"/>
                <w:b/>
                <w:sz w:val="18"/>
                <w:szCs w:val="18"/>
                <w:lang w:val="de-DE"/>
              </w:rPr>
              <w:t>$9</w:t>
            </w:r>
            <w:r w:rsidRPr="0073430A">
              <w:rPr>
                <w:rFonts w:ascii="Verdana" w:hAnsi="Verdana"/>
                <w:sz w:val="18"/>
                <w:szCs w:val="18"/>
                <w:lang w:val="de-DE"/>
              </w:rPr>
              <w:t xml:space="preserve"> (DE-588)…</w:t>
            </w:r>
          </w:p>
          <w:p w14:paraId="0CFF814D" w14:textId="77777777" w:rsidR="002B2740" w:rsidRDefault="002B2740" w:rsidP="002B2740">
            <w:pPr>
              <w:pStyle w:val="KeinLeerraum"/>
              <w:rPr>
                <w:rFonts w:ascii="Verdana" w:hAnsi="Verdana"/>
                <w:sz w:val="18"/>
                <w:szCs w:val="18"/>
                <w:lang w:val="de-DE"/>
              </w:rPr>
            </w:pPr>
            <w:r w:rsidRPr="00B83511">
              <w:rPr>
                <w:rFonts w:ascii="Verdana" w:hAnsi="Verdana"/>
                <w:b/>
                <w:sz w:val="18"/>
                <w:szCs w:val="18"/>
                <w:lang w:val="da-DK"/>
              </w:rPr>
              <w:t>500 $p</w:t>
            </w:r>
            <w:r>
              <w:rPr>
                <w:rFonts w:ascii="Verdana" w:hAnsi="Verdana"/>
                <w:sz w:val="18"/>
                <w:szCs w:val="18"/>
                <w:lang w:val="da-DK"/>
              </w:rPr>
              <w:t xml:space="preserve"> </w:t>
            </w:r>
            <w:r>
              <w:rPr>
                <w:rFonts w:ascii="Verdana" w:hAnsi="Verdana" w:cstheme="minorHAnsi"/>
                <w:sz w:val="18"/>
                <w:szCs w:val="18"/>
              </w:rPr>
              <w:t>Wagner, Richard</w:t>
            </w:r>
            <w:r w:rsidRPr="00B83511">
              <w:rPr>
                <w:rFonts w:ascii="Verdana" w:hAnsi="Verdana"/>
                <w:b/>
                <w:sz w:val="18"/>
                <w:szCs w:val="18"/>
                <w:lang w:val="da-DK"/>
              </w:rPr>
              <w:t xml:space="preserve"> $d</w:t>
            </w:r>
            <w:r>
              <w:rPr>
                <w:rFonts w:ascii="Verdana" w:hAnsi="Verdana"/>
                <w:sz w:val="18"/>
                <w:szCs w:val="18"/>
                <w:lang w:val="da-DK"/>
              </w:rPr>
              <w:t xml:space="preserve"> </w:t>
            </w:r>
            <w:r w:rsidRPr="002B2740">
              <w:rPr>
                <w:rFonts w:ascii="Verdana" w:hAnsi="Verdana"/>
                <w:sz w:val="18"/>
                <w:szCs w:val="18"/>
                <w:lang w:val="da-DK"/>
              </w:rPr>
              <w:t>1813-1883</w:t>
            </w:r>
            <w:r>
              <w:rPr>
                <w:rFonts w:ascii="Verdana" w:hAnsi="Verdana"/>
                <w:sz w:val="18"/>
                <w:szCs w:val="18"/>
                <w:lang w:val="da-DK"/>
              </w:rPr>
              <w:t xml:space="preserve"> </w:t>
            </w:r>
            <w:r w:rsidRPr="00B83511">
              <w:rPr>
                <w:rFonts w:ascii="Verdana" w:hAnsi="Verdana"/>
                <w:b/>
                <w:sz w:val="18"/>
                <w:szCs w:val="18"/>
                <w:lang w:val="da-DK"/>
              </w:rPr>
              <w:t>$4</w:t>
            </w:r>
            <w:r>
              <w:rPr>
                <w:rFonts w:ascii="Verdana" w:hAnsi="Verdana"/>
                <w:sz w:val="18"/>
                <w:szCs w:val="18"/>
                <w:lang w:val="da-DK"/>
              </w:rPr>
              <w:t xml:space="preserve"> aut</w:t>
            </w:r>
            <w:r w:rsidRPr="00C3380A">
              <w:rPr>
                <w:rFonts w:ascii="Verdana" w:hAnsi="Verdana"/>
                <w:sz w:val="18"/>
                <w:szCs w:val="18"/>
                <w:lang w:val="da-DK"/>
              </w:rPr>
              <w:t>1</w:t>
            </w:r>
            <w:r>
              <w:rPr>
                <w:rFonts w:ascii="Verdana" w:hAnsi="Verdana"/>
                <w:sz w:val="18"/>
                <w:szCs w:val="18"/>
                <w:lang w:val="da-DK"/>
              </w:rPr>
              <w:t xml:space="preserve"> </w:t>
            </w:r>
            <w:r w:rsidRPr="00CC153F">
              <w:rPr>
                <w:rFonts w:ascii="Verdana" w:hAnsi="Verdana"/>
                <w:b/>
                <w:sz w:val="18"/>
                <w:szCs w:val="18"/>
                <w:lang w:val="de-DE"/>
              </w:rPr>
              <w:t>$9</w:t>
            </w:r>
            <w:r w:rsidRPr="00CC153F">
              <w:rPr>
                <w:rFonts w:ascii="Verdana" w:hAnsi="Verdana"/>
                <w:sz w:val="18"/>
                <w:szCs w:val="18"/>
                <w:lang w:val="de-DE"/>
              </w:rPr>
              <w:t xml:space="preserve"> (DE-588)…</w:t>
            </w:r>
          </w:p>
          <w:p w14:paraId="41102577" w14:textId="77777777" w:rsidR="00225AE3" w:rsidRDefault="00225AE3" w:rsidP="002B2740">
            <w:pPr>
              <w:pStyle w:val="KeinLeerraum"/>
              <w:rPr>
                <w:rFonts w:ascii="Verdana" w:hAnsi="Verdana"/>
                <w:sz w:val="18"/>
                <w:szCs w:val="18"/>
                <w:lang w:val="de-DE"/>
              </w:rPr>
            </w:pPr>
          </w:p>
          <w:p w14:paraId="237A0C71" w14:textId="77777777" w:rsidR="00225AE3" w:rsidRPr="002C0CD5" w:rsidRDefault="00225AE3" w:rsidP="00225AE3">
            <w:pPr>
              <w:pStyle w:val="KeinLeerraum"/>
              <w:rPr>
                <w:rFonts w:ascii="Verdana" w:hAnsi="Verdana"/>
                <w:sz w:val="18"/>
                <w:szCs w:val="18"/>
              </w:rPr>
            </w:pPr>
            <w:r>
              <w:rPr>
                <w:rFonts w:ascii="Verdana" w:hAnsi="Verdana" w:cstheme="minorHAnsi"/>
                <w:sz w:val="18"/>
                <w:szCs w:val="18"/>
              </w:rPr>
              <w:t xml:space="preserve">Bei gleichlautenden normierten Sucheinstiegen von Alben (auf Werkebene Zusammenstellungen) und Songs im Bereich </w:t>
            </w:r>
            <w:r w:rsidRPr="00836265">
              <w:rPr>
                <w:rFonts w:ascii="Verdana" w:hAnsi="Verdana" w:cstheme="minorHAnsi"/>
                <w:sz w:val="18"/>
                <w:szCs w:val="18"/>
              </w:rPr>
              <w:t xml:space="preserve">Unterhaltungsmusik </w:t>
            </w:r>
            <w:r>
              <w:rPr>
                <w:rFonts w:ascii="Verdana" w:hAnsi="Verdana" w:cstheme="minorHAnsi"/>
                <w:sz w:val="18"/>
                <w:szCs w:val="18"/>
              </w:rPr>
              <w:t>wird eine Ergänzung im normierten Sucheinstieg nur bei den letzteren empfohlen</w:t>
            </w:r>
            <w:r w:rsidRPr="002C0CD5">
              <w:rPr>
                <w:rFonts w:ascii="Verdana" w:hAnsi="Verdana"/>
                <w:sz w:val="18"/>
                <w:szCs w:val="18"/>
              </w:rPr>
              <w:t>:</w:t>
            </w:r>
          </w:p>
          <w:p w14:paraId="1C3C0619" w14:textId="77777777" w:rsidR="00225AE3" w:rsidRPr="002C0CD5" w:rsidRDefault="00225AE3" w:rsidP="00225AE3">
            <w:pPr>
              <w:pStyle w:val="KeinLeerraum"/>
              <w:rPr>
                <w:rFonts w:ascii="Verdana" w:hAnsi="Verdana"/>
                <w:sz w:val="18"/>
                <w:szCs w:val="18"/>
              </w:rPr>
            </w:pPr>
          </w:p>
          <w:p w14:paraId="45C2A5A7" w14:textId="77777777" w:rsidR="00225AE3" w:rsidRPr="0073430A" w:rsidRDefault="00225AE3" w:rsidP="00225AE3">
            <w:pPr>
              <w:pStyle w:val="KeinLeerraum"/>
              <w:rPr>
                <w:rFonts w:ascii="Verdana" w:hAnsi="Verdana"/>
                <w:sz w:val="18"/>
                <w:szCs w:val="18"/>
                <w:lang w:val="en-US"/>
              </w:rPr>
            </w:pPr>
            <w:r w:rsidRPr="0073430A">
              <w:rPr>
                <w:rFonts w:ascii="Verdana" w:hAnsi="Verdana"/>
                <w:b/>
                <w:sz w:val="18"/>
                <w:szCs w:val="18"/>
                <w:lang w:val="en-US"/>
              </w:rPr>
              <w:t>100 $p</w:t>
            </w:r>
            <w:r w:rsidRPr="0073430A">
              <w:rPr>
                <w:rFonts w:ascii="Verdana" w:hAnsi="Verdana"/>
                <w:sz w:val="18"/>
                <w:szCs w:val="18"/>
                <w:lang w:val="en-US"/>
              </w:rPr>
              <w:t xml:space="preserve"> Dylan, Bob </w:t>
            </w:r>
            <w:r w:rsidRPr="0073430A">
              <w:rPr>
                <w:rFonts w:ascii="Verdana" w:hAnsi="Verdana"/>
                <w:b/>
                <w:sz w:val="18"/>
                <w:szCs w:val="18"/>
                <w:lang w:val="en-US"/>
              </w:rPr>
              <w:t>$d</w:t>
            </w:r>
            <w:r w:rsidRPr="0073430A">
              <w:rPr>
                <w:rFonts w:ascii="Verdana" w:hAnsi="Verdana"/>
                <w:sz w:val="18"/>
                <w:szCs w:val="18"/>
                <w:lang w:val="en-US"/>
              </w:rPr>
              <w:t xml:space="preserve"> 1941- </w:t>
            </w:r>
            <w:r w:rsidRPr="0073430A">
              <w:rPr>
                <w:rFonts w:ascii="Verdana" w:hAnsi="Verdana"/>
                <w:b/>
                <w:sz w:val="18"/>
                <w:szCs w:val="18"/>
                <w:lang w:val="en-US"/>
              </w:rPr>
              <w:t>$t</w:t>
            </w:r>
            <w:r w:rsidRPr="0073430A">
              <w:rPr>
                <w:rFonts w:ascii="Verdana" w:hAnsi="Verdana"/>
                <w:sz w:val="18"/>
                <w:szCs w:val="18"/>
                <w:lang w:val="en-US"/>
              </w:rPr>
              <w:t xml:space="preserve"> Highway 61 revisited</w:t>
            </w:r>
          </w:p>
          <w:p w14:paraId="5759D6D3" w14:textId="77777777" w:rsidR="001F4E55" w:rsidRPr="00B6769E" w:rsidRDefault="001F4E55" w:rsidP="001F4E55">
            <w:pPr>
              <w:pStyle w:val="KeinLeerraum"/>
              <w:rPr>
                <w:rFonts w:ascii="Verdana" w:hAnsi="Verdana" w:cstheme="minorHAnsi"/>
                <w:sz w:val="18"/>
                <w:szCs w:val="18"/>
              </w:rPr>
            </w:pPr>
            <w:r w:rsidRPr="00B83511">
              <w:rPr>
                <w:rFonts w:ascii="Verdana" w:hAnsi="Verdana"/>
                <w:b/>
                <w:sz w:val="18"/>
                <w:szCs w:val="18"/>
                <w:lang w:val="da-DK"/>
              </w:rPr>
              <w:t>380 $a</w:t>
            </w:r>
            <w:r>
              <w:rPr>
                <w:rFonts w:ascii="Verdana" w:hAnsi="Verdana"/>
                <w:sz w:val="18"/>
                <w:szCs w:val="18"/>
                <w:lang w:val="da-DK"/>
              </w:rPr>
              <w:t xml:space="preserve"> </w:t>
            </w:r>
            <w:r>
              <w:rPr>
                <w:rFonts w:ascii="Verdana" w:hAnsi="Verdana" w:cstheme="minorHAnsi"/>
                <w:sz w:val="18"/>
                <w:szCs w:val="18"/>
              </w:rPr>
              <w:t xml:space="preserve">Zusammenstellung </w:t>
            </w:r>
            <w:r w:rsidRPr="0073430A">
              <w:rPr>
                <w:rFonts w:ascii="Verdana" w:hAnsi="Verdana"/>
                <w:b/>
                <w:sz w:val="18"/>
                <w:szCs w:val="18"/>
                <w:lang w:val="de-DE"/>
              </w:rPr>
              <w:t>$9</w:t>
            </w:r>
            <w:r w:rsidRPr="0073430A">
              <w:rPr>
                <w:rFonts w:ascii="Verdana" w:hAnsi="Verdana"/>
                <w:sz w:val="18"/>
                <w:szCs w:val="18"/>
                <w:lang w:val="de-DE"/>
              </w:rPr>
              <w:t xml:space="preserve"> (DE-588)…</w:t>
            </w:r>
          </w:p>
          <w:p w14:paraId="2C9350B8" w14:textId="77777777" w:rsidR="001F4E55" w:rsidRPr="00B6769E" w:rsidRDefault="001F4E55" w:rsidP="001F4E55">
            <w:pPr>
              <w:pStyle w:val="KeinLeerraum"/>
              <w:rPr>
                <w:rFonts w:ascii="Verdana" w:hAnsi="Verdana" w:cstheme="minorHAnsi"/>
                <w:sz w:val="18"/>
                <w:szCs w:val="18"/>
              </w:rPr>
            </w:pPr>
            <w:r w:rsidRPr="00B83511">
              <w:rPr>
                <w:rFonts w:ascii="Verdana" w:hAnsi="Verdana"/>
                <w:b/>
                <w:sz w:val="18"/>
                <w:szCs w:val="18"/>
                <w:lang w:val="da-DK"/>
              </w:rPr>
              <w:t>380 $a</w:t>
            </w:r>
            <w:r>
              <w:rPr>
                <w:rFonts w:ascii="Verdana" w:hAnsi="Verdana"/>
                <w:sz w:val="18"/>
                <w:szCs w:val="18"/>
                <w:lang w:val="da-DK"/>
              </w:rPr>
              <w:t xml:space="preserve"> </w:t>
            </w:r>
            <w:r>
              <w:rPr>
                <w:rFonts w:ascii="Verdana" w:hAnsi="Verdana" w:cstheme="minorHAnsi"/>
                <w:sz w:val="18"/>
                <w:szCs w:val="18"/>
              </w:rPr>
              <w:t xml:space="preserve">Popmusik </w:t>
            </w:r>
            <w:r w:rsidRPr="0073430A">
              <w:rPr>
                <w:rFonts w:ascii="Verdana" w:hAnsi="Verdana"/>
                <w:b/>
                <w:sz w:val="18"/>
                <w:szCs w:val="18"/>
                <w:lang w:val="de-DE"/>
              </w:rPr>
              <w:t>$9</w:t>
            </w:r>
            <w:r w:rsidRPr="0073430A">
              <w:rPr>
                <w:rFonts w:ascii="Verdana" w:hAnsi="Verdana"/>
                <w:sz w:val="18"/>
                <w:szCs w:val="18"/>
                <w:lang w:val="de-DE"/>
              </w:rPr>
              <w:t xml:space="preserve"> (DE-588)…</w:t>
            </w:r>
          </w:p>
          <w:p w14:paraId="2A8C642F" w14:textId="77777777" w:rsidR="001F4E55" w:rsidRPr="0073430A" w:rsidRDefault="001F4E55" w:rsidP="001F4E55">
            <w:pPr>
              <w:pStyle w:val="KeinLeerraum"/>
              <w:rPr>
                <w:rFonts w:ascii="Verdana" w:hAnsi="Verdana"/>
                <w:sz w:val="18"/>
                <w:szCs w:val="18"/>
                <w:lang w:val="en-US"/>
              </w:rPr>
            </w:pPr>
            <w:r w:rsidRPr="00B83511">
              <w:rPr>
                <w:rFonts w:ascii="Verdana" w:hAnsi="Verdana"/>
                <w:b/>
                <w:sz w:val="18"/>
                <w:szCs w:val="18"/>
                <w:lang w:val="da-DK"/>
              </w:rPr>
              <w:t>500 $p</w:t>
            </w:r>
            <w:r>
              <w:rPr>
                <w:rFonts w:ascii="Verdana" w:hAnsi="Verdana"/>
                <w:sz w:val="18"/>
                <w:szCs w:val="18"/>
                <w:lang w:val="da-DK"/>
              </w:rPr>
              <w:t xml:space="preserve"> </w:t>
            </w:r>
            <w:r w:rsidRPr="0073430A">
              <w:rPr>
                <w:rFonts w:ascii="Verdana" w:hAnsi="Verdana"/>
                <w:sz w:val="18"/>
                <w:szCs w:val="18"/>
                <w:lang w:val="en-US"/>
              </w:rPr>
              <w:t xml:space="preserve">Dylan, Bob </w:t>
            </w:r>
            <w:r w:rsidRPr="00B83511">
              <w:rPr>
                <w:rFonts w:ascii="Verdana" w:hAnsi="Verdana"/>
                <w:b/>
                <w:sz w:val="18"/>
                <w:szCs w:val="18"/>
                <w:lang w:val="da-DK"/>
              </w:rPr>
              <w:t>$d</w:t>
            </w:r>
            <w:r>
              <w:rPr>
                <w:rFonts w:ascii="Verdana" w:hAnsi="Verdana"/>
                <w:sz w:val="18"/>
                <w:szCs w:val="18"/>
                <w:lang w:val="da-DK"/>
              </w:rPr>
              <w:t xml:space="preserve"> </w:t>
            </w:r>
            <w:r w:rsidRPr="0073430A">
              <w:rPr>
                <w:rFonts w:ascii="Verdana" w:hAnsi="Verdana"/>
                <w:sz w:val="18"/>
                <w:szCs w:val="18"/>
                <w:lang w:val="en-US"/>
              </w:rPr>
              <w:t xml:space="preserve">1941- </w:t>
            </w:r>
            <w:r w:rsidRPr="00B83511">
              <w:rPr>
                <w:rFonts w:ascii="Verdana" w:hAnsi="Verdana"/>
                <w:b/>
                <w:sz w:val="18"/>
                <w:szCs w:val="18"/>
                <w:lang w:val="da-DK"/>
              </w:rPr>
              <w:t>$4</w:t>
            </w:r>
            <w:r>
              <w:rPr>
                <w:rFonts w:ascii="Verdana" w:hAnsi="Verdana"/>
                <w:sz w:val="18"/>
                <w:szCs w:val="18"/>
                <w:lang w:val="da-DK"/>
              </w:rPr>
              <w:t xml:space="preserve"> kom1 </w:t>
            </w:r>
            <w:r w:rsidRPr="0073430A">
              <w:rPr>
                <w:rFonts w:ascii="Verdana" w:hAnsi="Verdana"/>
                <w:b/>
                <w:sz w:val="18"/>
                <w:szCs w:val="18"/>
                <w:lang w:val="en-US"/>
              </w:rPr>
              <w:t>$9</w:t>
            </w:r>
            <w:r w:rsidRPr="0073430A">
              <w:rPr>
                <w:rFonts w:ascii="Verdana" w:hAnsi="Verdana"/>
                <w:sz w:val="18"/>
                <w:szCs w:val="18"/>
                <w:lang w:val="en-US"/>
              </w:rPr>
              <w:t xml:space="preserve"> (DE-588)…</w:t>
            </w:r>
          </w:p>
          <w:p w14:paraId="66EC2189" w14:textId="77777777" w:rsidR="00225AE3" w:rsidRPr="0073430A" w:rsidRDefault="00225AE3" w:rsidP="00225AE3">
            <w:pPr>
              <w:pStyle w:val="KeinLeerraum"/>
              <w:rPr>
                <w:rFonts w:ascii="Verdana" w:hAnsi="Verdana"/>
                <w:sz w:val="18"/>
                <w:szCs w:val="18"/>
                <w:lang w:val="en-US"/>
              </w:rPr>
            </w:pPr>
          </w:p>
          <w:p w14:paraId="0BCF6308" w14:textId="77777777" w:rsidR="00225AE3" w:rsidRPr="0073430A" w:rsidRDefault="004465F2" w:rsidP="00225AE3">
            <w:pPr>
              <w:pStyle w:val="KeinLeerraum"/>
              <w:rPr>
                <w:rFonts w:ascii="Verdana" w:hAnsi="Verdana"/>
                <w:sz w:val="18"/>
                <w:szCs w:val="18"/>
                <w:lang w:val="en-US"/>
              </w:rPr>
            </w:pPr>
            <w:r w:rsidRPr="0073430A">
              <w:rPr>
                <w:rFonts w:ascii="Verdana" w:hAnsi="Verdana"/>
                <w:b/>
                <w:sz w:val="18"/>
                <w:szCs w:val="18"/>
                <w:lang w:val="en-US"/>
              </w:rPr>
              <w:t>100 $p</w:t>
            </w:r>
            <w:r w:rsidRPr="0073430A">
              <w:rPr>
                <w:rFonts w:ascii="Verdana" w:hAnsi="Verdana"/>
                <w:sz w:val="18"/>
                <w:szCs w:val="18"/>
                <w:lang w:val="en-US"/>
              </w:rPr>
              <w:t xml:space="preserve"> Dylan, Bob </w:t>
            </w:r>
            <w:r w:rsidRPr="0073430A">
              <w:rPr>
                <w:rFonts w:ascii="Verdana" w:hAnsi="Verdana"/>
                <w:b/>
                <w:sz w:val="18"/>
                <w:szCs w:val="18"/>
                <w:lang w:val="en-US"/>
              </w:rPr>
              <w:t>$d</w:t>
            </w:r>
            <w:r w:rsidRPr="0073430A">
              <w:rPr>
                <w:rFonts w:ascii="Verdana" w:hAnsi="Verdana"/>
                <w:sz w:val="18"/>
                <w:szCs w:val="18"/>
                <w:lang w:val="en-US"/>
              </w:rPr>
              <w:t xml:space="preserve"> 1941- </w:t>
            </w:r>
            <w:r w:rsidRPr="0073430A">
              <w:rPr>
                <w:rFonts w:ascii="Verdana" w:hAnsi="Verdana"/>
                <w:b/>
                <w:sz w:val="18"/>
                <w:szCs w:val="18"/>
                <w:lang w:val="en-US"/>
              </w:rPr>
              <w:t>$t</w:t>
            </w:r>
            <w:r w:rsidRPr="0073430A">
              <w:rPr>
                <w:rFonts w:ascii="Verdana" w:hAnsi="Verdana"/>
                <w:sz w:val="18"/>
                <w:szCs w:val="18"/>
                <w:lang w:val="en-US"/>
              </w:rPr>
              <w:t xml:space="preserve"> </w:t>
            </w:r>
            <w:r w:rsidR="00225AE3" w:rsidRPr="0073430A">
              <w:rPr>
                <w:rFonts w:ascii="Verdana" w:hAnsi="Verdana"/>
                <w:sz w:val="18"/>
                <w:szCs w:val="18"/>
                <w:lang w:val="en-US"/>
              </w:rPr>
              <w:t>Highway 61 revisited</w:t>
            </w:r>
            <w:r w:rsidRPr="0073430A">
              <w:rPr>
                <w:rFonts w:ascii="Verdana" w:hAnsi="Verdana"/>
                <w:sz w:val="18"/>
                <w:szCs w:val="18"/>
                <w:lang w:val="en-US"/>
              </w:rPr>
              <w:t xml:space="preserve"> </w:t>
            </w:r>
            <w:r w:rsidR="00225AE3" w:rsidRPr="0073430A">
              <w:rPr>
                <w:rFonts w:ascii="Verdana" w:hAnsi="Verdana"/>
                <w:b/>
                <w:sz w:val="18"/>
                <w:szCs w:val="18"/>
                <w:lang w:val="en-US"/>
              </w:rPr>
              <w:t>$</w:t>
            </w:r>
            <w:r w:rsidRPr="0073430A">
              <w:rPr>
                <w:rFonts w:ascii="Verdana" w:hAnsi="Verdana"/>
                <w:b/>
                <w:sz w:val="18"/>
                <w:szCs w:val="18"/>
                <w:lang w:val="en-US"/>
              </w:rPr>
              <w:t xml:space="preserve">h </w:t>
            </w:r>
            <w:r w:rsidR="00293DB4" w:rsidRPr="0073430A">
              <w:rPr>
                <w:rFonts w:ascii="Verdana" w:hAnsi="Verdana"/>
                <w:sz w:val="18"/>
                <w:szCs w:val="18"/>
                <w:lang w:val="en-US"/>
              </w:rPr>
              <w:t>S</w:t>
            </w:r>
            <w:r w:rsidR="00225AE3" w:rsidRPr="0073430A">
              <w:rPr>
                <w:rFonts w:ascii="Verdana" w:hAnsi="Verdana"/>
                <w:sz w:val="18"/>
                <w:szCs w:val="18"/>
                <w:lang w:val="en-US"/>
              </w:rPr>
              <w:t>ong</w:t>
            </w:r>
          </w:p>
          <w:p w14:paraId="2E16F0B7" w14:textId="77777777" w:rsidR="001F4E55" w:rsidRPr="0073430A" w:rsidRDefault="001F4E55" w:rsidP="001F4E55">
            <w:pPr>
              <w:pStyle w:val="KeinLeerraum"/>
              <w:rPr>
                <w:rFonts w:ascii="Verdana" w:hAnsi="Verdana" w:cstheme="minorHAnsi"/>
                <w:sz w:val="18"/>
                <w:szCs w:val="18"/>
                <w:lang w:val="en-US"/>
              </w:rPr>
            </w:pPr>
            <w:r w:rsidRPr="00B83511">
              <w:rPr>
                <w:rFonts w:ascii="Verdana" w:hAnsi="Verdana"/>
                <w:b/>
                <w:sz w:val="18"/>
                <w:szCs w:val="18"/>
                <w:lang w:val="da-DK"/>
              </w:rPr>
              <w:t>380 $a</w:t>
            </w:r>
            <w:r>
              <w:rPr>
                <w:rFonts w:ascii="Verdana" w:hAnsi="Verdana"/>
                <w:sz w:val="18"/>
                <w:szCs w:val="18"/>
                <w:lang w:val="da-DK"/>
              </w:rPr>
              <w:t xml:space="preserve"> </w:t>
            </w:r>
            <w:r w:rsidR="00293DB4" w:rsidRPr="0073430A">
              <w:rPr>
                <w:rFonts w:ascii="Verdana" w:hAnsi="Verdana" w:cstheme="minorHAnsi"/>
                <w:sz w:val="18"/>
                <w:szCs w:val="18"/>
                <w:lang w:val="en-US"/>
              </w:rPr>
              <w:t>S</w:t>
            </w:r>
            <w:r w:rsidR="004465F2" w:rsidRPr="0073430A">
              <w:rPr>
                <w:rFonts w:ascii="Verdana" w:hAnsi="Verdana" w:cstheme="minorHAnsi"/>
                <w:sz w:val="18"/>
                <w:szCs w:val="18"/>
                <w:lang w:val="en-US"/>
              </w:rPr>
              <w:t>ong</w:t>
            </w:r>
            <w:r w:rsidRPr="0073430A">
              <w:rPr>
                <w:rFonts w:ascii="Verdana" w:hAnsi="Verdana" w:cstheme="minorHAnsi"/>
                <w:sz w:val="18"/>
                <w:szCs w:val="18"/>
                <w:lang w:val="en-US"/>
              </w:rPr>
              <w:t xml:space="preserve"> </w:t>
            </w:r>
            <w:r w:rsidRPr="00B83511">
              <w:rPr>
                <w:rFonts w:ascii="Verdana" w:hAnsi="Verdana"/>
                <w:b/>
                <w:sz w:val="18"/>
                <w:szCs w:val="18"/>
                <w:lang w:val="en-US"/>
              </w:rPr>
              <w:t>$9</w:t>
            </w:r>
            <w:r w:rsidRPr="00B83511">
              <w:rPr>
                <w:rFonts w:ascii="Verdana" w:hAnsi="Verdana"/>
                <w:sz w:val="18"/>
                <w:szCs w:val="18"/>
                <w:lang w:val="en-US"/>
              </w:rPr>
              <w:t xml:space="preserve"> (DE-588)…</w:t>
            </w:r>
          </w:p>
          <w:p w14:paraId="411D68E8" w14:textId="77777777" w:rsidR="004465F2" w:rsidRDefault="004465F2" w:rsidP="004465F2">
            <w:pPr>
              <w:pStyle w:val="KeinLeerraum"/>
              <w:rPr>
                <w:rFonts w:ascii="Verdana" w:hAnsi="Verdana"/>
                <w:sz w:val="18"/>
                <w:szCs w:val="18"/>
                <w:lang w:val="de-DE"/>
              </w:rPr>
            </w:pPr>
            <w:r w:rsidRPr="00B83511">
              <w:rPr>
                <w:rFonts w:ascii="Verdana" w:hAnsi="Verdana"/>
                <w:b/>
                <w:sz w:val="18"/>
                <w:szCs w:val="18"/>
                <w:lang w:val="da-DK"/>
              </w:rPr>
              <w:t>500 $p</w:t>
            </w:r>
            <w:r>
              <w:rPr>
                <w:rFonts w:ascii="Verdana" w:hAnsi="Verdana"/>
                <w:sz w:val="18"/>
                <w:szCs w:val="18"/>
                <w:lang w:val="da-DK"/>
              </w:rPr>
              <w:t xml:space="preserve"> </w:t>
            </w:r>
            <w:r>
              <w:rPr>
                <w:rFonts w:ascii="Verdana" w:hAnsi="Verdana"/>
                <w:sz w:val="18"/>
                <w:szCs w:val="18"/>
              </w:rPr>
              <w:t xml:space="preserve">Dylan, Bob </w:t>
            </w:r>
            <w:r w:rsidRPr="00B83511">
              <w:rPr>
                <w:rFonts w:ascii="Verdana" w:hAnsi="Verdana"/>
                <w:b/>
                <w:sz w:val="18"/>
                <w:szCs w:val="18"/>
                <w:lang w:val="da-DK"/>
              </w:rPr>
              <w:t>$d</w:t>
            </w:r>
            <w:r>
              <w:rPr>
                <w:rFonts w:ascii="Verdana" w:hAnsi="Verdana"/>
                <w:sz w:val="18"/>
                <w:szCs w:val="18"/>
                <w:lang w:val="da-DK"/>
              </w:rPr>
              <w:t xml:space="preserve"> </w:t>
            </w:r>
            <w:r>
              <w:rPr>
                <w:rFonts w:ascii="Verdana" w:hAnsi="Verdana"/>
                <w:sz w:val="18"/>
                <w:szCs w:val="18"/>
              </w:rPr>
              <w:t xml:space="preserve">1941- </w:t>
            </w:r>
            <w:r w:rsidRPr="00B83511">
              <w:rPr>
                <w:rFonts w:ascii="Verdana" w:hAnsi="Verdana"/>
                <w:b/>
                <w:sz w:val="18"/>
                <w:szCs w:val="18"/>
                <w:lang w:val="da-DK"/>
              </w:rPr>
              <w:t>$4</w:t>
            </w:r>
            <w:r>
              <w:rPr>
                <w:rFonts w:ascii="Verdana" w:hAnsi="Verdana"/>
                <w:sz w:val="18"/>
                <w:szCs w:val="18"/>
                <w:lang w:val="da-DK"/>
              </w:rPr>
              <w:t xml:space="preserve"> kom1 </w:t>
            </w:r>
            <w:r w:rsidRPr="00CC153F">
              <w:rPr>
                <w:rFonts w:ascii="Verdana" w:hAnsi="Verdana"/>
                <w:b/>
                <w:sz w:val="18"/>
                <w:szCs w:val="18"/>
                <w:lang w:val="de-DE"/>
              </w:rPr>
              <w:t>$9</w:t>
            </w:r>
            <w:r w:rsidRPr="00CC153F">
              <w:rPr>
                <w:rFonts w:ascii="Verdana" w:hAnsi="Verdana"/>
                <w:sz w:val="18"/>
                <w:szCs w:val="18"/>
                <w:lang w:val="de-DE"/>
              </w:rPr>
              <w:t xml:space="preserve"> (DE-588)…</w:t>
            </w:r>
          </w:p>
          <w:p w14:paraId="204E709D" w14:textId="77777777" w:rsidR="00A63800" w:rsidRDefault="00A63800" w:rsidP="00A63800">
            <w:pPr>
              <w:pStyle w:val="KeinLeerraum"/>
              <w:rPr>
                <w:rFonts w:ascii="Verdana" w:hAnsi="Verdana"/>
                <w:sz w:val="18"/>
                <w:szCs w:val="18"/>
              </w:rPr>
            </w:pPr>
          </w:p>
          <w:p w14:paraId="7C42F2D3" w14:textId="77777777" w:rsidR="00A63800" w:rsidRDefault="00A63800" w:rsidP="00A63800">
            <w:pPr>
              <w:pStyle w:val="KeinLeerraum"/>
              <w:rPr>
                <w:rFonts w:ascii="Verdana" w:hAnsi="Verdana"/>
                <w:sz w:val="18"/>
                <w:szCs w:val="18"/>
              </w:rPr>
            </w:pPr>
            <w:r>
              <w:rPr>
                <w:rFonts w:ascii="Verdana" w:hAnsi="Verdana"/>
                <w:sz w:val="18"/>
                <w:szCs w:val="18"/>
              </w:rPr>
              <w:t>Für Maxi-Singles kann „Maxi-Single“ zur Unterscheidung von einem gleichlautenden Song verwendet werden:</w:t>
            </w:r>
          </w:p>
          <w:p w14:paraId="2F6A86E8" w14:textId="77777777" w:rsidR="00A63800" w:rsidRDefault="00A63800" w:rsidP="00A63800">
            <w:pPr>
              <w:pStyle w:val="KeinLeerraum"/>
              <w:rPr>
                <w:rFonts w:ascii="Verdana" w:hAnsi="Verdana"/>
                <w:sz w:val="18"/>
                <w:szCs w:val="18"/>
              </w:rPr>
            </w:pPr>
          </w:p>
          <w:p w14:paraId="24C64EAB" w14:textId="77777777" w:rsidR="00A63800" w:rsidRPr="0073430A" w:rsidRDefault="00A63800" w:rsidP="00A63800">
            <w:pPr>
              <w:pStyle w:val="KeinLeerraum"/>
              <w:rPr>
                <w:rFonts w:ascii="Verdana" w:hAnsi="Verdana"/>
                <w:sz w:val="18"/>
                <w:szCs w:val="18"/>
                <w:lang w:val="en-US"/>
              </w:rPr>
            </w:pPr>
            <w:r>
              <w:rPr>
                <w:rFonts w:ascii="Verdana" w:hAnsi="Verdana"/>
                <w:b/>
                <w:sz w:val="18"/>
                <w:szCs w:val="18"/>
                <w:lang w:val="da-DK"/>
              </w:rPr>
              <w:t>100</w:t>
            </w:r>
            <w:r w:rsidRPr="00B83511">
              <w:rPr>
                <w:rFonts w:ascii="Verdana" w:hAnsi="Verdana"/>
                <w:b/>
                <w:sz w:val="18"/>
                <w:szCs w:val="18"/>
                <w:lang w:val="da-DK"/>
              </w:rPr>
              <w:t xml:space="preserve"> $p</w:t>
            </w:r>
            <w:r>
              <w:rPr>
                <w:rFonts w:ascii="Verdana" w:hAnsi="Verdana"/>
                <w:sz w:val="18"/>
                <w:szCs w:val="18"/>
                <w:lang w:val="da-DK"/>
              </w:rPr>
              <w:t xml:space="preserve"> </w:t>
            </w:r>
            <w:r w:rsidRPr="0073430A">
              <w:rPr>
                <w:rFonts w:ascii="Verdana" w:hAnsi="Verdana"/>
                <w:sz w:val="18"/>
                <w:szCs w:val="18"/>
                <w:lang w:val="en-US"/>
              </w:rPr>
              <w:t xml:space="preserve">Brocksieper, Falko </w:t>
            </w:r>
            <w:r w:rsidRPr="0073430A">
              <w:rPr>
                <w:rFonts w:ascii="Verdana" w:hAnsi="Verdana"/>
                <w:b/>
                <w:sz w:val="18"/>
                <w:szCs w:val="18"/>
                <w:lang w:val="en-US"/>
              </w:rPr>
              <w:t>$t</w:t>
            </w:r>
            <w:r w:rsidRPr="0073430A">
              <w:rPr>
                <w:rFonts w:ascii="Verdana" w:hAnsi="Verdana"/>
                <w:sz w:val="18"/>
                <w:szCs w:val="18"/>
                <w:lang w:val="en-US"/>
              </w:rPr>
              <w:t xml:space="preserve"> Oblivion </w:t>
            </w:r>
            <w:r w:rsidRPr="0073430A">
              <w:rPr>
                <w:rFonts w:ascii="Verdana" w:hAnsi="Verdana"/>
                <w:b/>
                <w:sz w:val="18"/>
                <w:szCs w:val="18"/>
                <w:lang w:val="en-US"/>
              </w:rPr>
              <w:t xml:space="preserve">$h </w:t>
            </w:r>
            <w:r w:rsidRPr="0073430A">
              <w:rPr>
                <w:rFonts w:ascii="Verdana" w:hAnsi="Verdana"/>
                <w:sz w:val="18"/>
                <w:szCs w:val="18"/>
                <w:lang w:val="en-US"/>
              </w:rPr>
              <w:t>Maxi-Single</w:t>
            </w:r>
          </w:p>
          <w:p w14:paraId="66C4CE89" w14:textId="77777777" w:rsidR="00A63800" w:rsidRPr="0073430A" w:rsidRDefault="00A63800" w:rsidP="00A63800">
            <w:pPr>
              <w:pStyle w:val="KeinLeerraum"/>
              <w:rPr>
                <w:rFonts w:ascii="Verdana" w:hAnsi="Verdana" w:cstheme="minorHAnsi"/>
                <w:sz w:val="18"/>
                <w:szCs w:val="18"/>
                <w:lang w:val="en-US"/>
              </w:rPr>
            </w:pPr>
            <w:r w:rsidRPr="00B83511">
              <w:rPr>
                <w:rFonts w:ascii="Verdana" w:hAnsi="Verdana"/>
                <w:b/>
                <w:sz w:val="18"/>
                <w:szCs w:val="18"/>
                <w:lang w:val="da-DK"/>
              </w:rPr>
              <w:t>380 $a</w:t>
            </w:r>
            <w:r>
              <w:rPr>
                <w:rFonts w:ascii="Verdana" w:hAnsi="Verdana"/>
                <w:sz w:val="18"/>
                <w:szCs w:val="18"/>
                <w:lang w:val="da-DK"/>
              </w:rPr>
              <w:t xml:space="preserve"> </w:t>
            </w:r>
            <w:r w:rsidRPr="0073430A">
              <w:rPr>
                <w:rFonts w:ascii="Verdana" w:hAnsi="Verdana" w:cstheme="minorHAnsi"/>
                <w:sz w:val="18"/>
                <w:szCs w:val="18"/>
                <w:lang w:val="en-US"/>
              </w:rPr>
              <w:t xml:space="preserve">Maxi-Single </w:t>
            </w:r>
            <w:r w:rsidRPr="00B83511">
              <w:rPr>
                <w:rFonts w:ascii="Verdana" w:hAnsi="Verdana"/>
                <w:b/>
                <w:sz w:val="18"/>
                <w:szCs w:val="18"/>
                <w:lang w:val="en-US"/>
              </w:rPr>
              <w:t>$9</w:t>
            </w:r>
            <w:r w:rsidRPr="00B83511">
              <w:rPr>
                <w:rFonts w:ascii="Verdana" w:hAnsi="Verdana"/>
                <w:sz w:val="18"/>
                <w:szCs w:val="18"/>
                <w:lang w:val="en-US"/>
              </w:rPr>
              <w:t xml:space="preserve"> (DE-588)…</w:t>
            </w:r>
          </w:p>
          <w:p w14:paraId="27344480" w14:textId="77777777" w:rsidR="00A63800" w:rsidRDefault="00A63800" w:rsidP="00A63800">
            <w:pPr>
              <w:pStyle w:val="KeinLeerraum"/>
              <w:rPr>
                <w:rFonts w:ascii="Verdana" w:hAnsi="Verdana"/>
                <w:sz w:val="18"/>
                <w:szCs w:val="18"/>
              </w:rPr>
            </w:pPr>
            <w:r w:rsidRPr="00B83511">
              <w:rPr>
                <w:rFonts w:ascii="Verdana" w:hAnsi="Verdana"/>
                <w:b/>
                <w:sz w:val="18"/>
                <w:szCs w:val="18"/>
                <w:lang w:val="da-DK"/>
              </w:rPr>
              <w:t>500 $p</w:t>
            </w:r>
            <w:r>
              <w:rPr>
                <w:rFonts w:ascii="Verdana" w:hAnsi="Verdana"/>
                <w:sz w:val="18"/>
                <w:szCs w:val="18"/>
                <w:lang w:val="da-DK"/>
              </w:rPr>
              <w:t xml:space="preserve"> </w:t>
            </w:r>
            <w:r w:rsidRPr="005B6AC1">
              <w:rPr>
                <w:rFonts w:ascii="Verdana" w:hAnsi="Verdana"/>
                <w:sz w:val="18"/>
                <w:szCs w:val="18"/>
              </w:rPr>
              <w:t>Brocksieper, Falko</w:t>
            </w:r>
            <w:r>
              <w:rPr>
                <w:rFonts w:ascii="Verdana" w:hAnsi="Verdana"/>
                <w:sz w:val="18"/>
                <w:szCs w:val="18"/>
              </w:rPr>
              <w:t xml:space="preserve"> </w:t>
            </w:r>
            <w:r w:rsidRPr="00B83511">
              <w:rPr>
                <w:rFonts w:ascii="Verdana" w:hAnsi="Verdana"/>
                <w:b/>
                <w:sz w:val="18"/>
                <w:szCs w:val="18"/>
                <w:lang w:val="da-DK"/>
              </w:rPr>
              <w:t>$4</w:t>
            </w:r>
            <w:r>
              <w:rPr>
                <w:rFonts w:ascii="Verdana" w:hAnsi="Verdana"/>
                <w:sz w:val="18"/>
                <w:szCs w:val="18"/>
                <w:lang w:val="da-DK"/>
              </w:rPr>
              <w:t xml:space="preserve"> kom1 </w:t>
            </w:r>
            <w:r w:rsidRPr="00CC153F">
              <w:rPr>
                <w:rFonts w:ascii="Verdana" w:hAnsi="Verdana"/>
                <w:b/>
                <w:sz w:val="18"/>
                <w:szCs w:val="18"/>
                <w:lang w:val="de-DE"/>
              </w:rPr>
              <w:t>$9</w:t>
            </w:r>
            <w:r w:rsidRPr="00CC153F">
              <w:rPr>
                <w:rFonts w:ascii="Verdana" w:hAnsi="Verdana"/>
                <w:sz w:val="18"/>
                <w:szCs w:val="18"/>
                <w:lang w:val="de-DE"/>
              </w:rPr>
              <w:t xml:space="preserve"> (DE-588)…</w:t>
            </w:r>
          </w:p>
          <w:p w14:paraId="1B34971A" w14:textId="77777777" w:rsidR="002B2740" w:rsidRDefault="002B2740" w:rsidP="002B2740">
            <w:pPr>
              <w:pStyle w:val="KeinLeerraum"/>
              <w:rPr>
                <w:rFonts w:ascii="Verdana" w:hAnsi="Verdana" w:cstheme="minorHAnsi"/>
                <w:sz w:val="18"/>
                <w:szCs w:val="18"/>
              </w:rPr>
            </w:pPr>
          </w:p>
          <w:p w14:paraId="4B95878D" w14:textId="77777777" w:rsidR="001E4AF5" w:rsidRPr="00EB401E" w:rsidRDefault="001E4AF5" w:rsidP="001E4AF5">
            <w:pPr>
              <w:pStyle w:val="KeinLeerraum"/>
              <w:rPr>
                <w:rFonts w:ascii="Verdana" w:hAnsi="Verdana" w:cstheme="minorHAnsi"/>
                <w:sz w:val="18"/>
                <w:szCs w:val="18"/>
              </w:rPr>
            </w:pPr>
            <w:r>
              <w:rPr>
                <w:rFonts w:ascii="Verdana" w:hAnsi="Verdana" w:cstheme="minorHAnsi"/>
                <w:sz w:val="18"/>
                <w:szCs w:val="18"/>
              </w:rPr>
              <w:t>Form des Werks zur Unterscheidung von gleichlautenden normierten Sucheinstiegen (Zusammenstellungen, anonyme Werke, Sachbegriffe):</w:t>
            </w:r>
          </w:p>
          <w:p w14:paraId="427E1486" w14:textId="77777777" w:rsidR="001E4AF5" w:rsidRPr="00B6769E" w:rsidRDefault="001E4AF5" w:rsidP="001E4AF5">
            <w:pPr>
              <w:pStyle w:val="KeinLeerraum"/>
              <w:rPr>
                <w:rFonts w:ascii="Verdana" w:hAnsi="Verdana" w:cstheme="minorHAnsi"/>
                <w:sz w:val="18"/>
                <w:szCs w:val="18"/>
              </w:rPr>
            </w:pPr>
          </w:p>
          <w:p w14:paraId="79E62C85" w14:textId="77777777" w:rsidR="001E4AF5" w:rsidRPr="00B6769E" w:rsidRDefault="001E4AF5" w:rsidP="001E4AF5">
            <w:pPr>
              <w:pStyle w:val="KeinLeerraum"/>
              <w:rPr>
                <w:rFonts w:ascii="Verdana" w:hAnsi="Verdana" w:cstheme="minorHAnsi"/>
                <w:sz w:val="18"/>
                <w:szCs w:val="18"/>
              </w:rPr>
            </w:pPr>
            <w:r w:rsidRPr="00B6769E">
              <w:rPr>
                <w:rFonts w:ascii="Verdana" w:hAnsi="Verdana" w:cstheme="minorHAnsi"/>
                <w:b/>
                <w:sz w:val="18"/>
                <w:szCs w:val="18"/>
              </w:rPr>
              <w:t>130</w:t>
            </w:r>
            <w:r>
              <w:rPr>
                <w:rFonts w:ascii="Verdana" w:hAnsi="Verdana" w:cstheme="minorHAnsi"/>
                <w:b/>
                <w:sz w:val="18"/>
                <w:szCs w:val="18"/>
              </w:rPr>
              <w:t xml:space="preserve"> $t</w:t>
            </w:r>
            <w:r w:rsidRPr="00B6769E">
              <w:rPr>
                <w:rFonts w:ascii="Verdana" w:hAnsi="Verdana" w:cstheme="minorHAnsi"/>
                <w:sz w:val="18"/>
                <w:szCs w:val="18"/>
              </w:rPr>
              <w:t xml:space="preserve"> </w:t>
            </w:r>
            <w:r w:rsidRPr="001E4AF5">
              <w:rPr>
                <w:rFonts w:ascii="Verdana" w:hAnsi="Verdana" w:cstheme="minorHAnsi"/>
                <w:sz w:val="18"/>
                <w:szCs w:val="18"/>
              </w:rPr>
              <w:t>In des Gartens dunkler Laube</w:t>
            </w:r>
            <w:r>
              <w:rPr>
                <w:rFonts w:ascii="Verdana" w:hAnsi="Verdana" w:cstheme="minorHAnsi"/>
                <w:sz w:val="18"/>
                <w:szCs w:val="18"/>
              </w:rPr>
              <w:t xml:space="preserve"> </w:t>
            </w:r>
            <w:r w:rsidRPr="00EB401E">
              <w:rPr>
                <w:rFonts w:ascii="Verdana" w:hAnsi="Verdana" w:cstheme="minorHAnsi"/>
                <w:b/>
                <w:sz w:val="18"/>
                <w:szCs w:val="18"/>
              </w:rPr>
              <w:t>$</w:t>
            </w:r>
            <w:r>
              <w:rPr>
                <w:rFonts w:ascii="Verdana" w:hAnsi="Verdana" w:cstheme="minorHAnsi"/>
                <w:b/>
                <w:sz w:val="18"/>
                <w:szCs w:val="18"/>
              </w:rPr>
              <w:t xml:space="preserve">h </w:t>
            </w:r>
            <w:r>
              <w:rPr>
                <w:rFonts w:ascii="Verdana" w:hAnsi="Verdana" w:cstheme="minorHAnsi"/>
                <w:sz w:val="18"/>
                <w:szCs w:val="18"/>
              </w:rPr>
              <w:t>Liederbuch</w:t>
            </w:r>
          </w:p>
          <w:p w14:paraId="0E46F456" w14:textId="77777777" w:rsidR="001E4AF5" w:rsidRPr="00B6769E" w:rsidRDefault="001E4AF5" w:rsidP="001E4AF5">
            <w:pPr>
              <w:pStyle w:val="KeinLeerraum"/>
              <w:rPr>
                <w:rFonts w:ascii="Verdana" w:hAnsi="Verdana" w:cstheme="minorHAnsi"/>
                <w:sz w:val="18"/>
                <w:szCs w:val="18"/>
              </w:rPr>
            </w:pPr>
            <w:r w:rsidRPr="00B83511">
              <w:rPr>
                <w:rFonts w:ascii="Verdana" w:hAnsi="Verdana"/>
                <w:b/>
                <w:sz w:val="18"/>
                <w:szCs w:val="18"/>
                <w:lang w:val="da-DK"/>
              </w:rPr>
              <w:t>380 $a</w:t>
            </w:r>
            <w:r>
              <w:rPr>
                <w:rFonts w:ascii="Verdana" w:hAnsi="Verdana"/>
                <w:sz w:val="18"/>
                <w:szCs w:val="18"/>
                <w:lang w:val="da-DK"/>
              </w:rPr>
              <w:t xml:space="preserve"> </w:t>
            </w:r>
            <w:r>
              <w:rPr>
                <w:rFonts w:ascii="Verdana" w:hAnsi="Verdana" w:cstheme="minorHAnsi"/>
                <w:sz w:val="18"/>
                <w:szCs w:val="18"/>
              </w:rPr>
              <w:t xml:space="preserve">Liederbuch </w:t>
            </w:r>
            <w:r w:rsidRPr="0073430A">
              <w:rPr>
                <w:rFonts w:ascii="Verdana" w:hAnsi="Verdana"/>
                <w:b/>
                <w:sz w:val="18"/>
                <w:szCs w:val="18"/>
                <w:lang w:val="de-DE"/>
              </w:rPr>
              <w:t>$9</w:t>
            </w:r>
            <w:r w:rsidRPr="0073430A">
              <w:rPr>
                <w:rFonts w:ascii="Verdana" w:hAnsi="Verdana"/>
                <w:sz w:val="18"/>
                <w:szCs w:val="18"/>
                <w:lang w:val="de-DE"/>
              </w:rPr>
              <w:t xml:space="preserve"> (DE-588)…</w:t>
            </w:r>
          </w:p>
          <w:p w14:paraId="53185132" w14:textId="77777777" w:rsidR="001E4AF5" w:rsidRDefault="001E4AF5" w:rsidP="001E4AF5">
            <w:pPr>
              <w:pStyle w:val="KeinLeerraum"/>
              <w:rPr>
                <w:rFonts w:ascii="Verdana" w:hAnsi="Verdana" w:cstheme="minorHAnsi"/>
                <w:sz w:val="18"/>
                <w:szCs w:val="18"/>
              </w:rPr>
            </w:pPr>
          </w:p>
          <w:p w14:paraId="66EFCFB7" w14:textId="77777777" w:rsidR="001E4AF5" w:rsidRPr="009B2C18" w:rsidRDefault="001E4AF5" w:rsidP="001E4AF5">
            <w:pPr>
              <w:pStyle w:val="KeinLeerraum"/>
              <w:rPr>
                <w:rFonts w:ascii="Verdana" w:hAnsi="Verdana" w:cstheme="minorHAnsi"/>
                <w:sz w:val="18"/>
                <w:szCs w:val="18"/>
              </w:rPr>
            </w:pPr>
            <w:r w:rsidRPr="009B2C18">
              <w:rPr>
                <w:rFonts w:ascii="Verdana" w:hAnsi="Verdana" w:cstheme="minorHAnsi"/>
                <w:b/>
                <w:sz w:val="18"/>
                <w:szCs w:val="18"/>
              </w:rPr>
              <w:t>130</w:t>
            </w:r>
            <w:r>
              <w:rPr>
                <w:rFonts w:ascii="Verdana" w:hAnsi="Verdana" w:cstheme="minorHAnsi"/>
                <w:b/>
                <w:sz w:val="18"/>
                <w:szCs w:val="18"/>
              </w:rPr>
              <w:t xml:space="preserve"> $t</w:t>
            </w:r>
            <w:r w:rsidRPr="009B2C18">
              <w:rPr>
                <w:rFonts w:ascii="Verdana" w:hAnsi="Verdana" w:cstheme="minorHAnsi"/>
                <w:sz w:val="18"/>
                <w:szCs w:val="18"/>
              </w:rPr>
              <w:t xml:space="preserve"> </w:t>
            </w:r>
            <w:r w:rsidRPr="001E4AF5">
              <w:rPr>
                <w:rFonts w:ascii="Verdana" w:hAnsi="Verdana" w:cstheme="minorHAnsi"/>
                <w:sz w:val="18"/>
                <w:szCs w:val="18"/>
              </w:rPr>
              <w:t>In des Gartens dunkler Laube</w:t>
            </w:r>
            <w:r>
              <w:rPr>
                <w:rFonts w:ascii="Verdana" w:hAnsi="Verdana" w:cstheme="minorHAnsi"/>
                <w:sz w:val="18"/>
                <w:szCs w:val="18"/>
              </w:rPr>
              <w:t xml:space="preserve"> </w:t>
            </w:r>
            <w:r w:rsidRPr="00EB401E">
              <w:rPr>
                <w:rFonts w:ascii="Verdana" w:hAnsi="Verdana" w:cstheme="minorHAnsi"/>
                <w:b/>
                <w:sz w:val="18"/>
                <w:szCs w:val="18"/>
              </w:rPr>
              <w:t>$</w:t>
            </w:r>
            <w:r>
              <w:rPr>
                <w:rFonts w:ascii="Verdana" w:hAnsi="Verdana" w:cstheme="minorHAnsi"/>
                <w:b/>
                <w:sz w:val="18"/>
                <w:szCs w:val="18"/>
              </w:rPr>
              <w:t xml:space="preserve">h </w:t>
            </w:r>
            <w:r>
              <w:rPr>
                <w:rFonts w:ascii="Verdana" w:hAnsi="Verdana" w:cstheme="minorHAnsi"/>
                <w:sz w:val="18"/>
                <w:szCs w:val="18"/>
              </w:rPr>
              <w:t>Volkslied</w:t>
            </w:r>
          </w:p>
          <w:p w14:paraId="1900968B" w14:textId="77777777" w:rsidR="001E4AF5" w:rsidRPr="00B6769E" w:rsidRDefault="001E4AF5" w:rsidP="001E4AF5">
            <w:pPr>
              <w:pStyle w:val="KeinLeerraum"/>
              <w:rPr>
                <w:rFonts w:ascii="Verdana" w:hAnsi="Verdana" w:cstheme="minorHAnsi"/>
                <w:sz w:val="18"/>
                <w:szCs w:val="18"/>
              </w:rPr>
            </w:pPr>
            <w:r w:rsidRPr="00B83511">
              <w:rPr>
                <w:rFonts w:ascii="Verdana" w:hAnsi="Verdana"/>
                <w:b/>
                <w:sz w:val="18"/>
                <w:szCs w:val="18"/>
                <w:lang w:val="da-DK"/>
              </w:rPr>
              <w:t>380 $a</w:t>
            </w:r>
            <w:r>
              <w:rPr>
                <w:rFonts w:ascii="Verdana" w:hAnsi="Verdana"/>
                <w:sz w:val="18"/>
                <w:szCs w:val="18"/>
                <w:lang w:val="da-DK"/>
              </w:rPr>
              <w:t xml:space="preserve"> </w:t>
            </w:r>
            <w:r>
              <w:rPr>
                <w:rFonts w:ascii="Verdana" w:hAnsi="Verdana" w:cstheme="minorHAnsi"/>
                <w:sz w:val="18"/>
                <w:szCs w:val="18"/>
              </w:rPr>
              <w:t>Volksl</w:t>
            </w:r>
            <w:r w:rsidRPr="00B6769E">
              <w:rPr>
                <w:rFonts w:ascii="Verdana" w:hAnsi="Verdana" w:cstheme="minorHAnsi"/>
                <w:sz w:val="18"/>
                <w:szCs w:val="18"/>
              </w:rPr>
              <w:t>ied</w:t>
            </w:r>
            <w:r w:rsidRPr="0073430A">
              <w:rPr>
                <w:rFonts w:ascii="Verdana" w:hAnsi="Verdana"/>
                <w:b/>
                <w:sz w:val="18"/>
                <w:szCs w:val="18"/>
                <w:lang w:val="de-DE"/>
              </w:rPr>
              <w:t xml:space="preserve"> $9</w:t>
            </w:r>
            <w:r w:rsidRPr="0073430A">
              <w:rPr>
                <w:rFonts w:ascii="Verdana" w:hAnsi="Verdana"/>
                <w:sz w:val="18"/>
                <w:szCs w:val="18"/>
                <w:lang w:val="de-DE"/>
              </w:rPr>
              <w:t xml:space="preserve"> (DE-588)…</w:t>
            </w:r>
          </w:p>
          <w:p w14:paraId="469C1E06" w14:textId="77777777" w:rsidR="001E4AF5" w:rsidRDefault="001E4AF5" w:rsidP="001E4AF5">
            <w:pPr>
              <w:pStyle w:val="KeinLeerraum"/>
              <w:rPr>
                <w:rFonts w:ascii="Verdana" w:hAnsi="Verdana" w:cstheme="minorHAnsi"/>
                <w:sz w:val="18"/>
                <w:szCs w:val="18"/>
              </w:rPr>
            </w:pPr>
          </w:p>
          <w:p w14:paraId="6E38A99D" w14:textId="77777777" w:rsidR="002B2740" w:rsidRPr="00B6769E" w:rsidRDefault="002B2740" w:rsidP="002B2740">
            <w:pPr>
              <w:pStyle w:val="KeinLeerraum"/>
              <w:rPr>
                <w:rFonts w:ascii="Verdana" w:hAnsi="Verdana" w:cstheme="minorHAnsi"/>
                <w:sz w:val="18"/>
                <w:szCs w:val="18"/>
              </w:rPr>
            </w:pPr>
            <w:r w:rsidRPr="00B6769E">
              <w:rPr>
                <w:rFonts w:ascii="Verdana" w:hAnsi="Verdana" w:cstheme="minorHAnsi"/>
                <w:b/>
                <w:sz w:val="18"/>
                <w:szCs w:val="18"/>
              </w:rPr>
              <w:t>130</w:t>
            </w:r>
            <w:r w:rsidR="001E4AF5">
              <w:rPr>
                <w:rFonts w:ascii="Verdana" w:hAnsi="Verdana" w:cstheme="minorHAnsi"/>
                <w:b/>
                <w:sz w:val="18"/>
                <w:szCs w:val="18"/>
              </w:rPr>
              <w:t xml:space="preserve"> $t</w:t>
            </w:r>
            <w:r w:rsidRPr="00B6769E">
              <w:rPr>
                <w:rFonts w:ascii="Verdana" w:hAnsi="Verdana" w:cstheme="minorHAnsi"/>
                <w:sz w:val="18"/>
                <w:szCs w:val="18"/>
              </w:rPr>
              <w:t xml:space="preserve"> Prinz Eugen</w:t>
            </w:r>
            <w:r>
              <w:rPr>
                <w:rFonts w:ascii="Verdana" w:hAnsi="Verdana" w:cstheme="minorHAnsi"/>
                <w:sz w:val="18"/>
                <w:szCs w:val="18"/>
              </w:rPr>
              <w:t xml:space="preserve"> </w:t>
            </w:r>
            <w:r w:rsidRPr="00B6769E">
              <w:rPr>
                <w:rFonts w:ascii="Verdana" w:hAnsi="Verdana" w:cstheme="minorHAnsi"/>
                <w:b/>
                <w:sz w:val="18"/>
                <w:szCs w:val="18"/>
              </w:rPr>
              <w:t>$</w:t>
            </w:r>
            <w:r>
              <w:rPr>
                <w:rFonts w:ascii="Verdana" w:hAnsi="Verdana" w:cstheme="minorHAnsi"/>
                <w:b/>
                <w:sz w:val="18"/>
                <w:szCs w:val="18"/>
              </w:rPr>
              <w:t xml:space="preserve">h </w:t>
            </w:r>
            <w:r>
              <w:rPr>
                <w:rFonts w:ascii="Verdana" w:hAnsi="Verdana" w:cstheme="minorHAnsi"/>
                <w:sz w:val="18"/>
                <w:szCs w:val="18"/>
              </w:rPr>
              <w:t>Volksl</w:t>
            </w:r>
            <w:r w:rsidRPr="00B6769E">
              <w:rPr>
                <w:rFonts w:ascii="Verdana" w:hAnsi="Verdana" w:cstheme="minorHAnsi"/>
                <w:sz w:val="18"/>
                <w:szCs w:val="18"/>
              </w:rPr>
              <w:t>ied</w:t>
            </w:r>
          </w:p>
          <w:p w14:paraId="0ECFD949" w14:textId="77777777" w:rsidR="002B2740" w:rsidRPr="00B6769E" w:rsidRDefault="002B2740" w:rsidP="002B2740">
            <w:pPr>
              <w:pStyle w:val="KeinLeerraum"/>
              <w:rPr>
                <w:rFonts w:ascii="Verdana" w:hAnsi="Verdana" w:cstheme="minorHAnsi"/>
                <w:sz w:val="18"/>
                <w:szCs w:val="18"/>
              </w:rPr>
            </w:pPr>
            <w:r w:rsidRPr="00B83511">
              <w:rPr>
                <w:rFonts w:ascii="Verdana" w:hAnsi="Verdana"/>
                <w:b/>
                <w:sz w:val="18"/>
                <w:szCs w:val="18"/>
                <w:lang w:val="da-DK"/>
              </w:rPr>
              <w:t>380 $a</w:t>
            </w:r>
            <w:r>
              <w:rPr>
                <w:rFonts w:ascii="Verdana" w:hAnsi="Verdana"/>
                <w:sz w:val="18"/>
                <w:szCs w:val="18"/>
                <w:lang w:val="da-DK"/>
              </w:rPr>
              <w:t xml:space="preserve"> </w:t>
            </w:r>
            <w:r>
              <w:rPr>
                <w:rFonts w:ascii="Verdana" w:hAnsi="Verdana" w:cstheme="minorHAnsi"/>
                <w:sz w:val="18"/>
                <w:szCs w:val="18"/>
              </w:rPr>
              <w:t>Volksl</w:t>
            </w:r>
            <w:r w:rsidRPr="00B6769E">
              <w:rPr>
                <w:rFonts w:ascii="Verdana" w:hAnsi="Verdana" w:cstheme="minorHAnsi"/>
                <w:sz w:val="18"/>
                <w:szCs w:val="18"/>
              </w:rPr>
              <w:t>ied</w:t>
            </w:r>
            <w:r w:rsidRPr="0073430A">
              <w:rPr>
                <w:rFonts w:ascii="Verdana" w:hAnsi="Verdana"/>
                <w:b/>
                <w:sz w:val="18"/>
                <w:szCs w:val="18"/>
                <w:lang w:val="de-DE"/>
              </w:rPr>
              <w:t xml:space="preserve"> $9</w:t>
            </w:r>
            <w:r w:rsidRPr="0073430A">
              <w:rPr>
                <w:rFonts w:ascii="Verdana" w:hAnsi="Verdana"/>
                <w:sz w:val="18"/>
                <w:szCs w:val="18"/>
                <w:lang w:val="de-DE"/>
              </w:rPr>
              <w:t xml:space="preserve"> (DE-588)…</w:t>
            </w:r>
          </w:p>
          <w:p w14:paraId="56CF72B3" w14:textId="77777777" w:rsidR="002B2740" w:rsidRDefault="002B2740" w:rsidP="002B2740">
            <w:pPr>
              <w:pStyle w:val="KeinLeerraum"/>
              <w:rPr>
                <w:rFonts w:ascii="Verdana" w:hAnsi="Verdana" w:cstheme="minorHAnsi"/>
                <w:sz w:val="18"/>
                <w:szCs w:val="18"/>
              </w:rPr>
            </w:pPr>
          </w:p>
          <w:p w14:paraId="6F702B2B" w14:textId="77777777" w:rsidR="002B2740" w:rsidRDefault="002B2740">
            <w:pPr>
              <w:pStyle w:val="KeinLeerraum"/>
              <w:rPr>
                <w:rFonts w:ascii="Verdana" w:hAnsi="Verdana" w:cstheme="minorHAnsi"/>
                <w:sz w:val="18"/>
                <w:szCs w:val="18"/>
              </w:rPr>
            </w:pPr>
            <w:r>
              <w:rPr>
                <w:rFonts w:ascii="Verdana" w:hAnsi="Verdana" w:cstheme="minorHAnsi"/>
                <w:b/>
                <w:sz w:val="18"/>
                <w:szCs w:val="18"/>
              </w:rPr>
              <w:t>15</w:t>
            </w:r>
            <w:r w:rsidRPr="009B2C18">
              <w:rPr>
                <w:rFonts w:ascii="Verdana" w:hAnsi="Verdana" w:cstheme="minorHAnsi"/>
                <w:b/>
                <w:sz w:val="18"/>
                <w:szCs w:val="18"/>
              </w:rPr>
              <w:t>0</w:t>
            </w:r>
            <w:r w:rsidRPr="009B2C18">
              <w:rPr>
                <w:rFonts w:ascii="Verdana" w:hAnsi="Verdana" w:cstheme="minorHAnsi"/>
                <w:sz w:val="18"/>
                <w:szCs w:val="18"/>
              </w:rPr>
              <w:t xml:space="preserve"> </w:t>
            </w:r>
            <w:r w:rsidR="00DB3694" w:rsidRPr="005B6AC1">
              <w:rPr>
                <w:rFonts w:ascii="Verdana" w:hAnsi="Verdana" w:cstheme="minorHAnsi"/>
                <w:b/>
                <w:sz w:val="18"/>
                <w:szCs w:val="18"/>
              </w:rPr>
              <w:t>$s</w:t>
            </w:r>
            <w:r w:rsidR="00DB3694">
              <w:rPr>
                <w:rFonts w:ascii="Verdana" w:hAnsi="Verdana" w:cstheme="minorHAnsi"/>
                <w:sz w:val="18"/>
                <w:szCs w:val="18"/>
              </w:rPr>
              <w:t xml:space="preserve"> </w:t>
            </w:r>
            <w:r w:rsidRPr="00A6534D">
              <w:rPr>
                <w:rFonts w:ascii="Verdana" w:hAnsi="Verdana" w:cstheme="minorHAnsi"/>
                <w:sz w:val="18"/>
                <w:szCs w:val="18"/>
              </w:rPr>
              <w:t>Prinz Eugen</w:t>
            </w:r>
            <w:r>
              <w:rPr>
                <w:rFonts w:ascii="Verdana" w:hAnsi="Verdana" w:cstheme="minorHAnsi"/>
                <w:sz w:val="18"/>
                <w:szCs w:val="18"/>
              </w:rPr>
              <w:t xml:space="preserve"> </w:t>
            </w:r>
            <w:r w:rsidRPr="009B2C18">
              <w:rPr>
                <w:rFonts w:ascii="Verdana" w:hAnsi="Verdana" w:cstheme="minorHAnsi"/>
                <w:b/>
                <w:sz w:val="18"/>
                <w:szCs w:val="18"/>
              </w:rPr>
              <w:t>$</w:t>
            </w:r>
            <w:r>
              <w:rPr>
                <w:rFonts w:ascii="Verdana" w:hAnsi="Verdana" w:cstheme="minorHAnsi"/>
                <w:b/>
                <w:sz w:val="18"/>
                <w:szCs w:val="18"/>
              </w:rPr>
              <w:t xml:space="preserve">h </w:t>
            </w:r>
            <w:r w:rsidRPr="00A6534D">
              <w:rPr>
                <w:rFonts w:ascii="Verdana" w:hAnsi="Verdana" w:cstheme="minorHAnsi"/>
                <w:sz w:val="18"/>
                <w:szCs w:val="18"/>
              </w:rPr>
              <w:t>Schiff, 1936-1946</w:t>
            </w:r>
          </w:p>
          <w:p w14:paraId="3D351146" w14:textId="77777777" w:rsidR="00293DB4" w:rsidRDefault="00293DB4">
            <w:pPr>
              <w:pStyle w:val="KeinLeerraum"/>
              <w:rPr>
                <w:rFonts w:ascii="Verdana" w:hAnsi="Verdana" w:cstheme="minorHAnsi"/>
                <w:sz w:val="18"/>
                <w:szCs w:val="18"/>
              </w:rPr>
            </w:pPr>
          </w:p>
          <w:p w14:paraId="37E47FA0" w14:textId="77777777" w:rsidR="00293DB4" w:rsidRPr="009E7437" w:rsidRDefault="00293DB4" w:rsidP="00293DB4">
            <w:pPr>
              <w:pStyle w:val="KeinLeerraum"/>
              <w:rPr>
                <w:rFonts w:ascii="Verdana" w:hAnsi="Verdana" w:cstheme="minorHAnsi"/>
                <w:sz w:val="18"/>
                <w:szCs w:val="18"/>
              </w:rPr>
            </w:pPr>
            <w:r w:rsidRPr="00B6769E">
              <w:rPr>
                <w:rFonts w:ascii="Verdana" w:hAnsi="Verdana" w:cstheme="minorHAnsi"/>
                <w:b/>
                <w:sz w:val="18"/>
                <w:szCs w:val="18"/>
              </w:rPr>
              <w:t>130</w:t>
            </w:r>
            <w:r>
              <w:rPr>
                <w:rFonts w:ascii="Verdana" w:hAnsi="Verdana" w:cstheme="minorHAnsi"/>
                <w:b/>
                <w:sz w:val="18"/>
                <w:szCs w:val="18"/>
              </w:rPr>
              <w:t xml:space="preserve"> $t</w:t>
            </w:r>
            <w:r w:rsidRPr="00B6769E">
              <w:rPr>
                <w:rFonts w:ascii="Verdana" w:hAnsi="Verdana" w:cstheme="minorHAnsi"/>
                <w:sz w:val="18"/>
                <w:szCs w:val="18"/>
              </w:rPr>
              <w:t xml:space="preserve"> </w:t>
            </w:r>
            <w:r w:rsidRPr="004B523A">
              <w:rPr>
                <w:rFonts w:ascii="Verdana" w:hAnsi="Verdana"/>
                <w:sz w:val="18"/>
                <w:szCs w:val="18"/>
                <w:lang w:val="de-DE"/>
              </w:rPr>
              <w:t>Wenn alle Brünnlein fließen</w:t>
            </w:r>
            <w:r>
              <w:rPr>
                <w:rFonts w:ascii="Verdana" w:hAnsi="Verdana"/>
                <w:sz w:val="18"/>
                <w:szCs w:val="18"/>
                <w:lang w:val="de-DE"/>
              </w:rPr>
              <w:t xml:space="preserve"> </w:t>
            </w:r>
            <w:r w:rsidRPr="004B523A">
              <w:rPr>
                <w:rFonts w:ascii="Verdana" w:hAnsi="Verdana"/>
                <w:b/>
                <w:sz w:val="18"/>
                <w:szCs w:val="18"/>
                <w:lang w:val="de-DE"/>
              </w:rPr>
              <w:t>$</w:t>
            </w:r>
            <w:r>
              <w:rPr>
                <w:rFonts w:ascii="Verdana" w:hAnsi="Verdana"/>
                <w:b/>
                <w:sz w:val="18"/>
                <w:szCs w:val="18"/>
                <w:lang w:val="de-DE"/>
              </w:rPr>
              <w:t xml:space="preserve">h </w:t>
            </w:r>
            <w:r w:rsidRPr="004B523A">
              <w:rPr>
                <w:rFonts w:ascii="Verdana" w:hAnsi="Verdana"/>
                <w:sz w:val="18"/>
                <w:szCs w:val="18"/>
                <w:lang w:val="de-DE"/>
              </w:rPr>
              <w:t>Volkslied</w:t>
            </w:r>
          </w:p>
          <w:p w14:paraId="5400E4C1" w14:textId="77777777" w:rsidR="00293DB4" w:rsidRPr="004B523A" w:rsidRDefault="00293DB4" w:rsidP="00293DB4">
            <w:pPr>
              <w:pStyle w:val="KeinLeerraum"/>
              <w:rPr>
                <w:rFonts w:ascii="Verdana" w:hAnsi="Verdana"/>
                <w:i/>
                <w:sz w:val="18"/>
                <w:szCs w:val="18"/>
                <w:lang w:val="de-DE"/>
              </w:rPr>
            </w:pPr>
            <w:r w:rsidRPr="00B83511">
              <w:rPr>
                <w:rFonts w:ascii="Verdana" w:hAnsi="Verdana"/>
                <w:b/>
                <w:sz w:val="18"/>
                <w:szCs w:val="18"/>
                <w:lang w:val="da-DK"/>
              </w:rPr>
              <w:t>380 $a</w:t>
            </w:r>
            <w:r>
              <w:rPr>
                <w:rFonts w:ascii="Verdana" w:hAnsi="Verdana"/>
                <w:sz w:val="18"/>
                <w:szCs w:val="18"/>
                <w:lang w:val="da-DK"/>
              </w:rPr>
              <w:t xml:space="preserve"> </w:t>
            </w:r>
            <w:r w:rsidRPr="005B6AC1">
              <w:rPr>
                <w:rFonts w:ascii="Verdana" w:hAnsi="Verdana"/>
                <w:sz w:val="18"/>
                <w:szCs w:val="18"/>
                <w:lang w:val="de-DE"/>
              </w:rPr>
              <w:t>Volkslied</w:t>
            </w:r>
            <w:r>
              <w:rPr>
                <w:rFonts w:ascii="Verdana" w:hAnsi="Verdana"/>
                <w:i/>
                <w:sz w:val="18"/>
                <w:szCs w:val="18"/>
                <w:lang w:val="de-DE"/>
              </w:rPr>
              <w:t xml:space="preserve"> </w:t>
            </w:r>
            <w:r w:rsidRPr="0073430A">
              <w:rPr>
                <w:rFonts w:ascii="Verdana" w:hAnsi="Verdana"/>
                <w:b/>
                <w:sz w:val="18"/>
                <w:szCs w:val="18"/>
                <w:lang w:val="de-DE"/>
              </w:rPr>
              <w:t>$9</w:t>
            </w:r>
            <w:r w:rsidRPr="0073430A">
              <w:rPr>
                <w:rFonts w:ascii="Verdana" w:hAnsi="Verdana"/>
                <w:sz w:val="18"/>
                <w:szCs w:val="18"/>
                <w:lang w:val="de-DE"/>
              </w:rPr>
              <w:t xml:space="preserve"> (DE-588)…</w:t>
            </w:r>
          </w:p>
          <w:p w14:paraId="4154B2D4" w14:textId="77777777" w:rsidR="00293DB4" w:rsidRDefault="00293DB4" w:rsidP="00293DB4">
            <w:pPr>
              <w:pStyle w:val="KeinLeerraum"/>
              <w:rPr>
                <w:rFonts w:ascii="Verdana" w:hAnsi="Verdana"/>
                <w:i/>
                <w:sz w:val="18"/>
                <w:szCs w:val="18"/>
                <w:lang w:val="de-DE"/>
              </w:rPr>
            </w:pPr>
          </w:p>
          <w:p w14:paraId="695D4C60" w14:textId="77777777" w:rsidR="00293DB4" w:rsidRDefault="00293DB4" w:rsidP="00293DB4">
            <w:pPr>
              <w:pStyle w:val="KeinLeerraum"/>
              <w:rPr>
                <w:rFonts w:ascii="Verdana" w:hAnsi="Verdana"/>
                <w:sz w:val="18"/>
                <w:szCs w:val="18"/>
                <w:lang w:val="de-DE"/>
              </w:rPr>
            </w:pPr>
            <w:r w:rsidRPr="00B6769E">
              <w:rPr>
                <w:rFonts w:ascii="Verdana" w:hAnsi="Verdana" w:cstheme="minorHAnsi"/>
                <w:b/>
                <w:sz w:val="18"/>
                <w:szCs w:val="18"/>
              </w:rPr>
              <w:t>130</w:t>
            </w:r>
            <w:r>
              <w:rPr>
                <w:rFonts w:ascii="Verdana" w:hAnsi="Verdana" w:cstheme="minorHAnsi"/>
                <w:b/>
                <w:sz w:val="18"/>
                <w:szCs w:val="18"/>
              </w:rPr>
              <w:t xml:space="preserve"> $t</w:t>
            </w:r>
            <w:r w:rsidRPr="00B6769E">
              <w:rPr>
                <w:rFonts w:ascii="Verdana" w:hAnsi="Verdana" w:cstheme="minorHAnsi"/>
                <w:sz w:val="18"/>
                <w:szCs w:val="18"/>
              </w:rPr>
              <w:t xml:space="preserve"> </w:t>
            </w:r>
            <w:r w:rsidRPr="00E17D71">
              <w:rPr>
                <w:rFonts w:ascii="Verdana" w:hAnsi="Verdana"/>
                <w:sz w:val="18"/>
                <w:szCs w:val="18"/>
                <w:lang w:val="de-DE"/>
              </w:rPr>
              <w:t>Wenn alle Brünnlein fließen</w:t>
            </w:r>
            <w:r>
              <w:rPr>
                <w:rFonts w:ascii="Verdana" w:hAnsi="Verdana"/>
                <w:sz w:val="18"/>
                <w:szCs w:val="18"/>
                <w:lang w:val="de-DE"/>
              </w:rPr>
              <w:t xml:space="preserve"> </w:t>
            </w:r>
            <w:r w:rsidRPr="00E17D71">
              <w:rPr>
                <w:rFonts w:ascii="Verdana" w:hAnsi="Verdana"/>
                <w:b/>
                <w:sz w:val="18"/>
                <w:szCs w:val="18"/>
                <w:lang w:val="de-DE"/>
              </w:rPr>
              <w:t>$</w:t>
            </w:r>
            <w:r>
              <w:rPr>
                <w:rFonts w:ascii="Verdana" w:hAnsi="Verdana"/>
                <w:b/>
                <w:sz w:val="18"/>
                <w:szCs w:val="18"/>
                <w:lang w:val="de-DE"/>
              </w:rPr>
              <w:t xml:space="preserve">h </w:t>
            </w:r>
            <w:r>
              <w:rPr>
                <w:rFonts w:ascii="Verdana" w:hAnsi="Verdana"/>
                <w:sz w:val="18"/>
                <w:szCs w:val="18"/>
                <w:lang w:val="de-DE"/>
              </w:rPr>
              <w:t xml:space="preserve">Zusammenstellung, </w:t>
            </w:r>
            <w:r w:rsidRPr="004B523A">
              <w:rPr>
                <w:rFonts w:ascii="Verdana" w:hAnsi="Verdana"/>
                <w:sz w:val="18"/>
                <w:szCs w:val="18"/>
                <w:lang w:val="de-DE"/>
              </w:rPr>
              <w:t>Ludwig-Doblinger-Bernhard-Herzmansky-KG</w:t>
            </w:r>
            <w:r>
              <w:rPr>
                <w:rFonts w:ascii="Verdana" w:hAnsi="Verdana"/>
                <w:sz w:val="18"/>
                <w:szCs w:val="18"/>
                <w:lang w:val="de-DE"/>
              </w:rPr>
              <w:t>, Wien</w:t>
            </w:r>
          </w:p>
          <w:p w14:paraId="3B47E527" w14:textId="77777777" w:rsidR="00293DB4" w:rsidRDefault="00293DB4" w:rsidP="00293DB4">
            <w:pPr>
              <w:pStyle w:val="KeinLeerraum"/>
              <w:rPr>
                <w:rFonts w:ascii="Verdana" w:hAnsi="Verdana"/>
                <w:i/>
                <w:sz w:val="18"/>
                <w:szCs w:val="18"/>
                <w:lang w:val="de-DE"/>
              </w:rPr>
            </w:pPr>
            <w:r w:rsidRPr="00B83511">
              <w:rPr>
                <w:rFonts w:ascii="Verdana" w:hAnsi="Verdana"/>
                <w:b/>
                <w:sz w:val="18"/>
                <w:szCs w:val="18"/>
                <w:lang w:val="da-DK"/>
              </w:rPr>
              <w:t>380 $a</w:t>
            </w:r>
            <w:r>
              <w:rPr>
                <w:rFonts w:ascii="Verdana" w:hAnsi="Verdana"/>
                <w:sz w:val="18"/>
                <w:szCs w:val="18"/>
                <w:lang w:val="da-DK"/>
              </w:rPr>
              <w:t xml:space="preserve"> </w:t>
            </w:r>
            <w:r w:rsidRPr="005B6AC1">
              <w:rPr>
                <w:rFonts w:ascii="Verdana" w:hAnsi="Verdana"/>
                <w:sz w:val="18"/>
                <w:szCs w:val="18"/>
                <w:lang w:val="de-DE"/>
              </w:rPr>
              <w:t>Zusammenstellung</w:t>
            </w:r>
            <w:r>
              <w:rPr>
                <w:rFonts w:ascii="Verdana" w:hAnsi="Verdana"/>
                <w:i/>
                <w:sz w:val="18"/>
                <w:szCs w:val="18"/>
                <w:lang w:val="de-DE"/>
              </w:rPr>
              <w:t xml:space="preserve"> </w:t>
            </w:r>
            <w:r w:rsidRPr="0073430A">
              <w:rPr>
                <w:rFonts w:ascii="Verdana" w:hAnsi="Verdana"/>
                <w:b/>
                <w:sz w:val="18"/>
                <w:szCs w:val="18"/>
                <w:lang w:val="de-DE"/>
              </w:rPr>
              <w:t>$9</w:t>
            </w:r>
            <w:r w:rsidRPr="0073430A">
              <w:rPr>
                <w:rFonts w:ascii="Verdana" w:hAnsi="Verdana"/>
                <w:sz w:val="18"/>
                <w:szCs w:val="18"/>
                <w:lang w:val="de-DE"/>
              </w:rPr>
              <w:t xml:space="preserve"> (DE-588)…</w:t>
            </w:r>
          </w:p>
          <w:p w14:paraId="502EE0AF" w14:textId="77777777" w:rsidR="00293DB4" w:rsidRPr="00E17D71" w:rsidRDefault="00293DB4" w:rsidP="00293DB4">
            <w:pPr>
              <w:pStyle w:val="KeinLeerraum"/>
              <w:rPr>
                <w:rFonts w:ascii="Verdana" w:hAnsi="Verdana"/>
                <w:sz w:val="18"/>
                <w:szCs w:val="18"/>
                <w:lang w:val="de-DE"/>
              </w:rPr>
            </w:pPr>
          </w:p>
          <w:p w14:paraId="316E7969" w14:textId="77777777" w:rsidR="00293DB4" w:rsidRDefault="00293DB4" w:rsidP="00293DB4">
            <w:pPr>
              <w:pStyle w:val="KeinLeerraum"/>
              <w:rPr>
                <w:rFonts w:ascii="Verdana" w:hAnsi="Verdana"/>
                <w:sz w:val="18"/>
                <w:szCs w:val="18"/>
                <w:lang w:val="de-DE"/>
              </w:rPr>
            </w:pPr>
            <w:r w:rsidRPr="00B6769E">
              <w:rPr>
                <w:rFonts w:ascii="Verdana" w:hAnsi="Verdana" w:cstheme="minorHAnsi"/>
                <w:b/>
                <w:sz w:val="18"/>
                <w:szCs w:val="18"/>
              </w:rPr>
              <w:t>130</w:t>
            </w:r>
            <w:r>
              <w:rPr>
                <w:rFonts w:ascii="Verdana" w:hAnsi="Verdana" w:cstheme="minorHAnsi"/>
                <w:b/>
                <w:sz w:val="18"/>
                <w:szCs w:val="18"/>
              </w:rPr>
              <w:t xml:space="preserve"> $t</w:t>
            </w:r>
            <w:r w:rsidRPr="00B6769E">
              <w:rPr>
                <w:rFonts w:ascii="Verdana" w:hAnsi="Verdana" w:cstheme="minorHAnsi"/>
                <w:sz w:val="18"/>
                <w:szCs w:val="18"/>
              </w:rPr>
              <w:t xml:space="preserve"> </w:t>
            </w:r>
            <w:r w:rsidRPr="00E17D71">
              <w:rPr>
                <w:rFonts w:ascii="Verdana" w:hAnsi="Verdana"/>
                <w:sz w:val="18"/>
                <w:szCs w:val="18"/>
                <w:lang w:val="de-DE"/>
              </w:rPr>
              <w:t>Wenn alle Brünnlein fließen</w:t>
            </w:r>
            <w:r>
              <w:rPr>
                <w:rFonts w:ascii="Verdana" w:hAnsi="Verdana"/>
                <w:sz w:val="18"/>
                <w:szCs w:val="18"/>
                <w:lang w:val="de-DE"/>
              </w:rPr>
              <w:t xml:space="preserve"> </w:t>
            </w:r>
            <w:r w:rsidRPr="00E17D71">
              <w:rPr>
                <w:rFonts w:ascii="Verdana" w:hAnsi="Verdana"/>
                <w:b/>
                <w:sz w:val="18"/>
                <w:szCs w:val="18"/>
                <w:lang w:val="de-DE"/>
              </w:rPr>
              <w:t>$</w:t>
            </w:r>
            <w:r>
              <w:rPr>
                <w:rFonts w:ascii="Verdana" w:hAnsi="Verdana"/>
                <w:b/>
                <w:sz w:val="18"/>
                <w:szCs w:val="18"/>
                <w:lang w:val="de-DE"/>
              </w:rPr>
              <w:t xml:space="preserve">h </w:t>
            </w:r>
            <w:r>
              <w:rPr>
                <w:rFonts w:ascii="Verdana" w:hAnsi="Verdana"/>
                <w:sz w:val="18"/>
                <w:szCs w:val="18"/>
                <w:lang w:val="de-DE"/>
              </w:rPr>
              <w:t xml:space="preserve">Zusammenstellung, </w:t>
            </w:r>
            <w:r w:rsidRPr="00B07EC6">
              <w:rPr>
                <w:rFonts w:ascii="Verdana" w:hAnsi="Verdana"/>
                <w:sz w:val="18"/>
                <w:szCs w:val="18"/>
                <w:lang w:val="de-DE"/>
              </w:rPr>
              <w:t>Edition Eres Horst Schubert</w:t>
            </w:r>
          </w:p>
          <w:p w14:paraId="763470D5" w14:textId="77777777" w:rsidR="00293DB4" w:rsidRDefault="00293DB4" w:rsidP="00293DB4">
            <w:pPr>
              <w:pStyle w:val="KeinLeerraum"/>
              <w:rPr>
                <w:rFonts w:ascii="Verdana" w:hAnsi="Verdana"/>
                <w:i/>
                <w:sz w:val="18"/>
                <w:szCs w:val="18"/>
                <w:lang w:val="de-DE"/>
              </w:rPr>
            </w:pPr>
            <w:r w:rsidRPr="00B83511">
              <w:rPr>
                <w:rFonts w:ascii="Verdana" w:hAnsi="Verdana"/>
                <w:b/>
                <w:sz w:val="18"/>
                <w:szCs w:val="18"/>
                <w:lang w:val="da-DK"/>
              </w:rPr>
              <w:t>380 $a</w:t>
            </w:r>
            <w:r>
              <w:rPr>
                <w:rFonts w:ascii="Verdana" w:hAnsi="Verdana"/>
                <w:sz w:val="18"/>
                <w:szCs w:val="18"/>
                <w:lang w:val="da-DK"/>
              </w:rPr>
              <w:t xml:space="preserve"> </w:t>
            </w:r>
            <w:r w:rsidRPr="005B6AC1">
              <w:rPr>
                <w:rFonts w:ascii="Verdana" w:hAnsi="Verdana"/>
                <w:sz w:val="18"/>
                <w:szCs w:val="18"/>
                <w:lang w:val="de-DE"/>
              </w:rPr>
              <w:t>Zusammenstellung</w:t>
            </w:r>
            <w:r>
              <w:rPr>
                <w:rFonts w:ascii="Verdana" w:hAnsi="Verdana"/>
                <w:i/>
                <w:sz w:val="18"/>
                <w:szCs w:val="18"/>
                <w:lang w:val="de-DE"/>
              </w:rPr>
              <w:t xml:space="preserve"> </w:t>
            </w:r>
            <w:r w:rsidRPr="0073430A">
              <w:rPr>
                <w:rFonts w:ascii="Verdana" w:hAnsi="Verdana"/>
                <w:b/>
                <w:sz w:val="18"/>
                <w:szCs w:val="18"/>
                <w:lang w:val="de-DE"/>
              </w:rPr>
              <w:t>$9</w:t>
            </w:r>
            <w:r w:rsidRPr="0073430A">
              <w:rPr>
                <w:rFonts w:ascii="Verdana" w:hAnsi="Verdana"/>
                <w:sz w:val="18"/>
                <w:szCs w:val="18"/>
                <w:lang w:val="de-DE"/>
              </w:rPr>
              <w:t xml:space="preserve"> (DE-588)…</w:t>
            </w:r>
          </w:p>
          <w:p w14:paraId="54D9845A" w14:textId="77777777" w:rsidR="00293DB4" w:rsidRDefault="00293DB4" w:rsidP="00293DB4">
            <w:pPr>
              <w:pStyle w:val="KeinLeerraum"/>
              <w:rPr>
                <w:rFonts w:ascii="Verdana" w:hAnsi="Verdana"/>
                <w:sz w:val="18"/>
                <w:szCs w:val="18"/>
              </w:rPr>
            </w:pPr>
          </w:p>
          <w:p w14:paraId="37B75CF8" w14:textId="77777777" w:rsidR="00293DB4" w:rsidRPr="00C3380A" w:rsidRDefault="00293DB4" w:rsidP="00293DB4">
            <w:pPr>
              <w:pStyle w:val="KeinLeerraum"/>
              <w:rPr>
                <w:rFonts w:ascii="Verdana" w:hAnsi="Verdana"/>
                <w:lang w:val="da-DK"/>
              </w:rPr>
            </w:pPr>
            <w:r>
              <w:rPr>
                <w:rFonts w:ascii="Verdana" w:hAnsi="Verdana"/>
                <w:sz w:val="18"/>
                <w:szCs w:val="18"/>
              </w:rPr>
              <w:t>(„Wenn alle Brünnlein fließen“ ist nicht nur der Titel eines Volksliedes, sondern auch von mehreren Zusammenstellungen mit Arrangements von Volksliedern. Als weitere Ergänzung empfiehlt sich z. B. der Verlagsname.)</w:t>
            </w:r>
          </w:p>
        </w:tc>
      </w:tr>
    </w:tbl>
    <w:p w14:paraId="27A5F88C" w14:textId="77777777" w:rsidR="007B287F" w:rsidRDefault="007B287F" w:rsidP="005B6AC1"/>
    <w:tbl>
      <w:tblPr>
        <w:tblStyle w:val="Tabellenraster"/>
        <w:tblW w:w="9104"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D3E9D3"/>
        <w:tblLayout w:type="fixed"/>
        <w:tblCellMar>
          <w:top w:w="28" w:type="dxa"/>
          <w:bottom w:w="28" w:type="dxa"/>
        </w:tblCellMar>
        <w:tblLook w:val="04A0" w:firstRow="1" w:lastRow="0" w:firstColumn="1" w:lastColumn="0" w:noHBand="0" w:noVBand="1"/>
      </w:tblPr>
      <w:tblGrid>
        <w:gridCol w:w="9104"/>
      </w:tblGrid>
      <w:tr w:rsidR="002E30C7" w:rsidRPr="00985A6F" w14:paraId="59987925" w14:textId="77777777" w:rsidTr="0054213F">
        <w:tc>
          <w:tcPr>
            <w:tcW w:w="9104" w:type="dxa"/>
            <w:shd w:val="clear" w:color="auto" w:fill="D3E9D3"/>
          </w:tcPr>
          <w:p w14:paraId="253CCA29" w14:textId="77777777" w:rsidR="002E30C7" w:rsidRDefault="002E30C7" w:rsidP="00C151B4">
            <w:pPr>
              <w:spacing w:line="260" w:lineRule="exact"/>
              <w:rPr>
                <w:szCs w:val="18"/>
              </w:rPr>
            </w:pPr>
            <w:r w:rsidRPr="00CC4780">
              <w:rPr>
                <w:szCs w:val="18"/>
              </w:rPr>
              <w:t>Aleph</w:t>
            </w:r>
            <w:r>
              <w:rPr>
                <w:szCs w:val="18"/>
              </w:rPr>
              <w:t xml:space="preserve"> IDS</w:t>
            </w:r>
          </w:p>
          <w:p w14:paraId="28243C52" w14:textId="77777777" w:rsidR="002E30C7" w:rsidRDefault="002E30C7" w:rsidP="00C151B4">
            <w:pPr>
              <w:spacing w:line="260" w:lineRule="exact"/>
              <w:rPr>
                <w:szCs w:val="18"/>
              </w:rPr>
            </w:pPr>
          </w:p>
          <w:p w14:paraId="112ADCD3" w14:textId="77777777" w:rsidR="00FF54CC" w:rsidRPr="0073430A" w:rsidRDefault="00FF54CC" w:rsidP="00FF54CC">
            <w:pPr>
              <w:rPr>
                <w:szCs w:val="18"/>
              </w:rPr>
            </w:pPr>
            <w:r w:rsidRPr="0073430A">
              <w:rPr>
                <w:szCs w:val="18"/>
              </w:rPr>
              <w:t>Bevorzugter Titel besteht nur aus einer Kompositionsart</w:t>
            </w:r>
            <w:r w:rsidR="00DB3694" w:rsidRPr="0073430A">
              <w:rPr>
                <w:szCs w:val="18"/>
              </w:rPr>
              <w:t>:</w:t>
            </w:r>
          </w:p>
          <w:p w14:paraId="3466459F" w14:textId="77777777" w:rsidR="00FF54CC" w:rsidRDefault="00FF54CC" w:rsidP="00C151B4">
            <w:pPr>
              <w:spacing w:line="260" w:lineRule="exact"/>
              <w:rPr>
                <w:szCs w:val="18"/>
              </w:rPr>
            </w:pPr>
          </w:p>
          <w:p w14:paraId="5289BCBA" w14:textId="77777777" w:rsidR="002E30C7" w:rsidRPr="00C3380A" w:rsidRDefault="002E30C7" w:rsidP="00C151B4">
            <w:pPr>
              <w:pStyle w:val="KeinLeerraum"/>
              <w:rPr>
                <w:rFonts w:ascii="Verdana" w:hAnsi="Verdana"/>
                <w:sz w:val="18"/>
                <w:szCs w:val="18"/>
              </w:rPr>
            </w:pPr>
            <w:r w:rsidRPr="00B83511">
              <w:rPr>
                <w:rFonts w:ascii="Verdana" w:hAnsi="Verdana"/>
                <w:b/>
                <w:sz w:val="18"/>
                <w:szCs w:val="18"/>
              </w:rPr>
              <w:t xml:space="preserve">100 </w:t>
            </w:r>
            <w:r>
              <w:rPr>
                <w:rFonts w:ascii="Verdana" w:hAnsi="Verdana"/>
                <w:b/>
                <w:sz w:val="18"/>
                <w:szCs w:val="18"/>
              </w:rPr>
              <w:t xml:space="preserve">1_ </w:t>
            </w:r>
            <w:r w:rsidRPr="00B83511">
              <w:rPr>
                <w:rFonts w:ascii="Verdana" w:hAnsi="Verdana"/>
                <w:b/>
                <w:sz w:val="18"/>
                <w:szCs w:val="18"/>
              </w:rPr>
              <w:t>$</w:t>
            </w:r>
            <w:r>
              <w:rPr>
                <w:rFonts w:ascii="Verdana" w:hAnsi="Verdana"/>
                <w:b/>
                <w:sz w:val="18"/>
                <w:szCs w:val="18"/>
              </w:rPr>
              <w:t>a</w:t>
            </w:r>
            <w:r>
              <w:rPr>
                <w:rFonts w:ascii="Verdana" w:hAnsi="Verdana"/>
                <w:sz w:val="18"/>
                <w:szCs w:val="18"/>
              </w:rPr>
              <w:t xml:space="preserve"> </w:t>
            </w:r>
            <w:r w:rsidR="005E53D3">
              <w:rPr>
                <w:rFonts w:ascii="Verdana" w:hAnsi="Verdana"/>
                <w:sz w:val="18"/>
                <w:szCs w:val="18"/>
                <w:lang w:val="da-DK"/>
              </w:rPr>
              <w:t xml:space="preserve">Boulez, Piere </w:t>
            </w:r>
            <w:r w:rsidR="005E53D3" w:rsidRPr="00B83511">
              <w:rPr>
                <w:rFonts w:ascii="Verdana" w:hAnsi="Verdana"/>
                <w:b/>
                <w:sz w:val="18"/>
                <w:szCs w:val="18"/>
                <w:lang w:val="da-DK"/>
              </w:rPr>
              <w:t>$d</w:t>
            </w:r>
            <w:r w:rsidR="005E53D3">
              <w:rPr>
                <w:rFonts w:ascii="Verdana" w:hAnsi="Verdana"/>
                <w:sz w:val="18"/>
                <w:szCs w:val="18"/>
                <w:lang w:val="da-DK"/>
              </w:rPr>
              <w:t xml:space="preserve"> 1925-2016 </w:t>
            </w:r>
            <w:r w:rsidRPr="00B83511">
              <w:rPr>
                <w:rFonts w:ascii="Verdana" w:hAnsi="Verdana"/>
                <w:b/>
                <w:sz w:val="18"/>
                <w:szCs w:val="18"/>
              </w:rPr>
              <w:t>$t</w:t>
            </w:r>
            <w:r>
              <w:rPr>
                <w:rFonts w:ascii="Verdana" w:hAnsi="Verdana"/>
                <w:sz w:val="18"/>
                <w:szCs w:val="18"/>
              </w:rPr>
              <w:t xml:space="preserve"> </w:t>
            </w:r>
            <w:r w:rsidRPr="00C3380A">
              <w:rPr>
                <w:rFonts w:ascii="Verdana" w:hAnsi="Verdana"/>
                <w:sz w:val="18"/>
                <w:szCs w:val="18"/>
              </w:rPr>
              <w:t>Sonaten</w:t>
            </w:r>
            <w:r>
              <w:rPr>
                <w:rFonts w:ascii="Verdana" w:hAnsi="Verdana"/>
                <w:sz w:val="18"/>
                <w:szCs w:val="18"/>
              </w:rPr>
              <w:t xml:space="preserve"> </w:t>
            </w:r>
            <w:r w:rsidRPr="00B83511">
              <w:rPr>
                <w:rFonts w:ascii="Verdana" w:hAnsi="Verdana"/>
                <w:b/>
                <w:sz w:val="18"/>
                <w:szCs w:val="18"/>
              </w:rPr>
              <w:t>$m</w:t>
            </w:r>
            <w:r>
              <w:rPr>
                <w:rFonts w:ascii="Verdana" w:hAnsi="Verdana"/>
                <w:sz w:val="18"/>
                <w:szCs w:val="18"/>
              </w:rPr>
              <w:t xml:space="preserve"> </w:t>
            </w:r>
            <w:r w:rsidRPr="00C3380A">
              <w:rPr>
                <w:rFonts w:ascii="Verdana" w:hAnsi="Verdana"/>
                <w:sz w:val="18"/>
                <w:szCs w:val="18"/>
              </w:rPr>
              <w:t>Klavier</w:t>
            </w:r>
            <w:r w:rsidR="005E53D3">
              <w:rPr>
                <w:rFonts w:ascii="Verdana" w:hAnsi="Verdana"/>
                <w:sz w:val="18"/>
                <w:szCs w:val="18"/>
              </w:rPr>
              <w:t xml:space="preserve"> </w:t>
            </w:r>
            <w:r w:rsidR="005E53D3" w:rsidRPr="005B6AC1">
              <w:rPr>
                <w:rFonts w:ascii="Verdana" w:hAnsi="Verdana"/>
                <w:b/>
                <w:sz w:val="18"/>
                <w:szCs w:val="18"/>
              </w:rPr>
              <w:t>$n</w:t>
            </w:r>
            <w:r w:rsidR="005E53D3">
              <w:rPr>
                <w:rFonts w:ascii="Verdana" w:hAnsi="Verdana"/>
                <w:sz w:val="18"/>
                <w:szCs w:val="18"/>
              </w:rPr>
              <w:t xml:space="preserve"> Nr. 1</w:t>
            </w:r>
          </w:p>
          <w:p w14:paraId="091A0EDB" w14:textId="77777777" w:rsidR="002E30C7" w:rsidRPr="00C3380A" w:rsidRDefault="002E30C7" w:rsidP="00C151B4">
            <w:pPr>
              <w:pStyle w:val="KeinLeerraum"/>
              <w:rPr>
                <w:rFonts w:ascii="Verdana" w:hAnsi="Verdana"/>
                <w:sz w:val="18"/>
                <w:szCs w:val="18"/>
                <w:lang w:val="da-DK"/>
              </w:rPr>
            </w:pPr>
            <w:r w:rsidRPr="00B83511">
              <w:rPr>
                <w:rFonts w:ascii="Verdana" w:hAnsi="Verdana"/>
                <w:b/>
                <w:sz w:val="18"/>
                <w:szCs w:val="18"/>
                <w:lang w:val="da-DK"/>
              </w:rPr>
              <w:t xml:space="preserve">380 </w:t>
            </w:r>
            <w:r>
              <w:rPr>
                <w:rFonts w:ascii="Verdana" w:hAnsi="Verdana"/>
                <w:b/>
                <w:sz w:val="18"/>
                <w:szCs w:val="18"/>
                <w:lang w:val="da-DK"/>
              </w:rPr>
              <w:t xml:space="preserve">     </w:t>
            </w:r>
            <w:r w:rsidRPr="00B83511">
              <w:rPr>
                <w:rFonts w:ascii="Verdana" w:hAnsi="Verdana"/>
                <w:b/>
                <w:sz w:val="18"/>
                <w:szCs w:val="18"/>
                <w:lang w:val="da-DK"/>
              </w:rPr>
              <w:t>$a</w:t>
            </w:r>
            <w:r>
              <w:rPr>
                <w:rFonts w:ascii="Verdana" w:hAnsi="Verdana"/>
                <w:sz w:val="18"/>
                <w:szCs w:val="18"/>
                <w:lang w:val="da-DK"/>
              </w:rPr>
              <w:t xml:space="preserve"> </w:t>
            </w:r>
            <w:r w:rsidRPr="00C3380A">
              <w:rPr>
                <w:rFonts w:ascii="Verdana" w:hAnsi="Verdana"/>
                <w:sz w:val="18"/>
                <w:szCs w:val="18"/>
                <w:lang w:val="da-DK"/>
              </w:rPr>
              <w:t>Sonate</w:t>
            </w:r>
            <w:r>
              <w:rPr>
                <w:rFonts w:ascii="Verdana" w:hAnsi="Verdana"/>
                <w:sz w:val="18"/>
                <w:szCs w:val="18"/>
                <w:lang w:val="da-DK"/>
              </w:rPr>
              <w:t xml:space="preserve"> </w:t>
            </w:r>
            <w:r w:rsidRPr="0073430A">
              <w:rPr>
                <w:rFonts w:ascii="Verdana" w:hAnsi="Verdana"/>
                <w:b/>
                <w:sz w:val="18"/>
                <w:szCs w:val="18"/>
                <w:lang w:val="en-US"/>
              </w:rPr>
              <w:t>$1</w:t>
            </w:r>
            <w:r w:rsidRPr="0073430A">
              <w:rPr>
                <w:rFonts w:ascii="Verdana" w:hAnsi="Verdana"/>
                <w:sz w:val="18"/>
                <w:szCs w:val="18"/>
                <w:lang w:val="en-US"/>
              </w:rPr>
              <w:t xml:space="preserve"> (DE-588)…</w:t>
            </w:r>
            <w:r w:rsidR="001C0415">
              <w:rPr>
                <w:rFonts w:ascii="Verdana" w:hAnsi="Verdana"/>
                <w:sz w:val="18"/>
                <w:szCs w:val="18"/>
                <w:lang w:val="fr-CH"/>
              </w:rPr>
              <w:t xml:space="preserve"> </w:t>
            </w:r>
            <w:r w:rsidR="001C0415" w:rsidRPr="0073430A">
              <w:rPr>
                <w:rFonts w:ascii="Verdana" w:hAnsi="Verdana"/>
                <w:b/>
                <w:sz w:val="18"/>
                <w:szCs w:val="18"/>
                <w:lang w:val="en-US"/>
              </w:rPr>
              <w:t xml:space="preserve">$2 </w:t>
            </w:r>
            <w:r w:rsidR="001C0415" w:rsidRPr="0073430A">
              <w:rPr>
                <w:rFonts w:ascii="Verdana" w:hAnsi="Verdana"/>
                <w:sz w:val="18"/>
                <w:szCs w:val="18"/>
                <w:lang w:val="en-US"/>
              </w:rPr>
              <w:t>gnd</w:t>
            </w:r>
          </w:p>
          <w:p w14:paraId="47B88E85" w14:textId="77777777" w:rsidR="002E30C7" w:rsidRPr="0073430A" w:rsidRDefault="002E30C7" w:rsidP="00C151B4">
            <w:pPr>
              <w:pStyle w:val="KeinLeerraum"/>
              <w:rPr>
                <w:rFonts w:ascii="Verdana" w:hAnsi="Verdana"/>
                <w:sz w:val="18"/>
                <w:szCs w:val="18"/>
                <w:lang w:val="en-US"/>
              </w:rPr>
            </w:pPr>
            <w:r w:rsidRPr="00B83511">
              <w:rPr>
                <w:rFonts w:ascii="Verdana" w:hAnsi="Verdana"/>
                <w:b/>
                <w:sz w:val="18"/>
                <w:szCs w:val="18"/>
                <w:lang w:val="da-DK"/>
              </w:rPr>
              <w:t xml:space="preserve">382 </w:t>
            </w:r>
            <w:r>
              <w:rPr>
                <w:rFonts w:ascii="Verdana" w:hAnsi="Verdana"/>
                <w:b/>
                <w:sz w:val="18"/>
                <w:szCs w:val="18"/>
                <w:lang w:val="da-DK"/>
              </w:rPr>
              <w:t xml:space="preserve">     </w:t>
            </w:r>
            <w:r w:rsidRPr="00B83511">
              <w:rPr>
                <w:rFonts w:ascii="Verdana" w:hAnsi="Verdana"/>
                <w:b/>
                <w:sz w:val="18"/>
                <w:szCs w:val="18"/>
                <w:lang w:val="da-DK"/>
              </w:rPr>
              <w:t>$a</w:t>
            </w:r>
            <w:r>
              <w:rPr>
                <w:rFonts w:ascii="Verdana" w:hAnsi="Verdana"/>
                <w:sz w:val="18"/>
                <w:szCs w:val="18"/>
                <w:lang w:val="da-DK"/>
              </w:rPr>
              <w:t xml:space="preserve"> </w:t>
            </w:r>
            <w:r w:rsidRPr="00C3380A">
              <w:rPr>
                <w:rFonts w:ascii="Verdana" w:hAnsi="Verdana"/>
                <w:sz w:val="18"/>
                <w:szCs w:val="18"/>
                <w:lang w:val="da-DK"/>
              </w:rPr>
              <w:t>Klavier</w:t>
            </w:r>
            <w:r>
              <w:rPr>
                <w:rFonts w:ascii="Verdana" w:hAnsi="Verdana"/>
                <w:sz w:val="18"/>
                <w:szCs w:val="18"/>
                <w:lang w:val="da-DK"/>
              </w:rPr>
              <w:t xml:space="preserve"> </w:t>
            </w:r>
            <w:r w:rsidRPr="0073430A">
              <w:rPr>
                <w:rFonts w:ascii="Verdana" w:hAnsi="Verdana"/>
                <w:b/>
                <w:sz w:val="18"/>
                <w:szCs w:val="18"/>
                <w:lang w:val="en-US"/>
              </w:rPr>
              <w:t>$1</w:t>
            </w:r>
            <w:r w:rsidRPr="0073430A">
              <w:rPr>
                <w:rFonts w:ascii="Verdana" w:hAnsi="Verdana"/>
                <w:sz w:val="18"/>
                <w:szCs w:val="18"/>
                <w:lang w:val="en-US"/>
              </w:rPr>
              <w:t xml:space="preserve"> (DE-588)…</w:t>
            </w:r>
            <w:r w:rsidR="001C0415">
              <w:rPr>
                <w:rFonts w:ascii="Verdana" w:hAnsi="Verdana"/>
                <w:sz w:val="18"/>
                <w:szCs w:val="18"/>
                <w:lang w:val="fr-CH"/>
              </w:rPr>
              <w:t xml:space="preserve"> </w:t>
            </w:r>
            <w:r w:rsidR="001C0415" w:rsidRPr="0073430A">
              <w:rPr>
                <w:rFonts w:ascii="Verdana" w:hAnsi="Verdana"/>
                <w:b/>
                <w:sz w:val="18"/>
                <w:szCs w:val="18"/>
                <w:lang w:val="en-US"/>
              </w:rPr>
              <w:t xml:space="preserve">$2 </w:t>
            </w:r>
            <w:r w:rsidR="001C0415" w:rsidRPr="0073430A">
              <w:rPr>
                <w:rFonts w:ascii="Verdana" w:hAnsi="Verdana"/>
                <w:sz w:val="18"/>
                <w:szCs w:val="18"/>
                <w:lang w:val="en-US"/>
              </w:rPr>
              <w:t>gnd</w:t>
            </w:r>
          </w:p>
          <w:p w14:paraId="0E406F8B" w14:textId="77777777" w:rsidR="002E30C7" w:rsidRDefault="002E30C7" w:rsidP="00C151B4">
            <w:pPr>
              <w:pStyle w:val="KeinLeerraum"/>
              <w:rPr>
                <w:rFonts w:ascii="Verdana" w:hAnsi="Verdana"/>
                <w:sz w:val="18"/>
                <w:szCs w:val="18"/>
                <w:lang w:val="en-US"/>
              </w:rPr>
            </w:pPr>
            <w:r w:rsidRPr="00B83511">
              <w:rPr>
                <w:rFonts w:ascii="Verdana" w:hAnsi="Verdana"/>
                <w:b/>
                <w:sz w:val="18"/>
                <w:szCs w:val="18"/>
                <w:lang w:val="da-DK"/>
              </w:rPr>
              <w:t xml:space="preserve">382 </w:t>
            </w:r>
            <w:r>
              <w:rPr>
                <w:rFonts w:ascii="Verdana" w:hAnsi="Verdana"/>
                <w:b/>
                <w:sz w:val="18"/>
                <w:szCs w:val="18"/>
                <w:lang w:val="da-DK"/>
              </w:rPr>
              <w:t xml:space="preserve">     </w:t>
            </w:r>
            <w:r w:rsidRPr="00B83511">
              <w:rPr>
                <w:rFonts w:ascii="Verdana" w:hAnsi="Verdana"/>
                <w:b/>
                <w:sz w:val="18"/>
                <w:szCs w:val="18"/>
                <w:lang w:val="da-DK"/>
              </w:rPr>
              <w:t>$s</w:t>
            </w:r>
            <w:r>
              <w:rPr>
                <w:rFonts w:ascii="Verdana" w:hAnsi="Verdana"/>
                <w:sz w:val="18"/>
                <w:szCs w:val="18"/>
                <w:lang w:val="da-DK"/>
              </w:rPr>
              <w:t xml:space="preserve"> </w:t>
            </w:r>
            <w:r w:rsidRPr="00C3380A">
              <w:rPr>
                <w:rFonts w:ascii="Verdana" w:hAnsi="Verdana"/>
                <w:sz w:val="18"/>
                <w:szCs w:val="18"/>
                <w:lang w:val="da-DK"/>
              </w:rPr>
              <w:t>1</w:t>
            </w:r>
            <w:r w:rsidR="00222497">
              <w:rPr>
                <w:rFonts w:ascii="Verdana" w:hAnsi="Verdana"/>
                <w:sz w:val="18"/>
                <w:szCs w:val="18"/>
                <w:lang w:val="da-DK"/>
              </w:rPr>
              <w:t xml:space="preserve"> </w:t>
            </w:r>
            <w:r w:rsidR="00222497" w:rsidRPr="005C4DCE">
              <w:rPr>
                <w:rFonts w:ascii="Verdana" w:hAnsi="Verdana"/>
                <w:b/>
                <w:sz w:val="18"/>
                <w:szCs w:val="18"/>
                <w:lang w:val="en-US"/>
              </w:rPr>
              <w:t xml:space="preserve">$2 </w:t>
            </w:r>
            <w:r w:rsidR="00222497" w:rsidRPr="005C4DCE">
              <w:rPr>
                <w:rFonts w:ascii="Verdana" w:hAnsi="Verdana"/>
                <w:sz w:val="18"/>
                <w:szCs w:val="18"/>
                <w:lang w:val="en-US"/>
              </w:rPr>
              <w:t>gnd</w:t>
            </w:r>
          </w:p>
          <w:p w14:paraId="5903D833" w14:textId="77777777" w:rsidR="00D0138D" w:rsidRPr="00C3380A" w:rsidRDefault="00D0138D" w:rsidP="00C151B4">
            <w:pPr>
              <w:pStyle w:val="KeinLeerraum"/>
              <w:rPr>
                <w:rFonts w:ascii="Verdana" w:hAnsi="Verdana"/>
                <w:sz w:val="18"/>
                <w:szCs w:val="18"/>
                <w:lang w:val="da-DK"/>
              </w:rPr>
            </w:pPr>
            <w:r w:rsidRPr="00B83511">
              <w:rPr>
                <w:rFonts w:ascii="Verdana" w:hAnsi="Verdana"/>
                <w:b/>
                <w:sz w:val="18"/>
                <w:szCs w:val="18"/>
                <w:lang w:val="da-DK"/>
              </w:rPr>
              <w:t>38</w:t>
            </w:r>
            <w:r>
              <w:rPr>
                <w:rFonts w:ascii="Verdana" w:hAnsi="Verdana"/>
                <w:b/>
                <w:sz w:val="18"/>
                <w:szCs w:val="18"/>
                <w:lang w:val="da-DK"/>
              </w:rPr>
              <w:t>3</w:t>
            </w:r>
            <w:r w:rsidRPr="00B83511">
              <w:rPr>
                <w:rFonts w:ascii="Verdana" w:hAnsi="Verdana"/>
                <w:b/>
                <w:sz w:val="18"/>
                <w:szCs w:val="18"/>
                <w:lang w:val="da-DK"/>
              </w:rPr>
              <w:t xml:space="preserve"> </w:t>
            </w:r>
            <w:r>
              <w:rPr>
                <w:rFonts w:ascii="Verdana" w:hAnsi="Verdana"/>
                <w:b/>
                <w:sz w:val="18"/>
                <w:szCs w:val="18"/>
                <w:lang w:val="da-DK"/>
              </w:rPr>
              <w:t xml:space="preserve">     </w:t>
            </w:r>
            <w:r w:rsidRPr="00B83511">
              <w:rPr>
                <w:rFonts w:ascii="Verdana" w:hAnsi="Verdana"/>
                <w:b/>
                <w:sz w:val="18"/>
                <w:szCs w:val="18"/>
                <w:lang w:val="da-DK"/>
              </w:rPr>
              <w:t>$</w:t>
            </w:r>
            <w:r>
              <w:rPr>
                <w:rFonts w:ascii="Verdana" w:hAnsi="Verdana"/>
                <w:b/>
                <w:sz w:val="18"/>
                <w:szCs w:val="18"/>
                <w:lang w:val="da-DK"/>
              </w:rPr>
              <w:t>a</w:t>
            </w:r>
            <w:r>
              <w:rPr>
                <w:rFonts w:ascii="Verdana" w:hAnsi="Verdana"/>
                <w:sz w:val="18"/>
                <w:szCs w:val="18"/>
                <w:lang w:val="da-DK"/>
              </w:rPr>
              <w:t xml:space="preserve"> Nr. </w:t>
            </w:r>
            <w:r w:rsidRPr="00C3380A">
              <w:rPr>
                <w:rFonts w:ascii="Verdana" w:hAnsi="Verdana"/>
                <w:sz w:val="18"/>
                <w:szCs w:val="18"/>
                <w:lang w:val="da-DK"/>
              </w:rPr>
              <w:t>1</w:t>
            </w:r>
          </w:p>
          <w:p w14:paraId="0389F8EB" w14:textId="77777777" w:rsidR="002E30C7" w:rsidRDefault="002E30C7" w:rsidP="002E30C7">
            <w:pPr>
              <w:pStyle w:val="KeinLeerraum"/>
              <w:rPr>
                <w:rFonts w:ascii="Verdana" w:hAnsi="Verdana"/>
                <w:sz w:val="18"/>
                <w:szCs w:val="18"/>
                <w:lang w:val="en-US"/>
              </w:rPr>
            </w:pPr>
            <w:r w:rsidRPr="00B83511">
              <w:rPr>
                <w:rFonts w:ascii="Verdana" w:hAnsi="Verdana"/>
                <w:b/>
                <w:sz w:val="18"/>
                <w:szCs w:val="18"/>
                <w:lang w:val="da-DK"/>
              </w:rPr>
              <w:t xml:space="preserve">500 </w:t>
            </w:r>
            <w:r w:rsidRPr="0054213F">
              <w:rPr>
                <w:rFonts w:ascii="Verdana" w:hAnsi="Verdana"/>
                <w:b/>
                <w:sz w:val="18"/>
                <w:szCs w:val="18"/>
                <w:lang w:val="en-US"/>
              </w:rPr>
              <w:t>1_ $a</w:t>
            </w:r>
            <w:r w:rsidRPr="00B83511">
              <w:rPr>
                <w:rFonts w:ascii="Verdana" w:hAnsi="Verdana"/>
                <w:b/>
                <w:sz w:val="18"/>
                <w:szCs w:val="18"/>
                <w:lang w:val="da-DK"/>
              </w:rPr>
              <w:t xml:space="preserve"> </w:t>
            </w:r>
            <w:r w:rsidR="005E53D3">
              <w:rPr>
                <w:rFonts w:ascii="Verdana" w:hAnsi="Verdana"/>
                <w:sz w:val="18"/>
                <w:szCs w:val="18"/>
                <w:lang w:val="da-DK"/>
              </w:rPr>
              <w:t xml:space="preserve">Boulez, Piere </w:t>
            </w:r>
            <w:r w:rsidR="005E53D3" w:rsidRPr="00B83511">
              <w:rPr>
                <w:rFonts w:ascii="Verdana" w:hAnsi="Verdana"/>
                <w:b/>
                <w:sz w:val="18"/>
                <w:szCs w:val="18"/>
                <w:lang w:val="da-DK"/>
              </w:rPr>
              <w:t>$d</w:t>
            </w:r>
            <w:r w:rsidR="005E53D3">
              <w:rPr>
                <w:rFonts w:ascii="Verdana" w:hAnsi="Verdana"/>
                <w:sz w:val="18"/>
                <w:szCs w:val="18"/>
                <w:lang w:val="da-DK"/>
              </w:rPr>
              <w:t xml:space="preserve"> 1925-2016 </w:t>
            </w:r>
            <w:r w:rsidRPr="00B83511">
              <w:rPr>
                <w:rFonts w:ascii="Verdana" w:hAnsi="Verdana"/>
                <w:b/>
                <w:sz w:val="18"/>
                <w:szCs w:val="18"/>
                <w:lang w:val="da-DK"/>
              </w:rPr>
              <w:t>$4</w:t>
            </w:r>
            <w:r>
              <w:rPr>
                <w:rFonts w:ascii="Verdana" w:hAnsi="Verdana"/>
                <w:sz w:val="18"/>
                <w:szCs w:val="18"/>
                <w:lang w:val="da-DK"/>
              </w:rPr>
              <w:t xml:space="preserve"> </w:t>
            </w:r>
            <w:r w:rsidRPr="00C3380A">
              <w:rPr>
                <w:rFonts w:ascii="Verdana" w:hAnsi="Verdana"/>
                <w:sz w:val="18"/>
                <w:szCs w:val="18"/>
                <w:lang w:val="da-DK"/>
              </w:rPr>
              <w:t>kom1</w:t>
            </w:r>
            <w:r>
              <w:rPr>
                <w:rFonts w:ascii="Verdana" w:hAnsi="Verdana"/>
                <w:sz w:val="18"/>
                <w:szCs w:val="18"/>
                <w:lang w:val="da-DK"/>
              </w:rPr>
              <w:t xml:space="preserve"> </w:t>
            </w:r>
            <w:r w:rsidRPr="0054213F">
              <w:rPr>
                <w:rFonts w:ascii="Verdana" w:hAnsi="Verdana"/>
                <w:b/>
                <w:sz w:val="18"/>
                <w:szCs w:val="18"/>
                <w:lang w:val="en-US"/>
              </w:rPr>
              <w:t>$1</w:t>
            </w:r>
            <w:r w:rsidRPr="0054213F">
              <w:rPr>
                <w:rFonts w:ascii="Verdana" w:hAnsi="Verdana"/>
                <w:sz w:val="18"/>
                <w:szCs w:val="18"/>
                <w:lang w:val="en-US"/>
              </w:rPr>
              <w:t xml:space="preserve"> (DE-588)…</w:t>
            </w:r>
          </w:p>
          <w:p w14:paraId="5F1F016C" w14:textId="77777777" w:rsidR="002B2740" w:rsidRPr="0073430A" w:rsidRDefault="002B2740" w:rsidP="002B2740">
            <w:pPr>
              <w:pStyle w:val="KeinLeerraum"/>
              <w:rPr>
                <w:rFonts w:ascii="Verdana" w:eastAsia="Calibri" w:hAnsi="Verdana" w:cstheme="minorHAnsi"/>
                <w:sz w:val="18"/>
                <w:szCs w:val="18"/>
                <w:lang w:val="en-US"/>
              </w:rPr>
            </w:pPr>
          </w:p>
          <w:p w14:paraId="438672F6" w14:textId="77777777" w:rsidR="002B2740" w:rsidRPr="0054213F" w:rsidRDefault="002B2740" w:rsidP="002B2740">
            <w:pPr>
              <w:pStyle w:val="KeinLeerraum"/>
              <w:rPr>
                <w:rFonts w:ascii="Verdana" w:eastAsia="Calibri" w:hAnsi="Verdana" w:cstheme="minorHAnsi"/>
                <w:sz w:val="18"/>
                <w:szCs w:val="18"/>
                <w:lang w:val="de-DE"/>
              </w:rPr>
            </w:pPr>
            <w:r>
              <w:rPr>
                <w:rFonts w:ascii="Verdana" w:eastAsia="Calibri" w:hAnsi="Verdana" w:cstheme="minorHAnsi"/>
                <w:sz w:val="18"/>
                <w:szCs w:val="18"/>
                <w:lang w:val="de-DE"/>
              </w:rPr>
              <w:t>Form des Werks zur Unterscheidung gleichlautender Werke eines Komponisten</w:t>
            </w:r>
            <w:r w:rsidR="00DB3694">
              <w:rPr>
                <w:rFonts w:ascii="Verdana" w:eastAsia="Calibri" w:hAnsi="Verdana" w:cstheme="minorHAnsi"/>
                <w:sz w:val="18"/>
                <w:szCs w:val="18"/>
                <w:lang w:val="de-DE"/>
              </w:rPr>
              <w:t>:</w:t>
            </w:r>
          </w:p>
          <w:p w14:paraId="17F52255" w14:textId="77777777" w:rsidR="00F25628" w:rsidRDefault="00F25628" w:rsidP="002B2740">
            <w:pPr>
              <w:pStyle w:val="KeinLeerraum"/>
              <w:rPr>
                <w:rFonts w:ascii="Verdana" w:hAnsi="Verdana"/>
                <w:b/>
                <w:sz w:val="18"/>
                <w:szCs w:val="18"/>
              </w:rPr>
            </w:pPr>
          </w:p>
          <w:p w14:paraId="3232DDFD" w14:textId="77777777" w:rsidR="002B2740" w:rsidRPr="0073430A" w:rsidRDefault="002B2740" w:rsidP="002B2740">
            <w:pPr>
              <w:pStyle w:val="KeinLeerraum"/>
              <w:rPr>
                <w:rFonts w:ascii="Verdana" w:hAnsi="Verdana" w:cstheme="minorHAnsi"/>
                <w:sz w:val="18"/>
                <w:szCs w:val="18"/>
                <w:lang w:val="en-US"/>
              </w:rPr>
            </w:pPr>
            <w:r w:rsidRPr="0073430A">
              <w:rPr>
                <w:rFonts w:ascii="Verdana" w:hAnsi="Verdana"/>
                <w:b/>
                <w:sz w:val="18"/>
                <w:szCs w:val="18"/>
                <w:lang w:val="en-US"/>
              </w:rPr>
              <w:t>100 1_ $a</w:t>
            </w:r>
            <w:r w:rsidRPr="0073430A">
              <w:rPr>
                <w:rFonts w:ascii="Verdana" w:hAnsi="Verdana"/>
                <w:sz w:val="18"/>
                <w:szCs w:val="18"/>
                <w:lang w:val="en-US"/>
              </w:rPr>
              <w:t xml:space="preserve"> </w:t>
            </w:r>
            <w:r w:rsidRPr="0073430A">
              <w:rPr>
                <w:rFonts w:ascii="Verdana" w:hAnsi="Verdana" w:cstheme="minorHAnsi"/>
                <w:sz w:val="18"/>
                <w:szCs w:val="18"/>
                <w:lang w:val="en-US"/>
              </w:rPr>
              <w:t>Granados, Enrique</w:t>
            </w:r>
            <w:r w:rsidRPr="00B83511">
              <w:rPr>
                <w:rFonts w:ascii="Verdana" w:hAnsi="Verdana"/>
                <w:b/>
                <w:sz w:val="18"/>
                <w:szCs w:val="18"/>
                <w:lang w:val="da-DK"/>
              </w:rPr>
              <w:t xml:space="preserve"> $d</w:t>
            </w:r>
            <w:r>
              <w:rPr>
                <w:rFonts w:ascii="Verdana" w:hAnsi="Verdana"/>
                <w:sz w:val="18"/>
                <w:szCs w:val="18"/>
                <w:lang w:val="da-DK"/>
              </w:rPr>
              <w:t xml:space="preserve"> </w:t>
            </w:r>
            <w:r w:rsidRPr="002B2740">
              <w:rPr>
                <w:rFonts w:ascii="Verdana" w:hAnsi="Verdana"/>
                <w:sz w:val="18"/>
                <w:szCs w:val="18"/>
                <w:lang w:val="da-DK"/>
              </w:rPr>
              <w:t xml:space="preserve">1867-1916 </w:t>
            </w:r>
            <w:r w:rsidRPr="0073430A">
              <w:rPr>
                <w:rFonts w:ascii="Verdana" w:hAnsi="Verdana"/>
                <w:b/>
                <w:sz w:val="18"/>
                <w:szCs w:val="18"/>
                <w:lang w:val="en-US"/>
              </w:rPr>
              <w:t>$t</w:t>
            </w:r>
            <w:r w:rsidRPr="0073430A">
              <w:rPr>
                <w:rFonts w:ascii="Verdana" w:hAnsi="Verdana"/>
                <w:sz w:val="18"/>
                <w:szCs w:val="18"/>
                <w:lang w:val="en-US"/>
              </w:rPr>
              <w:t xml:space="preserve"> </w:t>
            </w:r>
            <w:r w:rsidRPr="0073430A">
              <w:rPr>
                <w:rFonts w:ascii="Verdana" w:hAnsi="Verdana" w:cstheme="minorHAnsi"/>
                <w:sz w:val="18"/>
                <w:szCs w:val="18"/>
                <w:lang w:val="en-US"/>
              </w:rPr>
              <w:t xml:space="preserve">Goyescas </w:t>
            </w:r>
            <w:r w:rsidRPr="0073430A">
              <w:rPr>
                <w:rFonts w:ascii="Verdana" w:hAnsi="Verdana" w:cstheme="minorHAnsi"/>
                <w:b/>
                <w:sz w:val="18"/>
                <w:szCs w:val="18"/>
                <w:lang w:val="en-US"/>
              </w:rPr>
              <w:t>$</w:t>
            </w:r>
            <w:r w:rsidR="00F25628" w:rsidRPr="0073430A">
              <w:rPr>
                <w:rFonts w:ascii="Verdana" w:hAnsi="Verdana" w:cstheme="minorHAnsi"/>
                <w:b/>
                <w:sz w:val="18"/>
                <w:szCs w:val="18"/>
                <w:lang w:val="en-US"/>
              </w:rPr>
              <w:t>g</w:t>
            </w:r>
            <w:r w:rsidRPr="0073430A">
              <w:rPr>
                <w:rFonts w:ascii="Verdana" w:hAnsi="Verdana" w:cstheme="minorHAnsi"/>
                <w:b/>
                <w:sz w:val="18"/>
                <w:szCs w:val="18"/>
                <w:lang w:val="en-US"/>
              </w:rPr>
              <w:t xml:space="preserve"> </w:t>
            </w:r>
            <w:r w:rsidRPr="0073430A">
              <w:rPr>
                <w:rFonts w:ascii="Verdana" w:hAnsi="Verdana" w:cstheme="minorHAnsi"/>
                <w:sz w:val="18"/>
                <w:szCs w:val="18"/>
                <w:lang w:val="en-US"/>
              </w:rPr>
              <w:t>Oper</w:t>
            </w:r>
          </w:p>
          <w:p w14:paraId="647AF4D8" w14:textId="77777777" w:rsidR="00F25628" w:rsidRPr="00C3380A" w:rsidRDefault="00F25628" w:rsidP="00F25628">
            <w:pPr>
              <w:pStyle w:val="KeinLeerraum"/>
              <w:rPr>
                <w:rFonts w:ascii="Verdana" w:hAnsi="Verdana"/>
                <w:sz w:val="18"/>
                <w:szCs w:val="18"/>
                <w:lang w:val="da-DK"/>
              </w:rPr>
            </w:pPr>
            <w:r w:rsidRPr="00B83511">
              <w:rPr>
                <w:rFonts w:ascii="Verdana" w:hAnsi="Verdana"/>
                <w:b/>
                <w:sz w:val="18"/>
                <w:szCs w:val="18"/>
                <w:lang w:val="da-DK"/>
              </w:rPr>
              <w:t xml:space="preserve">380 </w:t>
            </w:r>
            <w:r>
              <w:rPr>
                <w:rFonts w:ascii="Verdana" w:hAnsi="Verdana"/>
                <w:b/>
                <w:sz w:val="18"/>
                <w:szCs w:val="18"/>
                <w:lang w:val="da-DK"/>
              </w:rPr>
              <w:t xml:space="preserve">     </w:t>
            </w:r>
            <w:r w:rsidRPr="00B83511">
              <w:rPr>
                <w:rFonts w:ascii="Verdana" w:hAnsi="Verdana"/>
                <w:b/>
                <w:sz w:val="18"/>
                <w:szCs w:val="18"/>
                <w:lang w:val="da-DK"/>
              </w:rPr>
              <w:t>$a</w:t>
            </w:r>
            <w:r>
              <w:rPr>
                <w:rFonts w:ascii="Verdana" w:hAnsi="Verdana"/>
                <w:sz w:val="18"/>
                <w:szCs w:val="18"/>
                <w:lang w:val="da-DK"/>
              </w:rPr>
              <w:t xml:space="preserve"> Oper </w:t>
            </w:r>
            <w:r w:rsidRPr="0073430A">
              <w:rPr>
                <w:rFonts w:ascii="Verdana" w:hAnsi="Verdana"/>
                <w:b/>
                <w:sz w:val="18"/>
                <w:szCs w:val="18"/>
                <w:lang w:val="en-US"/>
              </w:rPr>
              <w:t>$1</w:t>
            </w:r>
            <w:r w:rsidRPr="0073430A">
              <w:rPr>
                <w:rFonts w:ascii="Verdana" w:hAnsi="Verdana"/>
                <w:sz w:val="18"/>
                <w:szCs w:val="18"/>
                <w:lang w:val="en-US"/>
              </w:rPr>
              <w:t xml:space="preserve"> (DE-588)…</w:t>
            </w:r>
            <w:r>
              <w:rPr>
                <w:rFonts w:ascii="Verdana" w:hAnsi="Verdana"/>
                <w:sz w:val="18"/>
                <w:szCs w:val="18"/>
                <w:lang w:val="fr-CH"/>
              </w:rPr>
              <w:t xml:space="preserve"> </w:t>
            </w:r>
            <w:r w:rsidRPr="0073430A">
              <w:rPr>
                <w:rFonts w:ascii="Verdana" w:hAnsi="Verdana"/>
                <w:b/>
                <w:sz w:val="18"/>
                <w:szCs w:val="18"/>
                <w:lang w:val="en-US"/>
              </w:rPr>
              <w:t xml:space="preserve">$2 </w:t>
            </w:r>
            <w:r w:rsidRPr="0073430A">
              <w:rPr>
                <w:rFonts w:ascii="Verdana" w:hAnsi="Verdana"/>
                <w:sz w:val="18"/>
                <w:szCs w:val="18"/>
                <w:lang w:val="en-US"/>
              </w:rPr>
              <w:t>gnd</w:t>
            </w:r>
          </w:p>
          <w:p w14:paraId="5C0FFCAD" w14:textId="77777777" w:rsidR="002B2740" w:rsidRPr="0073430A" w:rsidRDefault="00F25628" w:rsidP="002B2740">
            <w:pPr>
              <w:pStyle w:val="KeinLeerraum"/>
              <w:rPr>
                <w:rFonts w:ascii="Verdana" w:hAnsi="Verdana"/>
                <w:sz w:val="18"/>
                <w:szCs w:val="18"/>
                <w:lang w:val="en-US"/>
              </w:rPr>
            </w:pPr>
            <w:r w:rsidRPr="00B83511">
              <w:rPr>
                <w:rFonts w:ascii="Verdana" w:hAnsi="Verdana"/>
                <w:b/>
                <w:sz w:val="18"/>
                <w:szCs w:val="18"/>
                <w:lang w:val="da-DK"/>
              </w:rPr>
              <w:t xml:space="preserve">500 </w:t>
            </w:r>
            <w:r w:rsidRPr="0054213F">
              <w:rPr>
                <w:rFonts w:ascii="Verdana" w:hAnsi="Verdana"/>
                <w:b/>
                <w:sz w:val="18"/>
                <w:szCs w:val="18"/>
                <w:lang w:val="en-US"/>
              </w:rPr>
              <w:t>1_ $a</w:t>
            </w:r>
            <w:r w:rsidRPr="00B83511">
              <w:rPr>
                <w:rFonts w:ascii="Verdana" w:hAnsi="Verdana"/>
                <w:b/>
                <w:sz w:val="18"/>
                <w:szCs w:val="18"/>
                <w:lang w:val="da-DK"/>
              </w:rPr>
              <w:t xml:space="preserve"> </w:t>
            </w:r>
            <w:r w:rsidR="002B2740" w:rsidRPr="0073430A">
              <w:rPr>
                <w:rFonts w:ascii="Verdana" w:hAnsi="Verdana" w:cstheme="minorHAnsi"/>
                <w:sz w:val="18"/>
                <w:szCs w:val="18"/>
                <w:lang w:val="en-US"/>
              </w:rPr>
              <w:t>Granados, Enrique</w:t>
            </w:r>
            <w:r w:rsidR="002B2740" w:rsidRPr="00B83511">
              <w:rPr>
                <w:rFonts w:ascii="Verdana" w:hAnsi="Verdana"/>
                <w:b/>
                <w:sz w:val="18"/>
                <w:szCs w:val="18"/>
                <w:lang w:val="da-DK"/>
              </w:rPr>
              <w:t xml:space="preserve"> $d</w:t>
            </w:r>
            <w:r w:rsidR="002B2740">
              <w:rPr>
                <w:rFonts w:ascii="Verdana" w:hAnsi="Verdana"/>
                <w:sz w:val="18"/>
                <w:szCs w:val="18"/>
                <w:lang w:val="da-DK"/>
              </w:rPr>
              <w:t xml:space="preserve"> </w:t>
            </w:r>
            <w:r w:rsidR="002B2740" w:rsidRPr="002B2740">
              <w:rPr>
                <w:rFonts w:ascii="Verdana" w:hAnsi="Verdana"/>
                <w:sz w:val="18"/>
                <w:szCs w:val="18"/>
                <w:lang w:val="da-DK"/>
              </w:rPr>
              <w:t xml:space="preserve">1867-1916 </w:t>
            </w:r>
            <w:r w:rsidR="002B2740" w:rsidRPr="00B83511">
              <w:rPr>
                <w:rFonts w:ascii="Verdana" w:hAnsi="Verdana"/>
                <w:b/>
                <w:sz w:val="18"/>
                <w:szCs w:val="18"/>
                <w:lang w:val="da-DK"/>
              </w:rPr>
              <w:t>$4</w:t>
            </w:r>
            <w:r w:rsidR="002B2740">
              <w:rPr>
                <w:rFonts w:ascii="Verdana" w:hAnsi="Verdana"/>
                <w:sz w:val="18"/>
                <w:szCs w:val="18"/>
                <w:lang w:val="da-DK"/>
              </w:rPr>
              <w:t xml:space="preserve"> </w:t>
            </w:r>
            <w:r w:rsidR="002B2740" w:rsidRPr="00C3380A">
              <w:rPr>
                <w:rFonts w:ascii="Verdana" w:hAnsi="Verdana"/>
                <w:sz w:val="18"/>
                <w:szCs w:val="18"/>
                <w:lang w:val="da-DK"/>
              </w:rPr>
              <w:t>kom1</w:t>
            </w:r>
            <w:r w:rsidR="002B2740">
              <w:rPr>
                <w:rFonts w:ascii="Verdana" w:hAnsi="Verdana"/>
                <w:sz w:val="18"/>
                <w:szCs w:val="18"/>
                <w:lang w:val="da-DK"/>
              </w:rPr>
              <w:t xml:space="preserve"> </w:t>
            </w:r>
            <w:r w:rsidR="002B2740" w:rsidRPr="0073430A">
              <w:rPr>
                <w:rFonts w:ascii="Verdana" w:hAnsi="Verdana"/>
                <w:b/>
                <w:sz w:val="18"/>
                <w:szCs w:val="18"/>
                <w:lang w:val="en-US"/>
              </w:rPr>
              <w:t>$</w:t>
            </w:r>
            <w:r w:rsidRPr="0073430A">
              <w:rPr>
                <w:rFonts w:ascii="Verdana" w:hAnsi="Verdana"/>
                <w:b/>
                <w:sz w:val="18"/>
                <w:szCs w:val="18"/>
                <w:lang w:val="en-US"/>
              </w:rPr>
              <w:t>1</w:t>
            </w:r>
            <w:r w:rsidR="002B2740" w:rsidRPr="0073430A">
              <w:rPr>
                <w:rFonts w:ascii="Verdana" w:hAnsi="Verdana"/>
                <w:sz w:val="18"/>
                <w:szCs w:val="18"/>
                <w:lang w:val="en-US"/>
              </w:rPr>
              <w:t xml:space="preserve"> (DE-588)…</w:t>
            </w:r>
          </w:p>
          <w:p w14:paraId="6C5D5C80" w14:textId="77777777" w:rsidR="002B2740" w:rsidRPr="0073430A" w:rsidRDefault="002B2740" w:rsidP="002B2740">
            <w:pPr>
              <w:pStyle w:val="KeinLeerraum"/>
              <w:rPr>
                <w:rFonts w:ascii="Verdana" w:hAnsi="Verdana" w:cstheme="minorHAnsi"/>
                <w:sz w:val="18"/>
                <w:szCs w:val="18"/>
                <w:lang w:val="en-US"/>
              </w:rPr>
            </w:pPr>
          </w:p>
          <w:p w14:paraId="54B28AAB" w14:textId="77777777" w:rsidR="002B2740" w:rsidRPr="0073430A" w:rsidRDefault="00F25628" w:rsidP="002B2740">
            <w:pPr>
              <w:pStyle w:val="KeinLeerraum"/>
              <w:rPr>
                <w:rFonts w:ascii="Verdana" w:hAnsi="Verdana" w:cstheme="minorHAnsi"/>
                <w:b/>
                <w:sz w:val="18"/>
                <w:szCs w:val="18"/>
                <w:lang w:val="en-US"/>
              </w:rPr>
            </w:pPr>
            <w:r w:rsidRPr="0073430A">
              <w:rPr>
                <w:rFonts w:ascii="Verdana" w:hAnsi="Verdana"/>
                <w:b/>
                <w:sz w:val="18"/>
                <w:szCs w:val="18"/>
                <w:lang w:val="en-US"/>
              </w:rPr>
              <w:t>100 1_ $a</w:t>
            </w:r>
            <w:r w:rsidRPr="0073430A">
              <w:rPr>
                <w:rFonts w:ascii="Verdana" w:hAnsi="Verdana"/>
                <w:sz w:val="18"/>
                <w:szCs w:val="18"/>
                <w:lang w:val="en-US"/>
              </w:rPr>
              <w:t xml:space="preserve"> </w:t>
            </w:r>
            <w:r w:rsidRPr="0073430A">
              <w:rPr>
                <w:rFonts w:ascii="Verdana" w:hAnsi="Verdana" w:cstheme="minorHAnsi"/>
                <w:sz w:val="18"/>
                <w:szCs w:val="18"/>
                <w:lang w:val="en-US"/>
              </w:rPr>
              <w:t>Granados, Enrique</w:t>
            </w:r>
            <w:r w:rsidRPr="00B83511">
              <w:rPr>
                <w:rFonts w:ascii="Verdana" w:hAnsi="Verdana"/>
                <w:b/>
                <w:sz w:val="18"/>
                <w:szCs w:val="18"/>
                <w:lang w:val="da-DK"/>
              </w:rPr>
              <w:t xml:space="preserve"> </w:t>
            </w:r>
            <w:r w:rsidR="002B2740" w:rsidRPr="00B83511">
              <w:rPr>
                <w:rFonts w:ascii="Verdana" w:hAnsi="Verdana"/>
                <w:b/>
                <w:sz w:val="18"/>
                <w:szCs w:val="18"/>
                <w:lang w:val="da-DK"/>
              </w:rPr>
              <w:t>$d</w:t>
            </w:r>
            <w:r w:rsidR="002B2740">
              <w:rPr>
                <w:rFonts w:ascii="Verdana" w:hAnsi="Verdana"/>
                <w:sz w:val="18"/>
                <w:szCs w:val="18"/>
                <w:lang w:val="da-DK"/>
              </w:rPr>
              <w:t xml:space="preserve"> </w:t>
            </w:r>
            <w:r w:rsidR="002B2740" w:rsidRPr="002B2740">
              <w:rPr>
                <w:rFonts w:ascii="Verdana" w:hAnsi="Verdana"/>
                <w:sz w:val="18"/>
                <w:szCs w:val="18"/>
                <w:lang w:val="da-DK"/>
              </w:rPr>
              <w:t xml:space="preserve">1867-1916 </w:t>
            </w:r>
            <w:r w:rsidR="002B2740" w:rsidRPr="0073430A">
              <w:rPr>
                <w:rFonts w:ascii="Verdana" w:hAnsi="Verdana"/>
                <w:b/>
                <w:sz w:val="18"/>
                <w:szCs w:val="18"/>
                <w:lang w:val="en-US"/>
              </w:rPr>
              <w:t>$t</w:t>
            </w:r>
            <w:r w:rsidR="002B2740" w:rsidRPr="0073430A">
              <w:rPr>
                <w:rFonts w:ascii="Verdana" w:hAnsi="Verdana"/>
                <w:sz w:val="18"/>
                <w:szCs w:val="18"/>
                <w:lang w:val="en-US"/>
              </w:rPr>
              <w:t xml:space="preserve"> </w:t>
            </w:r>
            <w:r w:rsidR="002B2740" w:rsidRPr="0073430A">
              <w:rPr>
                <w:rFonts w:ascii="Verdana" w:hAnsi="Verdana" w:cstheme="minorHAnsi"/>
                <w:sz w:val="18"/>
                <w:szCs w:val="18"/>
                <w:lang w:val="en-US"/>
              </w:rPr>
              <w:t xml:space="preserve">Goyescas </w:t>
            </w:r>
            <w:r w:rsidR="002B2740" w:rsidRPr="0073430A">
              <w:rPr>
                <w:rFonts w:ascii="Verdana" w:hAnsi="Verdana" w:cstheme="minorHAnsi"/>
                <w:b/>
                <w:sz w:val="18"/>
                <w:szCs w:val="18"/>
                <w:lang w:val="en-US"/>
              </w:rPr>
              <w:t>$</w:t>
            </w:r>
            <w:r w:rsidRPr="0073430A">
              <w:rPr>
                <w:rFonts w:ascii="Verdana" w:hAnsi="Verdana" w:cstheme="minorHAnsi"/>
                <w:b/>
                <w:sz w:val="18"/>
                <w:szCs w:val="18"/>
                <w:lang w:val="en-US"/>
              </w:rPr>
              <w:t>g</w:t>
            </w:r>
            <w:r w:rsidR="002B2740" w:rsidRPr="0073430A">
              <w:rPr>
                <w:rFonts w:ascii="Verdana" w:hAnsi="Verdana" w:cstheme="minorHAnsi"/>
                <w:sz w:val="18"/>
                <w:szCs w:val="18"/>
                <w:lang w:val="en-US"/>
              </w:rPr>
              <w:t xml:space="preserve"> Klaviermusik</w:t>
            </w:r>
          </w:p>
          <w:p w14:paraId="607E98D0" w14:textId="77777777" w:rsidR="00F25628" w:rsidRDefault="00F25628" w:rsidP="002B2740">
            <w:pPr>
              <w:pStyle w:val="KeinLeerraum"/>
              <w:rPr>
                <w:rFonts w:ascii="Verdana" w:hAnsi="Verdana"/>
                <w:sz w:val="18"/>
                <w:szCs w:val="18"/>
                <w:lang w:val="de-DE"/>
              </w:rPr>
            </w:pPr>
            <w:r w:rsidRPr="00B83511">
              <w:rPr>
                <w:rFonts w:ascii="Verdana" w:hAnsi="Verdana"/>
                <w:b/>
                <w:sz w:val="18"/>
                <w:szCs w:val="18"/>
                <w:lang w:val="da-DK"/>
              </w:rPr>
              <w:t xml:space="preserve">380 </w:t>
            </w:r>
            <w:r>
              <w:rPr>
                <w:rFonts w:ascii="Verdana" w:hAnsi="Verdana"/>
                <w:b/>
                <w:sz w:val="18"/>
                <w:szCs w:val="18"/>
                <w:lang w:val="da-DK"/>
              </w:rPr>
              <w:t xml:space="preserve">     </w:t>
            </w:r>
            <w:r w:rsidRPr="00B83511">
              <w:rPr>
                <w:rFonts w:ascii="Verdana" w:hAnsi="Verdana"/>
                <w:b/>
                <w:sz w:val="18"/>
                <w:szCs w:val="18"/>
                <w:lang w:val="da-DK"/>
              </w:rPr>
              <w:t>$a</w:t>
            </w:r>
            <w:r>
              <w:rPr>
                <w:rFonts w:ascii="Verdana" w:hAnsi="Verdana"/>
                <w:sz w:val="18"/>
                <w:szCs w:val="18"/>
                <w:lang w:val="da-DK"/>
              </w:rPr>
              <w:t xml:space="preserve"> </w:t>
            </w:r>
            <w:r w:rsidRPr="00B6769E">
              <w:rPr>
                <w:rFonts w:ascii="Verdana" w:hAnsi="Verdana" w:cstheme="minorHAnsi"/>
                <w:sz w:val="18"/>
                <w:szCs w:val="18"/>
              </w:rPr>
              <w:t>Klaviermusik</w:t>
            </w:r>
            <w:r w:rsidRPr="0054213F">
              <w:rPr>
                <w:rFonts w:ascii="Verdana" w:hAnsi="Verdana"/>
                <w:b/>
                <w:sz w:val="18"/>
                <w:szCs w:val="18"/>
                <w:lang w:val="de-DE"/>
              </w:rPr>
              <w:t xml:space="preserve"> $1</w:t>
            </w:r>
            <w:r w:rsidRPr="0054213F">
              <w:rPr>
                <w:rFonts w:ascii="Verdana" w:hAnsi="Verdana"/>
                <w:sz w:val="18"/>
                <w:szCs w:val="18"/>
                <w:lang w:val="de-DE"/>
              </w:rPr>
              <w:t xml:space="preserve"> (DE-588)…</w:t>
            </w:r>
            <w:r>
              <w:rPr>
                <w:rFonts w:ascii="Verdana" w:hAnsi="Verdana"/>
                <w:sz w:val="18"/>
                <w:szCs w:val="18"/>
                <w:lang w:val="fr-CH"/>
              </w:rPr>
              <w:t xml:space="preserve"> </w:t>
            </w:r>
            <w:r w:rsidRPr="0054213F">
              <w:rPr>
                <w:rFonts w:ascii="Verdana" w:hAnsi="Verdana"/>
                <w:b/>
                <w:sz w:val="18"/>
                <w:szCs w:val="18"/>
                <w:lang w:val="de-DE"/>
              </w:rPr>
              <w:t xml:space="preserve">$2 </w:t>
            </w:r>
            <w:r w:rsidRPr="0054213F">
              <w:rPr>
                <w:rFonts w:ascii="Verdana" w:hAnsi="Verdana"/>
                <w:sz w:val="18"/>
                <w:szCs w:val="18"/>
                <w:lang w:val="de-DE"/>
              </w:rPr>
              <w:t>gnd</w:t>
            </w:r>
          </w:p>
          <w:p w14:paraId="73B94378" w14:textId="77777777" w:rsidR="001F4E55" w:rsidRPr="0054213F" w:rsidRDefault="001F4E55" w:rsidP="001F4E55">
            <w:pPr>
              <w:pStyle w:val="KeinLeerraum"/>
              <w:rPr>
                <w:rFonts w:ascii="Verdana" w:hAnsi="Verdana"/>
                <w:sz w:val="18"/>
                <w:szCs w:val="18"/>
                <w:lang w:val="de-DE"/>
              </w:rPr>
            </w:pPr>
            <w:r w:rsidRPr="00B83511">
              <w:rPr>
                <w:rFonts w:ascii="Verdana" w:hAnsi="Verdana"/>
                <w:b/>
                <w:sz w:val="18"/>
                <w:szCs w:val="18"/>
                <w:lang w:val="da-DK"/>
              </w:rPr>
              <w:t xml:space="preserve">382 </w:t>
            </w:r>
            <w:r>
              <w:rPr>
                <w:rFonts w:ascii="Verdana" w:hAnsi="Verdana"/>
                <w:b/>
                <w:sz w:val="18"/>
                <w:szCs w:val="18"/>
                <w:lang w:val="da-DK"/>
              </w:rPr>
              <w:t xml:space="preserve">     </w:t>
            </w:r>
            <w:r w:rsidRPr="00B83511">
              <w:rPr>
                <w:rFonts w:ascii="Verdana" w:hAnsi="Verdana"/>
                <w:b/>
                <w:sz w:val="18"/>
                <w:szCs w:val="18"/>
                <w:lang w:val="da-DK"/>
              </w:rPr>
              <w:t>$a</w:t>
            </w:r>
            <w:r>
              <w:rPr>
                <w:rFonts w:ascii="Verdana" w:hAnsi="Verdana"/>
                <w:sz w:val="18"/>
                <w:szCs w:val="18"/>
                <w:lang w:val="da-DK"/>
              </w:rPr>
              <w:t xml:space="preserve"> </w:t>
            </w:r>
            <w:r w:rsidRPr="00C3380A">
              <w:rPr>
                <w:rFonts w:ascii="Verdana" w:hAnsi="Verdana"/>
                <w:sz w:val="18"/>
                <w:szCs w:val="18"/>
                <w:lang w:val="da-DK"/>
              </w:rPr>
              <w:t>Klavier</w:t>
            </w:r>
            <w:r>
              <w:rPr>
                <w:rFonts w:ascii="Verdana" w:hAnsi="Verdana"/>
                <w:sz w:val="18"/>
                <w:szCs w:val="18"/>
                <w:lang w:val="da-DK"/>
              </w:rPr>
              <w:t xml:space="preserve"> </w:t>
            </w:r>
            <w:r w:rsidRPr="0054213F">
              <w:rPr>
                <w:rFonts w:ascii="Verdana" w:hAnsi="Verdana"/>
                <w:b/>
                <w:sz w:val="18"/>
                <w:szCs w:val="18"/>
                <w:lang w:val="de-DE"/>
              </w:rPr>
              <w:t>$1</w:t>
            </w:r>
            <w:r w:rsidRPr="0054213F">
              <w:rPr>
                <w:rFonts w:ascii="Verdana" w:hAnsi="Verdana"/>
                <w:sz w:val="18"/>
                <w:szCs w:val="18"/>
                <w:lang w:val="de-DE"/>
              </w:rPr>
              <w:t xml:space="preserve"> (DE-588)…</w:t>
            </w:r>
            <w:r>
              <w:rPr>
                <w:rFonts w:ascii="Verdana" w:hAnsi="Verdana"/>
                <w:sz w:val="18"/>
                <w:szCs w:val="18"/>
                <w:lang w:val="fr-CH"/>
              </w:rPr>
              <w:t xml:space="preserve"> </w:t>
            </w:r>
            <w:r w:rsidRPr="0054213F">
              <w:rPr>
                <w:rFonts w:ascii="Verdana" w:hAnsi="Verdana"/>
                <w:b/>
                <w:sz w:val="18"/>
                <w:szCs w:val="18"/>
                <w:lang w:val="de-DE"/>
              </w:rPr>
              <w:t xml:space="preserve">$2 </w:t>
            </w:r>
            <w:r w:rsidRPr="0054213F">
              <w:rPr>
                <w:rFonts w:ascii="Verdana" w:hAnsi="Verdana"/>
                <w:sz w:val="18"/>
                <w:szCs w:val="18"/>
                <w:lang w:val="de-DE"/>
              </w:rPr>
              <w:t>gnd</w:t>
            </w:r>
          </w:p>
          <w:p w14:paraId="255E3F9E" w14:textId="77777777" w:rsidR="001F4E55" w:rsidRPr="00C3380A" w:rsidRDefault="001F4E55" w:rsidP="001F4E55">
            <w:pPr>
              <w:pStyle w:val="KeinLeerraum"/>
              <w:rPr>
                <w:rFonts w:ascii="Verdana" w:hAnsi="Verdana"/>
                <w:sz w:val="18"/>
                <w:szCs w:val="18"/>
                <w:lang w:val="da-DK"/>
              </w:rPr>
            </w:pPr>
            <w:r w:rsidRPr="00B83511">
              <w:rPr>
                <w:rFonts w:ascii="Verdana" w:hAnsi="Verdana"/>
                <w:b/>
                <w:sz w:val="18"/>
                <w:szCs w:val="18"/>
                <w:lang w:val="da-DK"/>
              </w:rPr>
              <w:t xml:space="preserve">382 </w:t>
            </w:r>
            <w:r>
              <w:rPr>
                <w:rFonts w:ascii="Verdana" w:hAnsi="Verdana"/>
                <w:b/>
                <w:sz w:val="18"/>
                <w:szCs w:val="18"/>
                <w:lang w:val="da-DK"/>
              </w:rPr>
              <w:t xml:space="preserve">     </w:t>
            </w:r>
            <w:r w:rsidRPr="00B83511">
              <w:rPr>
                <w:rFonts w:ascii="Verdana" w:hAnsi="Verdana"/>
                <w:b/>
                <w:sz w:val="18"/>
                <w:szCs w:val="18"/>
                <w:lang w:val="da-DK"/>
              </w:rPr>
              <w:t>$s</w:t>
            </w:r>
            <w:r>
              <w:rPr>
                <w:rFonts w:ascii="Verdana" w:hAnsi="Verdana"/>
                <w:sz w:val="18"/>
                <w:szCs w:val="18"/>
                <w:lang w:val="da-DK"/>
              </w:rPr>
              <w:t xml:space="preserve"> </w:t>
            </w:r>
            <w:r w:rsidRPr="00C3380A">
              <w:rPr>
                <w:rFonts w:ascii="Verdana" w:hAnsi="Verdana"/>
                <w:sz w:val="18"/>
                <w:szCs w:val="18"/>
                <w:lang w:val="da-DK"/>
              </w:rPr>
              <w:t>1</w:t>
            </w:r>
            <w:r>
              <w:rPr>
                <w:rFonts w:ascii="Verdana" w:hAnsi="Verdana"/>
                <w:sz w:val="18"/>
                <w:szCs w:val="18"/>
                <w:lang w:val="da-DK"/>
              </w:rPr>
              <w:t xml:space="preserve"> </w:t>
            </w:r>
            <w:r w:rsidRPr="005C4DCE">
              <w:rPr>
                <w:rFonts w:ascii="Verdana" w:hAnsi="Verdana"/>
                <w:b/>
                <w:sz w:val="18"/>
                <w:szCs w:val="18"/>
                <w:lang w:val="en-US"/>
              </w:rPr>
              <w:t xml:space="preserve">$2 </w:t>
            </w:r>
            <w:r w:rsidRPr="005C4DCE">
              <w:rPr>
                <w:rFonts w:ascii="Verdana" w:hAnsi="Verdana"/>
                <w:sz w:val="18"/>
                <w:szCs w:val="18"/>
                <w:lang w:val="en-US"/>
              </w:rPr>
              <w:t>gnd</w:t>
            </w:r>
          </w:p>
          <w:p w14:paraId="2BBB4EF7" w14:textId="77777777" w:rsidR="00F25628" w:rsidRPr="0073430A" w:rsidRDefault="00F25628" w:rsidP="00F25628">
            <w:pPr>
              <w:pStyle w:val="KeinLeerraum"/>
              <w:rPr>
                <w:rFonts w:ascii="Verdana" w:hAnsi="Verdana"/>
                <w:sz w:val="18"/>
                <w:szCs w:val="18"/>
                <w:lang w:val="en-US"/>
              </w:rPr>
            </w:pPr>
            <w:r w:rsidRPr="00B83511">
              <w:rPr>
                <w:rFonts w:ascii="Verdana" w:hAnsi="Verdana"/>
                <w:b/>
                <w:sz w:val="18"/>
                <w:szCs w:val="18"/>
                <w:lang w:val="da-DK"/>
              </w:rPr>
              <w:t xml:space="preserve">500 </w:t>
            </w:r>
            <w:r w:rsidRPr="0054213F">
              <w:rPr>
                <w:rFonts w:ascii="Verdana" w:hAnsi="Verdana"/>
                <w:b/>
                <w:sz w:val="18"/>
                <w:szCs w:val="18"/>
                <w:lang w:val="en-US"/>
              </w:rPr>
              <w:t>1_ $a</w:t>
            </w:r>
            <w:r w:rsidRPr="00B83511">
              <w:rPr>
                <w:rFonts w:ascii="Verdana" w:hAnsi="Verdana"/>
                <w:b/>
                <w:sz w:val="18"/>
                <w:szCs w:val="18"/>
                <w:lang w:val="da-DK"/>
              </w:rPr>
              <w:t xml:space="preserve"> </w:t>
            </w:r>
            <w:r w:rsidRPr="0073430A">
              <w:rPr>
                <w:rFonts w:ascii="Verdana" w:hAnsi="Verdana" w:cstheme="minorHAnsi"/>
                <w:sz w:val="18"/>
                <w:szCs w:val="18"/>
                <w:lang w:val="en-US"/>
              </w:rPr>
              <w:t>Granados, Enrique</w:t>
            </w:r>
            <w:r w:rsidRPr="00B83511">
              <w:rPr>
                <w:rFonts w:ascii="Verdana" w:hAnsi="Verdana"/>
                <w:b/>
                <w:sz w:val="18"/>
                <w:szCs w:val="18"/>
                <w:lang w:val="da-DK"/>
              </w:rPr>
              <w:t xml:space="preserve"> $d</w:t>
            </w:r>
            <w:r>
              <w:rPr>
                <w:rFonts w:ascii="Verdana" w:hAnsi="Verdana"/>
                <w:sz w:val="18"/>
                <w:szCs w:val="18"/>
                <w:lang w:val="da-DK"/>
              </w:rPr>
              <w:t xml:space="preserve"> </w:t>
            </w:r>
            <w:r w:rsidRPr="002B2740">
              <w:rPr>
                <w:rFonts w:ascii="Verdana" w:hAnsi="Verdana"/>
                <w:sz w:val="18"/>
                <w:szCs w:val="18"/>
                <w:lang w:val="da-DK"/>
              </w:rPr>
              <w:t xml:space="preserve">1867-1916 </w:t>
            </w:r>
            <w:r w:rsidRPr="00B83511">
              <w:rPr>
                <w:rFonts w:ascii="Verdana" w:hAnsi="Verdana"/>
                <w:b/>
                <w:sz w:val="18"/>
                <w:szCs w:val="18"/>
                <w:lang w:val="da-DK"/>
              </w:rPr>
              <w:t>$4</w:t>
            </w:r>
            <w:r>
              <w:rPr>
                <w:rFonts w:ascii="Verdana" w:hAnsi="Verdana"/>
                <w:sz w:val="18"/>
                <w:szCs w:val="18"/>
                <w:lang w:val="da-DK"/>
              </w:rPr>
              <w:t xml:space="preserve"> </w:t>
            </w:r>
            <w:r w:rsidRPr="00C3380A">
              <w:rPr>
                <w:rFonts w:ascii="Verdana" w:hAnsi="Verdana"/>
                <w:sz w:val="18"/>
                <w:szCs w:val="18"/>
                <w:lang w:val="da-DK"/>
              </w:rPr>
              <w:t>kom1</w:t>
            </w:r>
            <w:r>
              <w:rPr>
                <w:rFonts w:ascii="Verdana" w:hAnsi="Verdana"/>
                <w:sz w:val="18"/>
                <w:szCs w:val="18"/>
                <w:lang w:val="da-DK"/>
              </w:rPr>
              <w:t xml:space="preserve"> </w:t>
            </w:r>
            <w:r w:rsidRPr="0073430A">
              <w:rPr>
                <w:rFonts w:ascii="Verdana" w:hAnsi="Verdana"/>
                <w:b/>
                <w:sz w:val="18"/>
                <w:szCs w:val="18"/>
                <w:lang w:val="en-US"/>
              </w:rPr>
              <w:t>$1</w:t>
            </w:r>
            <w:r w:rsidRPr="0073430A">
              <w:rPr>
                <w:rFonts w:ascii="Verdana" w:hAnsi="Verdana"/>
                <w:sz w:val="18"/>
                <w:szCs w:val="18"/>
                <w:lang w:val="en-US"/>
              </w:rPr>
              <w:t xml:space="preserve"> (DE-588)…</w:t>
            </w:r>
          </w:p>
          <w:p w14:paraId="4BD126E8" w14:textId="77777777" w:rsidR="002B2740" w:rsidRPr="0073430A" w:rsidRDefault="002B2740" w:rsidP="002B2740">
            <w:pPr>
              <w:pStyle w:val="KeinLeerraum"/>
              <w:rPr>
                <w:rFonts w:ascii="Verdana" w:hAnsi="Verdana" w:cstheme="minorHAnsi"/>
                <w:sz w:val="18"/>
                <w:szCs w:val="18"/>
                <w:lang w:val="en-US"/>
              </w:rPr>
            </w:pPr>
          </w:p>
          <w:p w14:paraId="31CE6F91" w14:textId="77777777" w:rsidR="002B2740" w:rsidRDefault="002B2740" w:rsidP="002B2740">
            <w:pPr>
              <w:pStyle w:val="KeinLeerraum"/>
              <w:rPr>
                <w:rFonts w:ascii="Verdana" w:hAnsi="Verdana" w:cstheme="minorHAnsi"/>
                <w:sz w:val="18"/>
                <w:szCs w:val="18"/>
              </w:rPr>
            </w:pPr>
            <w:r>
              <w:rPr>
                <w:rFonts w:ascii="Verdana" w:hAnsi="Verdana" w:cstheme="minorHAnsi"/>
                <w:sz w:val="18"/>
                <w:szCs w:val="18"/>
              </w:rPr>
              <w:t xml:space="preserve">Bei gleichlautenden normierten Sucheinstiegen von einem Musikwerk und </w:t>
            </w:r>
            <w:r w:rsidRPr="00A6534D">
              <w:rPr>
                <w:rFonts w:ascii="Verdana" w:hAnsi="Verdana" w:cstheme="minorHAnsi"/>
                <w:sz w:val="18"/>
                <w:szCs w:val="18"/>
              </w:rPr>
              <w:t xml:space="preserve">Lyrics, Libretto, Text usw. </w:t>
            </w:r>
            <w:r>
              <w:rPr>
                <w:rFonts w:ascii="Verdana" w:hAnsi="Verdana" w:cstheme="minorHAnsi"/>
                <w:sz w:val="18"/>
                <w:szCs w:val="18"/>
              </w:rPr>
              <w:t>wird eine Ergänzung im normierten Sucheinstieg nur bei den letzteren empfohlen</w:t>
            </w:r>
            <w:r w:rsidR="00DB3694">
              <w:rPr>
                <w:rFonts w:ascii="Verdana" w:hAnsi="Verdana" w:cstheme="minorHAnsi"/>
                <w:sz w:val="18"/>
                <w:szCs w:val="18"/>
              </w:rPr>
              <w:t>:</w:t>
            </w:r>
          </w:p>
          <w:p w14:paraId="579AECFC" w14:textId="77777777" w:rsidR="002B2740" w:rsidRDefault="002B2740" w:rsidP="002B2740">
            <w:pPr>
              <w:pStyle w:val="KeinLeerraum"/>
              <w:rPr>
                <w:rFonts w:ascii="Verdana" w:hAnsi="Verdana" w:cstheme="minorHAnsi"/>
                <w:sz w:val="18"/>
                <w:szCs w:val="18"/>
              </w:rPr>
            </w:pPr>
          </w:p>
          <w:p w14:paraId="6D825B2F" w14:textId="77777777" w:rsidR="002B2740" w:rsidRPr="00EB401E" w:rsidRDefault="00F25628" w:rsidP="002B2740">
            <w:pPr>
              <w:pStyle w:val="KeinLeerraum"/>
              <w:rPr>
                <w:rFonts w:ascii="Verdana" w:hAnsi="Verdana" w:cstheme="minorHAnsi"/>
                <w:sz w:val="18"/>
                <w:szCs w:val="18"/>
              </w:rPr>
            </w:pPr>
            <w:r w:rsidRPr="00B83511">
              <w:rPr>
                <w:rFonts w:ascii="Verdana" w:hAnsi="Verdana"/>
                <w:b/>
                <w:sz w:val="18"/>
                <w:szCs w:val="18"/>
              </w:rPr>
              <w:t xml:space="preserve">100 </w:t>
            </w:r>
            <w:r>
              <w:rPr>
                <w:rFonts w:ascii="Verdana" w:hAnsi="Verdana"/>
                <w:b/>
                <w:sz w:val="18"/>
                <w:szCs w:val="18"/>
              </w:rPr>
              <w:t xml:space="preserve">1_ </w:t>
            </w:r>
            <w:r w:rsidRPr="00B83511">
              <w:rPr>
                <w:rFonts w:ascii="Verdana" w:hAnsi="Verdana"/>
                <w:b/>
                <w:sz w:val="18"/>
                <w:szCs w:val="18"/>
              </w:rPr>
              <w:t>$</w:t>
            </w:r>
            <w:r>
              <w:rPr>
                <w:rFonts w:ascii="Verdana" w:hAnsi="Verdana"/>
                <w:b/>
                <w:sz w:val="18"/>
                <w:szCs w:val="18"/>
              </w:rPr>
              <w:t>a</w:t>
            </w:r>
            <w:r>
              <w:rPr>
                <w:rFonts w:ascii="Verdana" w:hAnsi="Verdana"/>
                <w:sz w:val="18"/>
                <w:szCs w:val="18"/>
              </w:rPr>
              <w:t xml:space="preserve"> </w:t>
            </w:r>
            <w:r w:rsidR="002B2740">
              <w:rPr>
                <w:rFonts w:ascii="Verdana" w:hAnsi="Verdana" w:cstheme="minorHAnsi"/>
                <w:sz w:val="18"/>
                <w:szCs w:val="18"/>
              </w:rPr>
              <w:t>Wagner, Richard</w:t>
            </w:r>
            <w:r w:rsidR="002B2740" w:rsidRPr="00B83511">
              <w:rPr>
                <w:rFonts w:ascii="Verdana" w:hAnsi="Verdana"/>
                <w:b/>
                <w:sz w:val="18"/>
                <w:szCs w:val="18"/>
                <w:lang w:val="da-DK"/>
              </w:rPr>
              <w:t xml:space="preserve"> $d</w:t>
            </w:r>
            <w:r w:rsidR="002B2740">
              <w:rPr>
                <w:rFonts w:ascii="Verdana" w:hAnsi="Verdana"/>
                <w:sz w:val="18"/>
                <w:szCs w:val="18"/>
                <w:lang w:val="da-DK"/>
              </w:rPr>
              <w:t xml:space="preserve"> </w:t>
            </w:r>
            <w:r w:rsidR="002B2740" w:rsidRPr="002B2740">
              <w:rPr>
                <w:rFonts w:ascii="Verdana" w:hAnsi="Verdana"/>
                <w:sz w:val="18"/>
                <w:szCs w:val="18"/>
                <w:lang w:val="da-DK"/>
              </w:rPr>
              <w:t>1813-1883</w:t>
            </w:r>
            <w:r w:rsidR="002B2740">
              <w:rPr>
                <w:rFonts w:ascii="Verdana" w:hAnsi="Verdana"/>
                <w:sz w:val="18"/>
                <w:szCs w:val="18"/>
                <w:lang w:val="da-DK"/>
              </w:rPr>
              <w:t xml:space="preserve"> </w:t>
            </w:r>
            <w:r w:rsidR="002B2740" w:rsidRPr="00B83511">
              <w:rPr>
                <w:rFonts w:ascii="Verdana" w:hAnsi="Verdana"/>
                <w:b/>
                <w:sz w:val="18"/>
                <w:szCs w:val="18"/>
              </w:rPr>
              <w:t>$t</w:t>
            </w:r>
            <w:r w:rsidR="002B2740">
              <w:rPr>
                <w:rFonts w:ascii="Verdana" w:hAnsi="Verdana"/>
                <w:sz w:val="18"/>
                <w:szCs w:val="18"/>
              </w:rPr>
              <w:t xml:space="preserve"> </w:t>
            </w:r>
            <w:r w:rsidR="002B2740" w:rsidRPr="000028F9">
              <w:rPr>
                <w:rFonts w:ascii="Verdana" w:hAnsi="Verdana" w:cstheme="minorHAnsi"/>
                <w:sz w:val="18"/>
                <w:szCs w:val="18"/>
              </w:rPr>
              <w:t>Tristan und Isolde</w:t>
            </w:r>
          </w:p>
          <w:p w14:paraId="3CF0F989" w14:textId="77777777" w:rsidR="00F25628" w:rsidRPr="00C3380A" w:rsidRDefault="00F25628" w:rsidP="00F25628">
            <w:pPr>
              <w:pStyle w:val="KeinLeerraum"/>
              <w:rPr>
                <w:rFonts w:ascii="Verdana" w:hAnsi="Verdana"/>
                <w:sz w:val="18"/>
                <w:szCs w:val="18"/>
                <w:lang w:val="da-DK"/>
              </w:rPr>
            </w:pPr>
            <w:r w:rsidRPr="00B83511">
              <w:rPr>
                <w:rFonts w:ascii="Verdana" w:hAnsi="Verdana"/>
                <w:b/>
                <w:sz w:val="18"/>
                <w:szCs w:val="18"/>
                <w:lang w:val="da-DK"/>
              </w:rPr>
              <w:t xml:space="preserve">380 </w:t>
            </w:r>
            <w:r>
              <w:rPr>
                <w:rFonts w:ascii="Verdana" w:hAnsi="Verdana"/>
                <w:b/>
                <w:sz w:val="18"/>
                <w:szCs w:val="18"/>
                <w:lang w:val="da-DK"/>
              </w:rPr>
              <w:t xml:space="preserve">     </w:t>
            </w:r>
            <w:r w:rsidRPr="00B83511">
              <w:rPr>
                <w:rFonts w:ascii="Verdana" w:hAnsi="Verdana"/>
                <w:b/>
                <w:sz w:val="18"/>
                <w:szCs w:val="18"/>
                <w:lang w:val="da-DK"/>
              </w:rPr>
              <w:t>$a</w:t>
            </w:r>
            <w:r>
              <w:rPr>
                <w:rFonts w:ascii="Verdana" w:hAnsi="Verdana"/>
                <w:sz w:val="18"/>
                <w:szCs w:val="18"/>
                <w:lang w:val="da-DK"/>
              </w:rPr>
              <w:t xml:space="preserve"> Oper </w:t>
            </w:r>
            <w:r w:rsidRPr="0054213F">
              <w:rPr>
                <w:rFonts w:ascii="Verdana" w:hAnsi="Verdana"/>
                <w:b/>
                <w:sz w:val="18"/>
                <w:szCs w:val="18"/>
                <w:lang w:val="de-DE"/>
              </w:rPr>
              <w:t>$1</w:t>
            </w:r>
            <w:r w:rsidRPr="0054213F">
              <w:rPr>
                <w:rFonts w:ascii="Verdana" w:hAnsi="Verdana"/>
                <w:sz w:val="18"/>
                <w:szCs w:val="18"/>
                <w:lang w:val="de-DE"/>
              </w:rPr>
              <w:t xml:space="preserve"> (DE-588)…</w:t>
            </w:r>
            <w:r>
              <w:rPr>
                <w:rFonts w:ascii="Verdana" w:hAnsi="Verdana"/>
                <w:sz w:val="18"/>
                <w:szCs w:val="18"/>
                <w:lang w:val="fr-CH"/>
              </w:rPr>
              <w:t xml:space="preserve"> </w:t>
            </w:r>
            <w:r w:rsidRPr="0054213F">
              <w:rPr>
                <w:rFonts w:ascii="Verdana" w:hAnsi="Verdana"/>
                <w:b/>
                <w:sz w:val="18"/>
                <w:szCs w:val="18"/>
                <w:lang w:val="de-DE"/>
              </w:rPr>
              <w:t xml:space="preserve">$2 </w:t>
            </w:r>
            <w:r w:rsidRPr="0054213F">
              <w:rPr>
                <w:rFonts w:ascii="Verdana" w:hAnsi="Verdana"/>
                <w:sz w:val="18"/>
                <w:szCs w:val="18"/>
                <w:lang w:val="de-DE"/>
              </w:rPr>
              <w:t>gnd</w:t>
            </w:r>
          </w:p>
          <w:p w14:paraId="03A1C022" w14:textId="77777777" w:rsidR="002B2740" w:rsidRDefault="00F25628" w:rsidP="002B2740">
            <w:pPr>
              <w:pStyle w:val="KeinLeerraum"/>
              <w:rPr>
                <w:rFonts w:ascii="Verdana" w:hAnsi="Verdana"/>
                <w:sz w:val="18"/>
                <w:szCs w:val="18"/>
                <w:lang w:val="de-DE"/>
              </w:rPr>
            </w:pPr>
            <w:r w:rsidRPr="00B83511">
              <w:rPr>
                <w:rFonts w:ascii="Verdana" w:hAnsi="Verdana"/>
                <w:b/>
                <w:sz w:val="18"/>
                <w:szCs w:val="18"/>
                <w:lang w:val="da-DK"/>
              </w:rPr>
              <w:t xml:space="preserve">500 </w:t>
            </w:r>
            <w:r w:rsidRPr="0073430A">
              <w:rPr>
                <w:rFonts w:ascii="Verdana" w:hAnsi="Verdana"/>
                <w:b/>
                <w:sz w:val="18"/>
                <w:szCs w:val="18"/>
                <w:lang w:val="de-DE"/>
              </w:rPr>
              <w:t>1_ $a</w:t>
            </w:r>
            <w:r w:rsidRPr="00B83511">
              <w:rPr>
                <w:rFonts w:ascii="Verdana" w:hAnsi="Verdana"/>
                <w:b/>
                <w:sz w:val="18"/>
                <w:szCs w:val="18"/>
                <w:lang w:val="da-DK"/>
              </w:rPr>
              <w:t xml:space="preserve"> </w:t>
            </w:r>
            <w:r w:rsidR="002B2740">
              <w:rPr>
                <w:rFonts w:ascii="Verdana" w:hAnsi="Verdana" w:cstheme="minorHAnsi"/>
                <w:sz w:val="18"/>
                <w:szCs w:val="18"/>
              </w:rPr>
              <w:t>Wagner, Richard</w:t>
            </w:r>
            <w:r w:rsidR="002B2740" w:rsidRPr="00B83511">
              <w:rPr>
                <w:rFonts w:ascii="Verdana" w:hAnsi="Verdana"/>
                <w:b/>
                <w:sz w:val="18"/>
                <w:szCs w:val="18"/>
                <w:lang w:val="da-DK"/>
              </w:rPr>
              <w:t xml:space="preserve"> $d</w:t>
            </w:r>
            <w:r w:rsidR="002B2740">
              <w:rPr>
                <w:rFonts w:ascii="Verdana" w:hAnsi="Verdana"/>
                <w:sz w:val="18"/>
                <w:szCs w:val="18"/>
                <w:lang w:val="da-DK"/>
              </w:rPr>
              <w:t xml:space="preserve"> </w:t>
            </w:r>
            <w:r w:rsidR="002B2740" w:rsidRPr="002B2740">
              <w:rPr>
                <w:rFonts w:ascii="Verdana" w:hAnsi="Verdana"/>
                <w:sz w:val="18"/>
                <w:szCs w:val="18"/>
                <w:lang w:val="da-DK"/>
              </w:rPr>
              <w:t>1813-1883</w:t>
            </w:r>
            <w:r w:rsidR="002B2740">
              <w:rPr>
                <w:rFonts w:ascii="Verdana" w:hAnsi="Verdana"/>
                <w:sz w:val="18"/>
                <w:szCs w:val="18"/>
                <w:lang w:val="da-DK"/>
              </w:rPr>
              <w:t xml:space="preserve"> </w:t>
            </w:r>
            <w:r w:rsidR="002B2740" w:rsidRPr="00B83511">
              <w:rPr>
                <w:rFonts w:ascii="Verdana" w:hAnsi="Verdana"/>
                <w:b/>
                <w:sz w:val="18"/>
                <w:szCs w:val="18"/>
                <w:lang w:val="da-DK"/>
              </w:rPr>
              <w:t>$4</w:t>
            </w:r>
            <w:r w:rsidR="002B2740">
              <w:rPr>
                <w:rFonts w:ascii="Verdana" w:hAnsi="Verdana"/>
                <w:sz w:val="18"/>
                <w:szCs w:val="18"/>
                <w:lang w:val="da-DK"/>
              </w:rPr>
              <w:t xml:space="preserve"> </w:t>
            </w:r>
            <w:r w:rsidR="002B2740" w:rsidRPr="00C3380A">
              <w:rPr>
                <w:rFonts w:ascii="Verdana" w:hAnsi="Verdana"/>
                <w:sz w:val="18"/>
                <w:szCs w:val="18"/>
                <w:lang w:val="da-DK"/>
              </w:rPr>
              <w:t>kom1</w:t>
            </w:r>
            <w:r w:rsidR="002B2740">
              <w:rPr>
                <w:rFonts w:ascii="Verdana" w:hAnsi="Verdana"/>
                <w:sz w:val="18"/>
                <w:szCs w:val="18"/>
                <w:lang w:val="da-DK"/>
              </w:rPr>
              <w:t xml:space="preserve"> </w:t>
            </w:r>
            <w:r w:rsidR="002B2740" w:rsidRPr="00CC153F">
              <w:rPr>
                <w:rFonts w:ascii="Verdana" w:hAnsi="Verdana"/>
                <w:b/>
                <w:sz w:val="18"/>
                <w:szCs w:val="18"/>
                <w:lang w:val="de-DE"/>
              </w:rPr>
              <w:t>$</w:t>
            </w:r>
            <w:r>
              <w:rPr>
                <w:rFonts w:ascii="Verdana" w:hAnsi="Verdana"/>
                <w:b/>
                <w:sz w:val="18"/>
                <w:szCs w:val="18"/>
                <w:lang w:val="de-DE"/>
              </w:rPr>
              <w:t>1</w:t>
            </w:r>
            <w:r w:rsidR="002B2740" w:rsidRPr="00CC153F">
              <w:rPr>
                <w:rFonts w:ascii="Verdana" w:hAnsi="Verdana"/>
                <w:sz w:val="18"/>
                <w:szCs w:val="18"/>
                <w:lang w:val="de-DE"/>
              </w:rPr>
              <w:t xml:space="preserve"> (DE-588)…</w:t>
            </w:r>
          </w:p>
          <w:p w14:paraId="6F549724" w14:textId="77777777" w:rsidR="002B2740" w:rsidRPr="00EB401E" w:rsidRDefault="002B2740" w:rsidP="002B2740">
            <w:pPr>
              <w:pStyle w:val="KeinLeerraum"/>
              <w:rPr>
                <w:rFonts w:ascii="Verdana" w:hAnsi="Verdana" w:cstheme="minorHAnsi"/>
                <w:sz w:val="18"/>
                <w:szCs w:val="18"/>
              </w:rPr>
            </w:pPr>
          </w:p>
          <w:p w14:paraId="1B372229" w14:textId="77777777" w:rsidR="002B2740" w:rsidRPr="00EB401E" w:rsidRDefault="002B2740" w:rsidP="002B2740">
            <w:pPr>
              <w:pStyle w:val="KeinLeerraum"/>
              <w:rPr>
                <w:rFonts w:ascii="Verdana" w:hAnsi="Verdana" w:cstheme="minorHAnsi"/>
                <w:sz w:val="18"/>
                <w:szCs w:val="18"/>
              </w:rPr>
            </w:pPr>
            <w:r w:rsidRPr="00B83511">
              <w:rPr>
                <w:rFonts w:ascii="Verdana" w:hAnsi="Verdana"/>
                <w:b/>
                <w:sz w:val="18"/>
                <w:szCs w:val="18"/>
              </w:rPr>
              <w:t>100 $p</w:t>
            </w:r>
            <w:r>
              <w:rPr>
                <w:rFonts w:ascii="Verdana" w:hAnsi="Verdana"/>
                <w:sz w:val="18"/>
                <w:szCs w:val="18"/>
              </w:rPr>
              <w:t xml:space="preserve"> </w:t>
            </w:r>
            <w:r>
              <w:rPr>
                <w:rFonts w:ascii="Verdana" w:hAnsi="Verdana" w:cstheme="minorHAnsi"/>
                <w:sz w:val="18"/>
                <w:szCs w:val="18"/>
              </w:rPr>
              <w:t>Wagner, Richard</w:t>
            </w:r>
            <w:r w:rsidRPr="00B83511">
              <w:rPr>
                <w:rFonts w:ascii="Verdana" w:hAnsi="Verdana"/>
                <w:b/>
                <w:sz w:val="18"/>
                <w:szCs w:val="18"/>
                <w:lang w:val="da-DK"/>
              </w:rPr>
              <w:t xml:space="preserve"> $d</w:t>
            </w:r>
            <w:r>
              <w:rPr>
                <w:rFonts w:ascii="Verdana" w:hAnsi="Verdana"/>
                <w:sz w:val="18"/>
                <w:szCs w:val="18"/>
                <w:lang w:val="da-DK"/>
              </w:rPr>
              <w:t xml:space="preserve"> </w:t>
            </w:r>
            <w:r w:rsidRPr="002B2740">
              <w:rPr>
                <w:rFonts w:ascii="Verdana" w:hAnsi="Verdana"/>
                <w:sz w:val="18"/>
                <w:szCs w:val="18"/>
                <w:lang w:val="da-DK"/>
              </w:rPr>
              <w:t>1813-1883</w:t>
            </w:r>
            <w:r>
              <w:rPr>
                <w:rFonts w:ascii="Verdana" w:hAnsi="Verdana"/>
                <w:sz w:val="18"/>
                <w:szCs w:val="18"/>
                <w:lang w:val="da-DK"/>
              </w:rPr>
              <w:t xml:space="preserve"> </w:t>
            </w:r>
            <w:r w:rsidRPr="00B83511">
              <w:rPr>
                <w:rFonts w:ascii="Verdana" w:hAnsi="Verdana"/>
                <w:b/>
                <w:sz w:val="18"/>
                <w:szCs w:val="18"/>
              </w:rPr>
              <w:t>$t</w:t>
            </w:r>
            <w:r>
              <w:rPr>
                <w:rFonts w:ascii="Verdana" w:hAnsi="Verdana"/>
                <w:sz w:val="18"/>
                <w:szCs w:val="18"/>
              </w:rPr>
              <w:t xml:space="preserve"> </w:t>
            </w:r>
            <w:r w:rsidRPr="000028F9">
              <w:rPr>
                <w:rFonts w:ascii="Verdana" w:hAnsi="Verdana" w:cstheme="minorHAnsi"/>
                <w:sz w:val="18"/>
                <w:szCs w:val="18"/>
              </w:rPr>
              <w:t>Tristan und Isolde</w:t>
            </w:r>
            <w:r>
              <w:rPr>
                <w:rFonts w:ascii="Verdana" w:hAnsi="Verdana" w:cstheme="minorHAnsi"/>
                <w:sz w:val="18"/>
                <w:szCs w:val="18"/>
              </w:rPr>
              <w:t xml:space="preserve"> </w:t>
            </w:r>
            <w:r w:rsidRPr="00EB401E">
              <w:rPr>
                <w:rFonts w:ascii="Verdana" w:hAnsi="Verdana" w:cstheme="minorHAnsi"/>
                <w:b/>
                <w:sz w:val="18"/>
                <w:szCs w:val="18"/>
              </w:rPr>
              <w:t>$</w:t>
            </w:r>
            <w:r>
              <w:rPr>
                <w:rFonts w:ascii="Verdana" w:hAnsi="Verdana" w:cstheme="minorHAnsi"/>
                <w:b/>
                <w:sz w:val="18"/>
                <w:szCs w:val="18"/>
              </w:rPr>
              <w:t xml:space="preserve">h </w:t>
            </w:r>
            <w:r>
              <w:rPr>
                <w:rFonts w:ascii="Verdana" w:hAnsi="Verdana" w:cstheme="minorHAnsi"/>
                <w:sz w:val="18"/>
                <w:szCs w:val="18"/>
              </w:rPr>
              <w:t>Libretto</w:t>
            </w:r>
          </w:p>
          <w:p w14:paraId="2D264FE5" w14:textId="77777777" w:rsidR="00F25628" w:rsidRPr="00C3380A" w:rsidRDefault="00F25628" w:rsidP="00F25628">
            <w:pPr>
              <w:pStyle w:val="KeinLeerraum"/>
              <w:rPr>
                <w:rFonts w:ascii="Verdana" w:hAnsi="Verdana"/>
                <w:sz w:val="18"/>
                <w:szCs w:val="18"/>
                <w:lang w:val="da-DK"/>
              </w:rPr>
            </w:pPr>
            <w:r w:rsidRPr="00B83511">
              <w:rPr>
                <w:rFonts w:ascii="Verdana" w:hAnsi="Verdana"/>
                <w:b/>
                <w:sz w:val="18"/>
                <w:szCs w:val="18"/>
                <w:lang w:val="da-DK"/>
              </w:rPr>
              <w:t xml:space="preserve">380 </w:t>
            </w:r>
            <w:r>
              <w:rPr>
                <w:rFonts w:ascii="Verdana" w:hAnsi="Verdana"/>
                <w:b/>
                <w:sz w:val="18"/>
                <w:szCs w:val="18"/>
                <w:lang w:val="da-DK"/>
              </w:rPr>
              <w:t xml:space="preserve">     </w:t>
            </w:r>
            <w:r w:rsidRPr="00B83511">
              <w:rPr>
                <w:rFonts w:ascii="Verdana" w:hAnsi="Verdana"/>
                <w:b/>
                <w:sz w:val="18"/>
                <w:szCs w:val="18"/>
                <w:lang w:val="da-DK"/>
              </w:rPr>
              <w:t>$a</w:t>
            </w:r>
            <w:r>
              <w:rPr>
                <w:rFonts w:ascii="Verdana" w:hAnsi="Verdana"/>
                <w:sz w:val="18"/>
                <w:szCs w:val="18"/>
                <w:lang w:val="da-DK"/>
              </w:rPr>
              <w:t xml:space="preserve"> Libretto </w:t>
            </w:r>
            <w:r w:rsidRPr="0073430A">
              <w:rPr>
                <w:rFonts w:ascii="Verdana" w:hAnsi="Verdana"/>
                <w:b/>
                <w:sz w:val="18"/>
                <w:szCs w:val="18"/>
                <w:lang w:val="en-US"/>
              </w:rPr>
              <w:t>$1</w:t>
            </w:r>
            <w:r w:rsidRPr="0073430A">
              <w:rPr>
                <w:rFonts w:ascii="Verdana" w:hAnsi="Verdana"/>
                <w:sz w:val="18"/>
                <w:szCs w:val="18"/>
                <w:lang w:val="en-US"/>
              </w:rPr>
              <w:t xml:space="preserve"> (DE-588)…</w:t>
            </w:r>
            <w:r>
              <w:rPr>
                <w:rFonts w:ascii="Verdana" w:hAnsi="Verdana"/>
                <w:sz w:val="18"/>
                <w:szCs w:val="18"/>
                <w:lang w:val="fr-CH"/>
              </w:rPr>
              <w:t xml:space="preserve"> </w:t>
            </w:r>
            <w:r w:rsidRPr="0073430A">
              <w:rPr>
                <w:rFonts w:ascii="Verdana" w:hAnsi="Verdana"/>
                <w:b/>
                <w:sz w:val="18"/>
                <w:szCs w:val="18"/>
                <w:lang w:val="en-US"/>
              </w:rPr>
              <w:t xml:space="preserve">$2 </w:t>
            </w:r>
            <w:r w:rsidRPr="0073430A">
              <w:rPr>
                <w:rFonts w:ascii="Verdana" w:hAnsi="Verdana"/>
                <w:sz w:val="18"/>
                <w:szCs w:val="18"/>
                <w:lang w:val="en-US"/>
              </w:rPr>
              <w:t>gnd</w:t>
            </w:r>
          </w:p>
          <w:p w14:paraId="31D3C53B" w14:textId="77777777" w:rsidR="002B2740" w:rsidRPr="0073430A" w:rsidRDefault="00F25628" w:rsidP="002B2740">
            <w:pPr>
              <w:pStyle w:val="KeinLeerraum"/>
              <w:rPr>
                <w:rFonts w:ascii="Verdana" w:hAnsi="Verdana"/>
                <w:sz w:val="18"/>
                <w:szCs w:val="18"/>
                <w:lang w:val="en-US"/>
              </w:rPr>
            </w:pPr>
            <w:r w:rsidRPr="00B83511">
              <w:rPr>
                <w:rFonts w:ascii="Verdana" w:hAnsi="Verdana"/>
                <w:b/>
                <w:sz w:val="18"/>
                <w:szCs w:val="18"/>
                <w:lang w:val="da-DK"/>
              </w:rPr>
              <w:t xml:space="preserve">500 </w:t>
            </w:r>
            <w:r w:rsidRPr="0054213F">
              <w:rPr>
                <w:rFonts w:ascii="Verdana" w:hAnsi="Verdana"/>
                <w:b/>
                <w:sz w:val="18"/>
                <w:szCs w:val="18"/>
                <w:lang w:val="en-US"/>
              </w:rPr>
              <w:t>1_ $a</w:t>
            </w:r>
            <w:r w:rsidRPr="00B83511">
              <w:rPr>
                <w:rFonts w:ascii="Verdana" w:hAnsi="Verdana"/>
                <w:b/>
                <w:sz w:val="18"/>
                <w:szCs w:val="18"/>
                <w:lang w:val="da-DK"/>
              </w:rPr>
              <w:t xml:space="preserve"> </w:t>
            </w:r>
            <w:r w:rsidR="002B2740" w:rsidRPr="0073430A">
              <w:rPr>
                <w:rFonts w:ascii="Verdana" w:hAnsi="Verdana" w:cstheme="minorHAnsi"/>
                <w:sz w:val="18"/>
                <w:szCs w:val="18"/>
                <w:lang w:val="en-US"/>
              </w:rPr>
              <w:t>Wagner, Richard</w:t>
            </w:r>
            <w:r w:rsidR="002B2740" w:rsidRPr="00B83511">
              <w:rPr>
                <w:rFonts w:ascii="Verdana" w:hAnsi="Verdana"/>
                <w:b/>
                <w:sz w:val="18"/>
                <w:szCs w:val="18"/>
                <w:lang w:val="da-DK"/>
              </w:rPr>
              <w:t xml:space="preserve"> $d</w:t>
            </w:r>
            <w:r w:rsidR="002B2740">
              <w:rPr>
                <w:rFonts w:ascii="Verdana" w:hAnsi="Verdana"/>
                <w:sz w:val="18"/>
                <w:szCs w:val="18"/>
                <w:lang w:val="da-DK"/>
              </w:rPr>
              <w:t xml:space="preserve"> </w:t>
            </w:r>
            <w:r w:rsidR="002B2740" w:rsidRPr="002B2740">
              <w:rPr>
                <w:rFonts w:ascii="Verdana" w:hAnsi="Verdana"/>
                <w:sz w:val="18"/>
                <w:szCs w:val="18"/>
                <w:lang w:val="da-DK"/>
              </w:rPr>
              <w:t>1813-1883</w:t>
            </w:r>
            <w:r w:rsidR="002B2740">
              <w:rPr>
                <w:rFonts w:ascii="Verdana" w:hAnsi="Verdana"/>
                <w:sz w:val="18"/>
                <w:szCs w:val="18"/>
                <w:lang w:val="da-DK"/>
              </w:rPr>
              <w:t xml:space="preserve"> </w:t>
            </w:r>
            <w:r w:rsidR="002B2740" w:rsidRPr="00B83511">
              <w:rPr>
                <w:rFonts w:ascii="Verdana" w:hAnsi="Verdana"/>
                <w:b/>
                <w:sz w:val="18"/>
                <w:szCs w:val="18"/>
                <w:lang w:val="da-DK"/>
              </w:rPr>
              <w:t>$4</w:t>
            </w:r>
            <w:r w:rsidR="002B2740">
              <w:rPr>
                <w:rFonts w:ascii="Verdana" w:hAnsi="Verdana"/>
                <w:sz w:val="18"/>
                <w:szCs w:val="18"/>
                <w:lang w:val="da-DK"/>
              </w:rPr>
              <w:t xml:space="preserve"> aut</w:t>
            </w:r>
            <w:r w:rsidR="002B2740" w:rsidRPr="00C3380A">
              <w:rPr>
                <w:rFonts w:ascii="Verdana" w:hAnsi="Verdana"/>
                <w:sz w:val="18"/>
                <w:szCs w:val="18"/>
                <w:lang w:val="da-DK"/>
              </w:rPr>
              <w:t>1</w:t>
            </w:r>
            <w:r w:rsidR="002B2740">
              <w:rPr>
                <w:rFonts w:ascii="Verdana" w:hAnsi="Verdana"/>
                <w:sz w:val="18"/>
                <w:szCs w:val="18"/>
                <w:lang w:val="da-DK"/>
              </w:rPr>
              <w:t xml:space="preserve"> </w:t>
            </w:r>
            <w:r w:rsidR="002B2740" w:rsidRPr="0073430A">
              <w:rPr>
                <w:rFonts w:ascii="Verdana" w:hAnsi="Verdana"/>
                <w:b/>
                <w:sz w:val="18"/>
                <w:szCs w:val="18"/>
                <w:lang w:val="en-US"/>
              </w:rPr>
              <w:t>$</w:t>
            </w:r>
            <w:r w:rsidRPr="0073430A">
              <w:rPr>
                <w:rFonts w:ascii="Verdana" w:hAnsi="Verdana"/>
                <w:b/>
                <w:sz w:val="18"/>
                <w:szCs w:val="18"/>
                <w:lang w:val="en-US"/>
              </w:rPr>
              <w:t>1</w:t>
            </w:r>
            <w:r w:rsidR="002B2740" w:rsidRPr="0073430A">
              <w:rPr>
                <w:rFonts w:ascii="Verdana" w:hAnsi="Verdana"/>
                <w:sz w:val="18"/>
                <w:szCs w:val="18"/>
                <w:lang w:val="en-US"/>
              </w:rPr>
              <w:t xml:space="preserve"> (DE-588)…</w:t>
            </w:r>
          </w:p>
          <w:p w14:paraId="24423563" w14:textId="77777777" w:rsidR="004465F2" w:rsidRPr="0073430A" w:rsidRDefault="004465F2" w:rsidP="002B2740">
            <w:pPr>
              <w:pStyle w:val="KeinLeerraum"/>
              <w:rPr>
                <w:rFonts w:ascii="Verdana" w:hAnsi="Verdana"/>
                <w:sz w:val="18"/>
                <w:szCs w:val="18"/>
                <w:lang w:val="en-US"/>
              </w:rPr>
            </w:pPr>
          </w:p>
          <w:p w14:paraId="1B06DF59" w14:textId="77777777" w:rsidR="004465F2" w:rsidRPr="002C0CD5" w:rsidRDefault="004465F2" w:rsidP="004465F2">
            <w:pPr>
              <w:pStyle w:val="KeinLeerraum"/>
              <w:rPr>
                <w:rFonts w:ascii="Verdana" w:hAnsi="Verdana"/>
                <w:sz w:val="18"/>
                <w:szCs w:val="18"/>
              </w:rPr>
            </w:pPr>
            <w:r>
              <w:rPr>
                <w:rFonts w:ascii="Verdana" w:hAnsi="Verdana" w:cstheme="minorHAnsi"/>
                <w:sz w:val="18"/>
                <w:szCs w:val="18"/>
              </w:rPr>
              <w:t xml:space="preserve">Bei gleichlautenden normierten Sucheinstiegen von Alben (auf Werkebene Zusammenstellungen) und Songs im Bereich </w:t>
            </w:r>
            <w:r w:rsidRPr="00836265">
              <w:rPr>
                <w:rFonts w:ascii="Verdana" w:hAnsi="Verdana" w:cstheme="minorHAnsi"/>
                <w:sz w:val="18"/>
                <w:szCs w:val="18"/>
              </w:rPr>
              <w:t xml:space="preserve">Unterhaltungsmusik </w:t>
            </w:r>
            <w:r>
              <w:rPr>
                <w:rFonts w:ascii="Verdana" w:hAnsi="Verdana" w:cstheme="minorHAnsi"/>
                <w:sz w:val="18"/>
                <w:szCs w:val="18"/>
              </w:rPr>
              <w:t>wird eine Ergänzung im normierten Sucheinstieg nur bei den letzteren empfohlen</w:t>
            </w:r>
            <w:r w:rsidRPr="002C0CD5">
              <w:rPr>
                <w:rFonts w:ascii="Verdana" w:hAnsi="Verdana"/>
                <w:sz w:val="18"/>
                <w:szCs w:val="18"/>
              </w:rPr>
              <w:t>:</w:t>
            </w:r>
          </w:p>
          <w:p w14:paraId="71B31EA3" w14:textId="77777777" w:rsidR="004465F2" w:rsidRPr="002C0CD5" w:rsidRDefault="004465F2" w:rsidP="004465F2">
            <w:pPr>
              <w:pStyle w:val="KeinLeerraum"/>
              <w:rPr>
                <w:rFonts w:ascii="Verdana" w:hAnsi="Verdana"/>
                <w:sz w:val="18"/>
                <w:szCs w:val="18"/>
              </w:rPr>
            </w:pPr>
          </w:p>
          <w:p w14:paraId="7FAB5417" w14:textId="77777777" w:rsidR="004465F2" w:rsidRPr="0073430A" w:rsidRDefault="004465F2" w:rsidP="004465F2">
            <w:pPr>
              <w:pStyle w:val="KeinLeerraum"/>
              <w:rPr>
                <w:rFonts w:ascii="Verdana" w:hAnsi="Verdana"/>
                <w:sz w:val="18"/>
                <w:szCs w:val="18"/>
                <w:lang w:val="en-US"/>
              </w:rPr>
            </w:pPr>
            <w:r w:rsidRPr="0073430A">
              <w:rPr>
                <w:rFonts w:ascii="Verdana" w:hAnsi="Verdana"/>
                <w:b/>
                <w:sz w:val="18"/>
                <w:szCs w:val="18"/>
                <w:lang w:val="en-US"/>
              </w:rPr>
              <w:t>100 1_ $a</w:t>
            </w:r>
            <w:r w:rsidRPr="0073430A">
              <w:rPr>
                <w:rFonts w:ascii="Verdana" w:hAnsi="Verdana"/>
                <w:sz w:val="18"/>
                <w:szCs w:val="18"/>
                <w:lang w:val="en-US"/>
              </w:rPr>
              <w:t xml:space="preserve"> Dylan, Bob </w:t>
            </w:r>
            <w:r w:rsidRPr="0073430A">
              <w:rPr>
                <w:rFonts w:ascii="Verdana" w:hAnsi="Verdana"/>
                <w:b/>
                <w:sz w:val="18"/>
                <w:szCs w:val="18"/>
                <w:lang w:val="en-US"/>
              </w:rPr>
              <w:t>$d</w:t>
            </w:r>
            <w:r w:rsidRPr="0073430A">
              <w:rPr>
                <w:rFonts w:ascii="Verdana" w:hAnsi="Verdana"/>
                <w:sz w:val="18"/>
                <w:szCs w:val="18"/>
                <w:lang w:val="en-US"/>
              </w:rPr>
              <w:t xml:space="preserve"> 1941- </w:t>
            </w:r>
            <w:r w:rsidRPr="0073430A">
              <w:rPr>
                <w:rFonts w:ascii="Verdana" w:hAnsi="Verdana"/>
                <w:b/>
                <w:sz w:val="18"/>
                <w:szCs w:val="18"/>
                <w:lang w:val="en-US"/>
              </w:rPr>
              <w:t>$t</w:t>
            </w:r>
            <w:r w:rsidRPr="0073430A">
              <w:rPr>
                <w:rFonts w:ascii="Verdana" w:hAnsi="Verdana"/>
                <w:sz w:val="18"/>
                <w:szCs w:val="18"/>
                <w:lang w:val="en-US"/>
              </w:rPr>
              <w:t xml:space="preserve"> Highway 61 revisited</w:t>
            </w:r>
          </w:p>
          <w:p w14:paraId="6AC5E060" w14:textId="77777777" w:rsidR="004465F2" w:rsidRPr="00B6769E" w:rsidRDefault="004465F2" w:rsidP="004465F2">
            <w:pPr>
              <w:pStyle w:val="KeinLeerraum"/>
              <w:rPr>
                <w:rFonts w:ascii="Verdana" w:hAnsi="Verdana" w:cstheme="minorHAnsi"/>
                <w:sz w:val="18"/>
                <w:szCs w:val="18"/>
              </w:rPr>
            </w:pPr>
            <w:r w:rsidRPr="00B83511">
              <w:rPr>
                <w:rFonts w:ascii="Verdana" w:hAnsi="Verdana"/>
                <w:b/>
                <w:sz w:val="18"/>
                <w:szCs w:val="18"/>
                <w:lang w:val="da-DK"/>
              </w:rPr>
              <w:t xml:space="preserve">380 </w:t>
            </w:r>
            <w:r>
              <w:rPr>
                <w:rFonts w:ascii="Verdana" w:hAnsi="Verdana"/>
                <w:b/>
                <w:sz w:val="18"/>
                <w:szCs w:val="18"/>
                <w:lang w:val="da-DK"/>
              </w:rPr>
              <w:t xml:space="preserve">     </w:t>
            </w:r>
            <w:r w:rsidRPr="00B83511">
              <w:rPr>
                <w:rFonts w:ascii="Verdana" w:hAnsi="Verdana"/>
                <w:b/>
                <w:sz w:val="18"/>
                <w:szCs w:val="18"/>
                <w:lang w:val="da-DK"/>
              </w:rPr>
              <w:t>$a</w:t>
            </w:r>
            <w:r>
              <w:rPr>
                <w:rFonts w:ascii="Verdana" w:hAnsi="Verdana"/>
                <w:sz w:val="18"/>
                <w:szCs w:val="18"/>
                <w:lang w:val="da-DK"/>
              </w:rPr>
              <w:t xml:space="preserve"> </w:t>
            </w:r>
            <w:r>
              <w:rPr>
                <w:rFonts w:ascii="Verdana" w:hAnsi="Verdana" w:cstheme="minorHAnsi"/>
                <w:sz w:val="18"/>
                <w:szCs w:val="18"/>
              </w:rPr>
              <w:t xml:space="preserve">Zusammenstellung </w:t>
            </w:r>
            <w:r w:rsidRPr="0073430A">
              <w:rPr>
                <w:rFonts w:ascii="Verdana" w:hAnsi="Verdana"/>
                <w:b/>
                <w:sz w:val="18"/>
                <w:szCs w:val="18"/>
                <w:lang w:val="de-DE"/>
              </w:rPr>
              <w:t>$1</w:t>
            </w:r>
            <w:r w:rsidRPr="0073430A">
              <w:rPr>
                <w:rFonts w:ascii="Verdana" w:hAnsi="Verdana"/>
                <w:sz w:val="18"/>
                <w:szCs w:val="18"/>
                <w:lang w:val="de-DE"/>
              </w:rPr>
              <w:t xml:space="preserve"> (DE-588)… </w:t>
            </w:r>
            <w:r w:rsidRPr="0054213F">
              <w:rPr>
                <w:rFonts w:ascii="Verdana" w:hAnsi="Verdana"/>
                <w:b/>
                <w:sz w:val="18"/>
                <w:szCs w:val="18"/>
                <w:lang w:val="de-DE"/>
              </w:rPr>
              <w:t xml:space="preserve">$2 </w:t>
            </w:r>
            <w:r w:rsidRPr="0054213F">
              <w:rPr>
                <w:rFonts w:ascii="Verdana" w:hAnsi="Verdana"/>
                <w:sz w:val="18"/>
                <w:szCs w:val="18"/>
                <w:lang w:val="de-DE"/>
              </w:rPr>
              <w:t>gnd</w:t>
            </w:r>
          </w:p>
          <w:p w14:paraId="443DC3FA" w14:textId="77777777" w:rsidR="004465F2" w:rsidRPr="0073430A" w:rsidRDefault="004465F2" w:rsidP="004465F2">
            <w:pPr>
              <w:pStyle w:val="KeinLeerraum"/>
              <w:rPr>
                <w:rFonts w:ascii="Verdana" w:hAnsi="Verdana" w:cstheme="minorHAnsi"/>
                <w:sz w:val="18"/>
                <w:szCs w:val="18"/>
                <w:lang w:val="en-US"/>
              </w:rPr>
            </w:pPr>
            <w:r w:rsidRPr="00B83511">
              <w:rPr>
                <w:rFonts w:ascii="Verdana" w:hAnsi="Verdana"/>
                <w:b/>
                <w:sz w:val="18"/>
                <w:szCs w:val="18"/>
                <w:lang w:val="da-DK"/>
              </w:rPr>
              <w:t xml:space="preserve">380 </w:t>
            </w:r>
            <w:r>
              <w:rPr>
                <w:rFonts w:ascii="Verdana" w:hAnsi="Verdana"/>
                <w:b/>
                <w:sz w:val="18"/>
                <w:szCs w:val="18"/>
                <w:lang w:val="da-DK"/>
              </w:rPr>
              <w:t xml:space="preserve">     </w:t>
            </w:r>
            <w:r w:rsidRPr="00B83511">
              <w:rPr>
                <w:rFonts w:ascii="Verdana" w:hAnsi="Verdana"/>
                <w:b/>
                <w:sz w:val="18"/>
                <w:szCs w:val="18"/>
                <w:lang w:val="da-DK"/>
              </w:rPr>
              <w:t>$a</w:t>
            </w:r>
            <w:r>
              <w:rPr>
                <w:rFonts w:ascii="Verdana" w:hAnsi="Verdana"/>
                <w:sz w:val="18"/>
                <w:szCs w:val="18"/>
                <w:lang w:val="da-DK"/>
              </w:rPr>
              <w:t xml:space="preserve"> </w:t>
            </w:r>
            <w:r>
              <w:rPr>
                <w:rFonts w:ascii="Verdana" w:hAnsi="Verdana" w:cstheme="minorHAnsi"/>
                <w:sz w:val="18"/>
                <w:szCs w:val="18"/>
              </w:rPr>
              <w:t xml:space="preserve">Popmusik </w:t>
            </w:r>
            <w:r w:rsidRPr="0073430A">
              <w:rPr>
                <w:rFonts w:ascii="Verdana" w:hAnsi="Verdana"/>
                <w:b/>
                <w:sz w:val="18"/>
                <w:szCs w:val="18"/>
                <w:lang w:val="de-DE"/>
              </w:rPr>
              <w:t>$1</w:t>
            </w:r>
            <w:r w:rsidRPr="0073430A">
              <w:rPr>
                <w:rFonts w:ascii="Verdana" w:hAnsi="Verdana"/>
                <w:sz w:val="18"/>
                <w:szCs w:val="18"/>
                <w:lang w:val="de-DE"/>
              </w:rPr>
              <w:t xml:space="preserve"> (DE-588)… </w:t>
            </w:r>
            <w:r w:rsidRPr="0073430A">
              <w:rPr>
                <w:rFonts w:ascii="Verdana" w:hAnsi="Verdana"/>
                <w:b/>
                <w:sz w:val="18"/>
                <w:szCs w:val="18"/>
                <w:lang w:val="en-US"/>
              </w:rPr>
              <w:t xml:space="preserve">$2 </w:t>
            </w:r>
            <w:r w:rsidRPr="0073430A">
              <w:rPr>
                <w:rFonts w:ascii="Verdana" w:hAnsi="Verdana"/>
                <w:sz w:val="18"/>
                <w:szCs w:val="18"/>
                <w:lang w:val="en-US"/>
              </w:rPr>
              <w:t>gnd</w:t>
            </w:r>
          </w:p>
          <w:p w14:paraId="10942677" w14:textId="77777777" w:rsidR="004465F2" w:rsidRPr="0073430A" w:rsidRDefault="004465F2" w:rsidP="004465F2">
            <w:pPr>
              <w:pStyle w:val="KeinLeerraum"/>
              <w:rPr>
                <w:rFonts w:ascii="Verdana" w:hAnsi="Verdana"/>
                <w:sz w:val="18"/>
                <w:szCs w:val="18"/>
                <w:lang w:val="en-US"/>
              </w:rPr>
            </w:pPr>
            <w:r w:rsidRPr="00B83511">
              <w:rPr>
                <w:rFonts w:ascii="Verdana" w:hAnsi="Verdana"/>
                <w:b/>
                <w:sz w:val="18"/>
                <w:szCs w:val="18"/>
                <w:lang w:val="da-DK"/>
              </w:rPr>
              <w:t xml:space="preserve">500 </w:t>
            </w:r>
            <w:r w:rsidRPr="0054213F">
              <w:rPr>
                <w:rFonts w:ascii="Verdana" w:hAnsi="Verdana"/>
                <w:b/>
                <w:sz w:val="18"/>
                <w:szCs w:val="18"/>
                <w:lang w:val="en-US"/>
              </w:rPr>
              <w:t>1_ $a</w:t>
            </w:r>
            <w:r w:rsidRPr="00B83511">
              <w:rPr>
                <w:rFonts w:ascii="Verdana" w:hAnsi="Verdana"/>
                <w:b/>
                <w:sz w:val="18"/>
                <w:szCs w:val="18"/>
                <w:lang w:val="da-DK"/>
              </w:rPr>
              <w:t xml:space="preserve"> </w:t>
            </w:r>
            <w:r w:rsidRPr="0073430A">
              <w:rPr>
                <w:rFonts w:ascii="Verdana" w:hAnsi="Verdana"/>
                <w:sz w:val="18"/>
                <w:szCs w:val="18"/>
                <w:lang w:val="en-US"/>
              </w:rPr>
              <w:t xml:space="preserve">Dylan, Bob </w:t>
            </w:r>
            <w:r w:rsidRPr="00B83511">
              <w:rPr>
                <w:rFonts w:ascii="Verdana" w:hAnsi="Verdana"/>
                <w:b/>
                <w:sz w:val="18"/>
                <w:szCs w:val="18"/>
                <w:lang w:val="da-DK"/>
              </w:rPr>
              <w:t>$d</w:t>
            </w:r>
            <w:r>
              <w:rPr>
                <w:rFonts w:ascii="Verdana" w:hAnsi="Verdana"/>
                <w:sz w:val="18"/>
                <w:szCs w:val="18"/>
                <w:lang w:val="da-DK"/>
              </w:rPr>
              <w:t xml:space="preserve"> </w:t>
            </w:r>
            <w:r w:rsidRPr="0073430A">
              <w:rPr>
                <w:rFonts w:ascii="Verdana" w:hAnsi="Verdana"/>
                <w:sz w:val="18"/>
                <w:szCs w:val="18"/>
                <w:lang w:val="en-US"/>
              </w:rPr>
              <w:t xml:space="preserve">1941- </w:t>
            </w:r>
            <w:r w:rsidRPr="00B83511">
              <w:rPr>
                <w:rFonts w:ascii="Verdana" w:hAnsi="Verdana"/>
                <w:b/>
                <w:sz w:val="18"/>
                <w:szCs w:val="18"/>
                <w:lang w:val="da-DK"/>
              </w:rPr>
              <w:t>$4</w:t>
            </w:r>
            <w:r>
              <w:rPr>
                <w:rFonts w:ascii="Verdana" w:hAnsi="Verdana"/>
                <w:sz w:val="18"/>
                <w:szCs w:val="18"/>
                <w:lang w:val="da-DK"/>
              </w:rPr>
              <w:t xml:space="preserve"> kom1 </w:t>
            </w:r>
            <w:r w:rsidRPr="0073430A">
              <w:rPr>
                <w:rFonts w:ascii="Verdana" w:hAnsi="Verdana"/>
                <w:b/>
                <w:sz w:val="18"/>
                <w:szCs w:val="18"/>
                <w:lang w:val="en-US"/>
              </w:rPr>
              <w:t>$1</w:t>
            </w:r>
            <w:r w:rsidRPr="0073430A">
              <w:rPr>
                <w:rFonts w:ascii="Verdana" w:hAnsi="Verdana"/>
                <w:sz w:val="18"/>
                <w:szCs w:val="18"/>
                <w:lang w:val="en-US"/>
              </w:rPr>
              <w:t xml:space="preserve"> (DE-588)…</w:t>
            </w:r>
          </w:p>
          <w:p w14:paraId="1E945223" w14:textId="77777777" w:rsidR="004465F2" w:rsidRPr="0073430A" w:rsidRDefault="004465F2" w:rsidP="004465F2">
            <w:pPr>
              <w:pStyle w:val="KeinLeerraum"/>
              <w:rPr>
                <w:rFonts w:ascii="Verdana" w:hAnsi="Verdana"/>
                <w:sz w:val="18"/>
                <w:szCs w:val="18"/>
                <w:lang w:val="en-US"/>
              </w:rPr>
            </w:pPr>
          </w:p>
          <w:p w14:paraId="3B1FD751" w14:textId="77777777" w:rsidR="004465F2" w:rsidRPr="0073430A" w:rsidRDefault="004465F2" w:rsidP="004465F2">
            <w:pPr>
              <w:pStyle w:val="KeinLeerraum"/>
              <w:rPr>
                <w:rFonts w:ascii="Verdana" w:hAnsi="Verdana"/>
                <w:sz w:val="18"/>
                <w:szCs w:val="18"/>
                <w:lang w:val="en-US"/>
              </w:rPr>
            </w:pPr>
            <w:r w:rsidRPr="0073430A">
              <w:rPr>
                <w:rFonts w:ascii="Verdana" w:hAnsi="Verdana"/>
                <w:b/>
                <w:sz w:val="18"/>
                <w:szCs w:val="18"/>
                <w:lang w:val="en-US"/>
              </w:rPr>
              <w:t>100 1_ $a</w:t>
            </w:r>
            <w:r w:rsidRPr="0073430A">
              <w:rPr>
                <w:rFonts w:ascii="Verdana" w:hAnsi="Verdana"/>
                <w:sz w:val="18"/>
                <w:szCs w:val="18"/>
                <w:lang w:val="en-US"/>
              </w:rPr>
              <w:t xml:space="preserve"> Dylan, Bob </w:t>
            </w:r>
            <w:r w:rsidRPr="0073430A">
              <w:rPr>
                <w:rFonts w:ascii="Verdana" w:hAnsi="Verdana"/>
                <w:b/>
                <w:sz w:val="18"/>
                <w:szCs w:val="18"/>
                <w:lang w:val="en-US"/>
              </w:rPr>
              <w:t>$d</w:t>
            </w:r>
            <w:r w:rsidRPr="0073430A">
              <w:rPr>
                <w:rFonts w:ascii="Verdana" w:hAnsi="Verdana"/>
                <w:sz w:val="18"/>
                <w:szCs w:val="18"/>
                <w:lang w:val="en-US"/>
              </w:rPr>
              <w:t xml:space="preserve"> 1941- </w:t>
            </w:r>
            <w:r w:rsidRPr="0073430A">
              <w:rPr>
                <w:rFonts w:ascii="Verdana" w:hAnsi="Verdana"/>
                <w:b/>
                <w:sz w:val="18"/>
                <w:szCs w:val="18"/>
                <w:lang w:val="en-US"/>
              </w:rPr>
              <w:t>$t</w:t>
            </w:r>
            <w:r w:rsidRPr="0073430A">
              <w:rPr>
                <w:rFonts w:ascii="Verdana" w:hAnsi="Verdana"/>
                <w:sz w:val="18"/>
                <w:szCs w:val="18"/>
                <w:lang w:val="en-US"/>
              </w:rPr>
              <w:t xml:space="preserve"> Highway 61 revisited </w:t>
            </w:r>
            <w:r w:rsidRPr="0073430A">
              <w:rPr>
                <w:rFonts w:ascii="Verdana" w:hAnsi="Verdana"/>
                <w:b/>
                <w:sz w:val="18"/>
                <w:szCs w:val="18"/>
                <w:lang w:val="en-US"/>
              </w:rPr>
              <w:t xml:space="preserve">$g </w:t>
            </w:r>
            <w:r w:rsidR="00293DB4" w:rsidRPr="0073430A">
              <w:rPr>
                <w:rFonts w:ascii="Verdana" w:hAnsi="Verdana"/>
                <w:sz w:val="18"/>
                <w:szCs w:val="18"/>
                <w:lang w:val="en-US"/>
              </w:rPr>
              <w:t>S</w:t>
            </w:r>
            <w:r w:rsidRPr="0073430A">
              <w:rPr>
                <w:rFonts w:ascii="Verdana" w:hAnsi="Verdana"/>
                <w:sz w:val="18"/>
                <w:szCs w:val="18"/>
                <w:lang w:val="en-US"/>
              </w:rPr>
              <w:t>ong</w:t>
            </w:r>
          </w:p>
          <w:p w14:paraId="4F9406A8" w14:textId="77777777" w:rsidR="004465F2" w:rsidRPr="0073430A" w:rsidRDefault="004465F2" w:rsidP="004465F2">
            <w:pPr>
              <w:pStyle w:val="KeinLeerraum"/>
              <w:rPr>
                <w:rFonts w:ascii="Verdana" w:hAnsi="Verdana" w:cstheme="minorHAnsi"/>
                <w:sz w:val="18"/>
                <w:szCs w:val="18"/>
                <w:lang w:val="en-US"/>
              </w:rPr>
            </w:pPr>
            <w:r w:rsidRPr="00B83511">
              <w:rPr>
                <w:rFonts w:ascii="Verdana" w:hAnsi="Verdana"/>
                <w:b/>
                <w:sz w:val="18"/>
                <w:szCs w:val="18"/>
                <w:lang w:val="da-DK"/>
              </w:rPr>
              <w:t xml:space="preserve">380 </w:t>
            </w:r>
            <w:r>
              <w:rPr>
                <w:rFonts w:ascii="Verdana" w:hAnsi="Verdana"/>
                <w:b/>
                <w:sz w:val="18"/>
                <w:szCs w:val="18"/>
                <w:lang w:val="da-DK"/>
              </w:rPr>
              <w:t xml:space="preserve">     </w:t>
            </w:r>
            <w:r w:rsidRPr="00B83511">
              <w:rPr>
                <w:rFonts w:ascii="Verdana" w:hAnsi="Verdana"/>
                <w:b/>
                <w:sz w:val="18"/>
                <w:szCs w:val="18"/>
                <w:lang w:val="da-DK"/>
              </w:rPr>
              <w:t>$a</w:t>
            </w:r>
            <w:r>
              <w:rPr>
                <w:rFonts w:ascii="Verdana" w:hAnsi="Verdana"/>
                <w:sz w:val="18"/>
                <w:szCs w:val="18"/>
                <w:lang w:val="da-DK"/>
              </w:rPr>
              <w:t xml:space="preserve"> </w:t>
            </w:r>
            <w:r w:rsidR="00293DB4" w:rsidRPr="0073430A">
              <w:rPr>
                <w:rFonts w:ascii="Verdana" w:hAnsi="Verdana" w:cstheme="minorHAnsi"/>
                <w:sz w:val="18"/>
                <w:szCs w:val="18"/>
                <w:lang w:val="en-US"/>
              </w:rPr>
              <w:t>S</w:t>
            </w:r>
            <w:r w:rsidRPr="0073430A">
              <w:rPr>
                <w:rFonts w:ascii="Verdana" w:hAnsi="Verdana" w:cstheme="minorHAnsi"/>
                <w:sz w:val="18"/>
                <w:szCs w:val="18"/>
                <w:lang w:val="en-US"/>
              </w:rPr>
              <w:t xml:space="preserve">ong </w:t>
            </w:r>
            <w:r w:rsidRPr="00B83511">
              <w:rPr>
                <w:rFonts w:ascii="Verdana" w:hAnsi="Verdana"/>
                <w:b/>
                <w:sz w:val="18"/>
                <w:szCs w:val="18"/>
                <w:lang w:val="en-US"/>
              </w:rPr>
              <w:t>$</w:t>
            </w:r>
            <w:r>
              <w:rPr>
                <w:rFonts w:ascii="Verdana" w:hAnsi="Verdana"/>
                <w:b/>
                <w:sz w:val="18"/>
                <w:szCs w:val="18"/>
                <w:lang w:val="en-US"/>
              </w:rPr>
              <w:t>1</w:t>
            </w:r>
            <w:r w:rsidRPr="00B83511">
              <w:rPr>
                <w:rFonts w:ascii="Verdana" w:hAnsi="Verdana"/>
                <w:sz w:val="18"/>
                <w:szCs w:val="18"/>
                <w:lang w:val="en-US"/>
              </w:rPr>
              <w:t xml:space="preserve"> (DE-588)…</w:t>
            </w:r>
            <w:r>
              <w:rPr>
                <w:rFonts w:ascii="Verdana" w:hAnsi="Verdana"/>
                <w:sz w:val="18"/>
                <w:szCs w:val="18"/>
                <w:lang w:val="en-US"/>
              </w:rPr>
              <w:t xml:space="preserve"> </w:t>
            </w:r>
            <w:r w:rsidRPr="0073430A">
              <w:rPr>
                <w:rFonts w:ascii="Verdana" w:hAnsi="Verdana"/>
                <w:b/>
                <w:sz w:val="18"/>
                <w:szCs w:val="18"/>
                <w:lang w:val="en-US"/>
              </w:rPr>
              <w:t xml:space="preserve">$2 </w:t>
            </w:r>
            <w:r w:rsidRPr="0073430A">
              <w:rPr>
                <w:rFonts w:ascii="Verdana" w:hAnsi="Verdana"/>
                <w:sz w:val="18"/>
                <w:szCs w:val="18"/>
                <w:lang w:val="en-US"/>
              </w:rPr>
              <w:t>gnd</w:t>
            </w:r>
          </w:p>
          <w:p w14:paraId="7CD038C3" w14:textId="77777777" w:rsidR="004465F2" w:rsidRDefault="004465F2" w:rsidP="004465F2">
            <w:pPr>
              <w:pStyle w:val="KeinLeerraum"/>
              <w:rPr>
                <w:rFonts w:ascii="Verdana" w:hAnsi="Verdana"/>
                <w:sz w:val="18"/>
                <w:szCs w:val="18"/>
                <w:lang w:val="de-DE"/>
              </w:rPr>
            </w:pPr>
            <w:r w:rsidRPr="00B83511">
              <w:rPr>
                <w:rFonts w:ascii="Verdana" w:hAnsi="Verdana"/>
                <w:b/>
                <w:sz w:val="18"/>
                <w:szCs w:val="18"/>
                <w:lang w:val="da-DK"/>
              </w:rPr>
              <w:t xml:space="preserve">500 </w:t>
            </w:r>
            <w:r w:rsidRPr="0073430A">
              <w:rPr>
                <w:rFonts w:ascii="Verdana" w:hAnsi="Verdana"/>
                <w:b/>
                <w:sz w:val="18"/>
                <w:szCs w:val="18"/>
                <w:lang w:val="de-DE"/>
              </w:rPr>
              <w:t>1_ $a</w:t>
            </w:r>
            <w:r w:rsidRPr="00B83511">
              <w:rPr>
                <w:rFonts w:ascii="Verdana" w:hAnsi="Verdana"/>
                <w:b/>
                <w:sz w:val="18"/>
                <w:szCs w:val="18"/>
                <w:lang w:val="da-DK"/>
              </w:rPr>
              <w:t xml:space="preserve"> </w:t>
            </w:r>
            <w:r>
              <w:rPr>
                <w:rFonts w:ascii="Verdana" w:hAnsi="Verdana"/>
                <w:sz w:val="18"/>
                <w:szCs w:val="18"/>
              </w:rPr>
              <w:t xml:space="preserve">Dylan, Bob </w:t>
            </w:r>
            <w:r w:rsidRPr="00B83511">
              <w:rPr>
                <w:rFonts w:ascii="Verdana" w:hAnsi="Verdana"/>
                <w:b/>
                <w:sz w:val="18"/>
                <w:szCs w:val="18"/>
                <w:lang w:val="da-DK"/>
              </w:rPr>
              <w:t>$d</w:t>
            </w:r>
            <w:r>
              <w:rPr>
                <w:rFonts w:ascii="Verdana" w:hAnsi="Verdana"/>
                <w:sz w:val="18"/>
                <w:szCs w:val="18"/>
                <w:lang w:val="da-DK"/>
              </w:rPr>
              <w:t xml:space="preserve"> </w:t>
            </w:r>
            <w:r>
              <w:rPr>
                <w:rFonts w:ascii="Verdana" w:hAnsi="Verdana"/>
                <w:sz w:val="18"/>
                <w:szCs w:val="18"/>
              </w:rPr>
              <w:t xml:space="preserve">1941- </w:t>
            </w:r>
            <w:r w:rsidRPr="00B83511">
              <w:rPr>
                <w:rFonts w:ascii="Verdana" w:hAnsi="Verdana"/>
                <w:b/>
                <w:sz w:val="18"/>
                <w:szCs w:val="18"/>
                <w:lang w:val="da-DK"/>
              </w:rPr>
              <w:t>$4</w:t>
            </w:r>
            <w:r>
              <w:rPr>
                <w:rFonts w:ascii="Verdana" w:hAnsi="Verdana"/>
                <w:sz w:val="18"/>
                <w:szCs w:val="18"/>
                <w:lang w:val="da-DK"/>
              </w:rPr>
              <w:t xml:space="preserve"> kom1 </w:t>
            </w:r>
            <w:r w:rsidRPr="00CC153F">
              <w:rPr>
                <w:rFonts w:ascii="Verdana" w:hAnsi="Verdana"/>
                <w:b/>
                <w:sz w:val="18"/>
                <w:szCs w:val="18"/>
                <w:lang w:val="de-DE"/>
              </w:rPr>
              <w:t>$</w:t>
            </w:r>
            <w:r>
              <w:rPr>
                <w:rFonts w:ascii="Verdana" w:hAnsi="Verdana"/>
                <w:b/>
                <w:sz w:val="18"/>
                <w:szCs w:val="18"/>
                <w:lang w:val="de-DE"/>
              </w:rPr>
              <w:t>1</w:t>
            </w:r>
            <w:r w:rsidRPr="00CC153F">
              <w:rPr>
                <w:rFonts w:ascii="Verdana" w:hAnsi="Verdana"/>
                <w:sz w:val="18"/>
                <w:szCs w:val="18"/>
                <w:lang w:val="de-DE"/>
              </w:rPr>
              <w:t xml:space="preserve"> (DE-588)…</w:t>
            </w:r>
          </w:p>
          <w:p w14:paraId="5B1E99F5" w14:textId="77777777" w:rsidR="00A63800" w:rsidRDefault="00A63800" w:rsidP="004465F2">
            <w:pPr>
              <w:pStyle w:val="KeinLeerraum"/>
              <w:rPr>
                <w:rFonts w:ascii="Verdana" w:hAnsi="Verdana"/>
                <w:sz w:val="18"/>
                <w:szCs w:val="18"/>
                <w:lang w:val="de-DE"/>
              </w:rPr>
            </w:pPr>
          </w:p>
          <w:p w14:paraId="4005356E" w14:textId="77777777" w:rsidR="00A63800" w:rsidRDefault="00A63800" w:rsidP="00A63800">
            <w:pPr>
              <w:pStyle w:val="KeinLeerraum"/>
              <w:rPr>
                <w:rFonts w:ascii="Verdana" w:hAnsi="Verdana"/>
                <w:sz w:val="18"/>
                <w:szCs w:val="18"/>
              </w:rPr>
            </w:pPr>
            <w:r>
              <w:rPr>
                <w:rFonts w:ascii="Verdana" w:hAnsi="Verdana"/>
                <w:sz w:val="18"/>
                <w:szCs w:val="18"/>
              </w:rPr>
              <w:t>Für Maxi-Singles kann „Maxi-Single“ zur Unterscheidung von einem gleichlautenden Song verwendet werden:</w:t>
            </w:r>
          </w:p>
          <w:p w14:paraId="22DF863E" w14:textId="77777777" w:rsidR="00A63800" w:rsidRDefault="00A63800" w:rsidP="00A63800">
            <w:pPr>
              <w:pStyle w:val="KeinLeerraum"/>
              <w:rPr>
                <w:rFonts w:ascii="Verdana" w:hAnsi="Verdana"/>
                <w:sz w:val="18"/>
                <w:szCs w:val="18"/>
              </w:rPr>
            </w:pPr>
          </w:p>
          <w:p w14:paraId="742DC4B9" w14:textId="77777777" w:rsidR="00A63800" w:rsidRPr="0073430A" w:rsidRDefault="00A63800" w:rsidP="00A63800">
            <w:pPr>
              <w:pStyle w:val="KeinLeerraum"/>
              <w:rPr>
                <w:rFonts w:ascii="Verdana" w:hAnsi="Verdana"/>
                <w:sz w:val="18"/>
                <w:szCs w:val="18"/>
                <w:lang w:val="en-US"/>
              </w:rPr>
            </w:pPr>
            <w:r w:rsidRPr="0073430A">
              <w:rPr>
                <w:rFonts w:ascii="Verdana" w:hAnsi="Verdana"/>
                <w:b/>
                <w:sz w:val="18"/>
                <w:szCs w:val="18"/>
                <w:lang w:val="en-US"/>
              </w:rPr>
              <w:t>100 1_ $a</w:t>
            </w:r>
            <w:r w:rsidRPr="0073430A">
              <w:rPr>
                <w:rFonts w:ascii="Verdana" w:hAnsi="Verdana"/>
                <w:sz w:val="18"/>
                <w:szCs w:val="18"/>
                <w:lang w:val="en-US"/>
              </w:rPr>
              <w:t xml:space="preserve"> Brocksieper, Falko </w:t>
            </w:r>
            <w:r w:rsidRPr="0073430A">
              <w:rPr>
                <w:rFonts w:ascii="Verdana" w:hAnsi="Verdana"/>
                <w:b/>
                <w:sz w:val="18"/>
                <w:szCs w:val="18"/>
                <w:lang w:val="en-US"/>
              </w:rPr>
              <w:t>$t</w:t>
            </w:r>
            <w:r w:rsidRPr="0073430A">
              <w:rPr>
                <w:rFonts w:ascii="Verdana" w:hAnsi="Verdana"/>
                <w:sz w:val="18"/>
                <w:szCs w:val="18"/>
                <w:lang w:val="en-US"/>
              </w:rPr>
              <w:t xml:space="preserve"> Oblivion </w:t>
            </w:r>
            <w:r w:rsidRPr="0073430A">
              <w:rPr>
                <w:rFonts w:ascii="Verdana" w:hAnsi="Verdana"/>
                <w:b/>
                <w:sz w:val="18"/>
                <w:szCs w:val="18"/>
                <w:lang w:val="en-US"/>
              </w:rPr>
              <w:t xml:space="preserve">$g </w:t>
            </w:r>
            <w:r w:rsidRPr="0073430A">
              <w:rPr>
                <w:rFonts w:ascii="Verdana" w:hAnsi="Verdana"/>
                <w:sz w:val="18"/>
                <w:szCs w:val="18"/>
                <w:lang w:val="en-US"/>
              </w:rPr>
              <w:t>Maxi-Single</w:t>
            </w:r>
          </w:p>
          <w:p w14:paraId="1AE0E2FF" w14:textId="77777777" w:rsidR="00A63800" w:rsidRPr="0073430A" w:rsidRDefault="00A63800" w:rsidP="00A63800">
            <w:pPr>
              <w:pStyle w:val="KeinLeerraum"/>
              <w:rPr>
                <w:rFonts w:ascii="Verdana" w:hAnsi="Verdana" w:cstheme="minorHAnsi"/>
                <w:sz w:val="18"/>
                <w:szCs w:val="18"/>
                <w:lang w:val="en-US"/>
              </w:rPr>
            </w:pPr>
            <w:r w:rsidRPr="00B83511">
              <w:rPr>
                <w:rFonts w:ascii="Verdana" w:hAnsi="Verdana"/>
                <w:b/>
                <w:sz w:val="18"/>
                <w:szCs w:val="18"/>
                <w:lang w:val="da-DK"/>
              </w:rPr>
              <w:t xml:space="preserve">380 </w:t>
            </w:r>
            <w:r>
              <w:rPr>
                <w:rFonts w:ascii="Verdana" w:hAnsi="Verdana"/>
                <w:b/>
                <w:sz w:val="18"/>
                <w:szCs w:val="18"/>
                <w:lang w:val="da-DK"/>
              </w:rPr>
              <w:t xml:space="preserve">     </w:t>
            </w:r>
            <w:r w:rsidRPr="00B83511">
              <w:rPr>
                <w:rFonts w:ascii="Verdana" w:hAnsi="Verdana"/>
                <w:b/>
                <w:sz w:val="18"/>
                <w:szCs w:val="18"/>
                <w:lang w:val="da-DK"/>
              </w:rPr>
              <w:t>$a</w:t>
            </w:r>
            <w:r>
              <w:rPr>
                <w:rFonts w:ascii="Verdana" w:hAnsi="Verdana"/>
                <w:sz w:val="18"/>
                <w:szCs w:val="18"/>
                <w:lang w:val="da-DK"/>
              </w:rPr>
              <w:t xml:space="preserve"> </w:t>
            </w:r>
            <w:r w:rsidRPr="0073430A">
              <w:rPr>
                <w:rFonts w:ascii="Verdana" w:hAnsi="Verdana"/>
                <w:sz w:val="18"/>
                <w:szCs w:val="18"/>
                <w:lang w:val="en-US"/>
              </w:rPr>
              <w:t>Maxi-Single</w:t>
            </w:r>
            <w:r w:rsidRPr="00B83511">
              <w:rPr>
                <w:rFonts w:ascii="Verdana" w:hAnsi="Verdana"/>
                <w:b/>
                <w:sz w:val="18"/>
                <w:szCs w:val="18"/>
                <w:lang w:val="en-US"/>
              </w:rPr>
              <w:t xml:space="preserve"> $</w:t>
            </w:r>
            <w:r>
              <w:rPr>
                <w:rFonts w:ascii="Verdana" w:hAnsi="Verdana"/>
                <w:b/>
                <w:sz w:val="18"/>
                <w:szCs w:val="18"/>
                <w:lang w:val="en-US"/>
              </w:rPr>
              <w:t>1</w:t>
            </w:r>
            <w:r w:rsidRPr="00B83511">
              <w:rPr>
                <w:rFonts w:ascii="Verdana" w:hAnsi="Verdana"/>
                <w:sz w:val="18"/>
                <w:szCs w:val="18"/>
                <w:lang w:val="en-US"/>
              </w:rPr>
              <w:t xml:space="preserve"> (DE-588)…</w:t>
            </w:r>
            <w:r>
              <w:rPr>
                <w:rFonts w:ascii="Verdana" w:hAnsi="Verdana"/>
                <w:sz w:val="18"/>
                <w:szCs w:val="18"/>
                <w:lang w:val="en-US"/>
              </w:rPr>
              <w:t xml:space="preserve"> </w:t>
            </w:r>
            <w:r w:rsidRPr="0073430A">
              <w:rPr>
                <w:rFonts w:ascii="Verdana" w:hAnsi="Verdana"/>
                <w:b/>
                <w:sz w:val="18"/>
                <w:szCs w:val="18"/>
                <w:lang w:val="en-US"/>
              </w:rPr>
              <w:t xml:space="preserve">$2 </w:t>
            </w:r>
            <w:r w:rsidRPr="0073430A">
              <w:rPr>
                <w:rFonts w:ascii="Verdana" w:hAnsi="Verdana"/>
                <w:sz w:val="18"/>
                <w:szCs w:val="18"/>
                <w:lang w:val="en-US"/>
              </w:rPr>
              <w:t>gnd</w:t>
            </w:r>
          </w:p>
          <w:p w14:paraId="407118CB" w14:textId="77777777" w:rsidR="00A63800" w:rsidRPr="0073430A" w:rsidRDefault="00A63800" w:rsidP="00A63800">
            <w:pPr>
              <w:pStyle w:val="KeinLeerraum"/>
              <w:rPr>
                <w:rFonts w:ascii="Verdana" w:hAnsi="Verdana"/>
                <w:sz w:val="18"/>
                <w:szCs w:val="18"/>
                <w:lang w:val="en-US"/>
              </w:rPr>
            </w:pPr>
            <w:r w:rsidRPr="00B83511">
              <w:rPr>
                <w:rFonts w:ascii="Verdana" w:hAnsi="Verdana"/>
                <w:b/>
                <w:sz w:val="18"/>
                <w:szCs w:val="18"/>
                <w:lang w:val="da-DK"/>
              </w:rPr>
              <w:t xml:space="preserve">500 </w:t>
            </w:r>
            <w:r w:rsidRPr="0054213F">
              <w:rPr>
                <w:rFonts w:ascii="Verdana" w:hAnsi="Verdana"/>
                <w:b/>
                <w:sz w:val="18"/>
                <w:szCs w:val="18"/>
                <w:lang w:val="en-US"/>
              </w:rPr>
              <w:t>1_ $a</w:t>
            </w:r>
            <w:r w:rsidRPr="00B83511">
              <w:rPr>
                <w:rFonts w:ascii="Verdana" w:hAnsi="Verdana"/>
                <w:b/>
                <w:sz w:val="18"/>
                <w:szCs w:val="18"/>
                <w:lang w:val="da-DK"/>
              </w:rPr>
              <w:t xml:space="preserve"> </w:t>
            </w:r>
            <w:r w:rsidRPr="0073430A">
              <w:rPr>
                <w:rFonts w:ascii="Verdana" w:hAnsi="Verdana"/>
                <w:sz w:val="18"/>
                <w:szCs w:val="18"/>
                <w:lang w:val="en-US"/>
              </w:rPr>
              <w:t xml:space="preserve">Brocksieper, Falko </w:t>
            </w:r>
            <w:r w:rsidRPr="00B83511">
              <w:rPr>
                <w:rFonts w:ascii="Verdana" w:hAnsi="Verdana"/>
                <w:b/>
                <w:sz w:val="18"/>
                <w:szCs w:val="18"/>
                <w:lang w:val="da-DK"/>
              </w:rPr>
              <w:t>$4</w:t>
            </w:r>
            <w:r>
              <w:rPr>
                <w:rFonts w:ascii="Verdana" w:hAnsi="Verdana"/>
                <w:sz w:val="18"/>
                <w:szCs w:val="18"/>
                <w:lang w:val="da-DK"/>
              </w:rPr>
              <w:t xml:space="preserve"> kom1 </w:t>
            </w:r>
            <w:r w:rsidRPr="0073430A">
              <w:rPr>
                <w:rFonts w:ascii="Verdana" w:hAnsi="Verdana"/>
                <w:b/>
                <w:sz w:val="18"/>
                <w:szCs w:val="18"/>
                <w:lang w:val="en-US"/>
              </w:rPr>
              <w:t>$1</w:t>
            </w:r>
            <w:r w:rsidRPr="0073430A">
              <w:rPr>
                <w:rFonts w:ascii="Verdana" w:hAnsi="Verdana"/>
                <w:sz w:val="18"/>
                <w:szCs w:val="18"/>
                <w:lang w:val="en-US"/>
              </w:rPr>
              <w:t xml:space="preserve"> (DE-588)…</w:t>
            </w:r>
          </w:p>
          <w:p w14:paraId="4DD0FA83" w14:textId="77777777" w:rsidR="002B2740" w:rsidRPr="0073430A" w:rsidRDefault="002B2740" w:rsidP="002B2740">
            <w:pPr>
              <w:pStyle w:val="KeinLeerraum"/>
              <w:rPr>
                <w:rFonts w:ascii="Verdana" w:hAnsi="Verdana" w:cstheme="minorHAnsi"/>
                <w:sz w:val="18"/>
                <w:szCs w:val="18"/>
                <w:lang w:val="en-US"/>
              </w:rPr>
            </w:pPr>
          </w:p>
          <w:p w14:paraId="65275A77" w14:textId="77777777" w:rsidR="001E4AF5" w:rsidRPr="00EB401E" w:rsidRDefault="001E4AF5" w:rsidP="001E4AF5">
            <w:pPr>
              <w:pStyle w:val="KeinLeerraum"/>
              <w:rPr>
                <w:rFonts w:ascii="Verdana" w:hAnsi="Verdana" w:cstheme="minorHAnsi"/>
                <w:sz w:val="18"/>
                <w:szCs w:val="18"/>
              </w:rPr>
            </w:pPr>
            <w:r>
              <w:rPr>
                <w:rFonts w:ascii="Verdana" w:hAnsi="Verdana" w:cstheme="minorHAnsi"/>
                <w:sz w:val="18"/>
                <w:szCs w:val="18"/>
              </w:rPr>
              <w:t>Form des Werks zur Unterscheidung von gleichlautenden normierten Sucheinstiegen (Zusammenstellungen, anonyme Werke, Sachbegriffe):</w:t>
            </w:r>
          </w:p>
          <w:p w14:paraId="31C67022" w14:textId="77777777" w:rsidR="001E4AF5" w:rsidRPr="00B6769E" w:rsidRDefault="001E4AF5" w:rsidP="001E4AF5">
            <w:pPr>
              <w:pStyle w:val="KeinLeerraum"/>
              <w:rPr>
                <w:rFonts w:ascii="Verdana" w:hAnsi="Verdana" w:cstheme="minorHAnsi"/>
                <w:sz w:val="18"/>
                <w:szCs w:val="18"/>
              </w:rPr>
            </w:pPr>
          </w:p>
          <w:p w14:paraId="24C88738" w14:textId="77777777" w:rsidR="001E4AF5" w:rsidRPr="00B6769E" w:rsidRDefault="001E4AF5" w:rsidP="001E4AF5">
            <w:pPr>
              <w:pStyle w:val="KeinLeerraum"/>
              <w:rPr>
                <w:rFonts w:ascii="Verdana" w:hAnsi="Verdana" w:cstheme="minorHAnsi"/>
                <w:sz w:val="18"/>
                <w:szCs w:val="18"/>
              </w:rPr>
            </w:pPr>
            <w:r w:rsidRPr="0041549E">
              <w:rPr>
                <w:rFonts w:ascii="Verdana" w:hAnsi="Verdana"/>
                <w:b/>
                <w:sz w:val="18"/>
                <w:szCs w:val="18"/>
                <w:lang w:val="de-DE"/>
              </w:rPr>
              <w:t>130</w:t>
            </w:r>
            <w:r w:rsidRPr="0041549E">
              <w:rPr>
                <w:rFonts w:ascii="Verdana" w:hAnsi="Verdana"/>
                <w:sz w:val="18"/>
                <w:szCs w:val="18"/>
                <w:lang w:val="de-DE"/>
              </w:rPr>
              <w:t xml:space="preserve"> </w:t>
            </w:r>
            <w:r>
              <w:rPr>
                <w:rFonts w:ascii="Verdana" w:hAnsi="Verdana"/>
                <w:b/>
                <w:sz w:val="18"/>
                <w:szCs w:val="18"/>
                <w:lang w:val="de-DE"/>
              </w:rPr>
              <w:t xml:space="preserve">_0 </w:t>
            </w:r>
            <w:r w:rsidRPr="0041549E">
              <w:rPr>
                <w:rFonts w:ascii="Verdana" w:hAnsi="Verdana"/>
                <w:b/>
                <w:sz w:val="18"/>
                <w:szCs w:val="18"/>
                <w:lang w:val="de-DE"/>
              </w:rPr>
              <w:t>$</w:t>
            </w:r>
            <w:r>
              <w:rPr>
                <w:rFonts w:ascii="Verdana" w:hAnsi="Verdana"/>
                <w:b/>
                <w:sz w:val="18"/>
                <w:szCs w:val="18"/>
                <w:lang w:val="de-DE"/>
              </w:rPr>
              <w:t>a</w:t>
            </w:r>
            <w:r w:rsidRPr="0041549E">
              <w:rPr>
                <w:rFonts w:ascii="Verdana" w:hAnsi="Verdana"/>
                <w:sz w:val="18"/>
                <w:szCs w:val="18"/>
                <w:lang w:val="de-DE"/>
              </w:rPr>
              <w:t xml:space="preserve"> </w:t>
            </w:r>
            <w:r w:rsidRPr="001E4AF5">
              <w:rPr>
                <w:rFonts w:ascii="Verdana" w:hAnsi="Verdana" w:cstheme="minorHAnsi"/>
                <w:sz w:val="18"/>
                <w:szCs w:val="18"/>
              </w:rPr>
              <w:t>In des Gartens dunkler Laube</w:t>
            </w:r>
            <w:r>
              <w:rPr>
                <w:rFonts w:ascii="Verdana" w:hAnsi="Verdana" w:cstheme="minorHAnsi"/>
                <w:sz w:val="18"/>
                <w:szCs w:val="18"/>
              </w:rPr>
              <w:t xml:space="preserve"> </w:t>
            </w:r>
            <w:r w:rsidRPr="00EB401E">
              <w:rPr>
                <w:rFonts w:ascii="Verdana" w:hAnsi="Verdana" w:cstheme="minorHAnsi"/>
                <w:b/>
                <w:sz w:val="18"/>
                <w:szCs w:val="18"/>
              </w:rPr>
              <w:t>$</w:t>
            </w:r>
            <w:r>
              <w:rPr>
                <w:rFonts w:ascii="Verdana" w:hAnsi="Verdana" w:cstheme="minorHAnsi"/>
                <w:b/>
                <w:sz w:val="18"/>
                <w:szCs w:val="18"/>
              </w:rPr>
              <w:t xml:space="preserve">g </w:t>
            </w:r>
            <w:r>
              <w:rPr>
                <w:rFonts w:ascii="Verdana" w:hAnsi="Verdana" w:cstheme="minorHAnsi"/>
                <w:sz w:val="18"/>
                <w:szCs w:val="18"/>
              </w:rPr>
              <w:t>Liederbuch</w:t>
            </w:r>
          </w:p>
          <w:p w14:paraId="3BF83208" w14:textId="77777777" w:rsidR="001E4AF5" w:rsidRPr="00B6769E" w:rsidRDefault="001E4AF5" w:rsidP="001E4AF5">
            <w:pPr>
              <w:pStyle w:val="KeinLeerraum"/>
              <w:rPr>
                <w:rFonts w:ascii="Verdana" w:hAnsi="Verdana" w:cstheme="minorHAnsi"/>
                <w:sz w:val="18"/>
                <w:szCs w:val="18"/>
              </w:rPr>
            </w:pPr>
            <w:r w:rsidRPr="00B83511">
              <w:rPr>
                <w:rFonts w:ascii="Verdana" w:hAnsi="Verdana"/>
                <w:b/>
                <w:sz w:val="18"/>
                <w:szCs w:val="18"/>
                <w:lang w:val="da-DK"/>
              </w:rPr>
              <w:t xml:space="preserve">380 </w:t>
            </w:r>
            <w:r>
              <w:rPr>
                <w:rFonts w:ascii="Verdana" w:hAnsi="Verdana"/>
                <w:b/>
                <w:sz w:val="18"/>
                <w:szCs w:val="18"/>
                <w:lang w:val="da-DK"/>
              </w:rPr>
              <w:t xml:space="preserve">     </w:t>
            </w:r>
            <w:r w:rsidRPr="00B83511">
              <w:rPr>
                <w:rFonts w:ascii="Verdana" w:hAnsi="Verdana"/>
                <w:b/>
                <w:sz w:val="18"/>
                <w:szCs w:val="18"/>
                <w:lang w:val="da-DK"/>
              </w:rPr>
              <w:t>$a</w:t>
            </w:r>
            <w:r>
              <w:rPr>
                <w:rFonts w:ascii="Verdana" w:hAnsi="Verdana"/>
                <w:sz w:val="18"/>
                <w:szCs w:val="18"/>
                <w:lang w:val="da-DK"/>
              </w:rPr>
              <w:t xml:space="preserve"> </w:t>
            </w:r>
            <w:r>
              <w:rPr>
                <w:rFonts w:ascii="Verdana" w:hAnsi="Verdana" w:cstheme="minorHAnsi"/>
                <w:sz w:val="18"/>
                <w:szCs w:val="18"/>
              </w:rPr>
              <w:t xml:space="preserve">Liederbuch </w:t>
            </w:r>
            <w:r w:rsidRPr="0073430A">
              <w:rPr>
                <w:rFonts w:ascii="Verdana" w:hAnsi="Verdana"/>
                <w:b/>
                <w:sz w:val="18"/>
                <w:szCs w:val="18"/>
                <w:lang w:val="de-DE"/>
              </w:rPr>
              <w:t>$1</w:t>
            </w:r>
            <w:r w:rsidRPr="0073430A">
              <w:rPr>
                <w:rFonts w:ascii="Verdana" w:hAnsi="Verdana"/>
                <w:sz w:val="18"/>
                <w:szCs w:val="18"/>
                <w:lang w:val="de-DE"/>
              </w:rPr>
              <w:t xml:space="preserve"> (DE-588)… </w:t>
            </w:r>
            <w:r w:rsidRPr="0054213F">
              <w:rPr>
                <w:rFonts w:ascii="Verdana" w:hAnsi="Verdana"/>
                <w:b/>
                <w:sz w:val="18"/>
                <w:szCs w:val="18"/>
                <w:lang w:val="de-DE"/>
              </w:rPr>
              <w:t xml:space="preserve">$2 </w:t>
            </w:r>
            <w:r w:rsidRPr="0054213F">
              <w:rPr>
                <w:rFonts w:ascii="Verdana" w:hAnsi="Verdana"/>
                <w:sz w:val="18"/>
                <w:szCs w:val="18"/>
                <w:lang w:val="de-DE"/>
              </w:rPr>
              <w:t>gnd</w:t>
            </w:r>
          </w:p>
          <w:p w14:paraId="3BA429B5" w14:textId="77777777" w:rsidR="001E4AF5" w:rsidRDefault="001E4AF5" w:rsidP="001E4AF5">
            <w:pPr>
              <w:pStyle w:val="KeinLeerraum"/>
              <w:rPr>
                <w:rFonts w:ascii="Verdana" w:hAnsi="Verdana" w:cstheme="minorHAnsi"/>
                <w:sz w:val="18"/>
                <w:szCs w:val="18"/>
              </w:rPr>
            </w:pPr>
          </w:p>
          <w:p w14:paraId="23E0E590" w14:textId="77777777" w:rsidR="001E4AF5" w:rsidRPr="009B2C18" w:rsidRDefault="001E4AF5" w:rsidP="001E4AF5">
            <w:pPr>
              <w:pStyle w:val="KeinLeerraum"/>
              <w:rPr>
                <w:rFonts w:ascii="Verdana" w:hAnsi="Verdana" w:cstheme="minorHAnsi"/>
                <w:sz w:val="18"/>
                <w:szCs w:val="18"/>
              </w:rPr>
            </w:pPr>
            <w:r w:rsidRPr="0041549E">
              <w:rPr>
                <w:rFonts w:ascii="Verdana" w:hAnsi="Verdana"/>
                <w:b/>
                <w:sz w:val="18"/>
                <w:szCs w:val="18"/>
                <w:lang w:val="de-DE"/>
              </w:rPr>
              <w:t>130</w:t>
            </w:r>
            <w:r w:rsidRPr="0041549E">
              <w:rPr>
                <w:rFonts w:ascii="Verdana" w:hAnsi="Verdana"/>
                <w:sz w:val="18"/>
                <w:szCs w:val="18"/>
                <w:lang w:val="de-DE"/>
              </w:rPr>
              <w:t xml:space="preserve"> </w:t>
            </w:r>
            <w:r>
              <w:rPr>
                <w:rFonts w:ascii="Verdana" w:hAnsi="Verdana"/>
                <w:b/>
                <w:sz w:val="18"/>
                <w:szCs w:val="18"/>
                <w:lang w:val="de-DE"/>
              </w:rPr>
              <w:t xml:space="preserve">_0 </w:t>
            </w:r>
            <w:r w:rsidRPr="0041549E">
              <w:rPr>
                <w:rFonts w:ascii="Verdana" w:hAnsi="Verdana"/>
                <w:b/>
                <w:sz w:val="18"/>
                <w:szCs w:val="18"/>
                <w:lang w:val="de-DE"/>
              </w:rPr>
              <w:t>$</w:t>
            </w:r>
            <w:r>
              <w:rPr>
                <w:rFonts w:ascii="Verdana" w:hAnsi="Verdana"/>
                <w:b/>
                <w:sz w:val="18"/>
                <w:szCs w:val="18"/>
                <w:lang w:val="de-DE"/>
              </w:rPr>
              <w:t>a</w:t>
            </w:r>
            <w:r w:rsidRPr="0041549E">
              <w:rPr>
                <w:rFonts w:ascii="Verdana" w:hAnsi="Verdana"/>
                <w:sz w:val="18"/>
                <w:szCs w:val="18"/>
                <w:lang w:val="de-DE"/>
              </w:rPr>
              <w:t xml:space="preserve"> </w:t>
            </w:r>
            <w:r w:rsidRPr="001E4AF5">
              <w:rPr>
                <w:rFonts w:ascii="Verdana" w:hAnsi="Verdana" w:cstheme="minorHAnsi"/>
                <w:sz w:val="18"/>
                <w:szCs w:val="18"/>
              </w:rPr>
              <w:t>In des Gartens dunkler Laube</w:t>
            </w:r>
            <w:r>
              <w:rPr>
                <w:rFonts w:ascii="Verdana" w:hAnsi="Verdana" w:cstheme="minorHAnsi"/>
                <w:sz w:val="18"/>
                <w:szCs w:val="18"/>
              </w:rPr>
              <w:t xml:space="preserve"> </w:t>
            </w:r>
            <w:r w:rsidRPr="00EB401E">
              <w:rPr>
                <w:rFonts w:ascii="Verdana" w:hAnsi="Verdana" w:cstheme="minorHAnsi"/>
                <w:b/>
                <w:sz w:val="18"/>
                <w:szCs w:val="18"/>
              </w:rPr>
              <w:t>$</w:t>
            </w:r>
            <w:r>
              <w:rPr>
                <w:rFonts w:ascii="Verdana" w:hAnsi="Verdana" w:cstheme="minorHAnsi"/>
                <w:b/>
                <w:sz w:val="18"/>
                <w:szCs w:val="18"/>
              </w:rPr>
              <w:t xml:space="preserve">g </w:t>
            </w:r>
            <w:r>
              <w:rPr>
                <w:rFonts w:ascii="Verdana" w:hAnsi="Verdana" w:cstheme="minorHAnsi"/>
                <w:sz w:val="18"/>
                <w:szCs w:val="18"/>
              </w:rPr>
              <w:t>Volkslied</w:t>
            </w:r>
          </w:p>
          <w:p w14:paraId="05D392DE" w14:textId="77777777" w:rsidR="001E4AF5" w:rsidRPr="00B6769E" w:rsidRDefault="001E4AF5" w:rsidP="001E4AF5">
            <w:pPr>
              <w:pStyle w:val="KeinLeerraum"/>
              <w:rPr>
                <w:rFonts w:ascii="Verdana" w:hAnsi="Verdana" w:cstheme="minorHAnsi"/>
                <w:sz w:val="18"/>
                <w:szCs w:val="18"/>
              </w:rPr>
            </w:pPr>
            <w:r w:rsidRPr="00B83511">
              <w:rPr>
                <w:rFonts w:ascii="Verdana" w:hAnsi="Verdana"/>
                <w:b/>
                <w:sz w:val="18"/>
                <w:szCs w:val="18"/>
                <w:lang w:val="da-DK"/>
              </w:rPr>
              <w:t xml:space="preserve">380 </w:t>
            </w:r>
            <w:r>
              <w:rPr>
                <w:rFonts w:ascii="Verdana" w:hAnsi="Verdana"/>
                <w:b/>
                <w:sz w:val="18"/>
                <w:szCs w:val="18"/>
                <w:lang w:val="da-DK"/>
              </w:rPr>
              <w:t xml:space="preserve">     </w:t>
            </w:r>
            <w:r w:rsidRPr="00B83511">
              <w:rPr>
                <w:rFonts w:ascii="Verdana" w:hAnsi="Verdana"/>
                <w:b/>
                <w:sz w:val="18"/>
                <w:szCs w:val="18"/>
                <w:lang w:val="da-DK"/>
              </w:rPr>
              <w:t>$a</w:t>
            </w:r>
            <w:r>
              <w:rPr>
                <w:rFonts w:ascii="Verdana" w:hAnsi="Verdana"/>
                <w:sz w:val="18"/>
                <w:szCs w:val="18"/>
                <w:lang w:val="da-DK"/>
              </w:rPr>
              <w:t xml:space="preserve"> </w:t>
            </w:r>
            <w:r>
              <w:rPr>
                <w:rFonts w:ascii="Verdana" w:hAnsi="Verdana" w:cstheme="minorHAnsi"/>
                <w:sz w:val="18"/>
                <w:szCs w:val="18"/>
              </w:rPr>
              <w:t>Volksl</w:t>
            </w:r>
            <w:r w:rsidRPr="00B6769E">
              <w:rPr>
                <w:rFonts w:ascii="Verdana" w:hAnsi="Verdana" w:cstheme="minorHAnsi"/>
                <w:sz w:val="18"/>
                <w:szCs w:val="18"/>
              </w:rPr>
              <w:t>ied</w:t>
            </w:r>
            <w:r w:rsidRPr="0073430A">
              <w:rPr>
                <w:rFonts w:ascii="Verdana" w:hAnsi="Verdana"/>
                <w:b/>
                <w:sz w:val="18"/>
                <w:szCs w:val="18"/>
                <w:lang w:val="de-DE"/>
              </w:rPr>
              <w:t xml:space="preserve"> $1</w:t>
            </w:r>
            <w:r w:rsidRPr="0073430A">
              <w:rPr>
                <w:rFonts w:ascii="Verdana" w:hAnsi="Verdana"/>
                <w:sz w:val="18"/>
                <w:szCs w:val="18"/>
                <w:lang w:val="de-DE"/>
              </w:rPr>
              <w:t xml:space="preserve"> (DE-588)… </w:t>
            </w:r>
            <w:r w:rsidRPr="0054213F">
              <w:rPr>
                <w:rFonts w:ascii="Verdana" w:hAnsi="Verdana"/>
                <w:b/>
                <w:sz w:val="18"/>
                <w:szCs w:val="18"/>
                <w:lang w:val="de-DE"/>
              </w:rPr>
              <w:t xml:space="preserve">$2 </w:t>
            </w:r>
            <w:r w:rsidRPr="0054213F">
              <w:rPr>
                <w:rFonts w:ascii="Verdana" w:hAnsi="Verdana"/>
                <w:sz w:val="18"/>
                <w:szCs w:val="18"/>
                <w:lang w:val="de-DE"/>
              </w:rPr>
              <w:t>gnd</w:t>
            </w:r>
          </w:p>
          <w:p w14:paraId="20B6020D" w14:textId="77777777" w:rsidR="001E4AF5" w:rsidRDefault="001E4AF5" w:rsidP="001E4AF5">
            <w:pPr>
              <w:pStyle w:val="KeinLeerraum"/>
              <w:rPr>
                <w:rFonts w:ascii="Verdana" w:hAnsi="Verdana" w:cstheme="minorHAnsi"/>
                <w:sz w:val="18"/>
                <w:szCs w:val="18"/>
              </w:rPr>
            </w:pPr>
          </w:p>
          <w:p w14:paraId="0179776E" w14:textId="77777777" w:rsidR="00F25628" w:rsidRPr="0041549E" w:rsidRDefault="00F25628" w:rsidP="00F25628">
            <w:pPr>
              <w:pStyle w:val="KeinLeerraum"/>
              <w:rPr>
                <w:rFonts w:ascii="Verdana" w:hAnsi="Verdana"/>
                <w:sz w:val="18"/>
                <w:szCs w:val="18"/>
                <w:lang w:val="de-DE"/>
              </w:rPr>
            </w:pPr>
            <w:r w:rsidRPr="0041549E">
              <w:rPr>
                <w:rFonts w:ascii="Verdana" w:hAnsi="Verdana"/>
                <w:b/>
                <w:sz w:val="18"/>
                <w:szCs w:val="18"/>
                <w:lang w:val="de-DE"/>
              </w:rPr>
              <w:t>130</w:t>
            </w:r>
            <w:r w:rsidRPr="0041549E">
              <w:rPr>
                <w:rFonts w:ascii="Verdana" w:hAnsi="Verdana"/>
                <w:sz w:val="18"/>
                <w:szCs w:val="18"/>
                <w:lang w:val="de-DE"/>
              </w:rPr>
              <w:t xml:space="preserve"> </w:t>
            </w:r>
            <w:r>
              <w:rPr>
                <w:rFonts w:ascii="Verdana" w:hAnsi="Verdana"/>
                <w:b/>
                <w:sz w:val="18"/>
                <w:szCs w:val="18"/>
                <w:lang w:val="de-DE"/>
              </w:rPr>
              <w:t>_0</w:t>
            </w:r>
            <w:r w:rsidR="00DB3694">
              <w:rPr>
                <w:rFonts w:ascii="Verdana" w:hAnsi="Verdana"/>
                <w:b/>
                <w:sz w:val="18"/>
                <w:szCs w:val="18"/>
                <w:lang w:val="de-DE"/>
              </w:rPr>
              <w:t xml:space="preserve"> </w:t>
            </w:r>
            <w:r w:rsidRPr="0041549E">
              <w:rPr>
                <w:rFonts w:ascii="Verdana" w:hAnsi="Verdana"/>
                <w:b/>
                <w:sz w:val="18"/>
                <w:szCs w:val="18"/>
                <w:lang w:val="de-DE"/>
              </w:rPr>
              <w:t>$</w:t>
            </w:r>
            <w:r>
              <w:rPr>
                <w:rFonts w:ascii="Verdana" w:hAnsi="Verdana"/>
                <w:b/>
                <w:sz w:val="18"/>
                <w:szCs w:val="18"/>
                <w:lang w:val="de-DE"/>
              </w:rPr>
              <w:t>a</w:t>
            </w:r>
            <w:r w:rsidRPr="0041549E">
              <w:rPr>
                <w:rFonts w:ascii="Verdana" w:hAnsi="Verdana"/>
                <w:sz w:val="18"/>
                <w:szCs w:val="18"/>
                <w:lang w:val="de-DE"/>
              </w:rPr>
              <w:t xml:space="preserve"> </w:t>
            </w:r>
            <w:r w:rsidRPr="00B6769E">
              <w:rPr>
                <w:rFonts w:ascii="Verdana" w:hAnsi="Verdana" w:cstheme="minorHAnsi"/>
                <w:sz w:val="18"/>
                <w:szCs w:val="18"/>
              </w:rPr>
              <w:t>Prinz Eugen</w:t>
            </w:r>
            <w:r>
              <w:rPr>
                <w:rFonts w:ascii="Verdana" w:hAnsi="Verdana" w:cstheme="minorHAnsi"/>
                <w:sz w:val="18"/>
                <w:szCs w:val="18"/>
              </w:rPr>
              <w:t xml:space="preserve"> </w:t>
            </w:r>
            <w:r w:rsidRPr="0041549E">
              <w:rPr>
                <w:rFonts w:ascii="Verdana" w:hAnsi="Verdana"/>
                <w:b/>
                <w:sz w:val="18"/>
                <w:szCs w:val="18"/>
                <w:lang w:val="de-DE"/>
              </w:rPr>
              <w:t>$</w:t>
            </w:r>
            <w:r>
              <w:rPr>
                <w:rFonts w:ascii="Verdana" w:hAnsi="Verdana"/>
                <w:b/>
                <w:sz w:val="18"/>
                <w:szCs w:val="18"/>
                <w:lang w:val="de-DE"/>
              </w:rPr>
              <w:t>g</w:t>
            </w:r>
            <w:r w:rsidRPr="0041549E">
              <w:rPr>
                <w:rFonts w:ascii="Verdana" w:hAnsi="Verdana"/>
                <w:b/>
                <w:sz w:val="18"/>
                <w:szCs w:val="18"/>
                <w:lang w:val="de-DE"/>
              </w:rPr>
              <w:t xml:space="preserve"> </w:t>
            </w:r>
            <w:r w:rsidRPr="0041549E">
              <w:rPr>
                <w:rFonts w:ascii="Verdana" w:hAnsi="Verdana"/>
                <w:sz w:val="18"/>
                <w:szCs w:val="18"/>
                <w:lang w:val="de-DE"/>
              </w:rPr>
              <w:t>Volkslied</w:t>
            </w:r>
          </w:p>
          <w:p w14:paraId="2BE76E1C" w14:textId="77777777" w:rsidR="00F25628" w:rsidRDefault="00F25628" w:rsidP="00F25628">
            <w:pPr>
              <w:pStyle w:val="KeinLeerraum"/>
              <w:rPr>
                <w:rFonts w:ascii="Verdana" w:hAnsi="Verdana"/>
                <w:b/>
                <w:sz w:val="18"/>
                <w:szCs w:val="18"/>
                <w:lang w:val="da-DK"/>
              </w:rPr>
            </w:pPr>
            <w:r w:rsidRPr="00B83511">
              <w:rPr>
                <w:rFonts w:ascii="Verdana" w:hAnsi="Verdana"/>
                <w:b/>
                <w:sz w:val="18"/>
                <w:szCs w:val="18"/>
                <w:lang w:val="da-DK"/>
              </w:rPr>
              <w:t xml:space="preserve">380 </w:t>
            </w:r>
            <w:r>
              <w:rPr>
                <w:rFonts w:ascii="Verdana" w:hAnsi="Verdana"/>
                <w:b/>
                <w:sz w:val="18"/>
                <w:szCs w:val="18"/>
                <w:lang w:val="da-DK"/>
              </w:rPr>
              <w:t xml:space="preserve">     </w:t>
            </w:r>
            <w:r w:rsidRPr="00B83511">
              <w:rPr>
                <w:rFonts w:ascii="Verdana" w:hAnsi="Verdana"/>
                <w:b/>
                <w:sz w:val="18"/>
                <w:szCs w:val="18"/>
                <w:lang w:val="da-DK"/>
              </w:rPr>
              <w:t>$a</w:t>
            </w:r>
            <w:r>
              <w:rPr>
                <w:rFonts w:ascii="Verdana" w:hAnsi="Verdana"/>
                <w:sz w:val="18"/>
                <w:szCs w:val="18"/>
                <w:lang w:val="da-DK"/>
              </w:rPr>
              <w:t xml:space="preserve"> </w:t>
            </w:r>
            <w:r>
              <w:rPr>
                <w:rFonts w:ascii="Verdana" w:hAnsi="Verdana" w:cstheme="minorHAnsi"/>
                <w:sz w:val="18"/>
                <w:szCs w:val="18"/>
              </w:rPr>
              <w:t>Volksl</w:t>
            </w:r>
            <w:r w:rsidRPr="00B6769E">
              <w:rPr>
                <w:rFonts w:ascii="Verdana" w:hAnsi="Verdana" w:cstheme="minorHAnsi"/>
                <w:sz w:val="18"/>
                <w:szCs w:val="18"/>
              </w:rPr>
              <w:t>ied</w:t>
            </w:r>
            <w:r w:rsidRPr="0073430A">
              <w:rPr>
                <w:rFonts w:ascii="Verdana" w:hAnsi="Verdana"/>
                <w:b/>
                <w:sz w:val="18"/>
                <w:szCs w:val="18"/>
                <w:lang w:val="de-DE"/>
              </w:rPr>
              <w:t xml:space="preserve"> </w:t>
            </w:r>
            <w:r w:rsidRPr="0054213F">
              <w:rPr>
                <w:rFonts w:ascii="Verdana" w:hAnsi="Verdana"/>
                <w:b/>
                <w:sz w:val="18"/>
                <w:szCs w:val="18"/>
                <w:lang w:val="de-DE"/>
              </w:rPr>
              <w:t>$1</w:t>
            </w:r>
            <w:r w:rsidRPr="0054213F">
              <w:rPr>
                <w:rFonts w:ascii="Verdana" w:hAnsi="Verdana"/>
                <w:sz w:val="18"/>
                <w:szCs w:val="18"/>
                <w:lang w:val="de-DE"/>
              </w:rPr>
              <w:t xml:space="preserve"> (DE-588)…</w:t>
            </w:r>
            <w:r>
              <w:rPr>
                <w:rFonts w:ascii="Verdana" w:hAnsi="Verdana"/>
                <w:sz w:val="18"/>
                <w:szCs w:val="18"/>
                <w:lang w:val="fr-CH"/>
              </w:rPr>
              <w:t xml:space="preserve"> </w:t>
            </w:r>
            <w:r w:rsidRPr="0054213F">
              <w:rPr>
                <w:rFonts w:ascii="Verdana" w:hAnsi="Verdana"/>
                <w:b/>
                <w:sz w:val="18"/>
                <w:szCs w:val="18"/>
                <w:lang w:val="de-DE"/>
              </w:rPr>
              <w:t xml:space="preserve">$2 </w:t>
            </w:r>
            <w:r w:rsidRPr="0054213F">
              <w:rPr>
                <w:rFonts w:ascii="Verdana" w:hAnsi="Verdana"/>
                <w:sz w:val="18"/>
                <w:szCs w:val="18"/>
                <w:lang w:val="de-DE"/>
              </w:rPr>
              <w:t>gnd</w:t>
            </w:r>
          </w:p>
          <w:p w14:paraId="6877F605" w14:textId="77777777" w:rsidR="002B2740" w:rsidRDefault="002B2740" w:rsidP="002B2740">
            <w:pPr>
              <w:pStyle w:val="KeinLeerraum"/>
              <w:rPr>
                <w:rFonts w:ascii="Verdana" w:hAnsi="Verdana" w:cstheme="minorHAnsi"/>
                <w:sz w:val="18"/>
                <w:szCs w:val="18"/>
              </w:rPr>
            </w:pPr>
          </w:p>
          <w:p w14:paraId="5D261EF4" w14:textId="77777777" w:rsidR="002B2740" w:rsidRDefault="002B2740">
            <w:pPr>
              <w:pStyle w:val="KeinLeerraum"/>
              <w:rPr>
                <w:rFonts w:ascii="Verdana" w:hAnsi="Verdana" w:cstheme="minorHAnsi"/>
                <w:sz w:val="18"/>
                <w:szCs w:val="18"/>
              </w:rPr>
            </w:pPr>
            <w:r>
              <w:rPr>
                <w:rFonts w:ascii="Verdana" w:hAnsi="Verdana" w:cstheme="minorHAnsi"/>
                <w:b/>
                <w:sz w:val="18"/>
                <w:szCs w:val="18"/>
              </w:rPr>
              <w:t>15</w:t>
            </w:r>
            <w:r w:rsidRPr="009B2C18">
              <w:rPr>
                <w:rFonts w:ascii="Verdana" w:hAnsi="Verdana" w:cstheme="minorHAnsi"/>
                <w:b/>
                <w:sz w:val="18"/>
                <w:szCs w:val="18"/>
              </w:rPr>
              <w:t>0</w:t>
            </w:r>
            <w:r w:rsidR="00DB3694" w:rsidRPr="00DB3694">
              <w:rPr>
                <w:rFonts w:ascii="Verdana" w:hAnsi="Verdana" w:cstheme="minorHAnsi"/>
                <w:b/>
                <w:sz w:val="18"/>
                <w:szCs w:val="18"/>
              </w:rPr>
              <w:t xml:space="preserve"> _</w:t>
            </w:r>
            <w:r w:rsidR="00DB3694">
              <w:rPr>
                <w:rFonts w:ascii="Verdana" w:hAnsi="Verdana" w:cstheme="minorHAnsi"/>
                <w:b/>
                <w:sz w:val="18"/>
                <w:szCs w:val="18"/>
              </w:rPr>
              <w:t>_</w:t>
            </w:r>
            <w:r w:rsidRPr="005B6AC1">
              <w:rPr>
                <w:rFonts w:ascii="Verdana" w:hAnsi="Verdana" w:cstheme="minorHAnsi"/>
                <w:b/>
                <w:sz w:val="18"/>
                <w:szCs w:val="18"/>
              </w:rPr>
              <w:t xml:space="preserve"> </w:t>
            </w:r>
            <w:r w:rsidR="00DB3694" w:rsidRPr="005B6AC1">
              <w:rPr>
                <w:rFonts w:ascii="Verdana" w:hAnsi="Verdana" w:cstheme="minorHAnsi"/>
                <w:b/>
                <w:sz w:val="18"/>
                <w:szCs w:val="18"/>
              </w:rPr>
              <w:t>$a</w:t>
            </w:r>
            <w:r w:rsidR="00DB3694">
              <w:rPr>
                <w:rFonts w:ascii="Verdana" w:hAnsi="Verdana" w:cstheme="minorHAnsi"/>
                <w:sz w:val="18"/>
                <w:szCs w:val="18"/>
              </w:rPr>
              <w:t xml:space="preserve"> </w:t>
            </w:r>
            <w:r w:rsidRPr="00A6534D">
              <w:rPr>
                <w:rFonts w:ascii="Verdana" w:hAnsi="Verdana" w:cstheme="minorHAnsi"/>
                <w:sz w:val="18"/>
                <w:szCs w:val="18"/>
              </w:rPr>
              <w:t>Prinz Eugen</w:t>
            </w:r>
            <w:r>
              <w:rPr>
                <w:rFonts w:ascii="Verdana" w:hAnsi="Verdana" w:cstheme="minorHAnsi"/>
                <w:sz w:val="18"/>
                <w:szCs w:val="18"/>
              </w:rPr>
              <w:t xml:space="preserve"> </w:t>
            </w:r>
            <w:r w:rsidRPr="009B2C18">
              <w:rPr>
                <w:rFonts w:ascii="Verdana" w:hAnsi="Verdana" w:cstheme="minorHAnsi"/>
                <w:b/>
                <w:sz w:val="18"/>
                <w:szCs w:val="18"/>
              </w:rPr>
              <w:t>$</w:t>
            </w:r>
            <w:r w:rsidR="00F25628">
              <w:rPr>
                <w:rFonts w:ascii="Verdana" w:hAnsi="Verdana" w:cstheme="minorHAnsi"/>
                <w:b/>
                <w:sz w:val="18"/>
                <w:szCs w:val="18"/>
              </w:rPr>
              <w:t>g</w:t>
            </w:r>
            <w:r>
              <w:rPr>
                <w:rFonts w:ascii="Verdana" w:hAnsi="Verdana" w:cstheme="minorHAnsi"/>
                <w:b/>
                <w:sz w:val="18"/>
                <w:szCs w:val="18"/>
              </w:rPr>
              <w:t xml:space="preserve"> </w:t>
            </w:r>
            <w:r w:rsidRPr="00A6534D">
              <w:rPr>
                <w:rFonts w:ascii="Verdana" w:hAnsi="Verdana" w:cstheme="minorHAnsi"/>
                <w:sz w:val="18"/>
                <w:szCs w:val="18"/>
              </w:rPr>
              <w:t>Schiff, 1936-1946</w:t>
            </w:r>
          </w:p>
          <w:p w14:paraId="1A7E65D6" w14:textId="77777777" w:rsidR="00293DB4" w:rsidRDefault="00293DB4">
            <w:pPr>
              <w:pStyle w:val="KeinLeerraum"/>
              <w:rPr>
                <w:rFonts w:ascii="Verdana" w:hAnsi="Verdana" w:cstheme="minorHAnsi"/>
                <w:sz w:val="18"/>
                <w:szCs w:val="18"/>
              </w:rPr>
            </w:pPr>
          </w:p>
          <w:p w14:paraId="7E158B7E" w14:textId="77777777" w:rsidR="00293DB4" w:rsidRPr="009E7437" w:rsidRDefault="00293DB4" w:rsidP="00293DB4">
            <w:pPr>
              <w:pStyle w:val="KeinLeerraum"/>
              <w:rPr>
                <w:rFonts w:ascii="Verdana" w:hAnsi="Verdana" w:cstheme="minorHAnsi"/>
                <w:sz w:val="18"/>
                <w:szCs w:val="18"/>
              </w:rPr>
            </w:pPr>
            <w:r w:rsidRPr="0041549E">
              <w:rPr>
                <w:rFonts w:ascii="Verdana" w:hAnsi="Verdana"/>
                <w:b/>
                <w:sz w:val="18"/>
                <w:szCs w:val="18"/>
                <w:lang w:val="de-DE"/>
              </w:rPr>
              <w:t>130</w:t>
            </w:r>
            <w:r w:rsidRPr="0041549E">
              <w:rPr>
                <w:rFonts w:ascii="Verdana" w:hAnsi="Verdana"/>
                <w:sz w:val="18"/>
                <w:szCs w:val="18"/>
                <w:lang w:val="de-DE"/>
              </w:rPr>
              <w:t xml:space="preserve"> </w:t>
            </w:r>
            <w:r>
              <w:rPr>
                <w:rFonts w:ascii="Verdana" w:hAnsi="Verdana"/>
                <w:b/>
                <w:sz w:val="18"/>
                <w:szCs w:val="18"/>
                <w:lang w:val="de-DE"/>
              </w:rPr>
              <w:t xml:space="preserve">_0 </w:t>
            </w:r>
            <w:r w:rsidRPr="0041549E">
              <w:rPr>
                <w:rFonts w:ascii="Verdana" w:hAnsi="Verdana"/>
                <w:b/>
                <w:sz w:val="18"/>
                <w:szCs w:val="18"/>
                <w:lang w:val="de-DE"/>
              </w:rPr>
              <w:t>$</w:t>
            </w:r>
            <w:r>
              <w:rPr>
                <w:rFonts w:ascii="Verdana" w:hAnsi="Verdana"/>
                <w:b/>
                <w:sz w:val="18"/>
                <w:szCs w:val="18"/>
                <w:lang w:val="de-DE"/>
              </w:rPr>
              <w:t>a</w:t>
            </w:r>
            <w:r w:rsidRPr="0041549E">
              <w:rPr>
                <w:rFonts w:ascii="Verdana" w:hAnsi="Verdana"/>
                <w:sz w:val="18"/>
                <w:szCs w:val="18"/>
                <w:lang w:val="de-DE"/>
              </w:rPr>
              <w:t xml:space="preserve"> </w:t>
            </w:r>
            <w:r w:rsidRPr="004B523A">
              <w:rPr>
                <w:rFonts w:ascii="Verdana" w:hAnsi="Verdana"/>
                <w:sz w:val="18"/>
                <w:szCs w:val="18"/>
                <w:lang w:val="de-DE"/>
              </w:rPr>
              <w:t>Wenn alle Brünnlein fließen</w:t>
            </w:r>
            <w:r>
              <w:rPr>
                <w:rFonts w:ascii="Verdana" w:hAnsi="Verdana"/>
                <w:sz w:val="18"/>
                <w:szCs w:val="18"/>
                <w:lang w:val="de-DE"/>
              </w:rPr>
              <w:t xml:space="preserve"> </w:t>
            </w:r>
            <w:r w:rsidRPr="004B523A">
              <w:rPr>
                <w:rFonts w:ascii="Verdana" w:hAnsi="Verdana"/>
                <w:b/>
                <w:sz w:val="18"/>
                <w:szCs w:val="18"/>
                <w:lang w:val="de-DE"/>
              </w:rPr>
              <w:t>$</w:t>
            </w:r>
            <w:r>
              <w:rPr>
                <w:rFonts w:ascii="Verdana" w:hAnsi="Verdana"/>
                <w:b/>
                <w:sz w:val="18"/>
                <w:szCs w:val="18"/>
                <w:lang w:val="de-DE"/>
              </w:rPr>
              <w:t xml:space="preserve">g </w:t>
            </w:r>
            <w:r w:rsidRPr="004B523A">
              <w:rPr>
                <w:rFonts w:ascii="Verdana" w:hAnsi="Verdana"/>
                <w:sz w:val="18"/>
                <w:szCs w:val="18"/>
                <w:lang w:val="de-DE"/>
              </w:rPr>
              <w:t>Volkslied</w:t>
            </w:r>
          </w:p>
          <w:p w14:paraId="1B956F4A" w14:textId="77777777" w:rsidR="00293DB4" w:rsidRPr="004B523A" w:rsidRDefault="00293DB4" w:rsidP="00293DB4">
            <w:pPr>
              <w:pStyle w:val="KeinLeerraum"/>
              <w:rPr>
                <w:rFonts w:ascii="Verdana" w:hAnsi="Verdana"/>
                <w:i/>
                <w:sz w:val="18"/>
                <w:szCs w:val="18"/>
                <w:lang w:val="de-DE"/>
              </w:rPr>
            </w:pPr>
            <w:r w:rsidRPr="00B83511">
              <w:rPr>
                <w:rFonts w:ascii="Verdana" w:hAnsi="Verdana"/>
                <w:b/>
                <w:sz w:val="18"/>
                <w:szCs w:val="18"/>
                <w:lang w:val="da-DK"/>
              </w:rPr>
              <w:t xml:space="preserve">380 </w:t>
            </w:r>
            <w:r>
              <w:rPr>
                <w:rFonts w:ascii="Verdana" w:hAnsi="Verdana"/>
                <w:b/>
                <w:sz w:val="18"/>
                <w:szCs w:val="18"/>
                <w:lang w:val="da-DK"/>
              </w:rPr>
              <w:t xml:space="preserve">     </w:t>
            </w:r>
            <w:r w:rsidRPr="00B83511">
              <w:rPr>
                <w:rFonts w:ascii="Verdana" w:hAnsi="Verdana"/>
                <w:b/>
                <w:sz w:val="18"/>
                <w:szCs w:val="18"/>
                <w:lang w:val="da-DK"/>
              </w:rPr>
              <w:t>$a</w:t>
            </w:r>
            <w:r>
              <w:rPr>
                <w:rFonts w:ascii="Verdana" w:hAnsi="Verdana"/>
                <w:sz w:val="18"/>
                <w:szCs w:val="18"/>
                <w:lang w:val="da-DK"/>
              </w:rPr>
              <w:t xml:space="preserve"> </w:t>
            </w:r>
            <w:r w:rsidRPr="009E7437">
              <w:rPr>
                <w:rFonts w:ascii="Verdana" w:hAnsi="Verdana"/>
                <w:sz w:val="18"/>
                <w:szCs w:val="18"/>
                <w:lang w:val="de-DE"/>
              </w:rPr>
              <w:t>Volkslied</w:t>
            </w:r>
            <w:r>
              <w:rPr>
                <w:rFonts w:ascii="Verdana" w:hAnsi="Verdana"/>
                <w:i/>
                <w:sz w:val="18"/>
                <w:szCs w:val="18"/>
                <w:lang w:val="de-DE"/>
              </w:rPr>
              <w:t xml:space="preserve"> </w:t>
            </w:r>
            <w:r w:rsidRPr="0073430A">
              <w:rPr>
                <w:rFonts w:ascii="Verdana" w:hAnsi="Verdana"/>
                <w:b/>
                <w:sz w:val="18"/>
                <w:szCs w:val="18"/>
                <w:lang w:val="de-DE"/>
              </w:rPr>
              <w:t>$</w:t>
            </w:r>
            <w:r w:rsidR="004E2F4D" w:rsidRPr="0073430A">
              <w:rPr>
                <w:rFonts w:ascii="Verdana" w:hAnsi="Verdana"/>
                <w:b/>
                <w:sz w:val="18"/>
                <w:szCs w:val="18"/>
                <w:lang w:val="de-DE"/>
              </w:rPr>
              <w:t>1</w:t>
            </w:r>
            <w:r w:rsidRPr="0073430A">
              <w:rPr>
                <w:rFonts w:ascii="Verdana" w:hAnsi="Verdana"/>
                <w:sz w:val="18"/>
                <w:szCs w:val="18"/>
                <w:lang w:val="de-DE"/>
              </w:rPr>
              <w:t xml:space="preserve"> (DE-588)…</w:t>
            </w:r>
            <w:r w:rsidR="004E2F4D" w:rsidRPr="0073430A">
              <w:rPr>
                <w:rFonts w:ascii="Verdana" w:hAnsi="Verdana"/>
                <w:sz w:val="18"/>
                <w:szCs w:val="18"/>
                <w:lang w:val="de-DE"/>
              </w:rPr>
              <w:t xml:space="preserve"> </w:t>
            </w:r>
            <w:r w:rsidR="004E2F4D" w:rsidRPr="0054213F">
              <w:rPr>
                <w:rFonts w:ascii="Verdana" w:hAnsi="Verdana"/>
                <w:b/>
                <w:sz w:val="18"/>
                <w:szCs w:val="18"/>
                <w:lang w:val="de-DE"/>
              </w:rPr>
              <w:t xml:space="preserve">$2 </w:t>
            </w:r>
            <w:r w:rsidR="004E2F4D" w:rsidRPr="0054213F">
              <w:rPr>
                <w:rFonts w:ascii="Verdana" w:hAnsi="Verdana"/>
                <w:sz w:val="18"/>
                <w:szCs w:val="18"/>
                <w:lang w:val="de-DE"/>
              </w:rPr>
              <w:t>gnd</w:t>
            </w:r>
          </w:p>
          <w:p w14:paraId="4EDB2FF1" w14:textId="77777777" w:rsidR="00293DB4" w:rsidRDefault="00293DB4" w:rsidP="00293DB4">
            <w:pPr>
              <w:pStyle w:val="KeinLeerraum"/>
              <w:rPr>
                <w:rFonts w:ascii="Verdana" w:hAnsi="Verdana"/>
                <w:i/>
                <w:sz w:val="18"/>
                <w:szCs w:val="18"/>
                <w:lang w:val="de-DE"/>
              </w:rPr>
            </w:pPr>
          </w:p>
          <w:p w14:paraId="49CB0405" w14:textId="77777777" w:rsidR="00293DB4" w:rsidRDefault="00293DB4" w:rsidP="00293DB4">
            <w:pPr>
              <w:pStyle w:val="KeinLeerraum"/>
              <w:rPr>
                <w:rFonts w:ascii="Verdana" w:hAnsi="Verdana"/>
                <w:sz w:val="18"/>
                <w:szCs w:val="18"/>
                <w:lang w:val="de-DE"/>
              </w:rPr>
            </w:pPr>
            <w:r w:rsidRPr="0041549E">
              <w:rPr>
                <w:rFonts w:ascii="Verdana" w:hAnsi="Verdana"/>
                <w:b/>
                <w:sz w:val="18"/>
                <w:szCs w:val="18"/>
                <w:lang w:val="de-DE"/>
              </w:rPr>
              <w:t>130</w:t>
            </w:r>
            <w:r w:rsidRPr="0041549E">
              <w:rPr>
                <w:rFonts w:ascii="Verdana" w:hAnsi="Verdana"/>
                <w:sz w:val="18"/>
                <w:szCs w:val="18"/>
                <w:lang w:val="de-DE"/>
              </w:rPr>
              <w:t xml:space="preserve"> </w:t>
            </w:r>
            <w:r>
              <w:rPr>
                <w:rFonts w:ascii="Verdana" w:hAnsi="Verdana"/>
                <w:b/>
                <w:sz w:val="18"/>
                <w:szCs w:val="18"/>
                <w:lang w:val="de-DE"/>
              </w:rPr>
              <w:t xml:space="preserve">_0 </w:t>
            </w:r>
            <w:r w:rsidRPr="0041549E">
              <w:rPr>
                <w:rFonts w:ascii="Verdana" w:hAnsi="Verdana"/>
                <w:b/>
                <w:sz w:val="18"/>
                <w:szCs w:val="18"/>
                <w:lang w:val="de-DE"/>
              </w:rPr>
              <w:t>$</w:t>
            </w:r>
            <w:r>
              <w:rPr>
                <w:rFonts w:ascii="Verdana" w:hAnsi="Verdana"/>
                <w:b/>
                <w:sz w:val="18"/>
                <w:szCs w:val="18"/>
                <w:lang w:val="de-DE"/>
              </w:rPr>
              <w:t>a</w:t>
            </w:r>
            <w:r w:rsidRPr="0041549E">
              <w:rPr>
                <w:rFonts w:ascii="Verdana" w:hAnsi="Verdana"/>
                <w:sz w:val="18"/>
                <w:szCs w:val="18"/>
                <w:lang w:val="de-DE"/>
              </w:rPr>
              <w:t xml:space="preserve"> </w:t>
            </w:r>
            <w:r w:rsidRPr="00E17D71">
              <w:rPr>
                <w:rFonts w:ascii="Verdana" w:hAnsi="Verdana"/>
                <w:sz w:val="18"/>
                <w:szCs w:val="18"/>
                <w:lang w:val="de-DE"/>
              </w:rPr>
              <w:t>Wenn alle Brünnlein fließen</w:t>
            </w:r>
            <w:r>
              <w:rPr>
                <w:rFonts w:ascii="Verdana" w:hAnsi="Verdana"/>
                <w:sz w:val="18"/>
                <w:szCs w:val="18"/>
                <w:lang w:val="de-DE"/>
              </w:rPr>
              <w:t xml:space="preserve"> </w:t>
            </w:r>
            <w:r w:rsidRPr="00E17D71">
              <w:rPr>
                <w:rFonts w:ascii="Verdana" w:hAnsi="Verdana"/>
                <w:b/>
                <w:sz w:val="18"/>
                <w:szCs w:val="18"/>
                <w:lang w:val="de-DE"/>
              </w:rPr>
              <w:t>$</w:t>
            </w:r>
            <w:r>
              <w:rPr>
                <w:rFonts w:ascii="Verdana" w:hAnsi="Verdana"/>
                <w:b/>
                <w:sz w:val="18"/>
                <w:szCs w:val="18"/>
                <w:lang w:val="de-DE"/>
              </w:rPr>
              <w:t xml:space="preserve">g </w:t>
            </w:r>
            <w:r>
              <w:rPr>
                <w:rFonts w:ascii="Verdana" w:hAnsi="Verdana"/>
                <w:sz w:val="18"/>
                <w:szCs w:val="18"/>
                <w:lang w:val="de-DE"/>
              </w:rPr>
              <w:t xml:space="preserve">Zusammenstellung, </w:t>
            </w:r>
            <w:r w:rsidRPr="004B523A">
              <w:rPr>
                <w:rFonts w:ascii="Verdana" w:hAnsi="Verdana"/>
                <w:sz w:val="18"/>
                <w:szCs w:val="18"/>
                <w:lang w:val="de-DE"/>
              </w:rPr>
              <w:t>Ludwig-Doblinger-Bernhard-Herzmansky-KG</w:t>
            </w:r>
            <w:r>
              <w:rPr>
                <w:rFonts w:ascii="Verdana" w:hAnsi="Verdana"/>
                <w:sz w:val="18"/>
                <w:szCs w:val="18"/>
                <w:lang w:val="de-DE"/>
              </w:rPr>
              <w:t>, Wien</w:t>
            </w:r>
          </w:p>
          <w:p w14:paraId="0C661AFF" w14:textId="77777777" w:rsidR="00293DB4" w:rsidRDefault="00293DB4" w:rsidP="00293DB4">
            <w:pPr>
              <w:pStyle w:val="KeinLeerraum"/>
              <w:rPr>
                <w:rFonts w:ascii="Verdana" w:hAnsi="Verdana"/>
                <w:i/>
                <w:sz w:val="18"/>
                <w:szCs w:val="18"/>
                <w:lang w:val="de-DE"/>
              </w:rPr>
            </w:pPr>
            <w:r w:rsidRPr="00B83511">
              <w:rPr>
                <w:rFonts w:ascii="Verdana" w:hAnsi="Verdana"/>
                <w:b/>
                <w:sz w:val="18"/>
                <w:szCs w:val="18"/>
                <w:lang w:val="da-DK"/>
              </w:rPr>
              <w:t xml:space="preserve">380 </w:t>
            </w:r>
            <w:r>
              <w:rPr>
                <w:rFonts w:ascii="Verdana" w:hAnsi="Verdana"/>
                <w:b/>
                <w:sz w:val="18"/>
                <w:szCs w:val="18"/>
                <w:lang w:val="da-DK"/>
              </w:rPr>
              <w:t xml:space="preserve">     </w:t>
            </w:r>
            <w:r w:rsidRPr="00B83511">
              <w:rPr>
                <w:rFonts w:ascii="Verdana" w:hAnsi="Verdana"/>
                <w:b/>
                <w:sz w:val="18"/>
                <w:szCs w:val="18"/>
                <w:lang w:val="da-DK"/>
              </w:rPr>
              <w:t>$a</w:t>
            </w:r>
            <w:r>
              <w:rPr>
                <w:rFonts w:ascii="Verdana" w:hAnsi="Verdana"/>
                <w:sz w:val="18"/>
                <w:szCs w:val="18"/>
                <w:lang w:val="da-DK"/>
              </w:rPr>
              <w:t xml:space="preserve"> </w:t>
            </w:r>
            <w:r w:rsidRPr="009E7437">
              <w:rPr>
                <w:rFonts w:ascii="Verdana" w:hAnsi="Verdana"/>
                <w:sz w:val="18"/>
                <w:szCs w:val="18"/>
                <w:lang w:val="de-DE"/>
              </w:rPr>
              <w:t>Zusammenstellung</w:t>
            </w:r>
            <w:r>
              <w:rPr>
                <w:rFonts w:ascii="Verdana" w:hAnsi="Verdana"/>
                <w:i/>
                <w:sz w:val="18"/>
                <w:szCs w:val="18"/>
                <w:lang w:val="de-DE"/>
              </w:rPr>
              <w:t xml:space="preserve"> </w:t>
            </w:r>
            <w:r w:rsidRPr="0073430A">
              <w:rPr>
                <w:rFonts w:ascii="Verdana" w:hAnsi="Verdana"/>
                <w:b/>
                <w:sz w:val="18"/>
                <w:szCs w:val="18"/>
                <w:lang w:val="de-DE"/>
              </w:rPr>
              <w:t>$</w:t>
            </w:r>
            <w:r w:rsidR="004E2F4D" w:rsidRPr="0073430A">
              <w:rPr>
                <w:rFonts w:ascii="Verdana" w:hAnsi="Verdana"/>
                <w:b/>
                <w:sz w:val="18"/>
                <w:szCs w:val="18"/>
                <w:lang w:val="de-DE"/>
              </w:rPr>
              <w:t>1</w:t>
            </w:r>
            <w:r w:rsidRPr="0073430A">
              <w:rPr>
                <w:rFonts w:ascii="Verdana" w:hAnsi="Verdana"/>
                <w:sz w:val="18"/>
                <w:szCs w:val="18"/>
                <w:lang w:val="de-DE"/>
              </w:rPr>
              <w:t xml:space="preserve"> (DE-588)…</w:t>
            </w:r>
            <w:r w:rsidR="004E2F4D" w:rsidRPr="0073430A">
              <w:rPr>
                <w:rFonts w:ascii="Verdana" w:hAnsi="Verdana"/>
                <w:sz w:val="18"/>
                <w:szCs w:val="18"/>
                <w:lang w:val="de-DE"/>
              </w:rPr>
              <w:t xml:space="preserve"> </w:t>
            </w:r>
            <w:r w:rsidR="004E2F4D" w:rsidRPr="0054213F">
              <w:rPr>
                <w:rFonts w:ascii="Verdana" w:hAnsi="Verdana"/>
                <w:b/>
                <w:sz w:val="18"/>
                <w:szCs w:val="18"/>
                <w:lang w:val="de-DE"/>
              </w:rPr>
              <w:t xml:space="preserve">$2 </w:t>
            </w:r>
            <w:r w:rsidR="004E2F4D" w:rsidRPr="0054213F">
              <w:rPr>
                <w:rFonts w:ascii="Verdana" w:hAnsi="Verdana"/>
                <w:sz w:val="18"/>
                <w:szCs w:val="18"/>
                <w:lang w:val="de-DE"/>
              </w:rPr>
              <w:t>gnd</w:t>
            </w:r>
          </w:p>
          <w:p w14:paraId="442660AF" w14:textId="77777777" w:rsidR="00293DB4" w:rsidRPr="00E17D71" w:rsidRDefault="00293DB4" w:rsidP="00293DB4">
            <w:pPr>
              <w:pStyle w:val="KeinLeerraum"/>
              <w:rPr>
                <w:rFonts w:ascii="Verdana" w:hAnsi="Verdana"/>
                <w:sz w:val="18"/>
                <w:szCs w:val="18"/>
                <w:lang w:val="de-DE"/>
              </w:rPr>
            </w:pPr>
          </w:p>
          <w:p w14:paraId="0F57EE52" w14:textId="77777777" w:rsidR="00293DB4" w:rsidRDefault="00293DB4" w:rsidP="00293DB4">
            <w:pPr>
              <w:pStyle w:val="KeinLeerraum"/>
              <w:rPr>
                <w:rFonts w:ascii="Verdana" w:hAnsi="Verdana"/>
                <w:sz w:val="18"/>
                <w:szCs w:val="18"/>
                <w:lang w:val="de-DE"/>
              </w:rPr>
            </w:pPr>
            <w:r w:rsidRPr="0041549E">
              <w:rPr>
                <w:rFonts w:ascii="Verdana" w:hAnsi="Verdana"/>
                <w:b/>
                <w:sz w:val="18"/>
                <w:szCs w:val="18"/>
                <w:lang w:val="de-DE"/>
              </w:rPr>
              <w:t>130</w:t>
            </w:r>
            <w:r w:rsidRPr="0041549E">
              <w:rPr>
                <w:rFonts w:ascii="Verdana" w:hAnsi="Verdana"/>
                <w:sz w:val="18"/>
                <w:szCs w:val="18"/>
                <w:lang w:val="de-DE"/>
              </w:rPr>
              <w:t xml:space="preserve"> </w:t>
            </w:r>
            <w:r>
              <w:rPr>
                <w:rFonts w:ascii="Verdana" w:hAnsi="Verdana"/>
                <w:b/>
                <w:sz w:val="18"/>
                <w:szCs w:val="18"/>
                <w:lang w:val="de-DE"/>
              </w:rPr>
              <w:t xml:space="preserve">_0 </w:t>
            </w:r>
            <w:r w:rsidRPr="0041549E">
              <w:rPr>
                <w:rFonts w:ascii="Verdana" w:hAnsi="Verdana"/>
                <w:b/>
                <w:sz w:val="18"/>
                <w:szCs w:val="18"/>
                <w:lang w:val="de-DE"/>
              </w:rPr>
              <w:t>$</w:t>
            </w:r>
            <w:r>
              <w:rPr>
                <w:rFonts w:ascii="Verdana" w:hAnsi="Verdana"/>
                <w:b/>
                <w:sz w:val="18"/>
                <w:szCs w:val="18"/>
                <w:lang w:val="de-DE"/>
              </w:rPr>
              <w:t>a</w:t>
            </w:r>
            <w:r w:rsidRPr="0041549E">
              <w:rPr>
                <w:rFonts w:ascii="Verdana" w:hAnsi="Verdana"/>
                <w:sz w:val="18"/>
                <w:szCs w:val="18"/>
                <w:lang w:val="de-DE"/>
              </w:rPr>
              <w:t xml:space="preserve"> </w:t>
            </w:r>
            <w:r w:rsidRPr="00E17D71">
              <w:rPr>
                <w:rFonts w:ascii="Verdana" w:hAnsi="Verdana"/>
                <w:sz w:val="18"/>
                <w:szCs w:val="18"/>
                <w:lang w:val="de-DE"/>
              </w:rPr>
              <w:t>Wenn alle Brünnlein fließen</w:t>
            </w:r>
            <w:r>
              <w:rPr>
                <w:rFonts w:ascii="Verdana" w:hAnsi="Verdana"/>
                <w:sz w:val="18"/>
                <w:szCs w:val="18"/>
                <w:lang w:val="de-DE"/>
              </w:rPr>
              <w:t xml:space="preserve"> </w:t>
            </w:r>
            <w:r w:rsidRPr="00E17D71">
              <w:rPr>
                <w:rFonts w:ascii="Verdana" w:hAnsi="Verdana"/>
                <w:b/>
                <w:sz w:val="18"/>
                <w:szCs w:val="18"/>
                <w:lang w:val="de-DE"/>
              </w:rPr>
              <w:t>$</w:t>
            </w:r>
            <w:r>
              <w:rPr>
                <w:rFonts w:ascii="Verdana" w:hAnsi="Verdana"/>
                <w:b/>
                <w:sz w:val="18"/>
                <w:szCs w:val="18"/>
                <w:lang w:val="de-DE"/>
              </w:rPr>
              <w:t xml:space="preserve">g </w:t>
            </w:r>
            <w:r>
              <w:rPr>
                <w:rFonts w:ascii="Verdana" w:hAnsi="Verdana"/>
                <w:sz w:val="18"/>
                <w:szCs w:val="18"/>
                <w:lang w:val="de-DE"/>
              </w:rPr>
              <w:t xml:space="preserve">Zusammenstellung, </w:t>
            </w:r>
            <w:r w:rsidRPr="00B07EC6">
              <w:rPr>
                <w:rFonts w:ascii="Verdana" w:hAnsi="Verdana"/>
                <w:sz w:val="18"/>
                <w:szCs w:val="18"/>
                <w:lang w:val="de-DE"/>
              </w:rPr>
              <w:t>Edition Eres Horst Schubert</w:t>
            </w:r>
          </w:p>
          <w:p w14:paraId="3B5E83F9" w14:textId="77777777" w:rsidR="00293DB4" w:rsidRDefault="00293DB4" w:rsidP="00293DB4">
            <w:pPr>
              <w:pStyle w:val="KeinLeerraum"/>
              <w:rPr>
                <w:rFonts w:ascii="Verdana" w:hAnsi="Verdana"/>
                <w:i/>
                <w:sz w:val="18"/>
                <w:szCs w:val="18"/>
                <w:lang w:val="de-DE"/>
              </w:rPr>
            </w:pPr>
            <w:r w:rsidRPr="00B83511">
              <w:rPr>
                <w:rFonts w:ascii="Verdana" w:hAnsi="Verdana"/>
                <w:b/>
                <w:sz w:val="18"/>
                <w:szCs w:val="18"/>
                <w:lang w:val="da-DK"/>
              </w:rPr>
              <w:t xml:space="preserve">380 </w:t>
            </w:r>
            <w:r>
              <w:rPr>
                <w:rFonts w:ascii="Verdana" w:hAnsi="Verdana"/>
                <w:b/>
                <w:sz w:val="18"/>
                <w:szCs w:val="18"/>
                <w:lang w:val="da-DK"/>
              </w:rPr>
              <w:t xml:space="preserve">     </w:t>
            </w:r>
            <w:r w:rsidRPr="00B83511">
              <w:rPr>
                <w:rFonts w:ascii="Verdana" w:hAnsi="Verdana"/>
                <w:b/>
                <w:sz w:val="18"/>
                <w:szCs w:val="18"/>
                <w:lang w:val="da-DK"/>
              </w:rPr>
              <w:t>$a</w:t>
            </w:r>
            <w:r>
              <w:rPr>
                <w:rFonts w:ascii="Verdana" w:hAnsi="Verdana"/>
                <w:sz w:val="18"/>
                <w:szCs w:val="18"/>
                <w:lang w:val="da-DK"/>
              </w:rPr>
              <w:t xml:space="preserve"> </w:t>
            </w:r>
            <w:r w:rsidRPr="009E7437">
              <w:rPr>
                <w:rFonts w:ascii="Verdana" w:hAnsi="Verdana"/>
                <w:sz w:val="18"/>
                <w:szCs w:val="18"/>
                <w:lang w:val="de-DE"/>
              </w:rPr>
              <w:t>Zusammenstellung</w:t>
            </w:r>
            <w:r>
              <w:rPr>
                <w:rFonts w:ascii="Verdana" w:hAnsi="Verdana"/>
                <w:i/>
                <w:sz w:val="18"/>
                <w:szCs w:val="18"/>
                <w:lang w:val="de-DE"/>
              </w:rPr>
              <w:t xml:space="preserve"> </w:t>
            </w:r>
            <w:r w:rsidRPr="0073430A">
              <w:rPr>
                <w:rFonts w:ascii="Verdana" w:hAnsi="Verdana"/>
                <w:b/>
                <w:sz w:val="18"/>
                <w:szCs w:val="18"/>
                <w:lang w:val="de-DE"/>
              </w:rPr>
              <w:t>$</w:t>
            </w:r>
            <w:r w:rsidR="004E2F4D" w:rsidRPr="0073430A">
              <w:rPr>
                <w:rFonts w:ascii="Verdana" w:hAnsi="Verdana"/>
                <w:b/>
                <w:sz w:val="18"/>
                <w:szCs w:val="18"/>
                <w:lang w:val="de-DE"/>
              </w:rPr>
              <w:t>1</w:t>
            </w:r>
            <w:r w:rsidRPr="0073430A">
              <w:rPr>
                <w:rFonts w:ascii="Verdana" w:hAnsi="Verdana"/>
                <w:sz w:val="18"/>
                <w:szCs w:val="18"/>
                <w:lang w:val="de-DE"/>
              </w:rPr>
              <w:t xml:space="preserve"> (DE-588)…</w:t>
            </w:r>
            <w:r w:rsidR="004E2F4D" w:rsidRPr="0073430A">
              <w:rPr>
                <w:rFonts w:ascii="Verdana" w:hAnsi="Verdana"/>
                <w:sz w:val="18"/>
                <w:szCs w:val="18"/>
                <w:lang w:val="de-DE"/>
              </w:rPr>
              <w:t xml:space="preserve"> </w:t>
            </w:r>
            <w:r w:rsidR="004E2F4D" w:rsidRPr="0054213F">
              <w:rPr>
                <w:rFonts w:ascii="Verdana" w:hAnsi="Verdana"/>
                <w:b/>
                <w:sz w:val="18"/>
                <w:szCs w:val="18"/>
                <w:lang w:val="de-DE"/>
              </w:rPr>
              <w:t xml:space="preserve">$2 </w:t>
            </w:r>
            <w:r w:rsidR="004E2F4D" w:rsidRPr="0054213F">
              <w:rPr>
                <w:rFonts w:ascii="Verdana" w:hAnsi="Verdana"/>
                <w:sz w:val="18"/>
                <w:szCs w:val="18"/>
                <w:lang w:val="de-DE"/>
              </w:rPr>
              <w:t>gnd</w:t>
            </w:r>
          </w:p>
          <w:p w14:paraId="33F9CC89" w14:textId="77777777" w:rsidR="00293DB4" w:rsidRDefault="00293DB4" w:rsidP="00293DB4">
            <w:pPr>
              <w:pStyle w:val="KeinLeerraum"/>
              <w:rPr>
                <w:rFonts w:ascii="Verdana" w:hAnsi="Verdana"/>
                <w:sz w:val="18"/>
                <w:szCs w:val="18"/>
              </w:rPr>
            </w:pPr>
          </w:p>
          <w:p w14:paraId="11287EE3" w14:textId="77777777" w:rsidR="00293DB4" w:rsidRPr="00C3380A" w:rsidRDefault="00293DB4" w:rsidP="00293DB4">
            <w:pPr>
              <w:pStyle w:val="KeinLeerraum"/>
              <w:rPr>
                <w:rFonts w:ascii="Verdana" w:hAnsi="Verdana"/>
                <w:lang w:val="da-DK"/>
              </w:rPr>
            </w:pPr>
            <w:r>
              <w:rPr>
                <w:rFonts w:ascii="Verdana" w:hAnsi="Verdana"/>
                <w:sz w:val="18"/>
                <w:szCs w:val="18"/>
              </w:rPr>
              <w:t>(„Wenn alle Brünnlein fließen“ ist nicht nur der Titel eines Volksliedes, sondern auch von mehreren Zusammenstellungen mit Arrangements von Volksliedern. Als weitere Ergänzung empfiehlt sich z. B. der Verlagsname.)</w:t>
            </w:r>
          </w:p>
        </w:tc>
      </w:tr>
      <w:tr w:rsidR="00E4475C" w:rsidRPr="00985A6F" w14:paraId="1C7BEF49" w14:textId="77777777" w:rsidTr="008F4D83">
        <w:tblPrEx>
          <w:shd w:val="clear" w:color="auto" w:fill="FEE6D5" w:themeFill="accent6" w:themeFillTint="33"/>
        </w:tblPrEx>
        <w:tc>
          <w:tcPr>
            <w:tcW w:w="9104" w:type="dxa"/>
            <w:shd w:val="clear" w:color="auto" w:fill="FEE6D5" w:themeFill="accent6" w:themeFillTint="33"/>
          </w:tcPr>
          <w:p w14:paraId="496C6080" w14:textId="77777777" w:rsidR="00E4475C" w:rsidRDefault="00E4475C" w:rsidP="00A76AE7">
            <w:pPr>
              <w:spacing w:line="260" w:lineRule="exact"/>
              <w:rPr>
                <w:szCs w:val="18"/>
              </w:rPr>
            </w:pPr>
            <w:r>
              <w:rPr>
                <w:szCs w:val="18"/>
              </w:rPr>
              <w:lastRenderedPageBreak/>
              <w:t>Alma</w:t>
            </w:r>
          </w:p>
          <w:p w14:paraId="5DBEE318" w14:textId="77777777" w:rsidR="00E4475C" w:rsidRDefault="00E4475C" w:rsidP="00A76AE7">
            <w:pPr>
              <w:spacing w:line="260" w:lineRule="exact"/>
              <w:rPr>
                <w:szCs w:val="18"/>
              </w:rPr>
            </w:pPr>
          </w:p>
          <w:p w14:paraId="7F1AEC54" w14:textId="77777777" w:rsidR="00E4475C" w:rsidRPr="0073430A" w:rsidRDefault="00E4475C" w:rsidP="00A76AE7">
            <w:pPr>
              <w:rPr>
                <w:szCs w:val="18"/>
              </w:rPr>
            </w:pPr>
            <w:r w:rsidRPr="0073430A">
              <w:rPr>
                <w:szCs w:val="18"/>
              </w:rPr>
              <w:t>Bevorzugter Titel besteht nur aus einer Kompositionsart:</w:t>
            </w:r>
          </w:p>
          <w:p w14:paraId="46E93FD6" w14:textId="77777777" w:rsidR="00E4475C" w:rsidRDefault="00E4475C" w:rsidP="00A76AE7">
            <w:pPr>
              <w:spacing w:line="260" w:lineRule="exact"/>
              <w:rPr>
                <w:szCs w:val="18"/>
              </w:rPr>
            </w:pPr>
          </w:p>
          <w:p w14:paraId="7D42CF2D" w14:textId="77777777" w:rsidR="00E4475C" w:rsidRPr="00C3380A" w:rsidRDefault="00E4475C" w:rsidP="00A76AE7">
            <w:pPr>
              <w:pStyle w:val="KeinLeerraum"/>
              <w:rPr>
                <w:rFonts w:ascii="Verdana" w:hAnsi="Verdana"/>
                <w:sz w:val="18"/>
                <w:szCs w:val="18"/>
              </w:rPr>
            </w:pPr>
            <w:r w:rsidRPr="00B83511">
              <w:rPr>
                <w:rFonts w:ascii="Verdana" w:hAnsi="Verdana"/>
                <w:b/>
                <w:sz w:val="18"/>
                <w:szCs w:val="18"/>
              </w:rPr>
              <w:t xml:space="preserve">100 </w:t>
            </w:r>
            <w:r>
              <w:rPr>
                <w:rFonts w:ascii="Verdana" w:hAnsi="Verdana"/>
                <w:b/>
                <w:sz w:val="18"/>
                <w:szCs w:val="18"/>
              </w:rPr>
              <w:t xml:space="preserve">1   </w:t>
            </w:r>
            <w:r w:rsidRPr="00B83511">
              <w:rPr>
                <w:rFonts w:ascii="Verdana" w:hAnsi="Verdana"/>
                <w:b/>
                <w:sz w:val="18"/>
                <w:szCs w:val="18"/>
              </w:rPr>
              <w:t>$</w:t>
            </w:r>
            <w:r>
              <w:rPr>
                <w:rFonts w:ascii="Verdana" w:hAnsi="Verdana"/>
                <w:b/>
                <w:sz w:val="18"/>
                <w:szCs w:val="18"/>
              </w:rPr>
              <w:t>$a</w:t>
            </w:r>
            <w:r>
              <w:rPr>
                <w:rFonts w:ascii="Verdana" w:hAnsi="Verdana"/>
                <w:sz w:val="18"/>
                <w:szCs w:val="18"/>
              </w:rPr>
              <w:t xml:space="preserve"> </w:t>
            </w:r>
            <w:r>
              <w:rPr>
                <w:rFonts w:ascii="Verdana" w:hAnsi="Verdana"/>
                <w:sz w:val="18"/>
                <w:szCs w:val="18"/>
                <w:lang w:val="da-DK"/>
              </w:rPr>
              <w:t xml:space="preserve">Boulez, Piere </w:t>
            </w:r>
            <w:r w:rsidRPr="00B83511">
              <w:rPr>
                <w:rFonts w:ascii="Verdana" w:hAnsi="Verdana"/>
                <w:b/>
                <w:sz w:val="18"/>
                <w:szCs w:val="18"/>
                <w:lang w:val="da-DK"/>
              </w:rPr>
              <w:t>$</w:t>
            </w:r>
            <w:r>
              <w:rPr>
                <w:rFonts w:ascii="Verdana" w:hAnsi="Verdana"/>
                <w:b/>
                <w:sz w:val="18"/>
                <w:szCs w:val="18"/>
                <w:lang w:val="da-DK"/>
              </w:rPr>
              <w:t>$</w:t>
            </w:r>
            <w:r w:rsidRPr="00B83511">
              <w:rPr>
                <w:rFonts w:ascii="Verdana" w:hAnsi="Verdana"/>
                <w:b/>
                <w:sz w:val="18"/>
                <w:szCs w:val="18"/>
                <w:lang w:val="da-DK"/>
              </w:rPr>
              <w:t>d</w:t>
            </w:r>
            <w:r>
              <w:rPr>
                <w:rFonts w:ascii="Verdana" w:hAnsi="Verdana"/>
                <w:sz w:val="18"/>
                <w:szCs w:val="18"/>
                <w:lang w:val="da-DK"/>
              </w:rPr>
              <w:t xml:space="preserve"> 1925-2016 </w:t>
            </w:r>
            <w:r w:rsidRPr="00B83511">
              <w:rPr>
                <w:rFonts w:ascii="Verdana" w:hAnsi="Verdana"/>
                <w:b/>
                <w:sz w:val="18"/>
                <w:szCs w:val="18"/>
              </w:rPr>
              <w:t>$</w:t>
            </w:r>
            <w:r>
              <w:rPr>
                <w:rFonts w:ascii="Verdana" w:hAnsi="Verdana"/>
                <w:b/>
                <w:sz w:val="18"/>
                <w:szCs w:val="18"/>
              </w:rPr>
              <w:t>$</w:t>
            </w:r>
            <w:r w:rsidRPr="00B83511">
              <w:rPr>
                <w:rFonts w:ascii="Verdana" w:hAnsi="Verdana"/>
                <w:b/>
                <w:sz w:val="18"/>
                <w:szCs w:val="18"/>
              </w:rPr>
              <w:t>t</w:t>
            </w:r>
            <w:r>
              <w:rPr>
                <w:rFonts w:ascii="Verdana" w:hAnsi="Verdana"/>
                <w:sz w:val="18"/>
                <w:szCs w:val="18"/>
              </w:rPr>
              <w:t xml:space="preserve"> </w:t>
            </w:r>
            <w:r w:rsidRPr="00C3380A">
              <w:rPr>
                <w:rFonts w:ascii="Verdana" w:hAnsi="Verdana"/>
                <w:sz w:val="18"/>
                <w:szCs w:val="18"/>
              </w:rPr>
              <w:t>Sonaten</w:t>
            </w:r>
            <w:r>
              <w:rPr>
                <w:rFonts w:ascii="Verdana" w:hAnsi="Verdana"/>
                <w:sz w:val="18"/>
                <w:szCs w:val="18"/>
              </w:rPr>
              <w:t xml:space="preserve"> </w:t>
            </w:r>
            <w:r w:rsidRPr="00B83511">
              <w:rPr>
                <w:rFonts w:ascii="Verdana" w:hAnsi="Verdana"/>
                <w:b/>
                <w:sz w:val="18"/>
                <w:szCs w:val="18"/>
              </w:rPr>
              <w:t>$</w:t>
            </w:r>
            <w:r>
              <w:rPr>
                <w:rFonts w:ascii="Verdana" w:hAnsi="Verdana"/>
                <w:b/>
                <w:sz w:val="18"/>
                <w:szCs w:val="18"/>
              </w:rPr>
              <w:t>$</w:t>
            </w:r>
            <w:r w:rsidRPr="00B83511">
              <w:rPr>
                <w:rFonts w:ascii="Verdana" w:hAnsi="Verdana"/>
                <w:b/>
                <w:sz w:val="18"/>
                <w:szCs w:val="18"/>
              </w:rPr>
              <w:t>m</w:t>
            </w:r>
            <w:r>
              <w:rPr>
                <w:rFonts w:ascii="Verdana" w:hAnsi="Verdana"/>
                <w:sz w:val="18"/>
                <w:szCs w:val="18"/>
              </w:rPr>
              <w:t xml:space="preserve"> </w:t>
            </w:r>
            <w:r w:rsidRPr="00C3380A">
              <w:rPr>
                <w:rFonts w:ascii="Verdana" w:hAnsi="Verdana"/>
                <w:sz w:val="18"/>
                <w:szCs w:val="18"/>
              </w:rPr>
              <w:t>Klavier</w:t>
            </w:r>
            <w:r>
              <w:rPr>
                <w:rFonts w:ascii="Verdana" w:hAnsi="Verdana"/>
                <w:sz w:val="18"/>
                <w:szCs w:val="18"/>
              </w:rPr>
              <w:t xml:space="preserve"> </w:t>
            </w:r>
            <w:r w:rsidRPr="005B6AC1">
              <w:rPr>
                <w:rFonts w:ascii="Verdana" w:hAnsi="Verdana"/>
                <w:b/>
                <w:sz w:val="18"/>
                <w:szCs w:val="18"/>
              </w:rPr>
              <w:t>$</w:t>
            </w:r>
            <w:r>
              <w:rPr>
                <w:rFonts w:ascii="Verdana" w:hAnsi="Verdana"/>
                <w:b/>
                <w:sz w:val="18"/>
                <w:szCs w:val="18"/>
              </w:rPr>
              <w:t>$</w:t>
            </w:r>
            <w:r w:rsidRPr="005B6AC1">
              <w:rPr>
                <w:rFonts w:ascii="Verdana" w:hAnsi="Verdana"/>
                <w:b/>
                <w:sz w:val="18"/>
                <w:szCs w:val="18"/>
              </w:rPr>
              <w:t>n</w:t>
            </w:r>
            <w:r>
              <w:rPr>
                <w:rFonts w:ascii="Verdana" w:hAnsi="Verdana"/>
                <w:sz w:val="18"/>
                <w:szCs w:val="18"/>
              </w:rPr>
              <w:t xml:space="preserve"> Nr. 1</w:t>
            </w:r>
          </w:p>
          <w:p w14:paraId="0712FAC5" w14:textId="77777777" w:rsidR="00E4475C" w:rsidRPr="00C3380A" w:rsidRDefault="00E4475C" w:rsidP="00A76AE7">
            <w:pPr>
              <w:pStyle w:val="KeinLeerraum"/>
              <w:rPr>
                <w:rFonts w:ascii="Verdana" w:hAnsi="Verdana"/>
                <w:sz w:val="18"/>
                <w:szCs w:val="18"/>
                <w:lang w:val="da-DK"/>
              </w:rPr>
            </w:pPr>
            <w:r w:rsidRPr="00B83511">
              <w:rPr>
                <w:rFonts w:ascii="Verdana" w:hAnsi="Verdana"/>
                <w:b/>
                <w:sz w:val="18"/>
                <w:szCs w:val="18"/>
                <w:lang w:val="da-DK"/>
              </w:rPr>
              <w:t xml:space="preserve">380 </w:t>
            </w:r>
            <w:r>
              <w:rPr>
                <w:rFonts w:ascii="Verdana" w:hAnsi="Verdana"/>
                <w:b/>
                <w:sz w:val="18"/>
                <w:szCs w:val="18"/>
                <w:lang w:val="da-DK"/>
              </w:rPr>
              <w:t xml:space="preserve">     </w:t>
            </w:r>
            <w:r w:rsidRPr="00E84B68">
              <w:rPr>
                <w:rFonts w:ascii="Verdana" w:hAnsi="Verdana"/>
                <w:b/>
                <w:sz w:val="18"/>
                <w:szCs w:val="18"/>
                <w:lang w:val="fr-CH"/>
              </w:rPr>
              <w:t>$$0</w:t>
            </w:r>
            <w:r>
              <w:rPr>
                <w:rFonts w:ascii="Verdana" w:hAnsi="Verdana"/>
                <w:sz w:val="18"/>
                <w:szCs w:val="18"/>
                <w:lang w:val="fr-CH"/>
              </w:rPr>
              <w:t xml:space="preserve"> (DE-101)… </w:t>
            </w:r>
            <w:r w:rsidRPr="00E84B68">
              <w:rPr>
                <w:rFonts w:ascii="Verdana" w:hAnsi="Verdana"/>
                <w:b/>
                <w:sz w:val="18"/>
                <w:szCs w:val="18"/>
                <w:lang w:val="fr-CH"/>
              </w:rPr>
              <w:t>$$0</w:t>
            </w:r>
            <w:r>
              <w:rPr>
                <w:rFonts w:ascii="Verdana" w:hAnsi="Verdana"/>
                <w:sz w:val="18"/>
                <w:szCs w:val="18"/>
                <w:lang w:val="fr-CH"/>
              </w:rPr>
              <w:t xml:space="preserve"> (DE-588)… </w:t>
            </w:r>
            <w:r w:rsidRPr="009D7A83">
              <w:rPr>
                <w:rFonts w:ascii="Verdana" w:hAnsi="Verdana"/>
                <w:b/>
                <w:sz w:val="18"/>
                <w:szCs w:val="18"/>
                <w:lang w:val="fr-CH"/>
              </w:rPr>
              <w:t xml:space="preserve">$$0 </w:t>
            </w:r>
            <w:hyperlink r:id="rId138" w:history="1">
              <w:r w:rsidRPr="009D7A83">
                <w:rPr>
                  <w:rStyle w:val="Hyperlink"/>
                  <w:rFonts w:ascii="Verdana" w:hAnsi="Verdana"/>
                  <w:sz w:val="18"/>
                  <w:szCs w:val="18"/>
                  <w:lang w:val="fr-CH"/>
                </w:rPr>
                <w:t>https://d-nb.info/gnd/...</w:t>
              </w:r>
            </w:hyperlink>
            <w:r w:rsidRPr="009D7A83">
              <w:rPr>
                <w:szCs w:val="18"/>
                <w:lang w:val="fr-CH"/>
              </w:rPr>
              <w:t xml:space="preserve"> </w:t>
            </w:r>
            <w:r w:rsidRPr="00B83511">
              <w:rPr>
                <w:rFonts w:ascii="Verdana" w:hAnsi="Verdana"/>
                <w:b/>
                <w:sz w:val="18"/>
                <w:szCs w:val="18"/>
                <w:lang w:val="da-DK"/>
              </w:rPr>
              <w:t>$</w:t>
            </w:r>
            <w:r>
              <w:rPr>
                <w:rFonts w:ascii="Verdana" w:hAnsi="Verdana"/>
                <w:b/>
                <w:sz w:val="18"/>
                <w:szCs w:val="18"/>
                <w:lang w:val="da-DK"/>
              </w:rPr>
              <w:t>$</w:t>
            </w:r>
            <w:r w:rsidRPr="00B83511">
              <w:rPr>
                <w:rFonts w:ascii="Verdana" w:hAnsi="Verdana"/>
                <w:b/>
                <w:sz w:val="18"/>
                <w:szCs w:val="18"/>
                <w:lang w:val="da-DK"/>
              </w:rPr>
              <w:t>a</w:t>
            </w:r>
            <w:r>
              <w:rPr>
                <w:rFonts w:ascii="Verdana" w:hAnsi="Verdana"/>
                <w:sz w:val="18"/>
                <w:szCs w:val="18"/>
                <w:lang w:val="da-DK"/>
              </w:rPr>
              <w:t xml:space="preserve"> </w:t>
            </w:r>
            <w:r w:rsidRPr="00C3380A">
              <w:rPr>
                <w:rFonts w:ascii="Verdana" w:hAnsi="Verdana"/>
                <w:sz w:val="18"/>
                <w:szCs w:val="18"/>
                <w:lang w:val="da-DK"/>
              </w:rPr>
              <w:t>Sonate</w:t>
            </w:r>
            <w:r>
              <w:rPr>
                <w:rFonts w:ascii="Verdana" w:hAnsi="Verdana"/>
                <w:sz w:val="18"/>
                <w:szCs w:val="18"/>
                <w:lang w:val="da-DK"/>
              </w:rPr>
              <w:t xml:space="preserve"> </w:t>
            </w:r>
            <w:r w:rsidRPr="0073430A">
              <w:rPr>
                <w:rFonts w:ascii="Verdana" w:hAnsi="Verdana"/>
                <w:b/>
                <w:sz w:val="18"/>
                <w:szCs w:val="18"/>
                <w:lang w:val="en-US"/>
              </w:rPr>
              <w:t>$</w:t>
            </w:r>
            <w:r>
              <w:rPr>
                <w:rFonts w:ascii="Verdana" w:hAnsi="Verdana"/>
                <w:b/>
                <w:sz w:val="18"/>
                <w:szCs w:val="18"/>
                <w:lang w:val="en-US"/>
              </w:rPr>
              <w:t>$</w:t>
            </w:r>
            <w:r w:rsidRPr="0073430A">
              <w:rPr>
                <w:rFonts w:ascii="Verdana" w:hAnsi="Verdana"/>
                <w:b/>
                <w:sz w:val="18"/>
                <w:szCs w:val="18"/>
                <w:lang w:val="en-US"/>
              </w:rPr>
              <w:t xml:space="preserve">2 </w:t>
            </w:r>
            <w:r w:rsidRPr="0073430A">
              <w:rPr>
                <w:rFonts w:ascii="Verdana" w:hAnsi="Verdana"/>
                <w:sz w:val="18"/>
                <w:szCs w:val="18"/>
                <w:lang w:val="en-US"/>
              </w:rPr>
              <w:t>gnd</w:t>
            </w:r>
          </w:p>
          <w:p w14:paraId="7E2B1022" w14:textId="77777777" w:rsidR="00E4475C" w:rsidRPr="0073430A" w:rsidRDefault="00E4475C" w:rsidP="00A76AE7">
            <w:pPr>
              <w:pStyle w:val="KeinLeerraum"/>
              <w:rPr>
                <w:rFonts w:ascii="Verdana" w:hAnsi="Verdana"/>
                <w:sz w:val="18"/>
                <w:szCs w:val="18"/>
                <w:lang w:val="en-US"/>
              </w:rPr>
            </w:pPr>
            <w:r w:rsidRPr="00B83511">
              <w:rPr>
                <w:rFonts w:ascii="Verdana" w:hAnsi="Verdana"/>
                <w:b/>
                <w:sz w:val="18"/>
                <w:szCs w:val="18"/>
                <w:lang w:val="da-DK"/>
              </w:rPr>
              <w:t xml:space="preserve">382 </w:t>
            </w:r>
            <w:r>
              <w:rPr>
                <w:rFonts w:ascii="Verdana" w:hAnsi="Verdana"/>
                <w:b/>
                <w:sz w:val="18"/>
                <w:szCs w:val="18"/>
                <w:lang w:val="da-DK"/>
              </w:rPr>
              <w:t xml:space="preserve">     </w:t>
            </w:r>
            <w:r w:rsidRPr="00E84B68">
              <w:rPr>
                <w:rFonts w:ascii="Verdana" w:hAnsi="Verdana"/>
                <w:b/>
                <w:sz w:val="18"/>
                <w:szCs w:val="18"/>
                <w:lang w:val="fr-CH"/>
              </w:rPr>
              <w:t>$$0</w:t>
            </w:r>
            <w:r>
              <w:rPr>
                <w:rFonts w:ascii="Verdana" w:hAnsi="Verdana"/>
                <w:sz w:val="18"/>
                <w:szCs w:val="18"/>
                <w:lang w:val="fr-CH"/>
              </w:rPr>
              <w:t xml:space="preserve"> (DE-101)… </w:t>
            </w:r>
            <w:r w:rsidRPr="00E84B68">
              <w:rPr>
                <w:rFonts w:ascii="Verdana" w:hAnsi="Verdana"/>
                <w:b/>
                <w:sz w:val="18"/>
                <w:szCs w:val="18"/>
                <w:lang w:val="fr-CH"/>
              </w:rPr>
              <w:t>$$0</w:t>
            </w:r>
            <w:r>
              <w:rPr>
                <w:rFonts w:ascii="Verdana" w:hAnsi="Verdana"/>
                <w:sz w:val="18"/>
                <w:szCs w:val="18"/>
                <w:lang w:val="fr-CH"/>
              </w:rPr>
              <w:t xml:space="preserve"> (DE-588)… </w:t>
            </w:r>
            <w:r w:rsidRPr="009D7A83">
              <w:rPr>
                <w:rFonts w:ascii="Verdana" w:hAnsi="Verdana"/>
                <w:b/>
                <w:sz w:val="18"/>
                <w:szCs w:val="18"/>
                <w:lang w:val="fr-CH"/>
              </w:rPr>
              <w:t xml:space="preserve">$$0 </w:t>
            </w:r>
            <w:hyperlink r:id="rId139" w:history="1">
              <w:r w:rsidRPr="009D7A83">
                <w:rPr>
                  <w:rStyle w:val="Hyperlink"/>
                  <w:rFonts w:ascii="Verdana" w:hAnsi="Verdana"/>
                  <w:sz w:val="18"/>
                  <w:szCs w:val="18"/>
                  <w:lang w:val="fr-CH"/>
                </w:rPr>
                <w:t>https://d-nb.info/gnd/...</w:t>
              </w:r>
            </w:hyperlink>
            <w:r w:rsidRPr="009D7A83">
              <w:rPr>
                <w:szCs w:val="18"/>
                <w:lang w:val="fr-CH"/>
              </w:rPr>
              <w:t xml:space="preserve"> </w:t>
            </w:r>
            <w:r w:rsidRPr="00B83511">
              <w:rPr>
                <w:rFonts w:ascii="Verdana" w:hAnsi="Verdana"/>
                <w:b/>
                <w:sz w:val="18"/>
                <w:szCs w:val="18"/>
                <w:lang w:val="da-DK"/>
              </w:rPr>
              <w:t>$</w:t>
            </w:r>
            <w:r>
              <w:rPr>
                <w:rFonts w:ascii="Verdana" w:hAnsi="Verdana"/>
                <w:b/>
                <w:sz w:val="18"/>
                <w:szCs w:val="18"/>
                <w:lang w:val="da-DK"/>
              </w:rPr>
              <w:t>$</w:t>
            </w:r>
            <w:r w:rsidRPr="00B83511">
              <w:rPr>
                <w:rFonts w:ascii="Verdana" w:hAnsi="Verdana"/>
                <w:b/>
                <w:sz w:val="18"/>
                <w:szCs w:val="18"/>
                <w:lang w:val="da-DK"/>
              </w:rPr>
              <w:t>a</w:t>
            </w:r>
            <w:r>
              <w:rPr>
                <w:rFonts w:ascii="Verdana" w:hAnsi="Verdana"/>
                <w:sz w:val="18"/>
                <w:szCs w:val="18"/>
                <w:lang w:val="da-DK"/>
              </w:rPr>
              <w:t xml:space="preserve"> </w:t>
            </w:r>
            <w:r w:rsidRPr="00C3380A">
              <w:rPr>
                <w:rFonts w:ascii="Verdana" w:hAnsi="Verdana"/>
                <w:sz w:val="18"/>
                <w:szCs w:val="18"/>
                <w:lang w:val="da-DK"/>
              </w:rPr>
              <w:t>Klavier</w:t>
            </w:r>
            <w:r>
              <w:rPr>
                <w:rFonts w:ascii="Verdana" w:hAnsi="Verdana"/>
                <w:sz w:val="18"/>
                <w:szCs w:val="18"/>
                <w:lang w:val="da-DK"/>
              </w:rPr>
              <w:t xml:space="preserve"> </w:t>
            </w:r>
            <w:r w:rsidRPr="0073430A">
              <w:rPr>
                <w:rFonts w:ascii="Verdana" w:hAnsi="Verdana"/>
                <w:b/>
                <w:sz w:val="18"/>
                <w:szCs w:val="18"/>
                <w:lang w:val="en-US"/>
              </w:rPr>
              <w:t>$</w:t>
            </w:r>
            <w:r>
              <w:rPr>
                <w:rFonts w:ascii="Verdana" w:hAnsi="Verdana"/>
                <w:b/>
                <w:sz w:val="18"/>
                <w:szCs w:val="18"/>
                <w:lang w:val="en-US"/>
              </w:rPr>
              <w:t>$</w:t>
            </w:r>
            <w:r w:rsidRPr="0073430A">
              <w:rPr>
                <w:rFonts w:ascii="Verdana" w:hAnsi="Verdana"/>
                <w:b/>
                <w:sz w:val="18"/>
                <w:szCs w:val="18"/>
                <w:lang w:val="en-US"/>
              </w:rPr>
              <w:t xml:space="preserve">2 </w:t>
            </w:r>
            <w:r w:rsidRPr="0073430A">
              <w:rPr>
                <w:rFonts w:ascii="Verdana" w:hAnsi="Verdana"/>
                <w:sz w:val="18"/>
                <w:szCs w:val="18"/>
                <w:lang w:val="en-US"/>
              </w:rPr>
              <w:t>gnd</w:t>
            </w:r>
          </w:p>
          <w:p w14:paraId="5516EDDF" w14:textId="77777777" w:rsidR="00E4475C" w:rsidRDefault="00E4475C" w:rsidP="00A76AE7">
            <w:pPr>
              <w:pStyle w:val="KeinLeerraum"/>
              <w:rPr>
                <w:rFonts w:ascii="Verdana" w:hAnsi="Verdana"/>
                <w:sz w:val="18"/>
                <w:szCs w:val="18"/>
                <w:lang w:val="en-US"/>
              </w:rPr>
            </w:pPr>
            <w:r w:rsidRPr="00B83511">
              <w:rPr>
                <w:rFonts w:ascii="Verdana" w:hAnsi="Verdana"/>
                <w:b/>
                <w:sz w:val="18"/>
                <w:szCs w:val="18"/>
                <w:lang w:val="da-DK"/>
              </w:rPr>
              <w:t xml:space="preserve">382 </w:t>
            </w:r>
            <w:r>
              <w:rPr>
                <w:rFonts w:ascii="Verdana" w:hAnsi="Verdana"/>
                <w:b/>
                <w:sz w:val="18"/>
                <w:szCs w:val="18"/>
                <w:lang w:val="da-DK"/>
              </w:rPr>
              <w:t xml:space="preserve">     </w:t>
            </w:r>
            <w:r w:rsidRPr="00B83511">
              <w:rPr>
                <w:rFonts w:ascii="Verdana" w:hAnsi="Verdana"/>
                <w:b/>
                <w:sz w:val="18"/>
                <w:szCs w:val="18"/>
                <w:lang w:val="da-DK"/>
              </w:rPr>
              <w:t>$</w:t>
            </w:r>
            <w:r>
              <w:rPr>
                <w:rFonts w:ascii="Verdana" w:hAnsi="Verdana"/>
                <w:b/>
                <w:sz w:val="18"/>
                <w:szCs w:val="18"/>
                <w:lang w:val="da-DK"/>
              </w:rPr>
              <w:t>$</w:t>
            </w:r>
            <w:r w:rsidRPr="00B83511">
              <w:rPr>
                <w:rFonts w:ascii="Verdana" w:hAnsi="Verdana"/>
                <w:b/>
                <w:sz w:val="18"/>
                <w:szCs w:val="18"/>
                <w:lang w:val="da-DK"/>
              </w:rPr>
              <w:t>s</w:t>
            </w:r>
            <w:r>
              <w:rPr>
                <w:rFonts w:ascii="Verdana" w:hAnsi="Verdana"/>
                <w:sz w:val="18"/>
                <w:szCs w:val="18"/>
                <w:lang w:val="da-DK"/>
              </w:rPr>
              <w:t xml:space="preserve"> </w:t>
            </w:r>
            <w:r w:rsidRPr="00C3380A">
              <w:rPr>
                <w:rFonts w:ascii="Verdana" w:hAnsi="Verdana"/>
                <w:sz w:val="18"/>
                <w:szCs w:val="18"/>
                <w:lang w:val="da-DK"/>
              </w:rPr>
              <w:t>1</w:t>
            </w:r>
            <w:r>
              <w:rPr>
                <w:rFonts w:ascii="Verdana" w:hAnsi="Verdana"/>
                <w:sz w:val="18"/>
                <w:szCs w:val="18"/>
                <w:lang w:val="da-DK"/>
              </w:rPr>
              <w:t xml:space="preserve"> </w:t>
            </w:r>
            <w:r w:rsidRPr="005C4DCE">
              <w:rPr>
                <w:rFonts w:ascii="Verdana" w:hAnsi="Verdana"/>
                <w:b/>
                <w:sz w:val="18"/>
                <w:szCs w:val="18"/>
                <w:lang w:val="en-US"/>
              </w:rPr>
              <w:t xml:space="preserve">$2 </w:t>
            </w:r>
            <w:r w:rsidRPr="005C4DCE">
              <w:rPr>
                <w:rFonts w:ascii="Verdana" w:hAnsi="Verdana"/>
                <w:sz w:val="18"/>
                <w:szCs w:val="18"/>
                <w:lang w:val="en-US"/>
              </w:rPr>
              <w:t>gnd</w:t>
            </w:r>
          </w:p>
          <w:p w14:paraId="6BB07839" w14:textId="77777777" w:rsidR="00E4475C" w:rsidRPr="00C3380A" w:rsidRDefault="00E4475C" w:rsidP="00A76AE7">
            <w:pPr>
              <w:pStyle w:val="KeinLeerraum"/>
              <w:rPr>
                <w:rFonts w:ascii="Verdana" w:hAnsi="Verdana"/>
                <w:sz w:val="18"/>
                <w:szCs w:val="18"/>
                <w:lang w:val="da-DK"/>
              </w:rPr>
            </w:pPr>
            <w:r w:rsidRPr="00B83511">
              <w:rPr>
                <w:rFonts w:ascii="Verdana" w:hAnsi="Verdana"/>
                <w:b/>
                <w:sz w:val="18"/>
                <w:szCs w:val="18"/>
                <w:lang w:val="da-DK"/>
              </w:rPr>
              <w:t>38</w:t>
            </w:r>
            <w:r>
              <w:rPr>
                <w:rFonts w:ascii="Verdana" w:hAnsi="Verdana"/>
                <w:b/>
                <w:sz w:val="18"/>
                <w:szCs w:val="18"/>
                <w:lang w:val="da-DK"/>
              </w:rPr>
              <w:t>3</w:t>
            </w:r>
            <w:r w:rsidRPr="00B83511">
              <w:rPr>
                <w:rFonts w:ascii="Verdana" w:hAnsi="Verdana"/>
                <w:b/>
                <w:sz w:val="18"/>
                <w:szCs w:val="18"/>
                <w:lang w:val="da-DK"/>
              </w:rPr>
              <w:t xml:space="preserve"> </w:t>
            </w:r>
            <w:r>
              <w:rPr>
                <w:rFonts w:ascii="Verdana" w:hAnsi="Verdana"/>
                <w:b/>
                <w:sz w:val="18"/>
                <w:szCs w:val="18"/>
                <w:lang w:val="da-DK"/>
              </w:rPr>
              <w:t xml:space="preserve">     </w:t>
            </w:r>
            <w:r w:rsidRPr="00B83511">
              <w:rPr>
                <w:rFonts w:ascii="Verdana" w:hAnsi="Verdana"/>
                <w:b/>
                <w:sz w:val="18"/>
                <w:szCs w:val="18"/>
                <w:lang w:val="da-DK"/>
              </w:rPr>
              <w:t>$</w:t>
            </w:r>
            <w:r>
              <w:rPr>
                <w:rFonts w:ascii="Verdana" w:hAnsi="Verdana"/>
                <w:b/>
                <w:sz w:val="18"/>
                <w:szCs w:val="18"/>
                <w:lang w:val="da-DK"/>
              </w:rPr>
              <w:t>$a</w:t>
            </w:r>
            <w:r>
              <w:rPr>
                <w:rFonts w:ascii="Verdana" w:hAnsi="Verdana"/>
                <w:sz w:val="18"/>
                <w:szCs w:val="18"/>
                <w:lang w:val="da-DK"/>
              </w:rPr>
              <w:t xml:space="preserve"> Nr. </w:t>
            </w:r>
            <w:r w:rsidRPr="00C3380A">
              <w:rPr>
                <w:rFonts w:ascii="Verdana" w:hAnsi="Verdana"/>
                <w:sz w:val="18"/>
                <w:szCs w:val="18"/>
                <w:lang w:val="da-DK"/>
              </w:rPr>
              <w:t>1</w:t>
            </w:r>
          </w:p>
          <w:p w14:paraId="6C011858" w14:textId="77777777" w:rsidR="00E4475C" w:rsidRDefault="00E4475C" w:rsidP="00A76AE7">
            <w:pPr>
              <w:pStyle w:val="KeinLeerraum"/>
              <w:rPr>
                <w:rFonts w:ascii="Verdana" w:hAnsi="Verdana"/>
                <w:sz w:val="18"/>
                <w:szCs w:val="18"/>
                <w:lang w:val="da-DK"/>
              </w:rPr>
            </w:pPr>
            <w:r w:rsidRPr="00B83511">
              <w:rPr>
                <w:rFonts w:ascii="Verdana" w:hAnsi="Verdana"/>
                <w:b/>
                <w:sz w:val="18"/>
                <w:szCs w:val="18"/>
                <w:lang w:val="da-DK"/>
              </w:rPr>
              <w:t xml:space="preserve">500 </w:t>
            </w:r>
            <w:r w:rsidRPr="00A76AE7">
              <w:rPr>
                <w:rFonts w:ascii="Verdana" w:hAnsi="Verdana"/>
                <w:b/>
                <w:sz w:val="18"/>
                <w:szCs w:val="18"/>
                <w:lang w:val="en-US"/>
              </w:rPr>
              <w:t xml:space="preserve">1   </w:t>
            </w:r>
            <w:r w:rsidRPr="00E84B68">
              <w:rPr>
                <w:rFonts w:ascii="Verdana" w:hAnsi="Verdana"/>
                <w:b/>
                <w:sz w:val="18"/>
                <w:szCs w:val="18"/>
                <w:lang w:val="fr-CH"/>
              </w:rPr>
              <w:t>$$0</w:t>
            </w:r>
            <w:r>
              <w:rPr>
                <w:rFonts w:ascii="Verdana" w:hAnsi="Verdana"/>
                <w:sz w:val="18"/>
                <w:szCs w:val="18"/>
                <w:lang w:val="fr-CH"/>
              </w:rPr>
              <w:t xml:space="preserve"> (DE-101)… </w:t>
            </w:r>
            <w:r w:rsidRPr="00E84B68">
              <w:rPr>
                <w:rFonts w:ascii="Verdana" w:hAnsi="Verdana"/>
                <w:b/>
                <w:sz w:val="18"/>
                <w:szCs w:val="18"/>
                <w:lang w:val="fr-CH"/>
              </w:rPr>
              <w:t>$$0</w:t>
            </w:r>
            <w:r>
              <w:rPr>
                <w:rFonts w:ascii="Verdana" w:hAnsi="Verdana"/>
                <w:sz w:val="18"/>
                <w:szCs w:val="18"/>
                <w:lang w:val="fr-CH"/>
              </w:rPr>
              <w:t xml:space="preserve"> (DE-588)… </w:t>
            </w:r>
            <w:r w:rsidRPr="009D7A83">
              <w:rPr>
                <w:rFonts w:ascii="Verdana" w:hAnsi="Verdana"/>
                <w:b/>
                <w:sz w:val="18"/>
                <w:szCs w:val="18"/>
                <w:lang w:val="fr-CH"/>
              </w:rPr>
              <w:t xml:space="preserve">$$0 </w:t>
            </w:r>
            <w:hyperlink r:id="rId140" w:history="1">
              <w:r w:rsidRPr="009D7A83">
                <w:rPr>
                  <w:rStyle w:val="Hyperlink"/>
                  <w:rFonts w:ascii="Verdana" w:hAnsi="Verdana"/>
                  <w:sz w:val="18"/>
                  <w:szCs w:val="18"/>
                  <w:lang w:val="fr-CH"/>
                </w:rPr>
                <w:t>https://d-nb.info/gnd/...</w:t>
              </w:r>
            </w:hyperlink>
            <w:r w:rsidRPr="009D7A83">
              <w:rPr>
                <w:szCs w:val="18"/>
                <w:lang w:val="fr-CH"/>
              </w:rPr>
              <w:t xml:space="preserve"> </w:t>
            </w:r>
            <w:r w:rsidRPr="0054213F">
              <w:rPr>
                <w:rFonts w:ascii="Verdana" w:hAnsi="Verdana"/>
                <w:b/>
                <w:sz w:val="18"/>
                <w:szCs w:val="18"/>
                <w:lang w:val="en-US"/>
              </w:rPr>
              <w:t>$</w:t>
            </w:r>
            <w:r>
              <w:rPr>
                <w:rFonts w:ascii="Verdana" w:hAnsi="Verdana"/>
                <w:b/>
                <w:sz w:val="18"/>
                <w:szCs w:val="18"/>
                <w:lang w:val="en-US"/>
              </w:rPr>
              <w:t>$</w:t>
            </w:r>
            <w:r w:rsidRPr="0054213F">
              <w:rPr>
                <w:rFonts w:ascii="Verdana" w:hAnsi="Verdana"/>
                <w:b/>
                <w:sz w:val="18"/>
                <w:szCs w:val="18"/>
                <w:lang w:val="en-US"/>
              </w:rPr>
              <w:t>a</w:t>
            </w:r>
            <w:r w:rsidRPr="00B83511">
              <w:rPr>
                <w:rFonts w:ascii="Verdana" w:hAnsi="Verdana"/>
                <w:b/>
                <w:sz w:val="18"/>
                <w:szCs w:val="18"/>
                <w:lang w:val="da-DK"/>
              </w:rPr>
              <w:t xml:space="preserve"> </w:t>
            </w:r>
            <w:r>
              <w:rPr>
                <w:rFonts w:ascii="Verdana" w:hAnsi="Verdana"/>
                <w:sz w:val="18"/>
                <w:szCs w:val="18"/>
                <w:lang w:val="da-DK"/>
              </w:rPr>
              <w:t xml:space="preserve">Boulez, Piere </w:t>
            </w:r>
          </w:p>
          <w:p w14:paraId="010FC8B5" w14:textId="77777777" w:rsidR="00E4475C" w:rsidRDefault="00E4475C" w:rsidP="00E4475C">
            <w:pPr>
              <w:pStyle w:val="KeinLeerraum"/>
              <w:ind w:firstLine="768"/>
              <w:rPr>
                <w:rFonts w:ascii="Verdana" w:hAnsi="Verdana"/>
                <w:sz w:val="18"/>
                <w:szCs w:val="18"/>
                <w:lang w:val="fr-CH"/>
              </w:rPr>
            </w:pPr>
            <w:r w:rsidRPr="00B83511">
              <w:rPr>
                <w:rFonts w:ascii="Verdana" w:hAnsi="Verdana"/>
                <w:b/>
                <w:sz w:val="18"/>
                <w:szCs w:val="18"/>
                <w:lang w:val="da-DK"/>
              </w:rPr>
              <w:t>$</w:t>
            </w:r>
            <w:r>
              <w:rPr>
                <w:rFonts w:ascii="Verdana" w:hAnsi="Verdana"/>
                <w:b/>
                <w:sz w:val="18"/>
                <w:szCs w:val="18"/>
                <w:lang w:val="da-DK"/>
              </w:rPr>
              <w:t>$</w:t>
            </w:r>
            <w:r w:rsidRPr="00B83511">
              <w:rPr>
                <w:rFonts w:ascii="Verdana" w:hAnsi="Verdana"/>
                <w:b/>
                <w:sz w:val="18"/>
                <w:szCs w:val="18"/>
                <w:lang w:val="da-DK"/>
              </w:rPr>
              <w:t>d</w:t>
            </w:r>
            <w:r>
              <w:rPr>
                <w:rFonts w:ascii="Verdana" w:hAnsi="Verdana"/>
                <w:sz w:val="18"/>
                <w:szCs w:val="18"/>
                <w:lang w:val="da-DK"/>
              </w:rPr>
              <w:t xml:space="preserve"> 1925-2016 </w:t>
            </w:r>
            <w:r w:rsidRPr="00B83511">
              <w:rPr>
                <w:rFonts w:ascii="Verdana" w:hAnsi="Verdana"/>
                <w:b/>
                <w:sz w:val="18"/>
                <w:szCs w:val="18"/>
                <w:lang w:val="da-DK"/>
              </w:rPr>
              <w:t>$4</w:t>
            </w:r>
            <w:r>
              <w:rPr>
                <w:rFonts w:ascii="Verdana" w:hAnsi="Verdana"/>
                <w:sz w:val="18"/>
                <w:szCs w:val="18"/>
                <w:lang w:val="da-DK"/>
              </w:rPr>
              <w:t xml:space="preserve"> </w:t>
            </w:r>
            <w:r w:rsidRPr="00C3380A">
              <w:rPr>
                <w:rFonts w:ascii="Verdana" w:hAnsi="Verdana"/>
                <w:sz w:val="18"/>
                <w:szCs w:val="18"/>
                <w:lang w:val="da-DK"/>
              </w:rPr>
              <w:t>kom1</w:t>
            </w:r>
            <w:r>
              <w:rPr>
                <w:rFonts w:ascii="Verdana" w:hAnsi="Verdana"/>
                <w:sz w:val="18"/>
                <w:szCs w:val="18"/>
                <w:lang w:val="da-DK"/>
              </w:rPr>
              <w:t xml:space="preserve"> </w:t>
            </w:r>
            <w:r w:rsidRPr="00E4475C">
              <w:rPr>
                <w:rFonts w:ascii="Verdana" w:hAnsi="Verdana"/>
                <w:b/>
                <w:sz w:val="18"/>
                <w:szCs w:val="18"/>
                <w:lang w:val="fr-CH"/>
              </w:rPr>
              <w:t>$$4</w:t>
            </w:r>
            <w:r w:rsidRPr="00E4475C">
              <w:rPr>
                <w:rFonts w:ascii="Verdana" w:hAnsi="Verdana"/>
                <w:sz w:val="18"/>
                <w:szCs w:val="18"/>
                <w:lang w:val="fr-CH"/>
              </w:rPr>
              <w:t xml:space="preserve"> </w:t>
            </w:r>
            <w:hyperlink r:id="rId141" w:history="1">
              <w:r w:rsidRPr="004249E6">
                <w:rPr>
                  <w:rStyle w:val="Hyperlink"/>
                  <w:rFonts w:ascii="Verdana" w:hAnsi="Verdana"/>
                  <w:sz w:val="18"/>
                  <w:szCs w:val="18"/>
                  <w:lang w:val="fr-CH"/>
                </w:rPr>
                <w:t>https://d-nb.info/</w:t>
              </w:r>
              <w:r w:rsidRPr="00FB0883">
                <w:rPr>
                  <w:rStyle w:val="Hyperlink"/>
                  <w:rFonts w:ascii="Verdana" w:hAnsi="Verdana"/>
                  <w:sz w:val="18"/>
                  <w:szCs w:val="18"/>
                  <w:lang w:val="fr-CH"/>
                </w:rPr>
                <w:t>standards/</w:t>
              </w:r>
            </w:hyperlink>
            <w:r w:rsidRPr="004249E6">
              <w:rPr>
                <w:rFonts w:ascii="Verdana" w:hAnsi="Verdana"/>
                <w:sz w:val="18"/>
                <w:szCs w:val="18"/>
                <w:lang w:val="fr-CH"/>
              </w:rPr>
              <w:t>elementset/gnd#</w:t>
            </w:r>
          </w:p>
          <w:p w14:paraId="5593680C" w14:textId="77777777" w:rsidR="00E4475C" w:rsidRPr="008F4D83" w:rsidRDefault="00E4475C" w:rsidP="00E4475C">
            <w:pPr>
              <w:pStyle w:val="KeinLeerraum"/>
              <w:ind w:firstLine="768"/>
              <w:rPr>
                <w:rFonts w:ascii="Verdana" w:hAnsi="Verdana"/>
                <w:b/>
                <w:sz w:val="18"/>
                <w:szCs w:val="18"/>
                <w:lang w:val="de-DE"/>
              </w:rPr>
            </w:pPr>
            <w:r w:rsidRPr="004249E6">
              <w:rPr>
                <w:rFonts w:ascii="Verdana" w:hAnsi="Verdana"/>
                <w:sz w:val="18"/>
                <w:szCs w:val="18"/>
                <w:lang w:val="fr-CH"/>
              </w:rPr>
              <w:t xml:space="preserve">firstComposer </w:t>
            </w:r>
            <w:r w:rsidRPr="009D7A83">
              <w:rPr>
                <w:rFonts w:ascii="Verdana" w:hAnsi="Verdana"/>
                <w:b/>
                <w:sz w:val="18"/>
                <w:szCs w:val="18"/>
                <w:lang w:val="fr-CH"/>
              </w:rPr>
              <w:t>$$w</w:t>
            </w:r>
            <w:r w:rsidRPr="004249E6">
              <w:rPr>
                <w:rFonts w:ascii="Verdana" w:hAnsi="Verdana"/>
                <w:sz w:val="18"/>
                <w:szCs w:val="18"/>
                <w:lang w:val="fr-CH"/>
              </w:rPr>
              <w:t xml:space="preserve"> r </w:t>
            </w:r>
            <w:r w:rsidRPr="009D7A83">
              <w:rPr>
                <w:rFonts w:ascii="Verdana" w:hAnsi="Verdana"/>
                <w:b/>
                <w:sz w:val="18"/>
                <w:szCs w:val="18"/>
                <w:lang w:val="fr-CH"/>
              </w:rPr>
              <w:t>$$i</w:t>
            </w:r>
            <w:r w:rsidRPr="004249E6">
              <w:rPr>
                <w:rFonts w:ascii="Verdana" w:hAnsi="Verdana"/>
                <w:sz w:val="18"/>
                <w:szCs w:val="18"/>
                <w:lang w:val="fr-CH"/>
              </w:rPr>
              <w:t xml:space="preserve"> Komponist1 </w:t>
            </w:r>
            <w:r w:rsidRPr="009D7A83">
              <w:rPr>
                <w:rFonts w:ascii="Verdana" w:hAnsi="Verdana"/>
                <w:b/>
                <w:sz w:val="18"/>
                <w:szCs w:val="18"/>
                <w:lang w:val="fr-CH"/>
              </w:rPr>
              <w:t>$$e</w:t>
            </w:r>
            <w:r w:rsidRPr="004249E6">
              <w:rPr>
                <w:rFonts w:ascii="Verdana" w:hAnsi="Verdana"/>
                <w:sz w:val="18"/>
                <w:szCs w:val="18"/>
                <w:lang w:val="fr-CH"/>
              </w:rPr>
              <w:t xml:space="preserve"> Komponist1</w:t>
            </w:r>
          </w:p>
          <w:p w14:paraId="130B7938" w14:textId="77777777" w:rsidR="00E4475C" w:rsidRPr="008F4D83" w:rsidRDefault="00E4475C" w:rsidP="00A76AE7">
            <w:pPr>
              <w:pStyle w:val="KeinLeerraum"/>
              <w:rPr>
                <w:rFonts w:ascii="Verdana" w:eastAsia="Calibri" w:hAnsi="Verdana" w:cstheme="minorHAnsi"/>
                <w:sz w:val="18"/>
                <w:szCs w:val="18"/>
                <w:lang w:val="de-DE"/>
              </w:rPr>
            </w:pPr>
          </w:p>
          <w:p w14:paraId="3A3604A7" w14:textId="77777777" w:rsidR="00E4475C" w:rsidRPr="0054213F" w:rsidRDefault="00E4475C" w:rsidP="00A76AE7">
            <w:pPr>
              <w:pStyle w:val="KeinLeerraum"/>
              <w:rPr>
                <w:rFonts w:ascii="Verdana" w:eastAsia="Calibri" w:hAnsi="Verdana" w:cstheme="minorHAnsi"/>
                <w:sz w:val="18"/>
                <w:szCs w:val="18"/>
                <w:lang w:val="de-DE"/>
              </w:rPr>
            </w:pPr>
            <w:r>
              <w:rPr>
                <w:rFonts w:ascii="Verdana" w:eastAsia="Calibri" w:hAnsi="Verdana" w:cstheme="minorHAnsi"/>
                <w:sz w:val="18"/>
                <w:szCs w:val="18"/>
                <w:lang w:val="de-DE"/>
              </w:rPr>
              <w:t>Form des Werks zur Unterscheidung gleichlautender Werke eines Komponisten:</w:t>
            </w:r>
          </w:p>
          <w:p w14:paraId="455D540F" w14:textId="77777777" w:rsidR="00E4475C" w:rsidRDefault="00E4475C" w:rsidP="00A76AE7">
            <w:pPr>
              <w:pStyle w:val="KeinLeerraum"/>
              <w:rPr>
                <w:rFonts w:ascii="Verdana" w:hAnsi="Verdana"/>
                <w:b/>
                <w:sz w:val="18"/>
                <w:szCs w:val="18"/>
              </w:rPr>
            </w:pPr>
          </w:p>
          <w:p w14:paraId="286E91AD" w14:textId="77777777" w:rsidR="00E4475C" w:rsidRPr="0073430A" w:rsidRDefault="00E4475C" w:rsidP="00A76AE7">
            <w:pPr>
              <w:pStyle w:val="KeinLeerraum"/>
              <w:rPr>
                <w:rFonts w:ascii="Verdana" w:hAnsi="Verdana" w:cstheme="minorHAnsi"/>
                <w:sz w:val="18"/>
                <w:szCs w:val="18"/>
                <w:lang w:val="en-US"/>
              </w:rPr>
            </w:pPr>
            <w:r w:rsidRPr="0073430A">
              <w:rPr>
                <w:rFonts w:ascii="Verdana" w:hAnsi="Verdana"/>
                <w:b/>
                <w:sz w:val="18"/>
                <w:szCs w:val="18"/>
                <w:lang w:val="en-US"/>
              </w:rPr>
              <w:t>100 1</w:t>
            </w:r>
            <w:r>
              <w:rPr>
                <w:rFonts w:ascii="Verdana" w:hAnsi="Verdana"/>
                <w:b/>
                <w:sz w:val="18"/>
                <w:szCs w:val="18"/>
                <w:lang w:val="en-US"/>
              </w:rPr>
              <w:t xml:space="preserve">  </w:t>
            </w:r>
            <w:r w:rsidRPr="0073430A">
              <w:rPr>
                <w:rFonts w:ascii="Verdana" w:hAnsi="Verdana"/>
                <w:b/>
                <w:sz w:val="18"/>
                <w:szCs w:val="18"/>
                <w:lang w:val="en-US"/>
              </w:rPr>
              <w:t xml:space="preserve"> $</w:t>
            </w:r>
            <w:r>
              <w:rPr>
                <w:rFonts w:ascii="Verdana" w:hAnsi="Verdana"/>
                <w:b/>
                <w:sz w:val="18"/>
                <w:szCs w:val="18"/>
                <w:lang w:val="en-US"/>
              </w:rPr>
              <w:t>$</w:t>
            </w:r>
            <w:r w:rsidRPr="0073430A">
              <w:rPr>
                <w:rFonts w:ascii="Verdana" w:hAnsi="Verdana"/>
                <w:b/>
                <w:sz w:val="18"/>
                <w:szCs w:val="18"/>
                <w:lang w:val="en-US"/>
              </w:rPr>
              <w:t>a</w:t>
            </w:r>
            <w:r w:rsidRPr="0073430A">
              <w:rPr>
                <w:rFonts w:ascii="Verdana" w:hAnsi="Verdana"/>
                <w:sz w:val="18"/>
                <w:szCs w:val="18"/>
                <w:lang w:val="en-US"/>
              </w:rPr>
              <w:t xml:space="preserve"> </w:t>
            </w:r>
            <w:r w:rsidRPr="0073430A">
              <w:rPr>
                <w:rFonts w:ascii="Verdana" w:hAnsi="Verdana" w:cstheme="minorHAnsi"/>
                <w:sz w:val="18"/>
                <w:szCs w:val="18"/>
                <w:lang w:val="en-US"/>
              </w:rPr>
              <w:t>Granados, Enrique</w:t>
            </w:r>
            <w:r w:rsidRPr="00B83511">
              <w:rPr>
                <w:rFonts w:ascii="Verdana" w:hAnsi="Verdana"/>
                <w:b/>
                <w:sz w:val="18"/>
                <w:szCs w:val="18"/>
                <w:lang w:val="da-DK"/>
              </w:rPr>
              <w:t xml:space="preserve"> $</w:t>
            </w:r>
            <w:r>
              <w:rPr>
                <w:rFonts w:ascii="Verdana" w:hAnsi="Verdana"/>
                <w:b/>
                <w:sz w:val="18"/>
                <w:szCs w:val="18"/>
                <w:lang w:val="da-DK"/>
              </w:rPr>
              <w:t>$</w:t>
            </w:r>
            <w:r w:rsidRPr="00B83511">
              <w:rPr>
                <w:rFonts w:ascii="Verdana" w:hAnsi="Verdana"/>
                <w:b/>
                <w:sz w:val="18"/>
                <w:szCs w:val="18"/>
                <w:lang w:val="da-DK"/>
              </w:rPr>
              <w:t>d</w:t>
            </w:r>
            <w:r>
              <w:rPr>
                <w:rFonts w:ascii="Verdana" w:hAnsi="Verdana"/>
                <w:sz w:val="18"/>
                <w:szCs w:val="18"/>
                <w:lang w:val="da-DK"/>
              </w:rPr>
              <w:t xml:space="preserve"> </w:t>
            </w:r>
            <w:r w:rsidRPr="002B2740">
              <w:rPr>
                <w:rFonts w:ascii="Verdana" w:hAnsi="Verdana"/>
                <w:sz w:val="18"/>
                <w:szCs w:val="18"/>
                <w:lang w:val="da-DK"/>
              </w:rPr>
              <w:t xml:space="preserve">1867-1916 </w:t>
            </w:r>
            <w:r w:rsidRPr="0073430A">
              <w:rPr>
                <w:rFonts w:ascii="Verdana" w:hAnsi="Verdana"/>
                <w:b/>
                <w:sz w:val="18"/>
                <w:szCs w:val="18"/>
                <w:lang w:val="en-US"/>
              </w:rPr>
              <w:t>$</w:t>
            </w:r>
            <w:r>
              <w:rPr>
                <w:rFonts w:ascii="Verdana" w:hAnsi="Verdana"/>
                <w:b/>
                <w:sz w:val="18"/>
                <w:szCs w:val="18"/>
                <w:lang w:val="en-US"/>
              </w:rPr>
              <w:t>$</w:t>
            </w:r>
            <w:r w:rsidRPr="0073430A">
              <w:rPr>
                <w:rFonts w:ascii="Verdana" w:hAnsi="Verdana"/>
                <w:b/>
                <w:sz w:val="18"/>
                <w:szCs w:val="18"/>
                <w:lang w:val="en-US"/>
              </w:rPr>
              <w:t>t</w:t>
            </w:r>
            <w:r w:rsidRPr="0073430A">
              <w:rPr>
                <w:rFonts w:ascii="Verdana" w:hAnsi="Verdana"/>
                <w:sz w:val="18"/>
                <w:szCs w:val="18"/>
                <w:lang w:val="en-US"/>
              </w:rPr>
              <w:t xml:space="preserve"> </w:t>
            </w:r>
            <w:r w:rsidRPr="0073430A">
              <w:rPr>
                <w:rFonts w:ascii="Verdana" w:hAnsi="Verdana" w:cstheme="minorHAnsi"/>
                <w:sz w:val="18"/>
                <w:szCs w:val="18"/>
                <w:lang w:val="en-US"/>
              </w:rPr>
              <w:t xml:space="preserve">Goyescas </w:t>
            </w:r>
            <w:r w:rsidRPr="0073430A">
              <w:rPr>
                <w:rFonts w:ascii="Verdana" w:hAnsi="Verdana" w:cstheme="minorHAnsi"/>
                <w:b/>
                <w:sz w:val="18"/>
                <w:szCs w:val="18"/>
                <w:lang w:val="en-US"/>
              </w:rPr>
              <w:t>$</w:t>
            </w:r>
            <w:r>
              <w:rPr>
                <w:rFonts w:ascii="Verdana" w:hAnsi="Verdana" w:cstheme="minorHAnsi"/>
                <w:b/>
                <w:sz w:val="18"/>
                <w:szCs w:val="18"/>
                <w:lang w:val="en-US"/>
              </w:rPr>
              <w:t>$</w:t>
            </w:r>
            <w:r w:rsidRPr="0073430A">
              <w:rPr>
                <w:rFonts w:ascii="Verdana" w:hAnsi="Verdana" w:cstheme="minorHAnsi"/>
                <w:b/>
                <w:sz w:val="18"/>
                <w:szCs w:val="18"/>
                <w:lang w:val="en-US"/>
              </w:rPr>
              <w:t xml:space="preserve">g </w:t>
            </w:r>
            <w:r w:rsidRPr="0073430A">
              <w:rPr>
                <w:rFonts w:ascii="Verdana" w:hAnsi="Verdana" w:cstheme="minorHAnsi"/>
                <w:sz w:val="18"/>
                <w:szCs w:val="18"/>
                <w:lang w:val="en-US"/>
              </w:rPr>
              <w:t>Oper</w:t>
            </w:r>
          </w:p>
          <w:p w14:paraId="34D7659A" w14:textId="77777777" w:rsidR="00E4475C" w:rsidRPr="00C3380A" w:rsidRDefault="00E4475C" w:rsidP="00A76AE7">
            <w:pPr>
              <w:pStyle w:val="KeinLeerraum"/>
              <w:rPr>
                <w:rFonts w:ascii="Verdana" w:hAnsi="Verdana"/>
                <w:sz w:val="18"/>
                <w:szCs w:val="18"/>
                <w:lang w:val="da-DK"/>
              </w:rPr>
            </w:pPr>
            <w:r w:rsidRPr="00B83511">
              <w:rPr>
                <w:rFonts w:ascii="Verdana" w:hAnsi="Verdana"/>
                <w:b/>
                <w:sz w:val="18"/>
                <w:szCs w:val="18"/>
                <w:lang w:val="da-DK"/>
              </w:rPr>
              <w:t xml:space="preserve">380 </w:t>
            </w:r>
            <w:r>
              <w:rPr>
                <w:rFonts w:ascii="Verdana" w:hAnsi="Verdana"/>
                <w:b/>
                <w:sz w:val="18"/>
                <w:szCs w:val="18"/>
                <w:lang w:val="da-DK"/>
              </w:rPr>
              <w:t xml:space="preserve">     </w:t>
            </w:r>
            <w:r w:rsidRPr="00E84B68">
              <w:rPr>
                <w:rFonts w:ascii="Verdana" w:hAnsi="Verdana"/>
                <w:b/>
                <w:sz w:val="18"/>
                <w:szCs w:val="18"/>
                <w:lang w:val="fr-CH"/>
              </w:rPr>
              <w:t>$$0</w:t>
            </w:r>
            <w:r>
              <w:rPr>
                <w:rFonts w:ascii="Verdana" w:hAnsi="Verdana"/>
                <w:sz w:val="18"/>
                <w:szCs w:val="18"/>
                <w:lang w:val="fr-CH"/>
              </w:rPr>
              <w:t xml:space="preserve"> (DE-101)… </w:t>
            </w:r>
            <w:r w:rsidRPr="00E84B68">
              <w:rPr>
                <w:rFonts w:ascii="Verdana" w:hAnsi="Verdana"/>
                <w:b/>
                <w:sz w:val="18"/>
                <w:szCs w:val="18"/>
                <w:lang w:val="fr-CH"/>
              </w:rPr>
              <w:t>$$0</w:t>
            </w:r>
            <w:r>
              <w:rPr>
                <w:rFonts w:ascii="Verdana" w:hAnsi="Verdana"/>
                <w:sz w:val="18"/>
                <w:szCs w:val="18"/>
                <w:lang w:val="fr-CH"/>
              </w:rPr>
              <w:t xml:space="preserve"> (DE-588)… </w:t>
            </w:r>
            <w:r w:rsidRPr="009D7A83">
              <w:rPr>
                <w:rFonts w:ascii="Verdana" w:hAnsi="Verdana"/>
                <w:b/>
                <w:sz w:val="18"/>
                <w:szCs w:val="18"/>
                <w:lang w:val="fr-CH"/>
              </w:rPr>
              <w:t xml:space="preserve">$$0 </w:t>
            </w:r>
            <w:hyperlink r:id="rId142" w:history="1">
              <w:r w:rsidRPr="009D7A83">
                <w:rPr>
                  <w:rStyle w:val="Hyperlink"/>
                  <w:rFonts w:ascii="Verdana" w:hAnsi="Verdana"/>
                  <w:sz w:val="18"/>
                  <w:szCs w:val="18"/>
                  <w:lang w:val="fr-CH"/>
                </w:rPr>
                <w:t>https://d-nb.info/gnd/...</w:t>
              </w:r>
            </w:hyperlink>
            <w:r w:rsidRPr="008F4D83">
              <w:rPr>
                <w:rFonts w:ascii="Verdana" w:hAnsi="Verdana"/>
                <w:sz w:val="18"/>
                <w:szCs w:val="18"/>
                <w:lang w:val="fr-CH"/>
              </w:rPr>
              <w:t xml:space="preserve"> </w:t>
            </w:r>
            <w:r w:rsidRPr="00B83511">
              <w:rPr>
                <w:rFonts w:ascii="Verdana" w:hAnsi="Verdana"/>
                <w:b/>
                <w:sz w:val="18"/>
                <w:szCs w:val="18"/>
                <w:lang w:val="da-DK"/>
              </w:rPr>
              <w:t>$</w:t>
            </w:r>
            <w:r>
              <w:rPr>
                <w:rFonts w:ascii="Verdana" w:hAnsi="Verdana"/>
                <w:b/>
                <w:sz w:val="18"/>
                <w:szCs w:val="18"/>
                <w:lang w:val="da-DK"/>
              </w:rPr>
              <w:t>$</w:t>
            </w:r>
            <w:r w:rsidRPr="00B83511">
              <w:rPr>
                <w:rFonts w:ascii="Verdana" w:hAnsi="Verdana"/>
                <w:b/>
                <w:sz w:val="18"/>
                <w:szCs w:val="18"/>
                <w:lang w:val="da-DK"/>
              </w:rPr>
              <w:t>a</w:t>
            </w:r>
            <w:r>
              <w:rPr>
                <w:rFonts w:ascii="Verdana" w:hAnsi="Verdana"/>
                <w:sz w:val="18"/>
                <w:szCs w:val="18"/>
                <w:lang w:val="da-DK"/>
              </w:rPr>
              <w:t xml:space="preserve"> Oper </w:t>
            </w:r>
            <w:r w:rsidRPr="0073430A">
              <w:rPr>
                <w:rFonts w:ascii="Verdana" w:hAnsi="Verdana"/>
                <w:b/>
                <w:sz w:val="18"/>
                <w:szCs w:val="18"/>
                <w:lang w:val="en-US"/>
              </w:rPr>
              <w:t xml:space="preserve">$2 </w:t>
            </w:r>
            <w:r w:rsidRPr="0073430A">
              <w:rPr>
                <w:rFonts w:ascii="Verdana" w:hAnsi="Verdana"/>
                <w:sz w:val="18"/>
                <w:szCs w:val="18"/>
                <w:lang w:val="en-US"/>
              </w:rPr>
              <w:t>gnd</w:t>
            </w:r>
          </w:p>
          <w:p w14:paraId="466190EC" w14:textId="77777777" w:rsidR="00E4475C" w:rsidRDefault="00E4475C" w:rsidP="00E4475C">
            <w:pPr>
              <w:pStyle w:val="KeinLeerraum"/>
              <w:ind w:left="768" w:hanging="768"/>
              <w:rPr>
                <w:rFonts w:ascii="Verdana" w:hAnsi="Verdana"/>
                <w:sz w:val="18"/>
                <w:szCs w:val="18"/>
                <w:lang w:val="fr-CH"/>
              </w:rPr>
            </w:pPr>
            <w:r w:rsidRPr="00B83511">
              <w:rPr>
                <w:rFonts w:ascii="Verdana" w:hAnsi="Verdana"/>
                <w:b/>
                <w:sz w:val="18"/>
                <w:szCs w:val="18"/>
                <w:lang w:val="da-DK"/>
              </w:rPr>
              <w:t xml:space="preserve">500 </w:t>
            </w:r>
            <w:r w:rsidRPr="0054213F">
              <w:rPr>
                <w:rFonts w:ascii="Verdana" w:hAnsi="Verdana"/>
                <w:b/>
                <w:sz w:val="18"/>
                <w:szCs w:val="18"/>
                <w:lang w:val="en-US"/>
              </w:rPr>
              <w:t>1</w:t>
            </w:r>
            <w:r>
              <w:rPr>
                <w:rFonts w:ascii="Verdana" w:hAnsi="Verdana"/>
                <w:b/>
                <w:sz w:val="18"/>
                <w:szCs w:val="18"/>
                <w:lang w:val="en-US"/>
              </w:rPr>
              <w:t xml:space="preserve">  </w:t>
            </w:r>
            <w:r w:rsidRPr="0054213F">
              <w:rPr>
                <w:rFonts w:ascii="Verdana" w:hAnsi="Verdana"/>
                <w:b/>
                <w:sz w:val="18"/>
                <w:szCs w:val="18"/>
                <w:lang w:val="en-US"/>
              </w:rPr>
              <w:t xml:space="preserve"> </w:t>
            </w:r>
            <w:r w:rsidRPr="00E84B68">
              <w:rPr>
                <w:rFonts w:ascii="Verdana" w:hAnsi="Verdana"/>
                <w:b/>
                <w:sz w:val="18"/>
                <w:szCs w:val="18"/>
                <w:lang w:val="fr-CH"/>
              </w:rPr>
              <w:t>$$0</w:t>
            </w:r>
            <w:r>
              <w:rPr>
                <w:rFonts w:ascii="Verdana" w:hAnsi="Verdana"/>
                <w:sz w:val="18"/>
                <w:szCs w:val="18"/>
                <w:lang w:val="fr-CH"/>
              </w:rPr>
              <w:t xml:space="preserve"> (DE-101)… </w:t>
            </w:r>
            <w:r w:rsidRPr="00E84B68">
              <w:rPr>
                <w:rFonts w:ascii="Verdana" w:hAnsi="Verdana"/>
                <w:b/>
                <w:sz w:val="18"/>
                <w:szCs w:val="18"/>
                <w:lang w:val="fr-CH"/>
              </w:rPr>
              <w:t>$$0</w:t>
            </w:r>
            <w:r>
              <w:rPr>
                <w:rFonts w:ascii="Verdana" w:hAnsi="Verdana"/>
                <w:sz w:val="18"/>
                <w:szCs w:val="18"/>
                <w:lang w:val="fr-CH"/>
              </w:rPr>
              <w:t xml:space="preserve"> (DE-588)… </w:t>
            </w:r>
            <w:r w:rsidRPr="009D7A83">
              <w:rPr>
                <w:rFonts w:ascii="Verdana" w:hAnsi="Verdana"/>
                <w:b/>
                <w:sz w:val="18"/>
                <w:szCs w:val="18"/>
                <w:lang w:val="fr-CH"/>
              </w:rPr>
              <w:t xml:space="preserve">$$0 </w:t>
            </w:r>
            <w:hyperlink r:id="rId143" w:history="1">
              <w:r w:rsidRPr="009D7A83">
                <w:rPr>
                  <w:rStyle w:val="Hyperlink"/>
                  <w:rFonts w:ascii="Verdana" w:hAnsi="Verdana"/>
                  <w:sz w:val="18"/>
                  <w:szCs w:val="18"/>
                  <w:lang w:val="fr-CH"/>
                </w:rPr>
                <w:t>https://d-nb.info/gnd/...</w:t>
              </w:r>
            </w:hyperlink>
            <w:r w:rsidRPr="009D7A83">
              <w:rPr>
                <w:rFonts w:ascii="Verdana" w:hAnsi="Verdana"/>
                <w:sz w:val="18"/>
                <w:szCs w:val="18"/>
                <w:lang w:val="fr-CH"/>
              </w:rPr>
              <w:t xml:space="preserve"> </w:t>
            </w:r>
            <w:r w:rsidRPr="00E4475C">
              <w:rPr>
                <w:rFonts w:ascii="Verdana" w:hAnsi="Verdana"/>
                <w:b/>
                <w:sz w:val="18"/>
                <w:szCs w:val="18"/>
                <w:lang w:val="en-US"/>
              </w:rPr>
              <w:t>$$a</w:t>
            </w:r>
            <w:r w:rsidRPr="00B83511">
              <w:rPr>
                <w:rFonts w:ascii="Verdana" w:hAnsi="Verdana"/>
                <w:b/>
                <w:sz w:val="18"/>
                <w:szCs w:val="18"/>
                <w:lang w:val="da-DK"/>
              </w:rPr>
              <w:t xml:space="preserve"> </w:t>
            </w:r>
            <w:r w:rsidRPr="00E4475C">
              <w:rPr>
                <w:rFonts w:ascii="Verdana" w:hAnsi="Verdana" w:cstheme="minorHAnsi"/>
                <w:sz w:val="18"/>
                <w:szCs w:val="18"/>
                <w:lang w:val="en-US"/>
              </w:rPr>
              <w:t>Granados, Enrique</w:t>
            </w:r>
            <w:r w:rsidRPr="00B83511">
              <w:rPr>
                <w:rFonts w:ascii="Verdana" w:hAnsi="Verdana"/>
                <w:b/>
                <w:sz w:val="18"/>
                <w:szCs w:val="18"/>
                <w:lang w:val="da-DK"/>
              </w:rPr>
              <w:t xml:space="preserve"> $</w:t>
            </w:r>
            <w:r>
              <w:rPr>
                <w:rFonts w:ascii="Verdana" w:hAnsi="Verdana"/>
                <w:b/>
                <w:sz w:val="18"/>
                <w:szCs w:val="18"/>
                <w:lang w:val="da-DK"/>
              </w:rPr>
              <w:t>$</w:t>
            </w:r>
            <w:r w:rsidRPr="00B83511">
              <w:rPr>
                <w:rFonts w:ascii="Verdana" w:hAnsi="Verdana"/>
                <w:b/>
                <w:sz w:val="18"/>
                <w:szCs w:val="18"/>
                <w:lang w:val="da-DK"/>
              </w:rPr>
              <w:t>d</w:t>
            </w:r>
            <w:r>
              <w:rPr>
                <w:rFonts w:ascii="Verdana" w:hAnsi="Verdana"/>
                <w:sz w:val="18"/>
                <w:szCs w:val="18"/>
                <w:lang w:val="da-DK"/>
              </w:rPr>
              <w:t xml:space="preserve"> </w:t>
            </w:r>
            <w:r w:rsidRPr="002B2740">
              <w:rPr>
                <w:rFonts w:ascii="Verdana" w:hAnsi="Verdana"/>
                <w:sz w:val="18"/>
                <w:szCs w:val="18"/>
                <w:lang w:val="da-DK"/>
              </w:rPr>
              <w:t xml:space="preserve">1867-1916 </w:t>
            </w:r>
            <w:r w:rsidRPr="00B83511">
              <w:rPr>
                <w:rFonts w:ascii="Verdana" w:hAnsi="Verdana"/>
                <w:b/>
                <w:sz w:val="18"/>
                <w:szCs w:val="18"/>
                <w:lang w:val="da-DK"/>
              </w:rPr>
              <w:t>$</w:t>
            </w:r>
            <w:r>
              <w:rPr>
                <w:rFonts w:ascii="Verdana" w:hAnsi="Verdana"/>
                <w:b/>
                <w:sz w:val="18"/>
                <w:szCs w:val="18"/>
                <w:lang w:val="da-DK"/>
              </w:rPr>
              <w:t>$</w:t>
            </w:r>
            <w:r w:rsidRPr="00B83511">
              <w:rPr>
                <w:rFonts w:ascii="Verdana" w:hAnsi="Verdana"/>
                <w:b/>
                <w:sz w:val="18"/>
                <w:szCs w:val="18"/>
                <w:lang w:val="da-DK"/>
              </w:rPr>
              <w:t>4</w:t>
            </w:r>
            <w:r>
              <w:rPr>
                <w:rFonts w:ascii="Verdana" w:hAnsi="Verdana"/>
                <w:sz w:val="18"/>
                <w:szCs w:val="18"/>
                <w:lang w:val="da-DK"/>
              </w:rPr>
              <w:t xml:space="preserve"> </w:t>
            </w:r>
            <w:r w:rsidRPr="00C3380A">
              <w:rPr>
                <w:rFonts w:ascii="Verdana" w:hAnsi="Verdana"/>
                <w:sz w:val="18"/>
                <w:szCs w:val="18"/>
                <w:lang w:val="da-DK"/>
              </w:rPr>
              <w:t>kom1</w:t>
            </w:r>
            <w:r>
              <w:rPr>
                <w:rFonts w:ascii="Verdana" w:hAnsi="Verdana"/>
                <w:sz w:val="18"/>
                <w:szCs w:val="18"/>
                <w:lang w:val="da-DK"/>
              </w:rPr>
              <w:t xml:space="preserve"> </w:t>
            </w:r>
            <w:r w:rsidRPr="00E4475C">
              <w:rPr>
                <w:rFonts w:ascii="Verdana" w:hAnsi="Verdana"/>
                <w:b/>
                <w:sz w:val="18"/>
                <w:szCs w:val="18"/>
                <w:lang w:val="fr-CH"/>
              </w:rPr>
              <w:t>$$4</w:t>
            </w:r>
            <w:r w:rsidRPr="00E4475C">
              <w:rPr>
                <w:rFonts w:ascii="Verdana" w:hAnsi="Verdana"/>
                <w:sz w:val="18"/>
                <w:szCs w:val="18"/>
                <w:lang w:val="fr-CH"/>
              </w:rPr>
              <w:t xml:space="preserve"> </w:t>
            </w:r>
            <w:hyperlink r:id="rId144" w:history="1">
              <w:r w:rsidRPr="00E4475C">
                <w:rPr>
                  <w:rStyle w:val="Hyperlink"/>
                  <w:rFonts w:ascii="Verdana" w:hAnsi="Verdana"/>
                  <w:sz w:val="18"/>
                  <w:szCs w:val="18"/>
                  <w:lang w:val="fr-CH"/>
                </w:rPr>
                <w:t>https://d-nb.info/standards/</w:t>
              </w:r>
              <w:r w:rsidRPr="00FB0883">
                <w:rPr>
                  <w:rStyle w:val="Hyperlink"/>
                  <w:rFonts w:ascii="Verdana" w:hAnsi="Verdana"/>
                  <w:sz w:val="18"/>
                  <w:szCs w:val="18"/>
                  <w:lang w:val="fr-CH"/>
                </w:rPr>
                <w:t>elementset/</w:t>
              </w:r>
            </w:hyperlink>
          </w:p>
          <w:p w14:paraId="28018E9E" w14:textId="77777777" w:rsidR="00E4475C" w:rsidRPr="0073430A" w:rsidRDefault="00E4475C" w:rsidP="00E4475C">
            <w:pPr>
              <w:pStyle w:val="KeinLeerraum"/>
              <w:ind w:left="768"/>
              <w:rPr>
                <w:rFonts w:ascii="Verdana" w:hAnsi="Verdana"/>
                <w:sz w:val="18"/>
                <w:szCs w:val="18"/>
                <w:lang w:val="en-US"/>
              </w:rPr>
            </w:pPr>
            <w:r w:rsidRPr="004249E6">
              <w:rPr>
                <w:rFonts w:ascii="Verdana" w:hAnsi="Verdana"/>
                <w:sz w:val="18"/>
                <w:szCs w:val="18"/>
                <w:lang w:val="fr-CH"/>
              </w:rPr>
              <w:t xml:space="preserve">gnd#firstComposer </w:t>
            </w:r>
            <w:r w:rsidRPr="009D7A83">
              <w:rPr>
                <w:rFonts w:ascii="Verdana" w:hAnsi="Verdana"/>
                <w:b/>
                <w:sz w:val="18"/>
                <w:szCs w:val="18"/>
                <w:lang w:val="fr-CH"/>
              </w:rPr>
              <w:t>$$w</w:t>
            </w:r>
            <w:r w:rsidRPr="004249E6">
              <w:rPr>
                <w:rFonts w:ascii="Verdana" w:hAnsi="Verdana"/>
                <w:sz w:val="18"/>
                <w:szCs w:val="18"/>
                <w:lang w:val="fr-CH"/>
              </w:rPr>
              <w:t xml:space="preserve"> r </w:t>
            </w:r>
            <w:r w:rsidRPr="009D7A83">
              <w:rPr>
                <w:rFonts w:ascii="Verdana" w:hAnsi="Verdana"/>
                <w:b/>
                <w:sz w:val="18"/>
                <w:szCs w:val="18"/>
                <w:lang w:val="fr-CH"/>
              </w:rPr>
              <w:t>$$i</w:t>
            </w:r>
            <w:r w:rsidRPr="004249E6">
              <w:rPr>
                <w:rFonts w:ascii="Verdana" w:hAnsi="Verdana"/>
                <w:sz w:val="18"/>
                <w:szCs w:val="18"/>
                <w:lang w:val="fr-CH"/>
              </w:rPr>
              <w:t xml:space="preserve"> Komponist1 </w:t>
            </w:r>
            <w:r w:rsidRPr="009D7A83">
              <w:rPr>
                <w:rFonts w:ascii="Verdana" w:hAnsi="Verdana"/>
                <w:b/>
                <w:sz w:val="18"/>
                <w:szCs w:val="18"/>
                <w:lang w:val="fr-CH"/>
              </w:rPr>
              <w:t>$$e</w:t>
            </w:r>
            <w:r w:rsidRPr="004249E6">
              <w:rPr>
                <w:rFonts w:ascii="Verdana" w:hAnsi="Verdana"/>
                <w:sz w:val="18"/>
                <w:szCs w:val="18"/>
                <w:lang w:val="fr-CH"/>
              </w:rPr>
              <w:t xml:space="preserve"> Komponist1</w:t>
            </w:r>
          </w:p>
          <w:p w14:paraId="5EC917EA" w14:textId="77777777" w:rsidR="00E4475C" w:rsidRPr="00A76AE7" w:rsidRDefault="00E4475C" w:rsidP="00A76AE7">
            <w:pPr>
              <w:pStyle w:val="KeinLeerraum"/>
              <w:rPr>
                <w:rFonts w:ascii="Verdana" w:hAnsi="Verdana" w:cstheme="minorHAnsi"/>
                <w:sz w:val="18"/>
                <w:szCs w:val="18"/>
                <w:lang w:val="en-US"/>
              </w:rPr>
            </w:pPr>
          </w:p>
          <w:p w14:paraId="63A76803" w14:textId="77777777" w:rsidR="00E4475C" w:rsidRPr="0073430A" w:rsidRDefault="00E4475C" w:rsidP="00A76AE7">
            <w:pPr>
              <w:pStyle w:val="KeinLeerraum"/>
              <w:rPr>
                <w:rFonts w:ascii="Verdana" w:hAnsi="Verdana" w:cstheme="minorHAnsi"/>
                <w:b/>
                <w:sz w:val="18"/>
                <w:szCs w:val="18"/>
                <w:lang w:val="en-US"/>
              </w:rPr>
            </w:pPr>
            <w:r w:rsidRPr="0073430A">
              <w:rPr>
                <w:rFonts w:ascii="Verdana" w:hAnsi="Verdana"/>
                <w:b/>
                <w:sz w:val="18"/>
                <w:szCs w:val="18"/>
                <w:lang w:val="en-US"/>
              </w:rPr>
              <w:t>100 1</w:t>
            </w:r>
            <w:r>
              <w:rPr>
                <w:rFonts w:ascii="Verdana" w:hAnsi="Verdana"/>
                <w:b/>
                <w:sz w:val="18"/>
                <w:szCs w:val="18"/>
                <w:lang w:val="en-US"/>
              </w:rPr>
              <w:t xml:space="preserve">  </w:t>
            </w:r>
            <w:r w:rsidRPr="0073430A">
              <w:rPr>
                <w:rFonts w:ascii="Verdana" w:hAnsi="Verdana"/>
                <w:b/>
                <w:sz w:val="18"/>
                <w:szCs w:val="18"/>
                <w:lang w:val="en-US"/>
              </w:rPr>
              <w:t xml:space="preserve"> $</w:t>
            </w:r>
            <w:r>
              <w:rPr>
                <w:rFonts w:ascii="Verdana" w:hAnsi="Verdana"/>
                <w:b/>
                <w:sz w:val="18"/>
                <w:szCs w:val="18"/>
                <w:lang w:val="en-US"/>
              </w:rPr>
              <w:t>$</w:t>
            </w:r>
            <w:r w:rsidRPr="0073430A">
              <w:rPr>
                <w:rFonts w:ascii="Verdana" w:hAnsi="Verdana"/>
                <w:b/>
                <w:sz w:val="18"/>
                <w:szCs w:val="18"/>
                <w:lang w:val="en-US"/>
              </w:rPr>
              <w:t>a</w:t>
            </w:r>
            <w:r w:rsidRPr="0073430A">
              <w:rPr>
                <w:rFonts w:ascii="Verdana" w:hAnsi="Verdana"/>
                <w:sz w:val="18"/>
                <w:szCs w:val="18"/>
                <w:lang w:val="en-US"/>
              </w:rPr>
              <w:t xml:space="preserve"> </w:t>
            </w:r>
            <w:r w:rsidRPr="0073430A">
              <w:rPr>
                <w:rFonts w:ascii="Verdana" w:hAnsi="Verdana" w:cstheme="minorHAnsi"/>
                <w:sz w:val="18"/>
                <w:szCs w:val="18"/>
                <w:lang w:val="en-US"/>
              </w:rPr>
              <w:t>Granados, Enrique</w:t>
            </w:r>
            <w:r w:rsidRPr="00B83511">
              <w:rPr>
                <w:rFonts w:ascii="Verdana" w:hAnsi="Verdana"/>
                <w:b/>
                <w:sz w:val="18"/>
                <w:szCs w:val="18"/>
                <w:lang w:val="da-DK"/>
              </w:rPr>
              <w:t xml:space="preserve"> $</w:t>
            </w:r>
            <w:r>
              <w:rPr>
                <w:rFonts w:ascii="Verdana" w:hAnsi="Verdana"/>
                <w:b/>
                <w:sz w:val="18"/>
                <w:szCs w:val="18"/>
                <w:lang w:val="da-DK"/>
              </w:rPr>
              <w:t>$</w:t>
            </w:r>
            <w:r w:rsidRPr="00B83511">
              <w:rPr>
                <w:rFonts w:ascii="Verdana" w:hAnsi="Verdana"/>
                <w:b/>
                <w:sz w:val="18"/>
                <w:szCs w:val="18"/>
                <w:lang w:val="da-DK"/>
              </w:rPr>
              <w:t>d</w:t>
            </w:r>
            <w:r>
              <w:rPr>
                <w:rFonts w:ascii="Verdana" w:hAnsi="Verdana"/>
                <w:sz w:val="18"/>
                <w:szCs w:val="18"/>
                <w:lang w:val="da-DK"/>
              </w:rPr>
              <w:t xml:space="preserve"> </w:t>
            </w:r>
            <w:r w:rsidRPr="002B2740">
              <w:rPr>
                <w:rFonts w:ascii="Verdana" w:hAnsi="Verdana"/>
                <w:sz w:val="18"/>
                <w:szCs w:val="18"/>
                <w:lang w:val="da-DK"/>
              </w:rPr>
              <w:t xml:space="preserve">1867-1916 </w:t>
            </w:r>
            <w:r w:rsidRPr="0073430A">
              <w:rPr>
                <w:rFonts w:ascii="Verdana" w:hAnsi="Verdana"/>
                <w:b/>
                <w:sz w:val="18"/>
                <w:szCs w:val="18"/>
                <w:lang w:val="en-US"/>
              </w:rPr>
              <w:t>$</w:t>
            </w:r>
            <w:r>
              <w:rPr>
                <w:rFonts w:ascii="Verdana" w:hAnsi="Verdana"/>
                <w:b/>
                <w:sz w:val="18"/>
                <w:szCs w:val="18"/>
                <w:lang w:val="en-US"/>
              </w:rPr>
              <w:t>$</w:t>
            </w:r>
            <w:r w:rsidRPr="0073430A">
              <w:rPr>
                <w:rFonts w:ascii="Verdana" w:hAnsi="Verdana"/>
                <w:b/>
                <w:sz w:val="18"/>
                <w:szCs w:val="18"/>
                <w:lang w:val="en-US"/>
              </w:rPr>
              <w:t>t</w:t>
            </w:r>
            <w:r w:rsidRPr="0073430A">
              <w:rPr>
                <w:rFonts w:ascii="Verdana" w:hAnsi="Verdana"/>
                <w:sz w:val="18"/>
                <w:szCs w:val="18"/>
                <w:lang w:val="en-US"/>
              </w:rPr>
              <w:t xml:space="preserve"> </w:t>
            </w:r>
            <w:r w:rsidRPr="0073430A">
              <w:rPr>
                <w:rFonts w:ascii="Verdana" w:hAnsi="Verdana" w:cstheme="minorHAnsi"/>
                <w:sz w:val="18"/>
                <w:szCs w:val="18"/>
                <w:lang w:val="en-US"/>
              </w:rPr>
              <w:t xml:space="preserve">Goyescas </w:t>
            </w:r>
            <w:r w:rsidRPr="0073430A">
              <w:rPr>
                <w:rFonts w:ascii="Verdana" w:hAnsi="Verdana" w:cstheme="minorHAnsi"/>
                <w:b/>
                <w:sz w:val="18"/>
                <w:szCs w:val="18"/>
                <w:lang w:val="en-US"/>
              </w:rPr>
              <w:t>$</w:t>
            </w:r>
            <w:r>
              <w:rPr>
                <w:rFonts w:ascii="Verdana" w:hAnsi="Verdana" w:cstheme="minorHAnsi"/>
                <w:b/>
                <w:sz w:val="18"/>
                <w:szCs w:val="18"/>
                <w:lang w:val="en-US"/>
              </w:rPr>
              <w:t>$</w:t>
            </w:r>
            <w:r w:rsidRPr="0073430A">
              <w:rPr>
                <w:rFonts w:ascii="Verdana" w:hAnsi="Verdana" w:cstheme="minorHAnsi"/>
                <w:b/>
                <w:sz w:val="18"/>
                <w:szCs w:val="18"/>
                <w:lang w:val="en-US"/>
              </w:rPr>
              <w:t>g</w:t>
            </w:r>
            <w:r w:rsidRPr="0073430A">
              <w:rPr>
                <w:rFonts w:ascii="Verdana" w:hAnsi="Verdana" w:cstheme="minorHAnsi"/>
                <w:sz w:val="18"/>
                <w:szCs w:val="18"/>
                <w:lang w:val="en-US"/>
              </w:rPr>
              <w:t xml:space="preserve"> Klaviermusik</w:t>
            </w:r>
          </w:p>
          <w:p w14:paraId="284E2C88" w14:textId="77777777" w:rsidR="00E4475C" w:rsidRPr="008F4D83" w:rsidRDefault="00E4475C" w:rsidP="00A76AE7">
            <w:pPr>
              <w:pStyle w:val="KeinLeerraum"/>
              <w:rPr>
                <w:rFonts w:ascii="Verdana" w:hAnsi="Verdana"/>
                <w:sz w:val="18"/>
                <w:szCs w:val="18"/>
                <w:lang w:val="fr-CH"/>
              </w:rPr>
            </w:pPr>
            <w:r w:rsidRPr="00B83511">
              <w:rPr>
                <w:rFonts w:ascii="Verdana" w:hAnsi="Verdana"/>
                <w:b/>
                <w:sz w:val="18"/>
                <w:szCs w:val="18"/>
                <w:lang w:val="da-DK"/>
              </w:rPr>
              <w:t xml:space="preserve">380 </w:t>
            </w:r>
            <w:r>
              <w:rPr>
                <w:rFonts w:ascii="Verdana" w:hAnsi="Verdana"/>
                <w:b/>
                <w:sz w:val="18"/>
                <w:szCs w:val="18"/>
                <w:lang w:val="da-DK"/>
              </w:rPr>
              <w:t xml:space="preserve">     </w:t>
            </w:r>
            <w:r w:rsidRPr="00E84B68">
              <w:rPr>
                <w:rFonts w:ascii="Verdana" w:hAnsi="Verdana"/>
                <w:b/>
                <w:sz w:val="18"/>
                <w:szCs w:val="18"/>
                <w:lang w:val="fr-CH"/>
              </w:rPr>
              <w:t>$$0</w:t>
            </w:r>
            <w:r>
              <w:rPr>
                <w:rFonts w:ascii="Verdana" w:hAnsi="Verdana"/>
                <w:sz w:val="18"/>
                <w:szCs w:val="18"/>
                <w:lang w:val="fr-CH"/>
              </w:rPr>
              <w:t xml:space="preserve"> (DE-101)… </w:t>
            </w:r>
            <w:r w:rsidRPr="00E84B68">
              <w:rPr>
                <w:rFonts w:ascii="Verdana" w:hAnsi="Verdana"/>
                <w:b/>
                <w:sz w:val="18"/>
                <w:szCs w:val="18"/>
                <w:lang w:val="fr-CH"/>
              </w:rPr>
              <w:t>$$0</w:t>
            </w:r>
            <w:r>
              <w:rPr>
                <w:rFonts w:ascii="Verdana" w:hAnsi="Verdana"/>
                <w:sz w:val="18"/>
                <w:szCs w:val="18"/>
                <w:lang w:val="fr-CH"/>
              </w:rPr>
              <w:t xml:space="preserve"> (DE-588)… </w:t>
            </w:r>
            <w:r w:rsidRPr="009D7A83">
              <w:rPr>
                <w:rFonts w:ascii="Verdana" w:hAnsi="Verdana"/>
                <w:b/>
                <w:sz w:val="18"/>
                <w:szCs w:val="18"/>
                <w:lang w:val="fr-CH"/>
              </w:rPr>
              <w:t xml:space="preserve">$$0 </w:t>
            </w:r>
            <w:hyperlink r:id="rId145" w:history="1">
              <w:r w:rsidRPr="009D7A83">
                <w:rPr>
                  <w:rStyle w:val="Hyperlink"/>
                  <w:rFonts w:ascii="Verdana" w:hAnsi="Verdana"/>
                  <w:sz w:val="18"/>
                  <w:szCs w:val="18"/>
                  <w:lang w:val="fr-CH"/>
                </w:rPr>
                <w:t>https://d-nb.info/gnd/...</w:t>
              </w:r>
            </w:hyperlink>
            <w:r w:rsidRPr="009D7A83">
              <w:rPr>
                <w:rFonts w:ascii="Verdana" w:hAnsi="Verdana"/>
                <w:sz w:val="18"/>
                <w:szCs w:val="18"/>
                <w:lang w:val="fr-CH"/>
              </w:rPr>
              <w:t xml:space="preserve"> </w:t>
            </w:r>
            <w:r w:rsidRPr="00B83511">
              <w:rPr>
                <w:rFonts w:ascii="Verdana" w:hAnsi="Verdana"/>
                <w:b/>
                <w:sz w:val="18"/>
                <w:szCs w:val="18"/>
                <w:lang w:val="da-DK"/>
              </w:rPr>
              <w:t>$a</w:t>
            </w:r>
            <w:r>
              <w:rPr>
                <w:rFonts w:ascii="Verdana" w:hAnsi="Verdana"/>
                <w:sz w:val="18"/>
                <w:szCs w:val="18"/>
                <w:lang w:val="da-DK"/>
              </w:rPr>
              <w:t xml:space="preserve"> </w:t>
            </w:r>
            <w:r w:rsidRPr="008F4D83">
              <w:rPr>
                <w:rFonts w:ascii="Verdana" w:hAnsi="Verdana" w:cstheme="minorHAnsi"/>
                <w:sz w:val="18"/>
                <w:szCs w:val="18"/>
                <w:lang w:val="fr-CH"/>
              </w:rPr>
              <w:t>Klaviermusik</w:t>
            </w:r>
            <w:r w:rsidRPr="008F4D83">
              <w:rPr>
                <w:rFonts w:ascii="Verdana" w:hAnsi="Verdana"/>
                <w:b/>
                <w:sz w:val="18"/>
                <w:szCs w:val="18"/>
                <w:lang w:val="fr-CH"/>
              </w:rPr>
              <w:t xml:space="preserve"> $$2 </w:t>
            </w:r>
            <w:r w:rsidRPr="008F4D83">
              <w:rPr>
                <w:rFonts w:ascii="Verdana" w:hAnsi="Verdana"/>
                <w:sz w:val="18"/>
                <w:szCs w:val="18"/>
                <w:lang w:val="fr-CH"/>
              </w:rPr>
              <w:t>gnd</w:t>
            </w:r>
          </w:p>
          <w:p w14:paraId="5A0F3765" w14:textId="77777777" w:rsidR="00E4475C" w:rsidRPr="008F4D83" w:rsidRDefault="00E4475C" w:rsidP="00A76AE7">
            <w:pPr>
              <w:pStyle w:val="KeinLeerraum"/>
              <w:rPr>
                <w:rFonts w:ascii="Verdana" w:hAnsi="Verdana"/>
                <w:sz w:val="18"/>
                <w:szCs w:val="18"/>
                <w:lang w:val="fr-CH"/>
              </w:rPr>
            </w:pPr>
            <w:r w:rsidRPr="00B83511">
              <w:rPr>
                <w:rFonts w:ascii="Verdana" w:hAnsi="Verdana"/>
                <w:b/>
                <w:sz w:val="18"/>
                <w:szCs w:val="18"/>
                <w:lang w:val="da-DK"/>
              </w:rPr>
              <w:t xml:space="preserve">382 </w:t>
            </w:r>
            <w:r>
              <w:rPr>
                <w:rFonts w:ascii="Verdana" w:hAnsi="Verdana"/>
                <w:b/>
                <w:sz w:val="18"/>
                <w:szCs w:val="18"/>
                <w:lang w:val="da-DK"/>
              </w:rPr>
              <w:t xml:space="preserve">     </w:t>
            </w:r>
            <w:r w:rsidRPr="00E84B68">
              <w:rPr>
                <w:rFonts w:ascii="Verdana" w:hAnsi="Verdana"/>
                <w:b/>
                <w:sz w:val="18"/>
                <w:szCs w:val="18"/>
                <w:lang w:val="fr-CH"/>
              </w:rPr>
              <w:t>$$0</w:t>
            </w:r>
            <w:r>
              <w:rPr>
                <w:rFonts w:ascii="Verdana" w:hAnsi="Verdana"/>
                <w:sz w:val="18"/>
                <w:szCs w:val="18"/>
                <w:lang w:val="fr-CH"/>
              </w:rPr>
              <w:t xml:space="preserve"> (DE-101)… </w:t>
            </w:r>
            <w:r w:rsidRPr="00E84B68">
              <w:rPr>
                <w:rFonts w:ascii="Verdana" w:hAnsi="Verdana"/>
                <w:b/>
                <w:sz w:val="18"/>
                <w:szCs w:val="18"/>
                <w:lang w:val="fr-CH"/>
              </w:rPr>
              <w:t>$$0</w:t>
            </w:r>
            <w:r>
              <w:rPr>
                <w:rFonts w:ascii="Verdana" w:hAnsi="Verdana"/>
                <w:sz w:val="18"/>
                <w:szCs w:val="18"/>
                <w:lang w:val="fr-CH"/>
              </w:rPr>
              <w:t xml:space="preserve"> (DE-588)… </w:t>
            </w:r>
            <w:r w:rsidRPr="009D7A83">
              <w:rPr>
                <w:rFonts w:ascii="Verdana" w:hAnsi="Verdana"/>
                <w:b/>
                <w:sz w:val="18"/>
                <w:szCs w:val="18"/>
                <w:lang w:val="fr-CH"/>
              </w:rPr>
              <w:t xml:space="preserve">$$0 </w:t>
            </w:r>
            <w:hyperlink r:id="rId146" w:history="1">
              <w:r w:rsidRPr="009D7A83">
                <w:rPr>
                  <w:rStyle w:val="Hyperlink"/>
                  <w:rFonts w:ascii="Verdana" w:hAnsi="Verdana"/>
                  <w:sz w:val="18"/>
                  <w:szCs w:val="18"/>
                  <w:lang w:val="fr-CH"/>
                </w:rPr>
                <w:t>https://d-nb.info/gnd/...</w:t>
              </w:r>
            </w:hyperlink>
            <w:r w:rsidRPr="009D7A83">
              <w:rPr>
                <w:rFonts w:ascii="Verdana" w:hAnsi="Verdana"/>
                <w:sz w:val="18"/>
                <w:szCs w:val="18"/>
                <w:lang w:val="fr-CH"/>
              </w:rPr>
              <w:t xml:space="preserve"> </w:t>
            </w:r>
            <w:r w:rsidRPr="00B83511">
              <w:rPr>
                <w:rFonts w:ascii="Verdana" w:hAnsi="Verdana"/>
                <w:b/>
                <w:sz w:val="18"/>
                <w:szCs w:val="18"/>
                <w:lang w:val="da-DK"/>
              </w:rPr>
              <w:t>$</w:t>
            </w:r>
            <w:r>
              <w:rPr>
                <w:rFonts w:ascii="Verdana" w:hAnsi="Verdana"/>
                <w:b/>
                <w:sz w:val="18"/>
                <w:szCs w:val="18"/>
                <w:lang w:val="da-DK"/>
              </w:rPr>
              <w:t>$</w:t>
            </w:r>
            <w:r w:rsidRPr="00B83511">
              <w:rPr>
                <w:rFonts w:ascii="Verdana" w:hAnsi="Verdana"/>
                <w:b/>
                <w:sz w:val="18"/>
                <w:szCs w:val="18"/>
                <w:lang w:val="da-DK"/>
              </w:rPr>
              <w:t>a</w:t>
            </w:r>
            <w:r>
              <w:rPr>
                <w:rFonts w:ascii="Verdana" w:hAnsi="Verdana"/>
                <w:sz w:val="18"/>
                <w:szCs w:val="18"/>
                <w:lang w:val="da-DK"/>
              </w:rPr>
              <w:t xml:space="preserve"> </w:t>
            </w:r>
            <w:r w:rsidRPr="00C3380A">
              <w:rPr>
                <w:rFonts w:ascii="Verdana" w:hAnsi="Verdana"/>
                <w:sz w:val="18"/>
                <w:szCs w:val="18"/>
                <w:lang w:val="da-DK"/>
              </w:rPr>
              <w:t>Klavier</w:t>
            </w:r>
            <w:r>
              <w:rPr>
                <w:rFonts w:ascii="Verdana" w:hAnsi="Verdana"/>
                <w:sz w:val="18"/>
                <w:szCs w:val="18"/>
                <w:lang w:val="da-DK"/>
              </w:rPr>
              <w:t xml:space="preserve"> </w:t>
            </w:r>
            <w:r w:rsidRPr="008F4D83">
              <w:rPr>
                <w:rFonts w:ascii="Verdana" w:hAnsi="Verdana"/>
                <w:b/>
                <w:sz w:val="18"/>
                <w:szCs w:val="18"/>
                <w:lang w:val="fr-CH"/>
              </w:rPr>
              <w:t xml:space="preserve">$$2 </w:t>
            </w:r>
            <w:r w:rsidRPr="008F4D83">
              <w:rPr>
                <w:rFonts w:ascii="Verdana" w:hAnsi="Verdana"/>
                <w:sz w:val="18"/>
                <w:szCs w:val="18"/>
                <w:lang w:val="fr-CH"/>
              </w:rPr>
              <w:t>gnd</w:t>
            </w:r>
          </w:p>
          <w:p w14:paraId="14CCFD4E" w14:textId="77777777" w:rsidR="00E4475C" w:rsidRPr="00C3380A" w:rsidRDefault="00E4475C" w:rsidP="00A76AE7">
            <w:pPr>
              <w:pStyle w:val="KeinLeerraum"/>
              <w:rPr>
                <w:rFonts w:ascii="Verdana" w:hAnsi="Verdana"/>
                <w:sz w:val="18"/>
                <w:szCs w:val="18"/>
                <w:lang w:val="da-DK"/>
              </w:rPr>
            </w:pPr>
            <w:r w:rsidRPr="00B83511">
              <w:rPr>
                <w:rFonts w:ascii="Verdana" w:hAnsi="Verdana"/>
                <w:b/>
                <w:sz w:val="18"/>
                <w:szCs w:val="18"/>
                <w:lang w:val="da-DK"/>
              </w:rPr>
              <w:t xml:space="preserve">382 </w:t>
            </w:r>
            <w:r>
              <w:rPr>
                <w:rFonts w:ascii="Verdana" w:hAnsi="Verdana"/>
                <w:b/>
                <w:sz w:val="18"/>
                <w:szCs w:val="18"/>
                <w:lang w:val="da-DK"/>
              </w:rPr>
              <w:t xml:space="preserve">     </w:t>
            </w:r>
            <w:r w:rsidRPr="00B83511">
              <w:rPr>
                <w:rFonts w:ascii="Verdana" w:hAnsi="Verdana"/>
                <w:b/>
                <w:sz w:val="18"/>
                <w:szCs w:val="18"/>
                <w:lang w:val="da-DK"/>
              </w:rPr>
              <w:t>$</w:t>
            </w:r>
            <w:r>
              <w:rPr>
                <w:rFonts w:ascii="Verdana" w:hAnsi="Verdana"/>
                <w:b/>
                <w:sz w:val="18"/>
                <w:szCs w:val="18"/>
                <w:lang w:val="da-DK"/>
              </w:rPr>
              <w:t>$</w:t>
            </w:r>
            <w:r w:rsidRPr="00B83511">
              <w:rPr>
                <w:rFonts w:ascii="Verdana" w:hAnsi="Verdana"/>
                <w:b/>
                <w:sz w:val="18"/>
                <w:szCs w:val="18"/>
                <w:lang w:val="da-DK"/>
              </w:rPr>
              <w:t>s</w:t>
            </w:r>
            <w:r>
              <w:rPr>
                <w:rFonts w:ascii="Verdana" w:hAnsi="Verdana"/>
                <w:sz w:val="18"/>
                <w:szCs w:val="18"/>
                <w:lang w:val="da-DK"/>
              </w:rPr>
              <w:t xml:space="preserve"> </w:t>
            </w:r>
            <w:r w:rsidRPr="00C3380A">
              <w:rPr>
                <w:rFonts w:ascii="Verdana" w:hAnsi="Verdana"/>
                <w:sz w:val="18"/>
                <w:szCs w:val="18"/>
                <w:lang w:val="da-DK"/>
              </w:rPr>
              <w:t>1</w:t>
            </w:r>
            <w:r>
              <w:rPr>
                <w:rFonts w:ascii="Verdana" w:hAnsi="Verdana"/>
                <w:sz w:val="18"/>
                <w:szCs w:val="18"/>
                <w:lang w:val="da-DK"/>
              </w:rPr>
              <w:t xml:space="preserve"> </w:t>
            </w:r>
            <w:r w:rsidRPr="008F4D83">
              <w:rPr>
                <w:rFonts w:ascii="Verdana" w:hAnsi="Verdana"/>
                <w:b/>
                <w:sz w:val="18"/>
                <w:szCs w:val="18"/>
                <w:lang w:val="fr-CH"/>
              </w:rPr>
              <w:t xml:space="preserve">$$2 </w:t>
            </w:r>
            <w:r w:rsidRPr="008F4D83">
              <w:rPr>
                <w:rFonts w:ascii="Verdana" w:hAnsi="Verdana"/>
                <w:sz w:val="18"/>
                <w:szCs w:val="18"/>
                <w:lang w:val="fr-CH"/>
              </w:rPr>
              <w:t>gnd</w:t>
            </w:r>
          </w:p>
          <w:p w14:paraId="171E441F" w14:textId="77777777" w:rsidR="00E4475C" w:rsidRDefault="00E4475C" w:rsidP="008F4D83">
            <w:pPr>
              <w:pStyle w:val="KeinLeerraum"/>
              <w:rPr>
                <w:rFonts w:ascii="Verdana" w:hAnsi="Verdana"/>
                <w:b/>
                <w:sz w:val="18"/>
                <w:szCs w:val="18"/>
                <w:lang w:val="da-DK"/>
              </w:rPr>
            </w:pPr>
            <w:r w:rsidRPr="00B83511">
              <w:rPr>
                <w:rFonts w:ascii="Verdana" w:hAnsi="Verdana"/>
                <w:b/>
                <w:sz w:val="18"/>
                <w:szCs w:val="18"/>
                <w:lang w:val="da-DK"/>
              </w:rPr>
              <w:t xml:space="preserve">500 </w:t>
            </w:r>
            <w:r w:rsidRPr="008F4D83">
              <w:rPr>
                <w:rFonts w:ascii="Verdana" w:hAnsi="Verdana"/>
                <w:b/>
                <w:sz w:val="18"/>
                <w:szCs w:val="18"/>
                <w:lang w:val="fr-CH"/>
              </w:rPr>
              <w:t xml:space="preserve">1   </w:t>
            </w:r>
            <w:r w:rsidRPr="00E84B68">
              <w:rPr>
                <w:rFonts w:ascii="Verdana" w:hAnsi="Verdana"/>
                <w:b/>
                <w:sz w:val="18"/>
                <w:szCs w:val="18"/>
                <w:lang w:val="fr-CH"/>
              </w:rPr>
              <w:t>$$0</w:t>
            </w:r>
            <w:r>
              <w:rPr>
                <w:rFonts w:ascii="Verdana" w:hAnsi="Verdana"/>
                <w:sz w:val="18"/>
                <w:szCs w:val="18"/>
                <w:lang w:val="fr-CH"/>
              </w:rPr>
              <w:t xml:space="preserve"> (DE-101)… </w:t>
            </w:r>
            <w:r w:rsidRPr="00E84B68">
              <w:rPr>
                <w:rFonts w:ascii="Verdana" w:hAnsi="Verdana"/>
                <w:b/>
                <w:sz w:val="18"/>
                <w:szCs w:val="18"/>
                <w:lang w:val="fr-CH"/>
              </w:rPr>
              <w:t>$$0</w:t>
            </w:r>
            <w:r>
              <w:rPr>
                <w:rFonts w:ascii="Verdana" w:hAnsi="Verdana"/>
                <w:sz w:val="18"/>
                <w:szCs w:val="18"/>
                <w:lang w:val="fr-CH"/>
              </w:rPr>
              <w:t xml:space="preserve"> (DE-588)… </w:t>
            </w:r>
            <w:r w:rsidRPr="009D7A83">
              <w:rPr>
                <w:rFonts w:ascii="Verdana" w:hAnsi="Verdana"/>
                <w:b/>
                <w:sz w:val="18"/>
                <w:szCs w:val="18"/>
                <w:lang w:val="fr-CH"/>
              </w:rPr>
              <w:t xml:space="preserve">$$0 </w:t>
            </w:r>
            <w:hyperlink r:id="rId147" w:history="1">
              <w:r w:rsidRPr="009D7A83">
                <w:rPr>
                  <w:rStyle w:val="Hyperlink"/>
                  <w:rFonts w:ascii="Verdana" w:hAnsi="Verdana"/>
                  <w:sz w:val="18"/>
                  <w:szCs w:val="18"/>
                  <w:lang w:val="fr-CH"/>
                </w:rPr>
                <w:t>https://d-nb.info/gnd/...</w:t>
              </w:r>
            </w:hyperlink>
            <w:r w:rsidRPr="008F4D83">
              <w:rPr>
                <w:rFonts w:ascii="Verdana" w:hAnsi="Verdana"/>
                <w:sz w:val="18"/>
                <w:szCs w:val="18"/>
                <w:lang w:val="fr-CH"/>
              </w:rPr>
              <w:t xml:space="preserve"> </w:t>
            </w:r>
            <w:r w:rsidRPr="0054213F">
              <w:rPr>
                <w:rFonts w:ascii="Verdana" w:hAnsi="Verdana"/>
                <w:b/>
                <w:sz w:val="18"/>
                <w:szCs w:val="18"/>
                <w:lang w:val="en-US"/>
              </w:rPr>
              <w:t>$</w:t>
            </w:r>
            <w:r>
              <w:rPr>
                <w:rFonts w:ascii="Verdana" w:hAnsi="Verdana"/>
                <w:b/>
                <w:sz w:val="18"/>
                <w:szCs w:val="18"/>
                <w:lang w:val="en-US"/>
              </w:rPr>
              <w:t>$</w:t>
            </w:r>
            <w:r w:rsidRPr="0054213F">
              <w:rPr>
                <w:rFonts w:ascii="Verdana" w:hAnsi="Verdana"/>
                <w:b/>
                <w:sz w:val="18"/>
                <w:szCs w:val="18"/>
                <w:lang w:val="en-US"/>
              </w:rPr>
              <w:t>a</w:t>
            </w:r>
            <w:r w:rsidRPr="00B83511">
              <w:rPr>
                <w:rFonts w:ascii="Verdana" w:hAnsi="Verdana"/>
                <w:b/>
                <w:sz w:val="18"/>
                <w:szCs w:val="18"/>
                <w:lang w:val="da-DK"/>
              </w:rPr>
              <w:t xml:space="preserve"> </w:t>
            </w:r>
            <w:r w:rsidRPr="0073430A">
              <w:rPr>
                <w:rFonts w:ascii="Verdana" w:hAnsi="Verdana" w:cstheme="minorHAnsi"/>
                <w:sz w:val="18"/>
                <w:szCs w:val="18"/>
                <w:lang w:val="en-US"/>
              </w:rPr>
              <w:t>Granados, Enrique</w:t>
            </w:r>
            <w:r w:rsidRPr="00B83511">
              <w:rPr>
                <w:rFonts w:ascii="Verdana" w:hAnsi="Verdana"/>
                <w:b/>
                <w:sz w:val="18"/>
                <w:szCs w:val="18"/>
                <w:lang w:val="da-DK"/>
              </w:rPr>
              <w:t xml:space="preserve"> </w:t>
            </w:r>
          </w:p>
          <w:p w14:paraId="7F28283C" w14:textId="77777777" w:rsidR="00E4475C" w:rsidRDefault="00E4475C" w:rsidP="00E4475C">
            <w:pPr>
              <w:pStyle w:val="KeinLeerraum"/>
              <w:ind w:firstLine="768"/>
              <w:rPr>
                <w:rFonts w:ascii="Verdana" w:hAnsi="Verdana"/>
                <w:sz w:val="18"/>
                <w:szCs w:val="18"/>
                <w:lang w:val="fr-CH"/>
              </w:rPr>
            </w:pPr>
            <w:r w:rsidRPr="00B83511">
              <w:rPr>
                <w:rFonts w:ascii="Verdana" w:hAnsi="Verdana"/>
                <w:b/>
                <w:sz w:val="18"/>
                <w:szCs w:val="18"/>
                <w:lang w:val="da-DK"/>
              </w:rPr>
              <w:t>$</w:t>
            </w:r>
            <w:r>
              <w:rPr>
                <w:rFonts w:ascii="Verdana" w:hAnsi="Verdana"/>
                <w:b/>
                <w:sz w:val="18"/>
                <w:szCs w:val="18"/>
                <w:lang w:val="da-DK"/>
              </w:rPr>
              <w:t>$</w:t>
            </w:r>
            <w:r w:rsidRPr="00B83511">
              <w:rPr>
                <w:rFonts w:ascii="Verdana" w:hAnsi="Verdana"/>
                <w:b/>
                <w:sz w:val="18"/>
                <w:szCs w:val="18"/>
                <w:lang w:val="da-DK"/>
              </w:rPr>
              <w:t>d</w:t>
            </w:r>
            <w:r>
              <w:rPr>
                <w:rFonts w:ascii="Verdana" w:hAnsi="Verdana"/>
                <w:sz w:val="18"/>
                <w:szCs w:val="18"/>
                <w:lang w:val="da-DK"/>
              </w:rPr>
              <w:t xml:space="preserve"> </w:t>
            </w:r>
            <w:r w:rsidRPr="002B2740">
              <w:rPr>
                <w:rFonts w:ascii="Verdana" w:hAnsi="Verdana"/>
                <w:sz w:val="18"/>
                <w:szCs w:val="18"/>
                <w:lang w:val="da-DK"/>
              </w:rPr>
              <w:t xml:space="preserve">1867-1916 </w:t>
            </w:r>
            <w:r w:rsidRPr="00B83511">
              <w:rPr>
                <w:rFonts w:ascii="Verdana" w:hAnsi="Verdana"/>
                <w:b/>
                <w:sz w:val="18"/>
                <w:szCs w:val="18"/>
                <w:lang w:val="da-DK"/>
              </w:rPr>
              <w:t>$</w:t>
            </w:r>
            <w:r>
              <w:rPr>
                <w:rFonts w:ascii="Verdana" w:hAnsi="Verdana"/>
                <w:b/>
                <w:sz w:val="18"/>
                <w:szCs w:val="18"/>
                <w:lang w:val="da-DK"/>
              </w:rPr>
              <w:t>$</w:t>
            </w:r>
            <w:r w:rsidRPr="00B83511">
              <w:rPr>
                <w:rFonts w:ascii="Verdana" w:hAnsi="Verdana"/>
                <w:b/>
                <w:sz w:val="18"/>
                <w:szCs w:val="18"/>
                <w:lang w:val="da-DK"/>
              </w:rPr>
              <w:t>4</w:t>
            </w:r>
            <w:r>
              <w:rPr>
                <w:rFonts w:ascii="Verdana" w:hAnsi="Verdana"/>
                <w:sz w:val="18"/>
                <w:szCs w:val="18"/>
                <w:lang w:val="da-DK"/>
              </w:rPr>
              <w:t xml:space="preserve"> </w:t>
            </w:r>
            <w:r w:rsidRPr="00C3380A">
              <w:rPr>
                <w:rFonts w:ascii="Verdana" w:hAnsi="Verdana"/>
                <w:sz w:val="18"/>
                <w:szCs w:val="18"/>
                <w:lang w:val="da-DK"/>
              </w:rPr>
              <w:t>kom1</w:t>
            </w:r>
            <w:r>
              <w:rPr>
                <w:rFonts w:ascii="Verdana" w:hAnsi="Verdana"/>
                <w:sz w:val="18"/>
                <w:szCs w:val="18"/>
                <w:lang w:val="da-DK"/>
              </w:rPr>
              <w:t xml:space="preserve"> </w:t>
            </w:r>
            <w:r w:rsidRPr="00E4475C">
              <w:rPr>
                <w:rFonts w:ascii="Verdana" w:hAnsi="Verdana"/>
                <w:b/>
                <w:sz w:val="18"/>
                <w:szCs w:val="18"/>
                <w:lang w:val="fr-CH"/>
              </w:rPr>
              <w:t>$$4</w:t>
            </w:r>
            <w:r w:rsidRPr="00E4475C">
              <w:rPr>
                <w:rFonts w:ascii="Verdana" w:hAnsi="Verdana"/>
                <w:sz w:val="18"/>
                <w:szCs w:val="18"/>
                <w:lang w:val="fr-CH"/>
              </w:rPr>
              <w:t xml:space="preserve"> </w:t>
            </w:r>
            <w:hyperlink r:id="rId148" w:history="1">
              <w:r w:rsidRPr="00E4475C">
                <w:rPr>
                  <w:rStyle w:val="Hyperlink"/>
                  <w:rFonts w:ascii="Verdana" w:hAnsi="Verdana"/>
                  <w:sz w:val="18"/>
                  <w:szCs w:val="18"/>
                  <w:lang w:val="fr-CH"/>
                </w:rPr>
                <w:t>https://d-nb.info/standards/</w:t>
              </w:r>
            </w:hyperlink>
            <w:r w:rsidRPr="004249E6">
              <w:rPr>
                <w:rFonts w:ascii="Verdana" w:hAnsi="Verdana"/>
                <w:sz w:val="18"/>
                <w:szCs w:val="18"/>
                <w:lang w:val="fr-CH"/>
              </w:rPr>
              <w:t>elementset/gnd#</w:t>
            </w:r>
          </w:p>
          <w:p w14:paraId="429C70DF" w14:textId="77777777" w:rsidR="00E4475C" w:rsidRPr="008F4D83" w:rsidRDefault="00E4475C" w:rsidP="00E4475C">
            <w:pPr>
              <w:pStyle w:val="KeinLeerraum"/>
              <w:ind w:firstLine="768"/>
              <w:rPr>
                <w:rFonts w:ascii="Verdana" w:hAnsi="Verdana"/>
                <w:sz w:val="18"/>
                <w:szCs w:val="18"/>
                <w:lang w:val="fr-CH"/>
              </w:rPr>
            </w:pPr>
            <w:r w:rsidRPr="004249E6">
              <w:rPr>
                <w:rFonts w:ascii="Verdana" w:hAnsi="Verdana"/>
                <w:sz w:val="18"/>
                <w:szCs w:val="18"/>
                <w:lang w:val="fr-CH"/>
              </w:rPr>
              <w:t xml:space="preserve">firstComposer </w:t>
            </w:r>
            <w:r w:rsidRPr="009D7A83">
              <w:rPr>
                <w:rFonts w:ascii="Verdana" w:hAnsi="Verdana"/>
                <w:b/>
                <w:sz w:val="18"/>
                <w:szCs w:val="18"/>
                <w:lang w:val="fr-CH"/>
              </w:rPr>
              <w:t>$$w</w:t>
            </w:r>
            <w:r w:rsidRPr="004249E6">
              <w:rPr>
                <w:rFonts w:ascii="Verdana" w:hAnsi="Verdana"/>
                <w:sz w:val="18"/>
                <w:szCs w:val="18"/>
                <w:lang w:val="fr-CH"/>
              </w:rPr>
              <w:t xml:space="preserve"> r </w:t>
            </w:r>
            <w:r w:rsidRPr="009D7A83">
              <w:rPr>
                <w:rFonts w:ascii="Verdana" w:hAnsi="Verdana"/>
                <w:b/>
                <w:sz w:val="18"/>
                <w:szCs w:val="18"/>
                <w:lang w:val="fr-CH"/>
              </w:rPr>
              <w:t>$$i</w:t>
            </w:r>
            <w:r w:rsidRPr="004249E6">
              <w:rPr>
                <w:rFonts w:ascii="Verdana" w:hAnsi="Verdana"/>
                <w:sz w:val="18"/>
                <w:szCs w:val="18"/>
                <w:lang w:val="fr-CH"/>
              </w:rPr>
              <w:t xml:space="preserve"> Komponist1 </w:t>
            </w:r>
            <w:r w:rsidRPr="009D7A83">
              <w:rPr>
                <w:rFonts w:ascii="Verdana" w:hAnsi="Verdana"/>
                <w:b/>
                <w:sz w:val="18"/>
                <w:szCs w:val="18"/>
                <w:lang w:val="fr-CH"/>
              </w:rPr>
              <w:t>$$e</w:t>
            </w:r>
            <w:r w:rsidRPr="004249E6">
              <w:rPr>
                <w:rFonts w:ascii="Verdana" w:hAnsi="Verdana"/>
                <w:sz w:val="18"/>
                <w:szCs w:val="18"/>
                <w:lang w:val="fr-CH"/>
              </w:rPr>
              <w:t xml:space="preserve"> Komponist1</w:t>
            </w:r>
          </w:p>
          <w:p w14:paraId="06A2E438" w14:textId="77777777" w:rsidR="00E4475C" w:rsidRPr="008F4D83" w:rsidRDefault="00E4475C" w:rsidP="00A76AE7">
            <w:pPr>
              <w:pStyle w:val="KeinLeerraum"/>
              <w:rPr>
                <w:rFonts w:ascii="Verdana" w:hAnsi="Verdana" w:cstheme="minorHAnsi"/>
                <w:sz w:val="18"/>
                <w:szCs w:val="18"/>
                <w:lang w:val="de-DE"/>
              </w:rPr>
            </w:pPr>
          </w:p>
          <w:p w14:paraId="3219FD94" w14:textId="77777777" w:rsidR="00E4475C" w:rsidRDefault="00E4475C" w:rsidP="00A76AE7">
            <w:pPr>
              <w:pStyle w:val="KeinLeerraum"/>
              <w:rPr>
                <w:rFonts w:ascii="Verdana" w:hAnsi="Verdana" w:cstheme="minorHAnsi"/>
                <w:sz w:val="18"/>
                <w:szCs w:val="18"/>
              </w:rPr>
            </w:pPr>
            <w:r>
              <w:rPr>
                <w:rFonts w:ascii="Verdana" w:hAnsi="Verdana" w:cstheme="minorHAnsi"/>
                <w:sz w:val="18"/>
                <w:szCs w:val="18"/>
              </w:rPr>
              <w:t xml:space="preserve">Bei gleichlautenden normierten Sucheinstiegen von einem Musikwerk und </w:t>
            </w:r>
            <w:r w:rsidRPr="00A6534D">
              <w:rPr>
                <w:rFonts w:ascii="Verdana" w:hAnsi="Verdana" w:cstheme="minorHAnsi"/>
                <w:sz w:val="18"/>
                <w:szCs w:val="18"/>
              </w:rPr>
              <w:t xml:space="preserve">Lyrics, Libretto, Text usw. </w:t>
            </w:r>
            <w:r>
              <w:rPr>
                <w:rFonts w:ascii="Verdana" w:hAnsi="Verdana" w:cstheme="minorHAnsi"/>
                <w:sz w:val="18"/>
                <w:szCs w:val="18"/>
              </w:rPr>
              <w:t>wird eine Ergänzung im normierten Sucheinstieg nur bei den letzteren empfohlen:</w:t>
            </w:r>
          </w:p>
          <w:p w14:paraId="2A21EA50" w14:textId="77777777" w:rsidR="00E4475C" w:rsidRDefault="00E4475C" w:rsidP="00A76AE7">
            <w:pPr>
              <w:pStyle w:val="KeinLeerraum"/>
              <w:rPr>
                <w:rFonts w:ascii="Verdana" w:hAnsi="Verdana" w:cstheme="minorHAnsi"/>
                <w:sz w:val="18"/>
                <w:szCs w:val="18"/>
              </w:rPr>
            </w:pPr>
          </w:p>
          <w:p w14:paraId="7226C6D7" w14:textId="77777777" w:rsidR="00E4475C" w:rsidRPr="00EB401E" w:rsidRDefault="00E4475C" w:rsidP="00A76AE7">
            <w:pPr>
              <w:pStyle w:val="KeinLeerraum"/>
              <w:rPr>
                <w:rFonts w:ascii="Verdana" w:hAnsi="Verdana" w:cstheme="minorHAnsi"/>
                <w:sz w:val="18"/>
                <w:szCs w:val="18"/>
              </w:rPr>
            </w:pPr>
            <w:r w:rsidRPr="00B83511">
              <w:rPr>
                <w:rFonts w:ascii="Verdana" w:hAnsi="Verdana"/>
                <w:b/>
                <w:sz w:val="18"/>
                <w:szCs w:val="18"/>
              </w:rPr>
              <w:t xml:space="preserve">100 </w:t>
            </w:r>
            <w:r>
              <w:rPr>
                <w:rFonts w:ascii="Verdana" w:hAnsi="Verdana"/>
                <w:b/>
                <w:sz w:val="18"/>
                <w:szCs w:val="18"/>
              </w:rPr>
              <w:t xml:space="preserve">1   </w:t>
            </w:r>
            <w:r w:rsidRPr="00B83511">
              <w:rPr>
                <w:rFonts w:ascii="Verdana" w:hAnsi="Verdana"/>
                <w:b/>
                <w:sz w:val="18"/>
                <w:szCs w:val="18"/>
              </w:rPr>
              <w:t>$</w:t>
            </w:r>
            <w:r>
              <w:rPr>
                <w:rFonts w:ascii="Verdana" w:hAnsi="Verdana"/>
                <w:b/>
                <w:sz w:val="18"/>
                <w:szCs w:val="18"/>
              </w:rPr>
              <w:t>$a</w:t>
            </w:r>
            <w:r>
              <w:rPr>
                <w:rFonts w:ascii="Verdana" w:hAnsi="Verdana"/>
                <w:sz w:val="18"/>
                <w:szCs w:val="18"/>
              </w:rPr>
              <w:t xml:space="preserve"> </w:t>
            </w:r>
            <w:r>
              <w:rPr>
                <w:rFonts w:ascii="Verdana" w:hAnsi="Verdana" w:cstheme="minorHAnsi"/>
                <w:sz w:val="18"/>
                <w:szCs w:val="18"/>
              </w:rPr>
              <w:t>Wagner, Richard</w:t>
            </w:r>
            <w:r w:rsidRPr="00B83511">
              <w:rPr>
                <w:rFonts w:ascii="Verdana" w:hAnsi="Verdana"/>
                <w:b/>
                <w:sz w:val="18"/>
                <w:szCs w:val="18"/>
                <w:lang w:val="da-DK"/>
              </w:rPr>
              <w:t xml:space="preserve"> $</w:t>
            </w:r>
            <w:r>
              <w:rPr>
                <w:rFonts w:ascii="Verdana" w:hAnsi="Verdana"/>
                <w:b/>
                <w:sz w:val="18"/>
                <w:szCs w:val="18"/>
                <w:lang w:val="da-DK"/>
              </w:rPr>
              <w:t>$</w:t>
            </w:r>
            <w:r w:rsidRPr="00B83511">
              <w:rPr>
                <w:rFonts w:ascii="Verdana" w:hAnsi="Verdana"/>
                <w:b/>
                <w:sz w:val="18"/>
                <w:szCs w:val="18"/>
                <w:lang w:val="da-DK"/>
              </w:rPr>
              <w:t>d</w:t>
            </w:r>
            <w:r>
              <w:rPr>
                <w:rFonts w:ascii="Verdana" w:hAnsi="Verdana"/>
                <w:sz w:val="18"/>
                <w:szCs w:val="18"/>
                <w:lang w:val="da-DK"/>
              </w:rPr>
              <w:t xml:space="preserve"> </w:t>
            </w:r>
            <w:r w:rsidRPr="002B2740">
              <w:rPr>
                <w:rFonts w:ascii="Verdana" w:hAnsi="Verdana"/>
                <w:sz w:val="18"/>
                <w:szCs w:val="18"/>
                <w:lang w:val="da-DK"/>
              </w:rPr>
              <w:t>1813-1883</w:t>
            </w:r>
            <w:r>
              <w:rPr>
                <w:rFonts w:ascii="Verdana" w:hAnsi="Verdana"/>
                <w:sz w:val="18"/>
                <w:szCs w:val="18"/>
                <w:lang w:val="da-DK"/>
              </w:rPr>
              <w:t xml:space="preserve"> </w:t>
            </w:r>
            <w:r w:rsidRPr="00B83511">
              <w:rPr>
                <w:rFonts w:ascii="Verdana" w:hAnsi="Verdana"/>
                <w:b/>
                <w:sz w:val="18"/>
                <w:szCs w:val="18"/>
              </w:rPr>
              <w:t>$</w:t>
            </w:r>
            <w:r>
              <w:rPr>
                <w:rFonts w:ascii="Verdana" w:hAnsi="Verdana"/>
                <w:b/>
                <w:sz w:val="18"/>
                <w:szCs w:val="18"/>
              </w:rPr>
              <w:t>$</w:t>
            </w:r>
            <w:r w:rsidRPr="00B83511">
              <w:rPr>
                <w:rFonts w:ascii="Verdana" w:hAnsi="Verdana"/>
                <w:b/>
                <w:sz w:val="18"/>
                <w:szCs w:val="18"/>
              </w:rPr>
              <w:t>t</w:t>
            </w:r>
            <w:r>
              <w:rPr>
                <w:rFonts w:ascii="Verdana" w:hAnsi="Verdana"/>
                <w:sz w:val="18"/>
                <w:szCs w:val="18"/>
              </w:rPr>
              <w:t xml:space="preserve"> </w:t>
            </w:r>
            <w:r w:rsidRPr="000028F9">
              <w:rPr>
                <w:rFonts w:ascii="Verdana" w:hAnsi="Verdana" w:cstheme="minorHAnsi"/>
                <w:sz w:val="18"/>
                <w:szCs w:val="18"/>
              </w:rPr>
              <w:t>Tristan und Isolde</w:t>
            </w:r>
          </w:p>
          <w:p w14:paraId="54A726C2" w14:textId="77777777" w:rsidR="00E4475C" w:rsidRPr="00C3380A" w:rsidRDefault="00E4475C" w:rsidP="00A76AE7">
            <w:pPr>
              <w:pStyle w:val="KeinLeerraum"/>
              <w:rPr>
                <w:rFonts w:ascii="Verdana" w:hAnsi="Verdana"/>
                <w:sz w:val="18"/>
                <w:szCs w:val="18"/>
                <w:lang w:val="da-DK"/>
              </w:rPr>
            </w:pPr>
            <w:r w:rsidRPr="00B83511">
              <w:rPr>
                <w:rFonts w:ascii="Verdana" w:hAnsi="Verdana"/>
                <w:b/>
                <w:sz w:val="18"/>
                <w:szCs w:val="18"/>
                <w:lang w:val="da-DK"/>
              </w:rPr>
              <w:t xml:space="preserve">380 </w:t>
            </w:r>
            <w:r>
              <w:rPr>
                <w:rFonts w:ascii="Verdana" w:hAnsi="Verdana"/>
                <w:b/>
                <w:sz w:val="18"/>
                <w:szCs w:val="18"/>
                <w:lang w:val="da-DK"/>
              </w:rPr>
              <w:t xml:space="preserve">     </w:t>
            </w:r>
            <w:r w:rsidRPr="00E84B68">
              <w:rPr>
                <w:rFonts w:ascii="Verdana" w:hAnsi="Verdana"/>
                <w:b/>
                <w:sz w:val="18"/>
                <w:szCs w:val="18"/>
                <w:lang w:val="fr-CH"/>
              </w:rPr>
              <w:t>$$0</w:t>
            </w:r>
            <w:r>
              <w:rPr>
                <w:rFonts w:ascii="Verdana" w:hAnsi="Verdana"/>
                <w:sz w:val="18"/>
                <w:szCs w:val="18"/>
                <w:lang w:val="fr-CH"/>
              </w:rPr>
              <w:t xml:space="preserve"> (DE-101)… </w:t>
            </w:r>
            <w:r w:rsidRPr="00E84B68">
              <w:rPr>
                <w:rFonts w:ascii="Verdana" w:hAnsi="Verdana"/>
                <w:b/>
                <w:sz w:val="18"/>
                <w:szCs w:val="18"/>
                <w:lang w:val="fr-CH"/>
              </w:rPr>
              <w:t>$$0</w:t>
            </w:r>
            <w:r>
              <w:rPr>
                <w:rFonts w:ascii="Verdana" w:hAnsi="Verdana"/>
                <w:sz w:val="18"/>
                <w:szCs w:val="18"/>
                <w:lang w:val="fr-CH"/>
              </w:rPr>
              <w:t xml:space="preserve"> (DE-588)… </w:t>
            </w:r>
            <w:r w:rsidRPr="009D7A83">
              <w:rPr>
                <w:rFonts w:ascii="Verdana" w:hAnsi="Verdana"/>
                <w:b/>
                <w:sz w:val="18"/>
                <w:szCs w:val="18"/>
                <w:lang w:val="fr-CH"/>
              </w:rPr>
              <w:t xml:space="preserve">$$0 </w:t>
            </w:r>
            <w:hyperlink r:id="rId149" w:history="1">
              <w:r w:rsidRPr="009D7A83">
                <w:rPr>
                  <w:rStyle w:val="Hyperlink"/>
                  <w:rFonts w:ascii="Verdana" w:hAnsi="Verdana"/>
                  <w:sz w:val="18"/>
                  <w:szCs w:val="18"/>
                  <w:lang w:val="fr-CH"/>
                </w:rPr>
                <w:t>https://d-nb.info/gnd/...</w:t>
              </w:r>
            </w:hyperlink>
            <w:r w:rsidRPr="008F4D83">
              <w:rPr>
                <w:rFonts w:ascii="Verdana" w:hAnsi="Verdana"/>
                <w:sz w:val="18"/>
                <w:szCs w:val="18"/>
                <w:lang w:val="fr-CH"/>
              </w:rPr>
              <w:t xml:space="preserve"> </w:t>
            </w:r>
            <w:r w:rsidRPr="00B83511">
              <w:rPr>
                <w:rFonts w:ascii="Verdana" w:hAnsi="Verdana"/>
                <w:b/>
                <w:sz w:val="18"/>
                <w:szCs w:val="18"/>
                <w:lang w:val="da-DK"/>
              </w:rPr>
              <w:t>$</w:t>
            </w:r>
            <w:r>
              <w:rPr>
                <w:rFonts w:ascii="Verdana" w:hAnsi="Verdana"/>
                <w:b/>
                <w:sz w:val="18"/>
                <w:szCs w:val="18"/>
                <w:lang w:val="da-DK"/>
              </w:rPr>
              <w:t>$</w:t>
            </w:r>
            <w:r w:rsidRPr="00B83511">
              <w:rPr>
                <w:rFonts w:ascii="Verdana" w:hAnsi="Verdana"/>
                <w:b/>
                <w:sz w:val="18"/>
                <w:szCs w:val="18"/>
                <w:lang w:val="da-DK"/>
              </w:rPr>
              <w:t>a</w:t>
            </w:r>
            <w:r>
              <w:rPr>
                <w:rFonts w:ascii="Verdana" w:hAnsi="Verdana"/>
                <w:sz w:val="18"/>
                <w:szCs w:val="18"/>
                <w:lang w:val="da-DK"/>
              </w:rPr>
              <w:t xml:space="preserve"> Oper </w:t>
            </w:r>
            <w:r w:rsidRPr="008F4D83">
              <w:rPr>
                <w:rFonts w:ascii="Verdana" w:hAnsi="Verdana"/>
                <w:b/>
                <w:sz w:val="18"/>
                <w:szCs w:val="18"/>
                <w:lang w:val="en-US"/>
              </w:rPr>
              <w:t xml:space="preserve">$$2 </w:t>
            </w:r>
            <w:r w:rsidRPr="008F4D83">
              <w:rPr>
                <w:rFonts w:ascii="Verdana" w:hAnsi="Verdana"/>
                <w:sz w:val="18"/>
                <w:szCs w:val="18"/>
                <w:lang w:val="en-US"/>
              </w:rPr>
              <w:t>gnd</w:t>
            </w:r>
          </w:p>
          <w:p w14:paraId="2B86B5AC" w14:textId="77777777" w:rsidR="00E4475C" w:rsidRDefault="00E4475C" w:rsidP="00A76AE7">
            <w:pPr>
              <w:pStyle w:val="KeinLeerraum"/>
              <w:rPr>
                <w:rFonts w:ascii="Verdana" w:hAnsi="Verdana"/>
                <w:b/>
                <w:sz w:val="18"/>
                <w:szCs w:val="18"/>
                <w:lang w:val="da-DK"/>
              </w:rPr>
            </w:pPr>
            <w:r w:rsidRPr="00B83511">
              <w:rPr>
                <w:rFonts w:ascii="Verdana" w:hAnsi="Verdana"/>
                <w:b/>
                <w:sz w:val="18"/>
                <w:szCs w:val="18"/>
                <w:lang w:val="da-DK"/>
              </w:rPr>
              <w:t xml:space="preserve">500 </w:t>
            </w:r>
            <w:r w:rsidRPr="00A76AE7">
              <w:rPr>
                <w:rFonts w:ascii="Verdana" w:hAnsi="Verdana"/>
                <w:b/>
                <w:sz w:val="18"/>
                <w:szCs w:val="18"/>
                <w:lang w:val="de-DE"/>
              </w:rPr>
              <w:t xml:space="preserve">1   </w:t>
            </w:r>
            <w:r w:rsidRPr="00E84B68">
              <w:rPr>
                <w:rFonts w:ascii="Verdana" w:hAnsi="Verdana"/>
                <w:b/>
                <w:sz w:val="18"/>
                <w:szCs w:val="18"/>
                <w:lang w:val="fr-CH"/>
              </w:rPr>
              <w:t>$$0</w:t>
            </w:r>
            <w:r>
              <w:rPr>
                <w:rFonts w:ascii="Verdana" w:hAnsi="Verdana"/>
                <w:sz w:val="18"/>
                <w:szCs w:val="18"/>
                <w:lang w:val="fr-CH"/>
              </w:rPr>
              <w:t xml:space="preserve"> (DE-101)… </w:t>
            </w:r>
            <w:r w:rsidRPr="00E84B68">
              <w:rPr>
                <w:rFonts w:ascii="Verdana" w:hAnsi="Verdana"/>
                <w:b/>
                <w:sz w:val="18"/>
                <w:szCs w:val="18"/>
                <w:lang w:val="fr-CH"/>
              </w:rPr>
              <w:t>$$0</w:t>
            </w:r>
            <w:r>
              <w:rPr>
                <w:rFonts w:ascii="Verdana" w:hAnsi="Verdana"/>
                <w:sz w:val="18"/>
                <w:szCs w:val="18"/>
                <w:lang w:val="fr-CH"/>
              </w:rPr>
              <w:t xml:space="preserve"> (DE-588)… </w:t>
            </w:r>
            <w:r w:rsidRPr="009D7A83">
              <w:rPr>
                <w:rFonts w:ascii="Verdana" w:hAnsi="Verdana"/>
                <w:b/>
                <w:sz w:val="18"/>
                <w:szCs w:val="18"/>
                <w:lang w:val="fr-CH"/>
              </w:rPr>
              <w:t xml:space="preserve">$$0 </w:t>
            </w:r>
            <w:hyperlink r:id="rId150" w:history="1">
              <w:r w:rsidRPr="009D7A83">
                <w:rPr>
                  <w:rStyle w:val="Hyperlink"/>
                  <w:rFonts w:ascii="Verdana" w:hAnsi="Verdana"/>
                  <w:sz w:val="18"/>
                  <w:szCs w:val="18"/>
                  <w:lang w:val="fr-CH"/>
                </w:rPr>
                <w:t>https://d-nb.info/gnd/...</w:t>
              </w:r>
            </w:hyperlink>
            <w:r w:rsidRPr="008F4D83">
              <w:rPr>
                <w:rFonts w:ascii="Verdana" w:hAnsi="Verdana"/>
                <w:sz w:val="18"/>
                <w:szCs w:val="18"/>
                <w:lang w:val="fr-CH"/>
              </w:rPr>
              <w:t xml:space="preserve"> </w:t>
            </w:r>
            <w:r w:rsidRPr="00A76AE7">
              <w:rPr>
                <w:rFonts w:ascii="Verdana" w:hAnsi="Verdana"/>
                <w:b/>
                <w:sz w:val="18"/>
                <w:szCs w:val="18"/>
                <w:lang w:val="de-DE"/>
              </w:rPr>
              <w:t>$$a</w:t>
            </w:r>
            <w:r w:rsidRPr="00B83511">
              <w:rPr>
                <w:rFonts w:ascii="Verdana" w:hAnsi="Verdana"/>
                <w:b/>
                <w:sz w:val="18"/>
                <w:szCs w:val="18"/>
                <w:lang w:val="da-DK"/>
              </w:rPr>
              <w:t xml:space="preserve"> </w:t>
            </w:r>
            <w:r w:rsidRPr="008F4D83">
              <w:rPr>
                <w:rFonts w:ascii="Verdana" w:hAnsi="Verdana" w:cstheme="minorHAnsi"/>
                <w:sz w:val="18"/>
                <w:szCs w:val="18"/>
                <w:lang w:val="de-DE"/>
              </w:rPr>
              <w:t>Wagner, Richard</w:t>
            </w:r>
            <w:r w:rsidRPr="00B83511">
              <w:rPr>
                <w:rFonts w:ascii="Verdana" w:hAnsi="Verdana"/>
                <w:b/>
                <w:sz w:val="18"/>
                <w:szCs w:val="18"/>
                <w:lang w:val="da-DK"/>
              </w:rPr>
              <w:t xml:space="preserve"> </w:t>
            </w:r>
          </w:p>
          <w:p w14:paraId="69F44F1D" w14:textId="77777777" w:rsidR="00E4475C" w:rsidRDefault="00E4475C" w:rsidP="008F4D83">
            <w:pPr>
              <w:pStyle w:val="KeinLeerraum"/>
              <w:ind w:firstLine="768"/>
              <w:rPr>
                <w:rFonts w:ascii="Verdana" w:hAnsi="Verdana"/>
                <w:sz w:val="18"/>
                <w:szCs w:val="18"/>
                <w:lang w:val="fr-CH"/>
              </w:rPr>
            </w:pPr>
            <w:r w:rsidRPr="00B83511">
              <w:rPr>
                <w:rFonts w:ascii="Verdana" w:hAnsi="Verdana"/>
                <w:b/>
                <w:sz w:val="18"/>
                <w:szCs w:val="18"/>
                <w:lang w:val="da-DK"/>
              </w:rPr>
              <w:t>$</w:t>
            </w:r>
            <w:r>
              <w:rPr>
                <w:rFonts w:ascii="Verdana" w:hAnsi="Verdana"/>
                <w:b/>
                <w:sz w:val="18"/>
                <w:szCs w:val="18"/>
                <w:lang w:val="da-DK"/>
              </w:rPr>
              <w:t>$</w:t>
            </w:r>
            <w:r w:rsidRPr="00B83511">
              <w:rPr>
                <w:rFonts w:ascii="Verdana" w:hAnsi="Verdana"/>
                <w:b/>
                <w:sz w:val="18"/>
                <w:szCs w:val="18"/>
                <w:lang w:val="da-DK"/>
              </w:rPr>
              <w:t>d</w:t>
            </w:r>
            <w:r>
              <w:rPr>
                <w:rFonts w:ascii="Verdana" w:hAnsi="Verdana"/>
                <w:sz w:val="18"/>
                <w:szCs w:val="18"/>
                <w:lang w:val="da-DK"/>
              </w:rPr>
              <w:t xml:space="preserve"> </w:t>
            </w:r>
            <w:r w:rsidRPr="002B2740">
              <w:rPr>
                <w:rFonts w:ascii="Verdana" w:hAnsi="Verdana"/>
                <w:sz w:val="18"/>
                <w:szCs w:val="18"/>
                <w:lang w:val="da-DK"/>
              </w:rPr>
              <w:t>1813-1883</w:t>
            </w:r>
            <w:r>
              <w:rPr>
                <w:rFonts w:ascii="Verdana" w:hAnsi="Verdana"/>
                <w:sz w:val="18"/>
                <w:szCs w:val="18"/>
                <w:lang w:val="da-DK"/>
              </w:rPr>
              <w:t xml:space="preserve"> </w:t>
            </w:r>
            <w:r w:rsidRPr="00B83511">
              <w:rPr>
                <w:rFonts w:ascii="Verdana" w:hAnsi="Verdana"/>
                <w:b/>
                <w:sz w:val="18"/>
                <w:szCs w:val="18"/>
                <w:lang w:val="da-DK"/>
              </w:rPr>
              <w:t>$</w:t>
            </w:r>
            <w:r>
              <w:rPr>
                <w:rFonts w:ascii="Verdana" w:hAnsi="Verdana"/>
                <w:b/>
                <w:sz w:val="18"/>
                <w:szCs w:val="18"/>
                <w:lang w:val="da-DK"/>
              </w:rPr>
              <w:t>$</w:t>
            </w:r>
            <w:r w:rsidRPr="00B83511">
              <w:rPr>
                <w:rFonts w:ascii="Verdana" w:hAnsi="Verdana"/>
                <w:b/>
                <w:sz w:val="18"/>
                <w:szCs w:val="18"/>
                <w:lang w:val="da-DK"/>
              </w:rPr>
              <w:t>4</w:t>
            </w:r>
            <w:r>
              <w:rPr>
                <w:rFonts w:ascii="Verdana" w:hAnsi="Verdana"/>
                <w:sz w:val="18"/>
                <w:szCs w:val="18"/>
                <w:lang w:val="da-DK"/>
              </w:rPr>
              <w:t xml:space="preserve"> </w:t>
            </w:r>
            <w:r w:rsidRPr="00C3380A">
              <w:rPr>
                <w:rFonts w:ascii="Verdana" w:hAnsi="Verdana"/>
                <w:sz w:val="18"/>
                <w:szCs w:val="18"/>
                <w:lang w:val="da-DK"/>
              </w:rPr>
              <w:t>kom1</w:t>
            </w:r>
            <w:r>
              <w:rPr>
                <w:rFonts w:ascii="Verdana" w:hAnsi="Verdana"/>
                <w:sz w:val="18"/>
                <w:szCs w:val="18"/>
                <w:lang w:val="da-DK"/>
              </w:rPr>
              <w:t xml:space="preserve"> </w:t>
            </w:r>
            <w:r w:rsidRPr="00E4475C">
              <w:rPr>
                <w:rFonts w:ascii="Verdana" w:hAnsi="Verdana"/>
                <w:b/>
                <w:sz w:val="18"/>
                <w:szCs w:val="18"/>
                <w:lang w:val="fr-CH"/>
              </w:rPr>
              <w:t>$$4</w:t>
            </w:r>
            <w:r w:rsidRPr="00E4475C">
              <w:rPr>
                <w:rFonts w:ascii="Verdana" w:hAnsi="Verdana"/>
                <w:sz w:val="18"/>
                <w:szCs w:val="18"/>
                <w:lang w:val="fr-CH"/>
              </w:rPr>
              <w:t xml:space="preserve"> </w:t>
            </w:r>
            <w:hyperlink r:id="rId151" w:history="1">
              <w:r w:rsidRPr="00E4475C">
                <w:rPr>
                  <w:rStyle w:val="Hyperlink"/>
                  <w:rFonts w:ascii="Verdana" w:hAnsi="Verdana"/>
                  <w:sz w:val="18"/>
                  <w:szCs w:val="18"/>
                  <w:lang w:val="fr-CH"/>
                </w:rPr>
                <w:t>https://d-nb.info/standards/</w:t>
              </w:r>
            </w:hyperlink>
            <w:r w:rsidRPr="004249E6">
              <w:rPr>
                <w:rFonts w:ascii="Verdana" w:hAnsi="Verdana"/>
                <w:sz w:val="18"/>
                <w:szCs w:val="18"/>
                <w:lang w:val="fr-CH"/>
              </w:rPr>
              <w:t>elementset/gnd#First</w:t>
            </w:r>
          </w:p>
          <w:p w14:paraId="5C8BFE40" w14:textId="77777777" w:rsidR="00E4475C" w:rsidRDefault="00E4475C" w:rsidP="00E4475C">
            <w:pPr>
              <w:pStyle w:val="KeinLeerraum"/>
              <w:ind w:firstLine="768"/>
              <w:rPr>
                <w:rFonts w:ascii="Verdana" w:hAnsi="Verdana"/>
                <w:sz w:val="18"/>
                <w:szCs w:val="18"/>
                <w:lang w:val="fr-CH"/>
              </w:rPr>
            </w:pPr>
            <w:r w:rsidRPr="004249E6">
              <w:rPr>
                <w:rFonts w:ascii="Verdana" w:hAnsi="Verdana"/>
                <w:sz w:val="18"/>
                <w:szCs w:val="18"/>
                <w:lang w:val="fr-CH"/>
              </w:rPr>
              <w:t xml:space="preserve">Composer </w:t>
            </w:r>
            <w:r w:rsidRPr="009D7A83">
              <w:rPr>
                <w:rFonts w:ascii="Verdana" w:hAnsi="Verdana"/>
                <w:b/>
                <w:sz w:val="18"/>
                <w:szCs w:val="18"/>
                <w:lang w:val="fr-CH"/>
              </w:rPr>
              <w:t>$$w</w:t>
            </w:r>
            <w:r w:rsidRPr="004249E6">
              <w:rPr>
                <w:rFonts w:ascii="Verdana" w:hAnsi="Verdana"/>
                <w:sz w:val="18"/>
                <w:szCs w:val="18"/>
                <w:lang w:val="fr-CH"/>
              </w:rPr>
              <w:t xml:space="preserve"> r </w:t>
            </w:r>
            <w:r w:rsidRPr="009D7A83">
              <w:rPr>
                <w:rFonts w:ascii="Verdana" w:hAnsi="Verdana"/>
                <w:b/>
                <w:sz w:val="18"/>
                <w:szCs w:val="18"/>
                <w:lang w:val="fr-CH"/>
              </w:rPr>
              <w:t>$$i</w:t>
            </w:r>
            <w:r w:rsidRPr="004249E6">
              <w:rPr>
                <w:rFonts w:ascii="Verdana" w:hAnsi="Verdana"/>
                <w:sz w:val="18"/>
                <w:szCs w:val="18"/>
                <w:lang w:val="fr-CH"/>
              </w:rPr>
              <w:t xml:space="preserve"> Komponist1 </w:t>
            </w:r>
            <w:r w:rsidRPr="009D7A83">
              <w:rPr>
                <w:rFonts w:ascii="Verdana" w:hAnsi="Verdana"/>
                <w:b/>
                <w:sz w:val="18"/>
                <w:szCs w:val="18"/>
                <w:lang w:val="fr-CH"/>
              </w:rPr>
              <w:t>$$e</w:t>
            </w:r>
            <w:r w:rsidRPr="004249E6">
              <w:rPr>
                <w:rFonts w:ascii="Verdana" w:hAnsi="Verdana"/>
                <w:sz w:val="18"/>
                <w:szCs w:val="18"/>
                <w:lang w:val="fr-CH"/>
              </w:rPr>
              <w:t xml:space="preserve"> Komponist1</w:t>
            </w:r>
          </w:p>
          <w:p w14:paraId="01A5BA9D" w14:textId="77777777" w:rsidR="00E4475C" w:rsidRPr="00EB401E" w:rsidRDefault="00E4475C" w:rsidP="00E4475C">
            <w:pPr>
              <w:pStyle w:val="KeinLeerraum"/>
              <w:rPr>
                <w:rFonts w:ascii="Verdana" w:hAnsi="Verdana" w:cstheme="minorHAnsi"/>
                <w:sz w:val="18"/>
                <w:szCs w:val="18"/>
              </w:rPr>
            </w:pPr>
          </w:p>
          <w:p w14:paraId="4DF4D8F3" w14:textId="77777777" w:rsidR="00E4475C" w:rsidRPr="00EB401E" w:rsidRDefault="00E4475C" w:rsidP="00A76AE7">
            <w:pPr>
              <w:pStyle w:val="KeinLeerraum"/>
              <w:rPr>
                <w:rFonts w:ascii="Verdana" w:hAnsi="Verdana" w:cstheme="minorHAnsi"/>
                <w:sz w:val="18"/>
                <w:szCs w:val="18"/>
              </w:rPr>
            </w:pPr>
            <w:r w:rsidRPr="00B83511">
              <w:rPr>
                <w:rFonts w:ascii="Verdana" w:hAnsi="Verdana"/>
                <w:b/>
                <w:sz w:val="18"/>
                <w:szCs w:val="18"/>
              </w:rPr>
              <w:t xml:space="preserve">100 </w:t>
            </w:r>
            <w:r>
              <w:rPr>
                <w:rFonts w:ascii="Verdana" w:hAnsi="Verdana"/>
                <w:b/>
                <w:sz w:val="18"/>
                <w:szCs w:val="18"/>
              </w:rPr>
              <w:t>1   $$a</w:t>
            </w:r>
            <w:r>
              <w:rPr>
                <w:rFonts w:ascii="Verdana" w:hAnsi="Verdana"/>
                <w:sz w:val="18"/>
                <w:szCs w:val="18"/>
              </w:rPr>
              <w:t xml:space="preserve"> </w:t>
            </w:r>
            <w:r>
              <w:rPr>
                <w:rFonts w:ascii="Verdana" w:hAnsi="Verdana" w:cstheme="minorHAnsi"/>
                <w:sz w:val="18"/>
                <w:szCs w:val="18"/>
              </w:rPr>
              <w:t>Wagner, Richard</w:t>
            </w:r>
            <w:r w:rsidRPr="00B83511">
              <w:rPr>
                <w:rFonts w:ascii="Verdana" w:hAnsi="Verdana"/>
                <w:b/>
                <w:sz w:val="18"/>
                <w:szCs w:val="18"/>
                <w:lang w:val="da-DK"/>
              </w:rPr>
              <w:t xml:space="preserve"> $</w:t>
            </w:r>
            <w:r>
              <w:rPr>
                <w:rFonts w:ascii="Verdana" w:hAnsi="Verdana"/>
                <w:b/>
                <w:sz w:val="18"/>
                <w:szCs w:val="18"/>
                <w:lang w:val="da-DK"/>
              </w:rPr>
              <w:t>$</w:t>
            </w:r>
            <w:r w:rsidRPr="00B83511">
              <w:rPr>
                <w:rFonts w:ascii="Verdana" w:hAnsi="Verdana"/>
                <w:b/>
                <w:sz w:val="18"/>
                <w:szCs w:val="18"/>
                <w:lang w:val="da-DK"/>
              </w:rPr>
              <w:t>d</w:t>
            </w:r>
            <w:r>
              <w:rPr>
                <w:rFonts w:ascii="Verdana" w:hAnsi="Verdana"/>
                <w:sz w:val="18"/>
                <w:szCs w:val="18"/>
                <w:lang w:val="da-DK"/>
              </w:rPr>
              <w:t xml:space="preserve"> </w:t>
            </w:r>
            <w:r w:rsidRPr="002B2740">
              <w:rPr>
                <w:rFonts w:ascii="Verdana" w:hAnsi="Verdana"/>
                <w:sz w:val="18"/>
                <w:szCs w:val="18"/>
                <w:lang w:val="da-DK"/>
              </w:rPr>
              <w:t>1813-1883</w:t>
            </w:r>
            <w:r>
              <w:rPr>
                <w:rFonts w:ascii="Verdana" w:hAnsi="Verdana"/>
                <w:sz w:val="18"/>
                <w:szCs w:val="18"/>
                <w:lang w:val="da-DK"/>
              </w:rPr>
              <w:t xml:space="preserve"> </w:t>
            </w:r>
            <w:r w:rsidRPr="00B83511">
              <w:rPr>
                <w:rFonts w:ascii="Verdana" w:hAnsi="Verdana"/>
                <w:b/>
                <w:sz w:val="18"/>
                <w:szCs w:val="18"/>
              </w:rPr>
              <w:t>$</w:t>
            </w:r>
            <w:r>
              <w:rPr>
                <w:rFonts w:ascii="Verdana" w:hAnsi="Verdana"/>
                <w:b/>
                <w:sz w:val="18"/>
                <w:szCs w:val="18"/>
              </w:rPr>
              <w:t>$</w:t>
            </w:r>
            <w:r w:rsidRPr="00B83511">
              <w:rPr>
                <w:rFonts w:ascii="Verdana" w:hAnsi="Verdana"/>
                <w:b/>
                <w:sz w:val="18"/>
                <w:szCs w:val="18"/>
              </w:rPr>
              <w:t>t</w:t>
            </w:r>
            <w:r>
              <w:rPr>
                <w:rFonts w:ascii="Verdana" w:hAnsi="Verdana"/>
                <w:sz w:val="18"/>
                <w:szCs w:val="18"/>
              </w:rPr>
              <w:t xml:space="preserve"> </w:t>
            </w:r>
            <w:r w:rsidRPr="000028F9">
              <w:rPr>
                <w:rFonts w:ascii="Verdana" w:hAnsi="Verdana" w:cstheme="minorHAnsi"/>
                <w:sz w:val="18"/>
                <w:szCs w:val="18"/>
              </w:rPr>
              <w:t>Tristan und Isolde</w:t>
            </w:r>
            <w:r>
              <w:rPr>
                <w:rFonts w:ascii="Verdana" w:hAnsi="Verdana" w:cstheme="minorHAnsi"/>
                <w:sz w:val="18"/>
                <w:szCs w:val="18"/>
              </w:rPr>
              <w:t xml:space="preserve"> </w:t>
            </w:r>
            <w:r w:rsidRPr="00EB401E">
              <w:rPr>
                <w:rFonts w:ascii="Verdana" w:hAnsi="Verdana" w:cstheme="minorHAnsi"/>
                <w:b/>
                <w:sz w:val="18"/>
                <w:szCs w:val="18"/>
              </w:rPr>
              <w:t>$</w:t>
            </w:r>
            <w:r>
              <w:rPr>
                <w:rFonts w:ascii="Verdana" w:hAnsi="Verdana" w:cstheme="minorHAnsi"/>
                <w:b/>
                <w:sz w:val="18"/>
                <w:szCs w:val="18"/>
              </w:rPr>
              <w:t xml:space="preserve">$h </w:t>
            </w:r>
            <w:r>
              <w:rPr>
                <w:rFonts w:ascii="Verdana" w:hAnsi="Verdana" w:cstheme="minorHAnsi"/>
                <w:sz w:val="18"/>
                <w:szCs w:val="18"/>
              </w:rPr>
              <w:t>Libretto</w:t>
            </w:r>
          </w:p>
          <w:p w14:paraId="4533B9CB" w14:textId="77777777" w:rsidR="00E4475C" w:rsidRPr="00C3380A" w:rsidRDefault="00E4475C" w:rsidP="00A76AE7">
            <w:pPr>
              <w:pStyle w:val="KeinLeerraum"/>
              <w:rPr>
                <w:rFonts w:ascii="Verdana" w:hAnsi="Verdana"/>
                <w:sz w:val="18"/>
                <w:szCs w:val="18"/>
                <w:lang w:val="da-DK"/>
              </w:rPr>
            </w:pPr>
            <w:r w:rsidRPr="00B83511">
              <w:rPr>
                <w:rFonts w:ascii="Verdana" w:hAnsi="Verdana"/>
                <w:b/>
                <w:sz w:val="18"/>
                <w:szCs w:val="18"/>
                <w:lang w:val="da-DK"/>
              </w:rPr>
              <w:t xml:space="preserve">380 </w:t>
            </w:r>
            <w:r>
              <w:rPr>
                <w:rFonts w:ascii="Verdana" w:hAnsi="Verdana"/>
                <w:b/>
                <w:sz w:val="18"/>
                <w:szCs w:val="18"/>
                <w:lang w:val="da-DK"/>
              </w:rPr>
              <w:t xml:space="preserve">     </w:t>
            </w:r>
            <w:r w:rsidRPr="00E84B68">
              <w:rPr>
                <w:rFonts w:ascii="Verdana" w:hAnsi="Verdana"/>
                <w:b/>
                <w:sz w:val="18"/>
                <w:szCs w:val="18"/>
                <w:lang w:val="fr-CH"/>
              </w:rPr>
              <w:t>$$0</w:t>
            </w:r>
            <w:r>
              <w:rPr>
                <w:rFonts w:ascii="Verdana" w:hAnsi="Verdana"/>
                <w:sz w:val="18"/>
                <w:szCs w:val="18"/>
                <w:lang w:val="fr-CH"/>
              </w:rPr>
              <w:t xml:space="preserve"> (DE-101)… </w:t>
            </w:r>
            <w:r w:rsidRPr="00E84B68">
              <w:rPr>
                <w:rFonts w:ascii="Verdana" w:hAnsi="Verdana"/>
                <w:b/>
                <w:sz w:val="18"/>
                <w:szCs w:val="18"/>
                <w:lang w:val="fr-CH"/>
              </w:rPr>
              <w:t>$$0</w:t>
            </w:r>
            <w:r>
              <w:rPr>
                <w:rFonts w:ascii="Verdana" w:hAnsi="Verdana"/>
                <w:sz w:val="18"/>
                <w:szCs w:val="18"/>
                <w:lang w:val="fr-CH"/>
              </w:rPr>
              <w:t xml:space="preserve"> (DE-588)… </w:t>
            </w:r>
            <w:r w:rsidRPr="009D7A83">
              <w:rPr>
                <w:rFonts w:ascii="Verdana" w:hAnsi="Verdana"/>
                <w:b/>
                <w:sz w:val="18"/>
                <w:szCs w:val="18"/>
                <w:lang w:val="fr-CH"/>
              </w:rPr>
              <w:t xml:space="preserve">$$0 </w:t>
            </w:r>
            <w:hyperlink r:id="rId152" w:history="1">
              <w:r w:rsidRPr="009D7A83">
                <w:rPr>
                  <w:rStyle w:val="Hyperlink"/>
                  <w:rFonts w:ascii="Verdana" w:hAnsi="Verdana"/>
                  <w:sz w:val="18"/>
                  <w:szCs w:val="18"/>
                  <w:lang w:val="fr-CH"/>
                </w:rPr>
                <w:t>https://d-nb.info/gnd/...</w:t>
              </w:r>
            </w:hyperlink>
            <w:r w:rsidRPr="009D7A83">
              <w:rPr>
                <w:rFonts w:ascii="Verdana" w:hAnsi="Verdana"/>
                <w:sz w:val="18"/>
                <w:szCs w:val="18"/>
                <w:lang w:val="fr-CH"/>
              </w:rPr>
              <w:t xml:space="preserve"> </w:t>
            </w:r>
            <w:r w:rsidRPr="00B83511">
              <w:rPr>
                <w:rFonts w:ascii="Verdana" w:hAnsi="Verdana"/>
                <w:b/>
                <w:sz w:val="18"/>
                <w:szCs w:val="18"/>
                <w:lang w:val="da-DK"/>
              </w:rPr>
              <w:t>$</w:t>
            </w:r>
            <w:r>
              <w:rPr>
                <w:rFonts w:ascii="Verdana" w:hAnsi="Verdana"/>
                <w:b/>
                <w:sz w:val="18"/>
                <w:szCs w:val="18"/>
                <w:lang w:val="da-DK"/>
              </w:rPr>
              <w:t>$</w:t>
            </w:r>
            <w:r w:rsidRPr="00B83511">
              <w:rPr>
                <w:rFonts w:ascii="Verdana" w:hAnsi="Verdana"/>
                <w:b/>
                <w:sz w:val="18"/>
                <w:szCs w:val="18"/>
                <w:lang w:val="da-DK"/>
              </w:rPr>
              <w:t>a</w:t>
            </w:r>
            <w:r>
              <w:rPr>
                <w:rFonts w:ascii="Verdana" w:hAnsi="Verdana"/>
                <w:sz w:val="18"/>
                <w:szCs w:val="18"/>
                <w:lang w:val="da-DK"/>
              </w:rPr>
              <w:t xml:space="preserve"> Libretto </w:t>
            </w:r>
            <w:r w:rsidRPr="0073430A">
              <w:rPr>
                <w:rFonts w:ascii="Verdana" w:hAnsi="Verdana"/>
                <w:b/>
                <w:sz w:val="18"/>
                <w:szCs w:val="18"/>
                <w:lang w:val="en-US"/>
              </w:rPr>
              <w:t>$</w:t>
            </w:r>
            <w:r>
              <w:rPr>
                <w:rFonts w:ascii="Verdana" w:hAnsi="Verdana"/>
                <w:b/>
                <w:sz w:val="18"/>
                <w:szCs w:val="18"/>
                <w:lang w:val="en-US"/>
              </w:rPr>
              <w:t>$</w:t>
            </w:r>
            <w:r w:rsidRPr="0073430A">
              <w:rPr>
                <w:rFonts w:ascii="Verdana" w:hAnsi="Verdana"/>
                <w:b/>
                <w:sz w:val="18"/>
                <w:szCs w:val="18"/>
                <w:lang w:val="en-US"/>
              </w:rPr>
              <w:t xml:space="preserve">2 </w:t>
            </w:r>
            <w:r w:rsidRPr="0073430A">
              <w:rPr>
                <w:rFonts w:ascii="Verdana" w:hAnsi="Verdana"/>
                <w:sz w:val="18"/>
                <w:szCs w:val="18"/>
                <w:lang w:val="en-US"/>
              </w:rPr>
              <w:t>gnd</w:t>
            </w:r>
          </w:p>
          <w:p w14:paraId="6C6B8C0B" w14:textId="77777777" w:rsidR="00E4475C" w:rsidRDefault="00E4475C" w:rsidP="00A76AE7">
            <w:pPr>
              <w:pStyle w:val="KeinLeerraum"/>
              <w:rPr>
                <w:rFonts w:ascii="Verdana" w:hAnsi="Verdana"/>
                <w:b/>
                <w:sz w:val="18"/>
                <w:szCs w:val="18"/>
                <w:lang w:val="da-DK"/>
              </w:rPr>
            </w:pPr>
            <w:r w:rsidRPr="00B83511">
              <w:rPr>
                <w:rFonts w:ascii="Verdana" w:hAnsi="Verdana"/>
                <w:b/>
                <w:sz w:val="18"/>
                <w:szCs w:val="18"/>
                <w:lang w:val="da-DK"/>
              </w:rPr>
              <w:t xml:space="preserve">500 </w:t>
            </w:r>
            <w:r w:rsidRPr="0054213F">
              <w:rPr>
                <w:rFonts w:ascii="Verdana" w:hAnsi="Verdana"/>
                <w:b/>
                <w:sz w:val="18"/>
                <w:szCs w:val="18"/>
                <w:lang w:val="en-US"/>
              </w:rPr>
              <w:t>1</w:t>
            </w:r>
            <w:r>
              <w:rPr>
                <w:rFonts w:ascii="Verdana" w:hAnsi="Verdana"/>
                <w:b/>
                <w:sz w:val="18"/>
                <w:szCs w:val="18"/>
                <w:lang w:val="en-US"/>
              </w:rPr>
              <w:t xml:space="preserve">  </w:t>
            </w:r>
            <w:r w:rsidRPr="0054213F">
              <w:rPr>
                <w:rFonts w:ascii="Verdana" w:hAnsi="Verdana"/>
                <w:b/>
                <w:sz w:val="18"/>
                <w:szCs w:val="18"/>
                <w:lang w:val="en-US"/>
              </w:rPr>
              <w:t xml:space="preserve"> </w:t>
            </w:r>
            <w:r w:rsidRPr="00E84B68">
              <w:rPr>
                <w:rFonts w:ascii="Verdana" w:hAnsi="Verdana"/>
                <w:b/>
                <w:sz w:val="18"/>
                <w:szCs w:val="18"/>
                <w:lang w:val="fr-CH"/>
              </w:rPr>
              <w:t>$$0</w:t>
            </w:r>
            <w:r>
              <w:rPr>
                <w:rFonts w:ascii="Verdana" w:hAnsi="Verdana"/>
                <w:sz w:val="18"/>
                <w:szCs w:val="18"/>
                <w:lang w:val="fr-CH"/>
              </w:rPr>
              <w:t xml:space="preserve"> (DE-101)… </w:t>
            </w:r>
            <w:r w:rsidRPr="00E84B68">
              <w:rPr>
                <w:rFonts w:ascii="Verdana" w:hAnsi="Verdana"/>
                <w:b/>
                <w:sz w:val="18"/>
                <w:szCs w:val="18"/>
                <w:lang w:val="fr-CH"/>
              </w:rPr>
              <w:t>$$0</w:t>
            </w:r>
            <w:r>
              <w:rPr>
                <w:rFonts w:ascii="Verdana" w:hAnsi="Verdana"/>
                <w:sz w:val="18"/>
                <w:szCs w:val="18"/>
                <w:lang w:val="fr-CH"/>
              </w:rPr>
              <w:t xml:space="preserve"> (DE-588)… </w:t>
            </w:r>
            <w:r w:rsidRPr="009D7A83">
              <w:rPr>
                <w:rFonts w:ascii="Verdana" w:hAnsi="Verdana"/>
                <w:b/>
                <w:sz w:val="18"/>
                <w:szCs w:val="18"/>
                <w:lang w:val="fr-CH"/>
              </w:rPr>
              <w:t xml:space="preserve">$$0 </w:t>
            </w:r>
            <w:hyperlink r:id="rId153" w:history="1">
              <w:r w:rsidRPr="009D7A83">
                <w:rPr>
                  <w:rStyle w:val="Hyperlink"/>
                  <w:rFonts w:ascii="Verdana" w:hAnsi="Verdana"/>
                  <w:sz w:val="18"/>
                  <w:szCs w:val="18"/>
                  <w:lang w:val="fr-CH"/>
                </w:rPr>
                <w:t>https://d-nb.info/gnd/...</w:t>
              </w:r>
            </w:hyperlink>
            <w:r w:rsidRPr="009D7A83">
              <w:rPr>
                <w:rFonts w:ascii="Verdana" w:hAnsi="Verdana"/>
                <w:sz w:val="18"/>
                <w:szCs w:val="18"/>
                <w:lang w:val="fr-CH"/>
              </w:rPr>
              <w:t xml:space="preserve"> </w:t>
            </w:r>
            <w:r w:rsidRPr="0054213F">
              <w:rPr>
                <w:rFonts w:ascii="Verdana" w:hAnsi="Verdana"/>
                <w:b/>
                <w:sz w:val="18"/>
                <w:szCs w:val="18"/>
                <w:lang w:val="en-US"/>
              </w:rPr>
              <w:t>$</w:t>
            </w:r>
            <w:r>
              <w:rPr>
                <w:rFonts w:ascii="Verdana" w:hAnsi="Verdana"/>
                <w:b/>
                <w:sz w:val="18"/>
                <w:szCs w:val="18"/>
                <w:lang w:val="en-US"/>
              </w:rPr>
              <w:t>$</w:t>
            </w:r>
            <w:r w:rsidRPr="0054213F">
              <w:rPr>
                <w:rFonts w:ascii="Verdana" w:hAnsi="Verdana"/>
                <w:b/>
                <w:sz w:val="18"/>
                <w:szCs w:val="18"/>
                <w:lang w:val="en-US"/>
              </w:rPr>
              <w:t>a</w:t>
            </w:r>
            <w:r w:rsidRPr="00B83511">
              <w:rPr>
                <w:rFonts w:ascii="Verdana" w:hAnsi="Verdana"/>
                <w:b/>
                <w:sz w:val="18"/>
                <w:szCs w:val="18"/>
                <w:lang w:val="da-DK"/>
              </w:rPr>
              <w:t xml:space="preserve"> </w:t>
            </w:r>
            <w:r w:rsidRPr="0073430A">
              <w:rPr>
                <w:rFonts w:ascii="Verdana" w:hAnsi="Verdana" w:cstheme="minorHAnsi"/>
                <w:sz w:val="18"/>
                <w:szCs w:val="18"/>
                <w:lang w:val="en-US"/>
              </w:rPr>
              <w:t>Wagner, Richard</w:t>
            </w:r>
            <w:r w:rsidRPr="00B83511">
              <w:rPr>
                <w:rFonts w:ascii="Verdana" w:hAnsi="Verdana"/>
                <w:b/>
                <w:sz w:val="18"/>
                <w:szCs w:val="18"/>
                <w:lang w:val="da-DK"/>
              </w:rPr>
              <w:t xml:space="preserve"> </w:t>
            </w:r>
          </w:p>
          <w:p w14:paraId="74E86007" w14:textId="77777777" w:rsidR="00E4475C" w:rsidRDefault="00E4475C" w:rsidP="00E4475C">
            <w:pPr>
              <w:pStyle w:val="KeinLeerraum"/>
              <w:ind w:firstLine="768"/>
              <w:rPr>
                <w:rFonts w:ascii="Verdana" w:hAnsi="Verdana"/>
                <w:sz w:val="18"/>
                <w:szCs w:val="18"/>
                <w:lang w:val="da-DK"/>
              </w:rPr>
            </w:pPr>
            <w:r w:rsidRPr="00B83511">
              <w:rPr>
                <w:rFonts w:ascii="Verdana" w:hAnsi="Verdana"/>
                <w:b/>
                <w:sz w:val="18"/>
                <w:szCs w:val="18"/>
                <w:lang w:val="da-DK"/>
              </w:rPr>
              <w:t>$</w:t>
            </w:r>
            <w:r>
              <w:rPr>
                <w:rFonts w:ascii="Verdana" w:hAnsi="Verdana"/>
                <w:b/>
                <w:sz w:val="18"/>
                <w:szCs w:val="18"/>
                <w:lang w:val="da-DK"/>
              </w:rPr>
              <w:t>$</w:t>
            </w:r>
            <w:r w:rsidRPr="00B83511">
              <w:rPr>
                <w:rFonts w:ascii="Verdana" w:hAnsi="Verdana"/>
                <w:b/>
                <w:sz w:val="18"/>
                <w:szCs w:val="18"/>
                <w:lang w:val="da-DK"/>
              </w:rPr>
              <w:t>d</w:t>
            </w:r>
            <w:r>
              <w:rPr>
                <w:rFonts w:ascii="Verdana" w:hAnsi="Verdana"/>
                <w:sz w:val="18"/>
                <w:szCs w:val="18"/>
                <w:lang w:val="da-DK"/>
              </w:rPr>
              <w:t xml:space="preserve"> </w:t>
            </w:r>
            <w:r w:rsidRPr="002B2740">
              <w:rPr>
                <w:rFonts w:ascii="Verdana" w:hAnsi="Verdana"/>
                <w:sz w:val="18"/>
                <w:szCs w:val="18"/>
                <w:lang w:val="da-DK"/>
              </w:rPr>
              <w:t>1813-1883</w:t>
            </w:r>
            <w:r>
              <w:rPr>
                <w:rFonts w:ascii="Verdana" w:hAnsi="Verdana"/>
                <w:sz w:val="18"/>
                <w:szCs w:val="18"/>
                <w:lang w:val="da-DK"/>
              </w:rPr>
              <w:t xml:space="preserve"> </w:t>
            </w:r>
            <w:r w:rsidRPr="00B83511">
              <w:rPr>
                <w:rFonts w:ascii="Verdana" w:hAnsi="Verdana"/>
                <w:b/>
                <w:sz w:val="18"/>
                <w:szCs w:val="18"/>
                <w:lang w:val="da-DK"/>
              </w:rPr>
              <w:t>$</w:t>
            </w:r>
            <w:r>
              <w:rPr>
                <w:rFonts w:ascii="Verdana" w:hAnsi="Verdana"/>
                <w:b/>
                <w:sz w:val="18"/>
                <w:szCs w:val="18"/>
                <w:lang w:val="da-DK"/>
              </w:rPr>
              <w:t>$</w:t>
            </w:r>
            <w:r w:rsidRPr="00B83511">
              <w:rPr>
                <w:rFonts w:ascii="Verdana" w:hAnsi="Verdana"/>
                <w:b/>
                <w:sz w:val="18"/>
                <w:szCs w:val="18"/>
                <w:lang w:val="da-DK"/>
              </w:rPr>
              <w:t>4</w:t>
            </w:r>
            <w:r>
              <w:rPr>
                <w:rFonts w:ascii="Verdana" w:hAnsi="Verdana"/>
                <w:sz w:val="18"/>
                <w:szCs w:val="18"/>
                <w:lang w:val="da-DK"/>
              </w:rPr>
              <w:t xml:space="preserve"> aut</w:t>
            </w:r>
            <w:r w:rsidRPr="00C3380A">
              <w:rPr>
                <w:rFonts w:ascii="Verdana" w:hAnsi="Verdana"/>
                <w:sz w:val="18"/>
                <w:szCs w:val="18"/>
                <w:lang w:val="da-DK"/>
              </w:rPr>
              <w:t>1</w:t>
            </w:r>
            <w:r>
              <w:rPr>
                <w:rFonts w:ascii="Verdana" w:hAnsi="Verdana"/>
                <w:sz w:val="18"/>
                <w:szCs w:val="18"/>
                <w:lang w:val="da-DK"/>
              </w:rPr>
              <w:t xml:space="preserve"> </w:t>
            </w:r>
            <w:r>
              <w:rPr>
                <w:rFonts w:ascii="Verdana" w:hAnsi="Verdana"/>
                <w:b/>
                <w:sz w:val="18"/>
                <w:szCs w:val="18"/>
                <w:lang w:val="da-DK"/>
              </w:rPr>
              <w:t>$$4</w:t>
            </w:r>
            <w:r w:rsidRPr="008F4D83">
              <w:rPr>
                <w:rFonts w:ascii="Verdana" w:hAnsi="Verdana"/>
                <w:sz w:val="18"/>
                <w:szCs w:val="18"/>
                <w:lang w:val="da-DK"/>
              </w:rPr>
              <w:t>https://d-nb.info/standa</w:t>
            </w:r>
            <w:r w:rsidRPr="00E4475C">
              <w:rPr>
                <w:rFonts w:ascii="Verdana" w:hAnsi="Verdana"/>
                <w:sz w:val="18"/>
                <w:szCs w:val="18"/>
                <w:lang w:val="da-DK"/>
              </w:rPr>
              <w:t xml:space="preserve">rds/elementset/gnd#firstAuthor </w:t>
            </w:r>
          </w:p>
          <w:p w14:paraId="11B8EB40" w14:textId="77777777" w:rsidR="00E4475C" w:rsidRPr="008F4D83" w:rsidRDefault="00E4475C" w:rsidP="00E4475C">
            <w:pPr>
              <w:pStyle w:val="KeinLeerraum"/>
              <w:ind w:firstLine="768"/>
              <w:rPr>
                <w:rFonts w:ascii="Verdana" w:hAnsi="Verdana"/>
                <w:sz w:val="18"/>
                <w:szCs w:val="18"/>
                <w:lang w:val="de-DE"/>
              </w:rPr>
            </w:pPr>
            <w:r w:rsidRPr="008F4D83">
              <w:rPr>
                <w:rFonts w:ascii="Verdana" w:hAnsi="Verdana"/>
                <w:b/>
                <w:sz w:val="18"/>
                <w:szCs w:val="18"/>
                <w:lang w:val="da-DK"/>
              </w:rPr>
              <w:t>$$</w:t>
            </w:r>
            <w:r w:rsidRPr="00E4475C">
              <w:rPr>
                <w:rFonts w:ascii="Verdana" w:hAnsi="Verdana"/>
                <w:b/>
                <w:sz w:val="18"/>
                <w:szCs w:val="18"/>
                <w:lang w:val="da-DK"/>
              </w:rPr>
              <w:t>w</w:t>
            </w:r>
            <w:r w:rsidRPr="00E4475C">
              <w:rPr>
                <w:rFonts w:ascii="Verdana" w:hAnsi="Verdana"/>
                <w:sz w:val="18"/>
                <w:szCs w:val="18"/>
                <w:lang w:val="da-DK"/>
              </w:rPr>
              <w:t xml:space="preserve"> r </w:t>
            </w:r>
            <w:r w:rsidRPr="008F4D83">
              <w:rPr>
                <w:rFonts w:ascii="Verdana" w:hAnsi="Verdana"/>
                <w:b/>
                <w:sz w:val="18"/>
                <w:szCs w:val="18"/>
                <w:lang w:val="da-DK"/>
              </w:rPr>
              <w:t>$$</w:t>
            </w:r>
            <w:r w:rsidRPr="00E4475C">
              <w:rPr>
                <w:rFonts w:ascii="Verdana" w:hAnsi="Verdana"/>
                <w:b/>
                <w:sz w:val="18"/>
                <w:szCs w:val="18"/>
                <w:lang w:val="da-DK"/>
              </w:rPr>
              <w:t>i</w:t>
            </w:r>
            <w:r w:rsidRPr="00E4475C">
              <w:rPr>
                <w:rFonts w:ascii="Verdana" w:hAnsi="Verdana"/>
                <w:sz w:val="18"/>
                <w:szCs w:val="18"/>
                <w:lang w:val="da-DK"/>
              </w:rPr>
              <w:t xml:space="preserve"> Verfasserschaft1 </w:t>
            </w:r>
            <w:r w:rsidRPr="008F4D83">
              <w:rPr>
                <w:rFonts w:ascii="Verdana" w:hAnsi="Verdana"/>
                <w:b/>
                <w:sz w:val="18"/>
                <w:szCs w:val="18"/>
                <w:lang w:val="da-DK"/>
              </w:rPr>
              <w:t>$$</w:t>
            </w:r>
            <w:r w:rsidRPr="00E4475C">
              <w:rPr>
                <w:rFonts w:ascii="Verdana" w:hAnsi="Verdana"/>
                <w:b/>
                <w:sz w:val="18"/>
                <w:szCs w:val="18"/>
                <w:lang w:val="da-DK"/>
              </w:rPr>
              <w:t>e</w:t>
            </w:r>
            <w:r w:rsidRPr="008F4D83">
              <w:rPr>
                <w:rFonts w:ascii="Verdana" w:hAnsi="Verdana"/>
                <w:sz w:val="18"/>
                <w:szCs w:val="18"/>
                <w:lang w:val="da-DK"/>
              </w:rPr>
              <w:t xml:space="preserve"> Verfasserschaft1</w:t>
            </w:r>
          </w:p>
          <w:p w14:paraId="7E25AFB7" w14:textId="77777777" w:rsidR="00E4475C" w:rsidRPr="008F4D83" w:rsidRDefault="00E4475C" w:rsidP="00A76AE7">
            <w:pPr>
              <w:pStyle w:val="KeinLeerraum"/>
              <w:rPr>
                <w:rFonts w:ascii="Verdana" w:hAnsi="Verdana"/>
                <w:sz w:val="18"/>
                <w:szCs w:val="18"/>
                <w:lang w:val="de-DE"/>
              </w:rPr>
            </w:pPr>
          </w:p>
          <w:p w14:paraId="06D30BE6" w14:textId="77777777" w:rsidR="00E4475C" w:rsidRPr="002C0CD5" w:rsidRDefault="00E4475C" w:rsidP="00A76AE7">
            <w:pPr>
              <w:pStyle w:val="KeinLeerraum"/>
              <w:rPr>
                <w:rFonts w:ascii="Verdana" w:hAnsi="Verdana"/>
                <w:sz w:val="18"/>
                <w:szCs w:val="18"/>
              </w:rPr>
            </w:pPr>
            <w:r>
              <w:rPr>
                <w:rFonts w:ascii="Verdana" w:hAnsi="Verdana" w:cstheme="minorHAnsi"/>
                <w:sz w:val="18"/>
                <w:szCs w:val="18"/>
              </w:rPr>
              <w:t xml:space="preserve">Bei gleichlautenden normierten Sucheinstiegen von Alben (auf Werkebene Zusammenstellungen) und Songs im Bereich </w:t>
            </w:r>
            <w:r w:rsidRPr="00836265">
              <w:rPr>
                <w:rFonts w:ascii="Verdana" w:hAnsi="Verdana" w:cstheme="minorHAnsi"/>
                <w:sz w:val="18"/>
                <w:szCs w:val="18"/>
              </w:rPr>
              <w:t xml:space="preserve">Unterhaltungsmusik </w:t>
            </w:r>
            <w:r>
              <w:rPr>
                <w:rFonts w:ascii="Verdana" w:hAnsi="Verdana" w:cstheme="minorHAnsi"/>
                <w:sz w:val="18"/>
                <w:szCs w:val="18"/>
              </w:rPr>
              <w:t>wird eine Ergänzung im normierten Sucheinstieg nur bei den letzteren empfohlen</w:t>
            </w:r>
            <w:r w:rsidRPr="002C0CD5">
              <w:rPr>
                <w:rFonts w:ascii="Verdana" w:hAnsi="Verdana"/>
                <w:sz w:val="18"/>
                <w:szCs w:val="18"/>
              </w:rPr>
              <w:t>:</w:t>
            </w:r>
          </w:p>
          <w:p w14:paraId="697C3950" w14:textId="77777777" w:rsidR="00E4475C" w:rsidRPr="002C0CD5" w:rsidRDefault="00E4475C" w:rsidP="00A76AE7">
            <w:pPr>
              <w:pStyle w:val="KeinLeerraum"/>
              <w:rPr>
                <w:rFonts w:ascii="Verdana" w:hAnsi="Verdana"/>
                <w:sz w:val="18"/>
                <w:szCs w:val="18"/>
              </w:rPr>
            </w:pPr>
          </w:p>
          <w:p w14:paraId="5DAFAC32" w14:textId="77777777" w:rsidR="00E4475C" w:rsidRPr="0073430A" w:rsidRDefault="00E4475C" w:rsidP="00A76AE7">
            <w:pPr>
              <w:pStyle w:val="KeinLeerraum"/>
              <w:rPr>
                <w:rFonts w:ascii="Verdana" w:hAnsi="Verdana"/>
                <w:sz w:val="18"/>
                <w:szCs w:val="18"/>
                <w:lang w:val="en-US"/>
              </w:rPr>
            </w:pPr>
            <w:r w:rsidRPr="0073430A">
              <w:rPr>
                <w:rFonts w:ascii="Verdana" w:hAnsi="Verdana"/>
                <w:b/>
                <w:sz w:val="18"/>
                <w:szCs w:val="18"/>
                <w:lang w:val="en-US"/>
              </w:rPr>
              <w:t>100 1</w:t>
            </w:r>
            <w:r>
              <w:rPr>
                <w:rFonts w:ascii="Verdana" w:hAnsi="Verdana"/>
                <w:b/>
                <w:sz w:val="18"/>
                <w:szCs w:val="18"/>
                <w:lang w:val="en-US"/>
              </w:rPr>
              <w:t xml:space="preserve">  </w:t>
            </w:r>
            <w:r w:rsidRPr="0073430A">
              <w:rPr>
                <w:rFonts w:ascii="Verdana" w:hAnsi="Verdana"/>
                <w:b/>
                <w:sz w:val="18"/>
                <w:szCs w:val="18"/>
                <w:lang w:val="en-US"/>
              </w:rPr>
              <w:t xml:space="preserve"> $</w:t>
            </w:r>
            <w:r>
              <w:rPr>
                <w:rFonts w:ascii="Verdana" w:hAnsi="Verdana"/>
                <w:b/>
                <w:sz w:val="18"/>
                <w:szCs w:val="18"/>
                <w:lang w:val="en-US"/>
              </w:rPr>
              <w:t>$</w:t>
            </w:r>
            <w:r w:rsidRPr="0073430A">
              <w:rPr>
                <w:rFonts w:ascii="Verdana" w:hAnsi="Verdana"/>
                <w:b/>
                <w:sz w:val="18"/>
                <w:szCs w:val="18"/>
                <w:lang w:val="en-US"/>
              </w:rPr>
              <w:t>a</w:t>
            </w:r>
            <w:r w:rsidRPr="0073430A">
              <w:rPr>
                <w:rFonts w:ascii="Verdana" w:hAnsi="Verdana"/>
                <w:sz w:val="18"/>
                <w:szCs w:val="18"/>
                <w:lang w:val="en-US"/>
              </w:rPr>
              <w:t xml:space="preserve"> Dylan, Bob </w:t>
            </w:r>
            <w:r w:rsidRPr="0073430A">
              <w:rPr>
                <w:rFonts w:ascii="Verdana" w:hAnsi="Verdana"/>
                <w:b/>
                <w:sz w:val="18"/>
                <w:szCs w:val="18"/>
                <w:lang w:val="en-US"/>
              </w:rPr>
              <w:t>$</w:t>
            </w:r>
            <w:r>
              <w:rPr>
                <w:rFonts w:ascii="Verdana" w:hAnsi="Verdana"/>
                <w:b/>
                <w:sz w:val="18"/>
                <w:szCs w:val="18"/>
                <w:lang w:val="en-US"/>
              </w:rPr>
              <w:t>$</w:t>
            </w:r>
            <w:r w:rsidRPr="0073430A">
              <w:rPr>
                <w:rFonts w:ascii="Verdana" w:hAnsi="Verdana"/>
                <w:b/>
                <w:sz w:val="18"/>
                <w:szCs w:val="18"/>
                <w:lang w:val="en-US"/>
              </w:rPr>
              <w:t>d</w:t>
            </w:r>
            <w:r w:rsidRPr="0073430A">
              <w:rPr>
                <w:rFonts w:ascii="Verdana" w:hAnsi="Verdana"/>
                <w:sz w:val="18"/>
                <w:szCs w:val="18"/>
                <w:lang w:val="en-US"/>
              </w:rPr>
              <w:t xml:space="preserve"> 1941- </w:t>
            </w:r>
            <w:r w:rsidRPr="0073430A">
              <w:rPr>
                <w:rFonts w:ascii="Verdana" w:hAnsi="Verdana"/>
                <w:b/>
                <w:sz w:val="18"/>
                <w:szCs w:val="18"/>
                <w:lang w:val="en-US"/>
              </w:rPr>
              <w:t>$</w:t>
            </w:r>
            <w:r>
              <w:rPr>
                <w:rFonts w:ascii="Verdana" w:hAnsi="Verdana"/>
                <w:b/>
                <w:sz w:val="18"/>
                <w:szCs w:val="18"/>
                <w:lang w:val="en-US"/>
              </w:rPr>
              <w:t>$</w:t>
            </w:r>
            <w:r w:rsidRPr="0073430A">
              <w:rPr>
                <w:rFonts w:ascii="Verdana" w:hAnsi="Verdana"/>
                <w:b/>
                <w:sz w:val="18"/>
                <w:szCs w:val="18"/>
                <w:lang w:val="en-US"/>
              </w:rPr>
              <w:t>t</w:t>
            </w:r>
            <w:r w:rsidRPr="0073430A">
              <w:rPr>
                <w:rFonts w:ascii="Verdana" w:hAnsi="Verdana"/>
                <w:sz w:val="18"/>
                <w:szCs w:val="18"/>
                <w:lang w:val="en-US"/>
              </w:rPr>
              <w:t xml:space="preserve"> Highway 61 revisited</w:t>
            </w:r>
          </w:p>
          <w:p w14:paraId="376DD6DA" w14:textId="77777777" w:rsidR="00E4475C" w:rsidRDefault="00E4475C" w:rsidP="00A76AE7">
            <w:pPr>
              <w:pStyle w:val="KeinLeerraum"/>
              <w:rPr>
                <w:rFonts w:ascii="Verdana" w:hAnsi="Verdana" w:cstheme="minorHAnsi"/>
                <w:sz w:val="18"/>
                <w:szCs w:val="18"/>
              </w:rPr>
            </w:pPr>
            <w:r w:rsidRPr="00B83511">
              <w:rPr>
                <w:rFonts w:ascii="Verdana" w:hAnsi="Verdana"/>
                <w:b/>
                <w:sz w:val="18"/>
                <w:szCs w:val="18"/>
                <w:lang w:val="da-DK"/>
              </w:rPr>
              <w:t xml:space="preserve">380 </w:t>
            </w:r>
            <w:r>
              <w:rPr>
                <w:rFonts w:ascii="Verdana" w:hAnsi="Verdana"/>
                <w:b/>
                <w:sz w:val="18"/>
                <w:szCs w:val="18"/>
                <w:lang w:val="da-DK"/>
              </w:rPr>
              <w:t xml:space="preserve">     </w:t>
            </w:r>
            <w:r w:rsidRPr="00E84B68">
              <w:rPr>
                <w:rFonts w:ascii="Verdana" w:hAnsi="Verdana"/>
                <w:b/>
                <w:sz w:val="18"/>
                <w:szCs w:val="18"/>
                <w:lang w:val="fr-CH"/>
              </w:rPr>
              <w:t>$$0</w:t>
            </w:r>
            <w:r>
              <w:rPr>
                <w:rFonts w:ascii="Verdana" w:hAnsi="Verdana"/>
                <w:sz w:val="18"/>
                <w:szCs w:val="18"/>
                <w:lang w:val="fr-CH"/>
              </w:rPr>
              <w:t xml:space="preserve"> (DE-101)… </w:t>
            </w:r>
            <w:r w:rsidRPr="00E84B68">
              <w:rPr>
                <w:rFonts w:ascii="Verdana" w:hAnsi="Verdana"/>
                <w:b/>
                <w:sz w:val="18"/>
                <w:szCs w:val="18"/>
                <w:lang w:val="fr-CH"/>
              </w:rPr>
              <w:t>$$0</w:t>
            </w:r>
            <w:r>
              <w:rPr>
                <w:rFonts w:ascii="Verdana" w:hAnsi="Verdana"/>
                <w:sz w:val="18"/>
                <w:szCs w:val="18"/>
                <w:lang w:val="fr-CH"/>
              </w:rPr>
              <w:t xml:space="preserve"> (DE-588)… </w:t>
            </w:r>
            <w:r w:rsidRPr="009D7A83">
              <w:rPr>
                <w:rFonts w:ascii="Verdana" w:hAnsi="Verdana"/>
                <w:b/>
                <w:sz w:val="18"/>
                <w:szCs w:val="18"/>
                <w:lang w:val="fr-CH"/>
              </w:rPr>
              <w:t xml:space="preserve">$$0 </w:t>
            </w:r>
            <w:hyperlink r:id="rId154" w:history="1">
              <w:r w:rsidRPr="009D7A83">
                <w:rPr>
                  <w:rStyle w:val="Hyperlink"/>
                  <w:rFonts w:ascii="Verdana" w:hAnsi="Verdana"/>
                  <w:sz w:val="18"/>
                  <w:szCs w:val="18"/>
                  <w:lang w:val="fr-CH"/>
                </w:rPr>
                <w:t>https://d-nb.info/gnd/...</w:t>
              </w:r>
            </w:hyperlink>
            <w:r w:rsidRPr="009D7A83">
              <w:rPr>
                <w:rFonts w:ascii="Verdana" w:hAnsi="Verdana"/>
                <w:sz w:val="18"/>
                <w:szCs w:val="18"/>
                <w:lang w:val="fr-CH"/>
              </w:rPr>
              <w:t xml:space="preserve"> </w:t>
            </w:r>
            <w:r w:rsidRPr="00B83511">
              <w:rPr>
                <w:rFonts w:ascii="Verdana" w:hAnsi="Verdana"/>
                <w:b/>
                <w:sz w:val="18"/>
                <w:szCs w:val="18"/>
                <w:lang w:val="da-DK"/>
              </w:rPr>
              <w:t>$</w:t>
            </w:r>
            <w:r>
              <w:rPr>
                <w:rFonts w:ascii="Verdana" w:hAnsi="Verdana"/>
                <w:b/>
                <w:sz w:val="18"/>
                <w:szCs w:val="18"/>
                <w:lang w:val="da-DK"/>
              </w:rPr>
              <w:t>$</w:t>
            </w:r>
            <w:r w:rsidRPr="00B83511">
              <w:rPr>
                <w:rFonts w:ascii="Verdana" w:hAnsi="Verdana"/>
                <w:b/>
                <w:sz w:val="18"/>
                <w:szCs w:val="18"/>
                <w:lang w:val="da-DK"/>
              </w:rPr>
              <w:t>a</w:t>
            </w:r>
            <w:r>
              <w:rPr>
                <w:rFonts w:ascii="Verdana" w:hAnsi="Verdana"/>
                <w:sz w:val="18"/>
                <w:szCs w:val="18"/>
                <w:lang w:val="da-DK"/>
              </w:rPr>
              <w:t xml:space="preserve"> </w:t>
            </w:r>
            <w:r>
              <w:rPr>
                <w:rFonts w:ascii="Verdana" w:hAnsi="Verdana" w:cstheme="minorHAnsi"/>
                <w:sz w:val="18"/>
                <w:szCs w:val="18"/>
              </w:rPr>
              <w:t xml:space="preserve">Zusammenstellung </w:t>
            </w:r>
          </w:p>
          <w:p w14:paraId="0BD83720" w14:textId="77777777" w:rsidR="00E4475C" w:rsidRPr="00B6769E" w:rsidRDefault="00E4475C" w:rsidP="00E4475C">
            <w:pPr>
              <w:pStyle w:val="KeinLeerraum"/>
              <w:ind w:firstLine="768"/>
              <w:rPr>
                <w:rFonts w:ascii="Verdana" w:hAnsi="Verdana" w:cstheme="minorHAnsi"/>
                <w:sz w:val="18"/>
                <w:szCs w:val="18"/>
              </w:rPr>
            </w:pPr>
            <w:r w:rsidRPr="0054213F">
              <w:rPr>
                <w:rFonts w:ascii="Verdana" w:hAnsi="Verdana"/>
                <w:b/>
                <w:sz w:val="18"/>
                <w:szCs w:val="18"/>
                <w:lang w:val="de-DE"/>
              </w:rPr>
              <w:t>$</w:t>
            </w:r>
            <w:r>
              <w:rPr>
                <w:rFonts w:ascii="Verdana" w:hAnsi="Verdana"/>
                <w:b/>
                <w:sz w:val="18"/>
                <w:szCs w:val="18"/>
                <w:lang w:val="de-DE"/>
              </w:rPr>
              <w:t>$</w:t>
            </w:r>
            <w:r w:rsidRPr="0054213F">
              <w:rPr>
                <w:rFonts w:ascii="Verdana" w:hAnsi="Verdana"/>
                <w:b/>
                <w:sz w:val="18"/>
                <w:szCs w:val="18"/>
                <w:lang w:val="de-DE"/>
              </w:rPr>
              <w:t xml:space="preserve">2 </w:t>
            </w:r>
            <w:r w:rsidRPr="0054213F">
              <w:rPr>
                <w:rFonts w:ascii="Verdana" w:hAnsi="Verdana"/>
                <w:sz w:val="18"/>
                <w:szCs w:val="18"/>
                <w:lang w:val="de-DE"/>
              </w:rPr>
              <w:t>gnd</w:t>
            </w:r>
          </w:p>
          <w:p w14:paraId="00C77682" w14:textId="77777777" w:rsidR="00E4475C" w:rsidRPr="0073430A" w:rsidRDefault="00E4475C" w:rsidP="00A76AE7">
            <w:pPr>
              <w:pStyle w:val="KeinLeerraum"/>
              <w:rPr>
                <w:rFonts w:ascii="Verdana" w:hAnsi="Verdana" w:cstheme="minorHAnsi"/>
                <w:sz w:val="18"/>
                <w:szCs w:val="18"/>
                <w:lang w:val="en-US"/>
              </w:rPr>
            </w:pPr>
            <w:r w:rsidRPr="00B83511">
              <w:rPr>
                <w:rFonts w:ascii="Verdana" w:hAnsi="Verdana"/>
                <w:b/>
                <w:sz w:val="18"/>
                <w:szCs w:val="18"/>
                <w:lang w:val="da-DK"/>
              </w:rPr>
              <w:t xml:space="preserve">380 </w:t>
            </w:r>
            <w:r>
              <w:rPr>
                <w:rFonts w:ascii="Verdana" w:hAnsi="Verdana"/>
                <w:b/>
                <w:sz w:val="18"/>
                <w:szCs w:val="18"/>
                <w:lang w:val="da-DK"/>
              </w:rPr>
              <w:t xml:space="preserve">     </w:t>
            </w:r>
            <w:r w:rsidRPr="00E84B68">
              <w:rPr>
                <w:rFonts w:ascii="Verdana" w:hAnsi="Verdana"/>
                <w:b/>
                <w:sz w:val="18"/>
                <w:szCs w:val="18"/>
                <w:lang w:val="fr-CH"/>
              </w:rPr>
              <w:t>$$0</w:t>
            </w:r>
            <w:r>
              <w:rPr>
                <w:rFonts w:ascii="Verdana" w:hAnsi="Verdana"/>
                <w:sz w:val="18"/>
                <w:szCs w:val="18"/>
                <w:lang w:val="fr-CH"/>
              </w:rPr>
              <w:t xml:space="preserve"> (DE-101)… </w:t>
            </w:r>
            <w:r w:rsidRPr="00E84B68">
              <w:rPr>
                <w:rFonts w:ascii="Verdana" w:hAnsi="Verdana"/>
                <w:b/>
                <w:sz w:val="18"/>
                <w:szCs w:val="18"/>
                <w:lang w:val="fr-CH"/>
              </w:rPr>
              <w:t>$$0</w:t>
            </w:r>
            <w:r>
              <w:rPr>
                <w:rFonts w:ascii="Verdana" w:hAnsi="Verdana"/>
                <w:sz w:val="18"/>
                <w:szCs w:val="18"/>
                <w:lang w:val="fr-CH"/>
              </w:rPr>
              <w:t xml:space="preserve"> (DE-588)… </w:t>
            </w:r>
            <w:r w:rsidRPr="009D7A83">
              <w:rPr>
                <w:rFonts w:ascii="Verdana" w:hAnsi="Verdana"/>
                <w:b/>
                <w:sz w:val="18"/>
                <w:szCs w:val="18"/>
                <w:lang w:val="fr-CH"/>
              </w:rPr>
              <w:t xml:space="preserve">$$0 </w:t>
            </w:r>
            <w:hyperlink r:id="rId155" w:history="1">
              <w:r w:rsidRPr="009D7A83">
                <w:rPr>
                  <w:rStyle w:val="Hyperlink"/>
                  <w:rFonts w:ascii="Verdana" w:hAnsi="Verdana"/>
                  <w:sz w:val="18"/>
                  <w:szCs w:val="18"/>
                  <w:lang w:val="fr-CH"/>
                </w:rPr>
                <w:t>https://d-nb.info/gnd/...</w:t>
              </w:r>
            </w:hyperlink>
            <w:r w:rsidRPr="009D7A83">
              <w:rPr>
                <w:rFonts w:ascii="Verdana" w:hAnsi="Verdana"/>
                <w:sz w:val="18"/>
                <w:szCs w:val="18"/>
                <w:lang w:val="fr-CH"/>
              </w:rPr>
              <w:t xml:space="preserve"> </w:t>
            </w:r>
            <w:r w:rsidRPr="00B83511">
              <w:rPr>
                <w:rFonts w:ascii="Verdana" w:hAnsi="Verdana"/>
                <w:b/>
                <w:sz w:val="18"/>
                <w:szCs w:val="18"/>
                <w:lang w:val="da-DK"/>
              </w:rPr>
              <w:t>$</w:t>
            </w:r>
            <w:r>
              <w:rPr>
                <w:rFonts w:ascii="Verdana" w:hAnsi="Verdana"/>
                <w:b/>
                <w:sz w:val="18"/>
                <w:szCs w:val="18"/>
                <w:lang w:val="da-DK"/>
              </w:rPr>
              <w:t>$</w:t>
            </w:r>
            <w:r w:rsidRPr="00B83511">
              <w:rPr>
                <w:rFonts w:ascii="Verdana" w:hAnsi="Verdana"/>
                <w:b/>
                <w:sz w:val="18"/>
                <w:szCs w:val="18"/>
                <w:lang w:val="da-DK"/>
              </w:rPr>
              <w:t>a</w:t>
            </w:r>
            <w:r>
              <w:rPr>
                <w:rFonts w:ascii="Verdana" w:hAnsi="Verdana"/>
                <w:sz w:val="18"/>
                <w:szCs w:val="18"/>
                <w:lang w:val="da-DK"/>
              </w:rPr>
              <w:t xml:space="preserve"> </w:t>
            </w:r>
            <w:r w:rsidRPr="008F4D83">
              <w:rPr>
                <w:rFonts w:ascii="Verdana" w:hAnsi="Verdana" w:cstheme="minorHAnsi"/>
                <w:sz w:val="18"/>
                <w:szCs w:val="18"/>
                <w:lang w:val="en-US"/>
              </w:rPr>
              <w:t xml:space="preserve">Popmusik </w:t>
            </w:r>
            <w:r w:rsidRPr="0073430A">
              <w:rPr>
                <w:rFonts w:ascii="Verdana" w:hAnsi="Verdana"/>
                <w:b/>
                <w:sz w:val="18"/>
                <w:szCs w:val="18"/>
                <w:lang w:val="en-US"/>
              </w:rPr>
              <w:t>$</w:t>
            </w:r>
            <w:r>
              <w:rPr>
                <w:rFonts w:ascii="Verdana" w:hAnsi="Verdana"/>
                <w:b/>
                <w:sz w:val="18"/>
                <w:szCs w:val="18"/>
                <w:lang w:val="en-US"/>
              </w:rPr>
              <w:t>$</w:t>
            </w:r>
            <w:r w:rsidRPr="0073430A">
              <w:rPr>
                <w:rFonts w:ascii="Verdana" w:hAnsi="Verdana"/>
                <w:b/>
                <w:sz w:val="18"/>
                <w:szCs w:val="18"/>
                <w:lang w:val="en-US"/>
              </w:rPr>
              <w:t xml:space="preserve">2 </w:t>
            </w:r>
            <w:r w:rsidRPr="0073430A">
              <w:rPr>
                <w:rFonts w:ascii="Verdana" w:hAnsi="Verdana"/>
                <w:sz w:val="18"/>
                <w:szCs w:val="18"/>
                <w:lang w:val="en-US"/>
              </w:rPr>
              <w:t>gnd</w:t>
            </w:r>
          </w:p>
          <w:p w14:paraId="7F1A0F52" w14:textId="77777777" w:rsidR="00E4475C" w:rsidRPr="008F4D83" w:rsidRDefault="00E4475C" w:rsidP="00A76AE7">
            <w:pPr>
              <w:pStyle w:val="KeinLeerraum"/>
              <w:rPr>
                <w:rFonts w:ascii="Verdana" w:hAnsi="Verdana"/>
                <w:sz w:val="18"/>
                <w:szCs w:val="18"/>
                <w:lang w:val="fr-CH"/>
              </w:rPr>
            </w:pPr>
            <w:r w:rsidRPr="00B83511">
              <w:rPr>
                <w:rFonts w:ascii="Verdana" w:hAnsi="Verdana"/>
                <w:b/>
                <w:sz w:val="18"/>
                <w:szCs w:val="18"/>
                <w:lang w:val="da-DK"/>
              </w:rPr>
              <w:t xml:space="preserve">500 </w:t>
            </w:r>
            <w:r w:rsidRPr="008F4D83">
              <w:rPr>
                <w:rFonts w:ascii="Verdana" w:hAnsi="Verdana"/>
                <w:b/>
                <w:sz w:val="18"/>
                <w:szCs w:val="18"/>
                <w:lang w:val="fr-CH"/>
              </w:rPr>
              <w:t xml:space="preserve">1   </w:t>
            </w:r>
            <w:r w:rsidRPr="00E84B68">
              <w:rPr>
                <w:rFonts w:ascii="Verdana" w:hAnsi="Verdana"/>
                <w:b/>
                <w:sz w:val="18"/>
                <w:szCs w:val="18"/>
                <w:lang w:val="fr-CH"/>
              </w:rPr>
              <w:t>$$0</w:t>
            </w:r>
            <w:r>
              <w:rPr>
                <w:rFonts w:ascii="Verdana" w:hAnsi="Verdana"/>
                <w:sz w:val="18"/>
                <w:szCs w:val="18"/>
                <w:lang w:val="fr-CH"/>
              </w:rPr>
              <w:t xml:space="preserve"> (DE-101)… </w:t>
            </w:r>
            <w:r w:rsidRPr="00E84B68">
              <w:rPr>
                <w:rFonts w:ascii="Verdana" w:hAnsi="Verdana"/>
                <w:b/>
                <w:sz w:val="18"/>
                <w:szCs w:val="18"/>
                <w:lang w:val="fr-CH"/>
              </w:rPr>
              <w:t>$$0</w:t>
            </w:r>
            <w:r>
              <w:rPr>
                <w:rFonts w:ascii="Verdana" w:hAnsi="Verdana"/>
                <w:sz w:val="18"/>
                <w:szCs w:val="18"/>
                <w:lang w:val="fr-CH"/>
              </w:rPr>
              <w:t xml:space="preserve"> (DE-588)… </w:t>
            </w:r>
            <w:r w:rsidRPr="009D7A83">
              <w:rPr>
                <w:rFonts w:ascii="Verdana" w:hAnsi="Verdana"/>
                <w:b/>
                <w:sz w:val="18"/>
                <w:szCs w:val="18"/>
                <w:lang w:val="fr-CH"/>
              </w:rPr>
              <w:t xml:space="preserve">$$0 </w:t>
            </w:r>
            <w:hyperlink r:id="rId156" w:history="1">
              <w:r w:rsidRPr="009D7A83">
                <w:rPr>
                  <w:rStyle w:val="Hyperlink"/>
                  <w:rFonts w:ascii="Verdana" w:hAnsi="Verdana"/>
                  <w:sz w:val="18"/>
                  <w:szCs w:val="18"/>
                  <w:lang w:val="fr-CH"/>
                </w:rPr>
                <w:t>https://d-nb.info/gnd/...</w:t>
              </w:r>
            </w:hyperlink>
            <w:r w:rsidRPr="009D7A83">
              <w:rPr>
                <w:rFonts w:ascii="Verdana" w:hAnsi="Verdana"/>
                <w:sz w:val="18"/>
                <w:szCs w:val="18"/>
                <w:lang w:val="fr-CH"/>
              </w:rPr>
              <w:t xml:space="preserve"> </w:t>
            </w:r>
            <w:r w:rsidRPr="008F4D83">
              <w:rPr>
                <w:rFonts w:ascii="Verdana" w:hAnsi="Verdana"/>
                <w:b/>
                <w:sz w:val="18"/>
                <w:szCs w:val="18"/>
                <w:lang w:val="fr-CH"/>
              </w:rPr>
              <w:t>$$a</w:t>
            </w:r>
            <w:r w:rsidRPr="00B83511">
              <w:rPr>
                <w:rFonts w:ascii="Verdana" w:hAnsi="Verdana"/>
                <w:b/>
                <w:sz w:val="18"/>
                <w:szCs w:val="18"/>
                <w:lang w:val="da-DK"/>
              </w:rPr>
              <w:t xml:space="preserve"> </w:t>
            </w:r>
            <w:r w:rsidRPr="008F4D83">
              <w:rPr>
                <w:rFonts w:ascii="Verdana" w:hAnsi="Verdana"/>
                <w:sz w:val="18"/>
                <w:szCs w:val="18"/>
                <w:lang w:val="fr-CH"/>
              </w:rPr>
              <w:t xml:space="preserve">Dylan, Bob </w:t>
            </w:r>
          </w:p>
          <w:p w14:paraId="25CAC28A" w14:textId="77777777" w:rsidR="00E4475C" w:rsidRDefault="00E4475C" w:rsidP="00E4475C">
            <w:pPr>
              <w:pStyle w:val="KeinLeerraum"/>
              <w:ind w:firstLine="768"/>
              <w:rPr>
                <w:rFonts w:ascii="Verdana" w:hAnsi="Verdana"/>
                <w:sz w:val="18"/>
                <w:szCs w:val="18"/>
                <w:lang w:val="fr-CH"/>
              </w:rPr>
            </w:pPr>
            <w:r w:rsidRPr="00B83511">
              <w:rPr>
                <w:rFonts w:ascii="Verdana" w:hAnsi="Verdana"/>
                <w:b/>
                <w:sz w:val="18"/>
                <w:szCs w:val="18"/>
                <w:lang w:val="da-DK"/>
              </w:rPr>
              <w:t>$</w:t>
            </w:r>
            <w:r>
              <w:rPr>
                <w:rFonts w:ascii="Verdana" w:hAnsi="Verdana"/>
                <w:b/>
                <w:sz w:val="18"/>
                <w:szCs w:val="18"/>
                <w:lang w:val="da-DK"/>
              </w:rPr>
              <w:t>$</w:t>
            </w:r>
            <w:r w:rsidRPr="00B83511">
              <w:rPr>
                <w:rFonts w:ascii="Verdana" w:hAnsi="Verdana"/>
                <w:b/>
                <w:sz w:val="18"/>
                <w:szCs w:val="18"/>
                <w:lang w:val="da-DK"/>
              </w:rPr>
              <w:t>d</w:t>
            </w:r>
            <w:r>
              <w:rPr>
                <w:rFonts w:ascii="Verdana" w:hAnsi="Verdana"/>
                <w:sz w:val="18"/>
                <w:szCs w:val="18"/>
                <w:lang w:val="da-DK"/>
              </w:rPr>
              <w:t xml:space="preserve"> </w:t>
            </w:r>
            <w:r w:rsidRPr="008F4D83">
              <w:rPr>
                <w:rFonts w:ascii="Verdana" w:hAnsi="Verdana"/>
                <w:sz w:val="18"/>
                <w:szCs w:val="18"/>
                <w:lang w:val="fr-CH"/>
              </w:rPr>
              <w:t xml:space="preserve">1941- </w:t>
            </w:r>
            <w:r w:rsidRPr="00B83511">
              <w:rPr>
                <w:rFonts w:ascii="Verdana" w:hAnsi="Verdana"/>
                <w:b/>
                <w:sz w:val="18"/>
                <w:szCs w:val="18"/>
                <w:lang w:val="da-DK"/>
              </w:rPr>
              <w:t>$</w:t>
            </w:r>
            <w:r>
              <w:rPr>
                <w:rFonts w:ascii="Verdana" w:hAnsi="Verdana"/>
                <w:b/>
                <w:sz w:val="18"/>
                <w:szCs w:val="18"/>
                <w:lang w:val="da-DK"/>
              </w:rPr>
              <w:t>$</w:t>
            </w:r>
            <w:r w:rsidRPr="00B83511">
              <w:rPr>
                <w:rFonts w:ascii="Verdana" w:hAnsi="Verdana"/>
                <w:b/>
                <w:sz w:val="18"/>
                <w:szCs w:val="18"/>
                <w:lang w:val="da-DK"/>
              </w:rPr>
              <w:t>4</w:t>
            </w:r>
            <w:r>
              <w:rPr>
                <w:rFonts w:ascii="Verdana" w:hAnsi="Verdana"/>
                <w:sz w:val="18"/>
                <w:szCs w:val="18"/>
                <w:lang w:val="da-DK"/>
              </w:rPr>
              <w:t xml:space="preserve"> kom1 </w:t>
            </w:r>
            <w:r w:rsidRPr="00E4475C">
              <w:rPr>
                <w:rFonts w:ascii="Verdana" w:hAnsi="Verdana"/>
                <w:b/>
                <w:sz w:val="18"/>
                <w:szCs w:val="18"/>
                <w:lang w:val="fr-CH"/>
              </w:rPr>
              <w:t>$$4</w:t>
            </w:r>
            <w:r w:rsidRPr="00E4475C">
              <w:rPr>
                <w:rFonts w:ascii="Verdana" w:hAnsi="Verdana"/>
                <w:sz w:val="18"/>
                <w:szCs w:val="18"/>
                <w:lang w:val="fr-CH"/>
              </w:rPr>
              <w:t xml:space="preserve"> </w:t>
            </w:r>
            <w:hyperlink r:id="rId157" w:history="1">
              <w:r w:rsidRPr="00E4475C">
                <w:rPr>
                  <w:rStyle w:val="Hyperlink"/>
                  <w:rFonts w:ascii="Verdana" w:hAnsi="Verdana"/>
                  <w:sz w:val="18"/>
                  <w:szCs w:val="18"/>
                  <w:lang w:val="fr-CH"/>
                </w:rPr>
                <w:t>https://d-nb.info/standards/</w:t>
              </w:r>
            </w:hyperlink>
            <w:r w:rsidRPr="004249E6">
              <w:rPr>
                <w:rFonts w:ascii="Verdana" w:hAnsi="Verdana"/>
                <w:sz w:val="18"/>
                <w:szCs w:val="18"/>
                <w:lang w:val="fr-CH"/>
              </w:rPr>
              <w:t>elementset/gnd#First</w:t>
            </w:r>
          </w:p>
          <w:p w14:paraId="6E95EFFD" w14:textId="77777777" w:rsidR="00E4475C" w:rsidRPr="008F4D83" w:rsidRDefault="00E4475C" w:rsidP="00E4475C">
            <w:pPr>
              <w:pStyle w:val="KeinLeerraum"/>
              <w:ind w:firstLine="768"/>
              <w:rPr>
                <w:rFonts w:ascii="Verdana" w:hAnsi="Verdana"/>
                <w:sz w:val="18"/>
                <w:szCs w:val="18"/>
                <w:lang w:val="de-DE"/>
              </w:rPr>
            </w:pPr>
            <w:r w:rsidRPr="004249E6">
              <w:rPr>
                <w:rFonts w:ascii="Verdana" w:hAnsi="Verdana"/>
                <w:sz w:val="18"/>
                <w:szCs w:val="18"/>
                <w:lang w:val="fr-CH"/>
              </w:rPr>
              <w:t xml:space="preserve">Composer </w:t>
            </w:r>
            <w:r w:rsidRPr="009D7A83">
              <w:rPr>
                <w:rFonts w:ascii="Verdana" w:hAnsi="Verdana"/>
                <w:b/>
                <w:sz w:val="18"/>
                <w:szCs w:val="18"/>
                <w:lang w:val="fr-CH"/>
              </w:rPr>
              <w:t>$$w</w:t>
            </w:r>
            <w:r w:rsidRPr="004249E6">
              <w:rPr>
                <w:rFonts w:ascii="Verdana" w:hAnsi="Verdana"/>
                <w:sz w:val="18"/>
                <w:szCs w:val="18"/>
                <w:lang w:val="fr-CH"/>
              </w:rPr>
              <w:t xml:space="preserve"> r </w:t>
            </w:r>
            <w:r w:rsidRPr="009D7A83">
              <w:rPr>
                <w:rFonts w:ascii="Verdana" w:hAnsi="Verdana"/>
                <w:b/>
                <w:sz w:val="18"/>
                <w:szCs w:val="18"/>
                <w:lang w:val="fr-CH"/>
              </w:rPr>
              <w:t>$$i</w:t>
            </w:r>
            <w:r w:rsidRPr="004249E6">
              <w:rPr>
                <w:rFonts w:ascii="Verdana" w:hAnsi="Verdana"/>
                <w:sz w:val="18"/>
                <w:szCs w:val="18"/>
                <w:lang w:val="fr-CH"/>
              </w:rPr>
              <w:t xml:space="preserve"> Komponist1 </w:t>
            </w:r>
            <w:r w:rsidRPr="009D7A83">
              <w:rPr>
                <w:rFonts w:ascii="Verdana" w:hAnsi="Verdana"/>
                <w:b/>
                <w:sz w:val="18"/>
                <w:szCs w:val="18"/>
                <w:lang w:val="fr-CH"/>
              </w:rPr>
              <w:t>$$e</w:t>
            </w:r>
            <w:r w:rsidRPr="004249E6">
              <w:rPr>
                <w:rFonts w:ascii="Verdana" w:hAnsi="Verdana"/>
                <w:sz w:val="18"/>
                <w:szCs w:val="18"/>
                <w:lang w:val="fr-CH"/>
              </w:rPr>
              <w:t xml:space="preserve"> Komponist1</w:t>
            </w:r>
          </w:p>
          <w:p w14:paraId="09249E2C" w14:textId="77777777" w:rsidR="00E4475C" w:rsidRPr="008F4D83" w:rsidRDefault="00E4475C" w:rsidP="00A76AE7">
            <w:pPr>
              <w:pStyle w:val="KeinLeerraum"/>
              <w:rPr>
                <w:rFonts w:ascii="Verdana" w:hAnsi="Verdana"/>
                <w:sz w:val="18"/>
                <w:szCs w:val="18"/>
                <w:lang w:val="de-DE"/>
              </w:rPr>
            </w:pPr>
          </w:p>
          <w:p w14:paraId="5CD4A8C4" w14:textId="77777777" w:rsidR="00E4475C" w:rsidRPr="0073430A" w:rsidRDefault="00E4475C" w:rsidP="00A76AE7">
            <w:pPr>
              <w:pStyle w:val="KeinLeerraum"/>
              <w:rPr>
                <w:rFonts w:ascii="Verdana" w:hAnsi="Verdana"/>
                <w:sz w:val="18"/>
                <w:szCs w:val="18"/>
                <w:lang w:val="en-US"/>
              </w:rPr>
            </w:pPr>
            <w:r w:rsidRPr="0073430A">
              <w:rPr>
                <w:rFonts w:ascii="Verdana" w:hAnsi="Verdana"/>
                <w:b/>
                <w:sz w:val="18"/>
                <w:szCs w:val="18"/>
                <w:lang w:val="en-US"/>
              </w:rPr>
              <w:t>100 1</w:t>
            </w:r>
            <w:r>
              <w:rPr>
                <w:rFonts w:ascii="Verdana" w:hAnsi="Verdana"/>
                <w:b/>
                <w:sz w:val="18"/>
                <w:szCs w:val="18"/>
                <w:lang w:val="en-US"/>
              </w:rPr>
              <w:t xml:space="preserve">  </w:t>
            </w:r>
            <w:r w:rsidRPr="0073430A">
              <w:rPr>
                <w:rFonts w:ascii="Verdana" w:hAnsi="Verdana"/>
                <w:b/>
                <w:sz w:val="18"/>
                <w:szCs w:val="18"/>
                <w:lang w:val="en-US"/>
              </w:rPr>
              <w:t xml:space="preserve"> $</w:t>
            </w:r>
            <w:r>
              <w:rPr>
                <w:rFonts w:ascii="Verdana" w:hAnsi="Verdana"/>
                <w:b/>
                <w:sz w:val="18"/>
                <w:szCs w:val="18"/>
                <w:lang w:val="en-US"/>
              </w:rPr>
              <w:t>$</w:t>
            </w:r>
            <w:r w:rsidRPr="0073430A">
              <w:rPr>
                <w:rFonts w:ascii="Verdana" w:hAnsi="Verdana"/>
                <w:b/>
                <w:sz w:val="18"/>
                <w:szCs w:val="18"/>
                <w:lang w:val="en-US"/>
              </w:rPr>
              <w:t>a</w:t>
            </w:r>
            <w:r w:rsidRPr="0073430A">
              <w:rPr>
                <w:rFonts w:ascii="Verdana" w:hAnsi="Verdana"/>
                <w:sz w:val="18"/>
                <w:szCs w:val="18"/>
                <w:lang w:val="en-US"/>
              </w:rPr>
              <w:t xml:space="preserve"> Dylan, Bob </w:t>
            </w:r>
            <w:r w:rsidRPr="0073430A">
              <w:rPr>
                <w:rFonts w:ascii="Verdana" w:hAnsi="Verdana"/>
                <w:b/>
                <w:sz w:val="18"/>
                <w:szCs w:val="18"/>
                <w:lang w:val="en-US"/>
              </w:rPr>
              <w:t>$</w:t>
            </w:r>
            <w:r>
              <w:rPr>
                <w:rFonts w:ascii="Verdana" w:hAnsi="Verdana"/>
                <w:b/>
                <w:sz w:val="18"/>
                <w:szCs w:val="18"/>
                <w:lang w:val="en-US"/>
              </w:rPr>
              <w:t>$</w:t>
            </w:r>
            <w:r w:rsidRPr="0073430A">
              <w:rPr>
                <w:rFonts w:ascii="Verdana" w:hAnsi="Verdana"/>
                <w:b/>
                <w:sz w:val="18"/>
                <w:szCs w:val="18"/>
                <w:lang w:val="en-US"/>
              </w:rPr>
              <w:t>d</w:t>
            </w:r>
            <w:r w:rsidRPr="0073430A">
              <w:rPr>
                <w:rFonts w:ascii="Verdana" w:hAnsi="Verdana"/>
                <w:sz w:val="18"/>
                <w:szCs w:val="18"/>
                <w:lang w:val="en-US"/>
              </w:rPr>
              <w:t xml:space="preserve"> 1941- </w:t>
            </w:r>
            <w:r w:rsidRPr="0073430A">
              <w:rPr>
                <w:rFonts w:ascii="Verdana" w:hAnsi="Verdana"/>
                <w:b/>
                <w:sz w:val="18"/>
                <w:szCs w:val="18"/>
                <w:lang w:val="en-US"/>
              </w:rPr>
              <w:t>$</w:t>
            </w:r>
            <w:r>
              <w:rPr>
                <w:rFonts w:ascii="Verdana" w:hAnsi="Verdana"/>
                <w:b/>
                <w:sz w:val="18"/>
                <w:szCs w:val="18"/>
                <w:lang w:val="en-US"/>
              </w:rPr>
              <w:t>$</w:t>
            </w:r>
            <w:r w:rsidRPr="0073430A">
              <w:rPr>
                <w:rFonts w:ascii="Verdana" w:hAnsi="Verdana"/>
                <w:b/>
                <w:sz w:val="18"/>
                <w:szCs w:val="18"/>
                <w:lang w:val="en-US"/>
              </w:rPr>
              <w:t>t</w:t>
            </w:r>
            <w:r w:rsidRPr="0073430A">
              <w:rPr>
                <w:rFonts w:ascii="Verdana" w:hAnsi="Verdana"/>
                <w:sz w:val="18"/>
                <w:szCs w:val="18"/>
                <w:lang w:val="en-US"/>
              </w:rPr>
              <w:t xml:space="preserve"> Highway 61 revisited </w:t>
            </w:r>
            <w:r w:rsidRPr="0073430A">
              <w:rPr>
                <w:rFonts w:ascii="Verdana" w:hAnsi="Verdana"/>
                <w:b/>
                <w:sz w:val="18"/>
                <w:szCs w:val="18"/>
                <w:lang w:val="en-US"/>
              </w:rPr>
              <w:t>$</w:t>
            </w:r>
            <w:r>
              <w:rPr>
                <w:rFonts w:ascii="Verdana" w:hAnsi="Verdana"/>
                <w:b/>
                <w:sz w:val="18"/>
                <w:szCs w:val="18"/>
                <w:lang w:val="en-US"/>
              </w:rPr>
              <w:t>$</w:t>
            </w:r>
            <w:r w:rsidRPr="0073430A">
              <w:rPr>
                <w:rFonts w:ascii="Verdana" w:hAnsi="Verdana"/>
                <w:b/>
                <w:sz w:val="18"/>
                <w:szCs w:val="18"/>
                <w:lang w:val="en-US"/>
              </w:rPr>
              <w:t xml:space="preserve">g </w:t>
            </w:r>
            <w:r w:rsidRPr="0073430A">
              <w:rPr>
                <w:rFonts w:ascii="Verdana" w:hAnsi="Verdana"/>
                <w:sz w:val="18"/>
                <w:szCs w:val="18"/>
                <w:lang w:val="en-US"/>
              </w:rPr>
              <w:t>Song</w:t>
            </w:r>
          </w:p>
          <w:p w14:paraId="655B5C8A" w14:textId="77777777" w:rsidR="00E4475C" w:rsidRPr="008F4D83" w:rsidRDefault="00E4475C" w:rsidP="00A76AE7">
            <w:pPr>
              <w:pStyle w:val="KeinLeerraum"/>
              <w:rPr>
                <w:rFonts w:ascii="Verdana" w:hAnsi="Verdana"/>
                <w:b/>
                <w:sz w:val="18"/>
                <w:szCs w:val="18"/>
                <w:lang w:val="en-US"/>
              </w:rPr>
            </w:pPr>
            <w:r w:rsidRPr="00B83511">
              <w:rPr>
                <w:rFonts w:ascii="Verdana" w:hAnsi="Verdana"/>
                <w:b/>
                <w:sz w:val="18"/>
                <w:szCs w:val="18"/>
                <w:lang w:val="da-DK"/>
              </w:rPr>
              <w:t xml:space="preserve">380 </w:t>
            </w:r>
            <w:r>
              <w:rPr>
                <w:rFonts w:ascii="Verdana" w:hAnsi="Verdana"/>
                <w:b/>
                <w:sz w:val="18"/>
                <w:szCs w:val="18"/>
                <w:lang w:val="da-DK"/>
              </w:rPr>
              <w:t xml:space="preserve">     </w:t>
            </w:r>
            <w:r w:rsidRPr="00E84B68">
              <w:rPr>
                <w:rFonts w:ascii="Verdana" w:hAnsi="Verdana"/>
                <w:b/>
                <w:sz w:val="18"/>
                <w:szCs w:val="18"/>
                <w:lang w:val="fr-CH"/>
              </w:rPr>
              <w:t>$$0</w:t>
            </w:r>
            <w:r>
              <w:rPr>
                <w:rFonts w:ascii="Verdana" w:hAnsi="Verdana"/>
                <w:sz w:val="18"/>
                <w:szCs w:val="18"/>
                <w:lang w:val="fr-CH"/>
              </w:rPr>
              <w:t xml:space="preserve"> (DE-101)… </w:t>
            </w:r>
            <w:r w:rsidRPr="00E84B68">
              <w:rPr>
                <w:rFonts w:ascii="Verdana" w:hAnsi="Verdana"/>
                <w:b/>
                <w:sz w:val="18"/>
                <w:szCs w:val="18"/>
                <w:lang w:val="fr-CH"/>
              </w:rPr>
              <w:t>$$0</w:t>
            </w:r>
            <w:r>
              <w:rPr>
                <w:rFonts w:ascii="Verdana" w:hAnsi="Verdana"/>
                <w:sz w:val="18"/>
                <w:szCs w:val="18"/>
                <w:lang w:val="fr-CH"/>
              </w:rPr>
              <w:t xml:space="preserve"> (DE-588)… </w:t>
            </w:r>
            <w:r w:rsidRPr="009D7A83">
              <w:rPr>
                <w:rFonts w:ascii="Verdana" w:hAnsi="Verdana"/>
                <w:b/>
                <w:sz w:val="18"/>
                <w:szCs w:val="18"/>
                <w:lang w:val="fr-CH"/>
              </w:rPr>
              <w:t xml:space="preserve">$$0 </w:t>
            </w:r>
            <w:hyperlink r:id="rId158" w:history="1">
              <w:r w:rsidRPr="009D7A83">
                <w:rPr>
                  <w:rStyle w:val="Hyperlink"/>
                  <w:rFonts w:ascii="Verdana" w:hAnsi="Verdana"/>
                  <w:sz w:val="18"/>
                  <w:szCs w:val="18"/>
                  <w:lang w:val="fr-CH"/>
                </w:rPr>
                <w:t>https://d-nb.info/gnd/...</w:t>
              </w:r>
            </w:hyperlink>
            <w:r w:rsidRPr="009D7A83">
              <w:rPr>
                <w:rFonts w:ascii="Verdana" w:hAnsi="Verdana"/>
                <w:sz w:val="18"/>
                <w:szCs w:val="18"/>
                <w:lang w:val="fr-CH"/>
              </w:rPr>
              <w:t xml:space="preserve"> </w:t>
            </w:r>
            <w:r w:rsidRPr="00B83511">
              <w:rPr>
                <w:rFonts w:ascii="Verdana" w:hAnsi="Verdana"/>
                <w:b/>
                <w:sz w:val="18"/>
                <w:szCs w:val="18"/>
                <w:lang w:val="da-DK"/>
              </w:rPr>
              <w:t>$</w:t>
            </w:r>
            <w:r>
              <w:rPr>
                <w:rFonts w:ascii="Verdana" w:hAnsi="Verdana"/>
                <w:b/>
                <w:sz w:val="18"/>
                <w:szCs w:val="18"/>
                <w:lang w:val="da-DK"/>
              </w:rPr>
              <w:t>$</w:t>
            </w:r>
            <w:r w:rsidRPr="00B83511">
              <w:rPr>
                <w:rFonts w:ascii="Verdana" w:hAnsi="Verdana"/>
                <w:b/>
                <w:sz w:val="18"/>
                <w:szCs w:val="18"/>
                <w:lang w:val="da-DK"/>
              </w:rPr>
              <w:t>a</w:t>
            </w:r>
            <w:r>
              <w:rPr>
                <w:rFonts w:ascii="Verdana" w:hAnsi="Verdana"/>
                <w:sz w:val="18"/>
                <w:szCs w:val="18"/>
                <w:lang w:val="da-DK"/>
              </w:rPr>
              <w:t xml:space="preserve"> </w:t>
            </w:r>
            <w:r w:rsidRPr="0073430A">
              <w:rPr>
                <w:rFonts w:ascii="Verdana" w:hAnsi="Verdana" w:cstheme="minorHAnsi"/>
                <w:sz w:val="18"/>
                <w:szCs w:val="18"/>
                <w:lang w:val="en-US"/>
              </w:rPr>
              <w:t xml:space="preserve">Song </w:t>
            </w:r>
            <w:r w:rsidRPr="0073430A">
              <w:rPr>
                <w:rFonts w:ascii="Verdana" w:hAnsi="Verdana"/>
                <w:b/>
                <w:sz w:val="18"/>
                <w:szCs w:val="18"/>
                <w:lang w:val="en-US"/>
              </w:rPr>
              <w:t>$</w:t>
            </w:r>
            <w:r>
              <w:rPr>
                <w:rFonts w:ascii="Verdana" w:hAnsi="Verdana"/>
                <w:b/>
                <w:sz w:val="18"/>
                <w:szCs w:val="18"/>
                <w:lang w:val="en-US"/>
              </w:rPr>
              <w:t>$</w:t>
            </w:r>
            <w:r w:rsidRPr="0073430A">
              <w:rPr>
                <w:rFonts w:ascii="Verdana" w:hAnsi="Verdana"/>
                <w:b/>
                <w:sz w:val="18"/>
                <w:szCs w:val="18"/>
                <w:lang w:val="en-US"/>
              </w:rPr>
              <w:t xml:space="preserve">2 </w:t>
            </w:r>
            <w:r w:rsidRPr="0073430A">
              <w:rPr>
                <w:rFonts w:ascii="Verdana" w:hAnsi="Verdana"/>
                <w:sz w:val="18"/>
                <w:szCs w:val="18"/>
                <w:lang w:val="en-US"/>
              </w:rPr>
              <w:t>gnd</w:t>
            </w:r>
          </w:p>
          <w:p w14:paraId="7CFA0534" w14:textId="77777777" w:rsidR="00E4475C" w:rsidRDefault="00E4475C" w:rsidP="008F4D83">
            <w:pPr>
              <w:pStyle w:val="KeinLeerraum"/>
              <w:rPr>
                <w:rFonts w:ascii="Verdana" w:hAnsi="Verdana"/>
                <w:sz w:val="18"/>
                <w:szCs w:val="18"/>
              </w:rPr>
            </w:pPr>
            <w:r w:rsidRPr="00B83511">
              <w:rPr>
                <w:rFonts w:ascii="Verdana" w:hAnsi="Verdana"/>
                <w:b/>
                <w:sz w:val="18"/>
                <w:szCs w:val="18"/>
                <w:lang w:val="da-DK"/>
              </w:rPr>
              <w:lastRenderedPageBreak/>
              <w:t xml:space="preserve">500 </w:t>
            </w:r>
            <w:r w:rsidRPr="0073430A">
              <w:rPr>
                <w:rFonts w:ascii="Verdana" w:hAnsi="Verdana"/>
                <w:b/>
                <w:sz w:val="18"/>
                <w:szCs w:val="18"/>
                <w:lang w:val="de-DE"/>
              </w:rPr>
              <w:t>1</w:t>
            </w:r>
            <w:r>
              <w:rPr>
                <w:rFonts w:ascii="Verdana" w:hAnsi="Verdana"/>
                <w:b/>
                <w:sz w:val="18"/>
                <w:szCs w:val="18"/>
                <w:lang w:val="de-DE"/>
              </w:rPr>
              <w:t xml:space="preserve">  </w:t>
            </w:r>
            <w:r w:rsidRPr="0073430A">
              <w:rPr>
                <w:rFonts w:ascii="Verdana" w:hAnsi="Verdana"/>
                <w:b/>
                <w:sz w:val="18"/>
                <w:szCs w:val="18"/>
                <w:lang w:val="de-DE"/>
              </w:rPr>
              <w:t xml:space="preserve"> </w:t>
            </w:r>
            <w:r w:rsidRPr="00E84B68">
              <w:rPr>
                <w:rFonts w:ascii="Verdana" w:hAnsi="Verdana"/>
                <w:b/>
                <w:sz w:val="18"/>
                <w:szCs w:val="18"/>
                <w:lang w:val="fr-CH"/>
              </w:rPr>
              <w:t>$$0</w:t>
            </w:r>
            <w:r>
              <w:rPr>
                <w:rFonts w:ascii="Verdana" w:hAnsi="Verdana"/>
                <w:sz w:val="18"/>
                <w:szCs w:val="18"/>
                <w:lang w:val="fr-CH"/>
              </w:rPr>
              <w:t xml:space="preserve"> (DE-101)… </w:t>
            </w:r>
            <w:r w:rsidRPr="00E84B68">
              <w:rPr>
                <w:rFonts w:ascii="Verdana" w:hAnsi="Verdana"/>
                <w:b/>
                <w:sz w:val="18"/>
                <w:szCs w:val="18"/>
                <w:lang w:val="fr-CH"/>
              </w:rPr>
              <w:t>$$0</w:t>
            </w:r>
            <w:r>
              <w:rPr>
                <w:rFonts w:ascii="Verdana" w:hAnsi="Verdana"/>
                <w:sz w:val="18"/>
                <w:szCs w:val="18"/>
                <w:lang w:val="fr-CH"/>
              </w:rPr>
              <w:t xml:space="preserve"> (DE-588)… </w:t>
            </w:r>
            <w:r w:rsidRPr="009D7A83">
              <w:rPr>
                <w:rFonts w:ascii="Verdana" w:hAnsi="Verdana"/>
                <w:b/>
                <w:sz w:val="18"/>
                <w:szCs w:val="18"/>
                <w:lang w:val="fr-CH"/>
              </w:rPr>
              <w:t xml:space="preserve">$$0 </w:t>
            </w:r>
            <w:hyperlink r:id="rId159" w:history="1">
              <w:r w:rsidRPr="009D7A83">
                <w:rPr>
                  <w:rStyle w:val="Hyperlink"/>
                  <w:rFonts w:ascii="Verdana" w:hAnsi="Verdana"/>
                  <w:sz w:val="18"/>
                  <w:szCs w:val="18"/>
                  <w:lang w:val="fr-CH"/>
                </w:rPr>
                <w:t>https://d-nb.info/gnd/...</w:t>
              </w:r>
            </w:hyperlink>
            <w:r w:rsidRPr="009D7A83">
              <w:rPr>
                <w:rFonts w:ascii="Verdana" w:hAnsi="Verdana"/>
                <w:sz w:val="18"/>
                <w:szCs w:val="18"/>
                <w:lang w:val="fr-CH"/>
              </w:rPr>
              <w:t xml:space="preserve"> </w:t>
            </w:r>
            <w:r w:rsidRPr="0073430A">
              <w:rPr>
                <w:rFonts w:ascii="Verdana" w:hAnsi="Verdana"/>
                <w:b/>
                <w:sz w:val="18"/>
                <w:szCs w:val="18"/>
                <w:lang w:val="de-DE"/>
              </w:rPr>
              <w:t>$</w:t>
            </w:r>
            <w:r>
              <w:rPr>
                <w:rFonts w:ascii="Verdana" w:hAnsi="Verdana"/>
                <w:b/>
                <w:sz w:val="18"/>
                <w:szCs w:val="18"/>
                <w:lang w:val="de-DE"/>
              </w:rPr>
              <w:t>$</w:t>
            </w:r>
            <w:r w:rsidRPr="0073430A">
              <w:rPr>
                <w:rFonts w:ascii="Verdana" w:hAnsi="Verdana"/>
                <w:b/>
                <w:sz w:val="18"/>
                <w:szCs w:val="18"/>
                <w:lang w:val="de-DE"/>
              </w:rPr>
              <w:t>a</w:t>
            </w:r>
            <w:r w:rsidRPr="00B83511">
              <w:rPr>
                <w:rFonts w:ascii="Verdana" w:hAnsi="Verdana"/>
                <w:b/>
                <w:sz w:val="18"/>
                <w:szCs w:val="18"/>
                <w:lang w:val="da-DK"/>
              </w:rPr>
              <w:t xml:space="preserve"> </w:t>
            </w:r>
            <w:r>
              <w:rPr>
                <w:rFonts w:ascii="Verdana" w:hAnsi="Verdana"/>
                <w:sz w:val="18"/>
                <w:szCs w:val="18"/>
              </w:rPr>
              <w:t xml:space="preserve">Dylan, Bob </w:t>
            </w:r>
          </w:p>
          <w:p w14:paraId="1EA68B63" w14:textId="77777777" w:rsidR="00E4475C" w:rsidRDefault="00E4475C" w:rsidP="00E4475C">
            <w:pPr>
              <w:pStyle w:val="KeinLeerraum"/>
              <w:ind w:firstLine="768"/>
              <w:rPr>
                <w:rFonts w:ascii="Verdana" w:hAnsi="Verdana"/>
                <w:sz w:val="18"/>
                <w:szCs w:val="18"/>
                <w:lang w:val="fr-CH"/>
              </w:rPr>
            </w:pPr>
            <w:r w:rsidRPr="00B83511">
              <w:rPr>
                <w:rFonts w:ascii="Verdana" w:hAnsi="Verdana"/>
                <w:b/>
                <w:sz w:val="18"/>
                <w:szCs w:val="18"/>
                <w:lang w:val="da-DK"/>
              </w:rPr>
              <w:t>$</w:t>
            </w:r>
            <w:r>
              <w:rPr>
                <w:rFonts w:ascii="Verdana" w:hAnsi="Verdana"/>
                <w:b/>
                <w:sz w:val="18"/>
                <w:szCs w:val="18"/>
                <w:lang w:val="da-DK"/>
              </w:rPr>
              <w:t>$</w:t>
            </w:r>
            <w:r w:rsidRPr="00B83511">
              <w:rPr>
                <w:rFonts w:ascii="Verdana" w:hAnsi="Verdana"/>
                <w:b/>
                <w:sz w:val="18"/>
                <w:szCs w:val="18"/>
                <w:lang w:val="da-DK"/>
              </w:rPr>
              <w:t>d</w:t>
            </w:r>
            <w:r>
              <w:rPr>
                <w:rFonts w:ascii="Verdana" w:hAnsi="Verdana"/>
                <w:sz w:val="18"/>
                <w:szCs w:val="18"/>
                <w:lang w:val="da-DK"/>
              </w:rPr>
              <w:t xml:space="preserve"> </w:t>
            </w:r>
            <w:r>
              <w:rPr>
                <w:rFonts w:ascii="Verdana" w:hAnsi="Verdana"/>
                <w:sz w:val="18"/>
                <w:szCs w:val="18"/>
              </w:rPr>
              <w:t xml:space="preserve">1941- </w:t>
            </w:r>
            <w:r w:rsidRPr="00B83511">
              <w:rPr>
                <w:rFonts w:ascii="Verdana" w:hAnsi="Verdana"/>
                <w:b/>
                <w:sz w:val="18"/>
                <w:szCs w:val="18"/>
                <w:lang w:val="da-DK"/>
              </w:rPr>
              <w:t>$</w:t>
            </w:r>
            <w:r>
              <w:rPr>
                <w:rFonts w:ascii="Verdana" w:hAnsi="Verdana"/>
                <w:b/>
                <w:sz w:val="18"/>
                <w:szCs w:val="18"/>
                <w:lang w:val="da-DK"/>
              </w:rPr>
              <w:t>$</w:t>
            </w:r>
            <w:r w:rsidRPr="00B83511">
              <w:rPr>
                <w:rFonts w:ascii="Verdana" w:hAnsi="Verdana"/>
                <w:b/>
                <w:sz w:val="18"/>
                <w:szCs w:val="18"/>
                <w:lang w:val="da-DK"/>
              </w:rPr>
              <w:t>4</w:t>
            </w:r>
            <w:r>
              <w:rPr>
                <w:rFonts w:ascii="Verdana" w:hAnsi="Verdana"/>
                <w:sz w:val="18"/>
                <w:szCs w:val="18"/>
                <w:lang w:val="da-DK"/>
              </w:rPr>
              <w:t xml:space="preserve"> kom1 </w:t>
            </w:r>
            <w:r w:rsidRPr="00E4475C">
              <w:rPr>
                <w:rFonts w:ascii="Verdana" w:hAnsi="Verdana"/>
                <w:b/>
                <w:sz w:val="18"/>
                <w:szCs w:val="18"/>
                <w:lang w:val="fr-CH"/>
              </w:rPr>
              <w:t>$$4</w:t>
            </w:r>
            <w:r w:rsidRPr="00E4475C">
              <w:rPr>
                <w:rFonts w:ascii="Verdana" w:hAnsi="Verdana"/>
                <w:sz w:val="18"/>
                <w:szCs w:val="18"/>
                <w:lang w:val="fr-CH"/>
              </w:rPr>
              <w:t xml:space="preserve"> </w:t>
            </w:r>
            <w:hyperlink r:id="rId160" w:anchor="FirstComposer" w:history="1">
              <w:r w:rsidRPr="00E4475C">
                <w:rPr>
                  <w:rStyle w:val="Hyperlink"/>
                  <w:rFonts w:ascii="Verdana" w:hAnsi="Verdana"/>
                  <w:sz w:val="18"/>
                  <w:szCs w:val="18"/>
                  <w:lang w:val="fr-CH"/>
                </w:rPr>
                <w:t>https://d-nb.info/standards/elementset/</w:t>
              </w:r>
              <w:r w:rsidRPr="00FB0883">
                <w:rPr>
                  <w:rStyle w:val="Hyperlink"/>
                  <w:rFonts w:ascii="Verdana" w:hAnsi="Verdana"/>
                  <w:sz w:val="18"/>
                  <w:szCs w:val="18"/>
                  <w:lang w:val="fr-CH"/>
                </w:rPr>
                <w:t>gnd#FirstComposer</w:t>
              </w:r>
            </w:hyperlink>
            <w:r w:rsidRPr="004249E6">
              <w:rPr>
                <w:rFonts w:ascii="Verdana" w:hAnsi="Verdana"/>
                <w:sz w:val="18"/>
                <w:szCs w:val="18"/>
                <w:lang w:val="fr-CH"/>
              </w:rPr>
              <w:t xml:space="preserve"> </w:t>
            </w:r>
          </w:p>
          <w:p w14:paraId="763E133A" w14:textId="77777777" w:rsidR="00E4475C" w:rsidRDefault="00E4475C" w:rsidP="00E4475C">
            <w:pPr>
              <w:pStyle w:val="KeinLeerraum"/>
              <w:ind w:firstLine="768"/>
              <w:rPr>
                <w:rFonts w:ascii="Verdana" w:hAnsi="Verdana"/>
                <w:sz w:val="18"/>
                <w:szCs w:val="18"/>
                <w:lang w:val="de-DE"/>
              </w:rPr>
            </w:pPr>
            <w:r w:rsidRPr="009D7A83">
              <w:rPr>
                <w:rFonts w:ascii="Verdana" w:hAnsi="Verdana"/>
                <w:b/>
                <w:sz w:val="18"/>
                <w:szCs w:val="18"/>
                <w:lang w:val="fr-CH"/>
              </w:rPr>
              <w:t>$$w</w:t>
            </w:r>
            <w:r w:rsidRPr="004249E6">
              <w:rPr>
                <w:rFonts w:ascii="Verdana" w:hAnsi="Verdana"/>
                <w:sz w:val="18"/>
                <w:szCs w:val="18"/>
                <w:lang w:val="fr-CH"/>
              </w:rPr>
              <w:t xml:space="preserve"> r </w:t>
            </w:r>
            <w:r w:rsidRPr="009D7A83">
              <w:rPr>
                <w:rFonts w:ascii="Verdana" w:hAnsi="Verdana"/>
                <w:b/>
                <w:sz w:val="18"/>
                <w:szCs w:val="18"/>
                <w:lang w:val="fr-CH"/>
              </w:rPr>
              <w:t>$$i</w:t>
            </w:r>
            <w:r w:rsidRPr="004249E6">
              <w:rPr>
                <w:rFonts w:ascii="Verdana" w:hAnsi="Verdana"/>
                <w:sz w:val="18"/>
                <w:szCs w:val="18"/>
                <w:lang w:val="fr-CH"/>
              </w:rPr>
              <w:t xml:space="preserve"> Komponist1 </w:t>
            </w:r>
            <w:r w:rsidRPr="009D7A83">
              <w:rPr>
                <w:rFonts w:ascii="Verdana" w:hAnsi="Verdana"/>
                <w:b/>
                <w:sz w:val="18"/>
                <w:szCs w:val="18"/>
                <w:lang w:val="fr-CH"/>
              </w:rPr>
              <w:t>$$e</w:t>
            </w:r>
            <w:r w:rsidRPr="004249E6">
              <w:rPr>
                <w:rFonts w:ascii="Verdana" w:hAnsi="Verdana"/>
                <w:sz w:val="18"/>
                <w:szCs w:val="18"/>
                <w:lang w:val="fr-CH"/>
              </w:rPr>
              <w:t xml:space="preserve"> Komponist1</w:t>
            </w:r>
          </w:p>
          <w:p w14:paraId="4674961A" w14:textId="77777777" w:rsidR="00E4475C" w:rsidRDefault="00E4475C" w:rsidP="00A76AE7">
            <w:pPr>
              <w:pStyle w:val="KeinLeerraum"/>
              <w:rPr>
                <w:rFonts w:ascii="Verdana" w:hAnsi="Verdana"/>
                <w:sz w:val="18"/>
                <w:szCs w:val="18"/>
                <w:lang w:val="de-DE"/>
              </w:rPr>
            </w:pPr>
          </w:p>
          <w:p w14:paraId="01AF2B02" w14:textId="77777777" w:rsidR="00E4475C" w:rsidRDefault="00E4475C" w:rsidP="00A76AE7">
            <w:pPr>
              <w:pStyle w:val="KeinLeerraum"/>
              <w:rPr>
                <w:rFonts w:ascii="Verdana" w:hAnsi="Verdana"/>
                <w:sz w:val="18"/>
                <w:szCs w:val="18"/>
              </w:rPr>
            </w:pPr>
            <w:r>
              <w:rPr>
                <w:rFonts w:ascii="Verdana" w:hAnsi="Verdana"/>
                <w:sz w:val="18"/>
                <w:szCs w:val="18"/>
              </w:rPr>
              <w:t>Für Maxi-Singles kann „Maxi-Single“ zur Unterscheidung von einem gleichlautenden Song verwendet werden:</w:t>
            </w:r>
          </w:p>
          <w:p w14:paraId="38118ABF" w14:textId="77777777" w:rsidR="00E4475C" w:rsidRDefault="00E4475C" w:rsidP="00A76AE7">
            <w:pPr>
              <w:pStyle w:val="KeinLeerraum"/>
              <w:rPr>
                <w:rFonts w:ascii="Verdana" w:hAnsi="Verdana"/>
                <w:sz w:val="18"/>
                <w:szCs w:val="18"/>
              </w:rPr>
            </w:pPr>
          </w:p>
          <w:p w14:paraId="1404A2E0" w14:textId="77777777" w:rsidR="00E4475C" w:rsidRPr="0073430A" w:rsidRDefault="00E4475C" w:rsidP="00A76AE7">
            <w:pPr>
              <w:pStyle w:val="KeinLeerraum"/>
              <w:rPr>
                <w:rFonts w:ascii="Verdana" w:hAnsi="Verdana"/>
                <w:sz w:val="18"/>
                <w:szCs w:val="18"/>
                <w:lang w:val="en-US"/>
              </w:rPr>
            </w:pPr>
            <w:r w:rsidRPr="0073430A">
              <w:rPr>
                <w:rFonts w:ascii="Verdana" w:hAnsi="Verdana"/>
                <w:b/>
                <w:sz w:val="18"/>
                <w:szCs w:val="18"/>
                <w:lang w:val="en-US"/>
              </w:rPr>
              <w:t>100 1</w:t>
            </w:r>
            <w:r>
              <w:rPr>
                <w:rFonts w:ascii="Verdana" w:hAnsi="Verdana"/>
                <w:b/>
                <w:sz w:val="18"/>
                <w:szCs w:val="18"/>
                <w:lang w:val="en-US"/>
              </w:rPr>
              <w:t xml:space="preserve">  </w:t>
            </w:r>
            <w:r w:rsidRPr="0073430A">
              <w:rPr>
                <w:rFonts w:ascii="Verdana" w:hAnsi="Verdana"/>
                <w:b/>
                <w:sz w:val="18"/>
                <w:szCs w:val="18"/>
                <w:lang w:val="en-US"/>
              </w:rPr>
              <w:t xml:space="preserve"> $</w:t>
            </w:r>
            <w:r>
              <w:rPr>
                <w:rFonts w:ascii="Verdana" w:hAnsi="Verdana"/>
                <w:b/>
                <w:sz w:val="18"/>
                <w:szCs w:val="18"/>
                <w:lang w:val="en-US"/>
              </w:rPr>
              <w:t>$</w:t>
            </w:r>
            <w:r w:rsidRPr="0073430A">
              <w:rPr>
                <w:rFonts w:ascii="Verdana" w:hAnsi="Verdana"/>
                <w:b/>
                <w:sz w:val="18"/>
                <w:szCs w:val="18"/>
                <w:lang w:val="en-US"/>
              </w:rPr>
              <w:t>a</w:t>
            </w:r>
            <w:r w:rsidRPr="0073430A">
              <w:rPr>
                <w:rFonts w:ascii="Verdana" w:hAnsi="Verdana"/>
                <w:sz w:val="18"/>
                <w:szCs w:val="18"/>
                <w:lang w:val="en-US"/>
              </w:rPr>
              <w:t xml:space="preserve"> Brocksieper, Falko </w:t>
            </w:r>
            <w:r w:rsidRPr="0073430A">
              <w:rPr>
                <w:rFonts w:ascii="Verdana" w:hAnsi="Verdana"/>
                <w:b/>
                <w:sz w:val="18"/>
                <w:szCs w:val="18"/>
                <w:lang w:val="en-US"/>
              </w:rPr>
              <w:t>$</w:t>
            </w:r>
            <w:r>
              <w:rPr>
                <w:rFonts w:ascii="Verdana" w:hAnsi="Verdana"/>
                <w:b/>
                <w:sz w:val="18"/>
                <w:szCs w:val="18"/>
                <w:lang w:val="en-US"/>
              </w:rPr>
              <w:t>$</w:t>
            </w:r>
            <w:r w:rsidRPr="0073430A">
              <w:rPr>
                <w:rFonts w:ascii="Verdana" w:hAnsi="Verdana"/>
                <w:b/>
                <w:sz w:val="18"/>
                <w:szCs w:val="18"/>
                <w:lang w:val="en-US"/>
              </w:rPr>
              <w:t>t</w:t>
            </w:r>
            <w:r w:rsidRPr="0073430A">
              <w:rPr>
                <w:rFonts w:ascii="Verdana" w:hAnsi="Verdana"/>
                <w:sz w:val="18"/>
                <w:szCs w:val="18"/>
                <w:lang w:val="en-US"/>
              </w:rPr>
              <w:t xml:space="preserve"> Oblivion </w:t>
            </w:r>
            <w:r w:rsidRPr="0073430A">
              <w:rPr>
                <w:rFonts w:ascii="Verdana" w:hAnsi="Verdana"/>
                <w:b/>
                <w:sz w:val="18"/>
                <w:szCs w:val="18"/>
                <w:lang w:val="en-US"/>
              </w:rPr>
              <w:t>$</w:t>
            </w:r>
            <w:r>
              <w:rPr>
                <w:rFonts w:ascii="Verdana" w:hAnsi="Verdana"/>
                <w:b/>
                <w:sz w:val="18"/>
                <w:szCs w:val="18"/>
                <w:lang w:val="en-US"/>
              </w:rPr>
              <w:t>$</w:t>
            </w:r>
            <w:r w:rsidRPr="0073430A">
              <w:rPr>
                <w:rFonts w:ascii="Verdana" w:hAnsi="Verdana"/>
                <w:b/>
                <w:sz w:val="18"/>
                <w:szCs w:val="18"/>
                <w:lang w:val="en-US"/>
              </w:rPr>
              <w:t xml:space="preserve">g </w:t>
            </w:r>
            <w:r w:rsidRPr="0073430A">
              <w:rPr>
                <w:rFonts w:ascii="Verdana" w:hAnsi="Verdana"/>
                <w:sz w:val="18"/>
                <w:szCs w:val="18"/>
                <w:lang w:val="en-US"/>
              </w:rPr>
              <w:t>Maxi-Single</w:t>
            </w:r>
          </w:p>
          <w:p w14:paraId="10E91B8F" w14:textId="77777777" w:rsidR="00E4475C" w:rsidRPr="0073430A" w:rsidRDefault="00E4475C" w:rsidP="00A76AE7">
            <w:pPr>
              <w:pStyle w:val="KeinLeerraum"/>
              <w:rPr>
                <w:rFonts w:ascii="Verdana" w:hAnsi="Verdana" w:cstheme="minorHAnsi"/>
                <w:sz w:val="18"/>
                <w:szCs w:val="18"/>
                <w:lang w:val="en-US"/>
              </w:rPr>
            </w:pPr>
            <w:r w:rsidRPr="00B83511">
              <w:rPr>
                <w:rFonts w:ascii="Verdana" w:hAnsi="Verdana"/>
                <w:b/>
                <w:sz w:val="18"/>
                <w:szCs w:val="18"/>
                <w:lang w:val="da-DK"/>
              </w:rPr>
              <w:t xml:space="preserve">380 </w:t>
            </w:r>
            <w:r>
              <w:rPr>
                <w:rFonts w:ascii="Verdana" w:hAnsi="Verdana"/>
                <w:b/>
                <w:sz w:val="18"/>
                <w:szCs w:val="18"/>
                <w:lang w:val="da-DK"/>
              </w:rPr>
              <w:t xml:space="preserve">     </w:t>
            </w:r>
            <w:r w:rsidRPr="00E84B68">
              <w:rPr>
                <w:rFonts w:ascii="Verdana" w:hAnsi="Verdana"/>
                <w:b/>
                <w:sz w:val="18"/>
                <w:szCs w:val="18"/>
                <w:lang w:val="fr-CH"/>
              </w:rPr>
              <w:t>$$0</w:t>
            </w:r>
            <w:r>
              <w:rPr>
                <w:rFonts w:ascii="Verdana" w:hAnsi="Verdana"/>
                <w:sz w:val="18"/>
                <w:szCs w:val="18"/>
                <w:lang w:val="fr-CH"/>
              </w:rPr>
              <w:t xml:space="preserve"> (DE-101)… </w:t>
            </w:r>
            <w:r w:rsidRPr="00E84B68">
              <w:rPr>
                <w:rFonts w:ascii="Verdana" w:hAnsi="Verdana"/>
                <w:b/>
                <w:sz w:val="18"/>
                <w:szCs w:val="18"/>
                <w:lang w:val="fr-CH"/>
              </w:rPr>
              <w:t>$$0</w:t>
            </w:r>
            <w:r>
              <w:rPr>
                <w:rFonts w:ascii="Verdana" w:hAnsi="Verdana"/>
                <w:sz w:val="18"/>
                <w:szCs w:val="18"/>
                <w:lang w:val="fr-CH"/>
              </w:rPr>
              <w:t xml:space="preserve"> (DE-588)… </w:t>
            </w:r>
            <w:r w:rsidRPr="009D7A83">
              <w:rPr>
                <w:rFonts w:ascii="Verdana" w:hAnsi="Verdana"/>
                <w:b/>
                <w:sz w:val="18"/>
                <w:szCs w:val="18"/>
                <w:lang w:val="fr-CH"/>
              </w:rPr>
              <w:t xml:space="preserve">$$0 </w:t>
            </w:r>
            <w:hyperlink r:id="rId161" w:history="1">
              <w:r w:rsidRPr="009D7A83">
                <w:rPr>
                  <w:rStyle w:val="Hyperlink"/>
                  <w:rFonts w:ascii="Verdana" w:hAnsi="Verdana"/>
                  <w:sz w:val="18"/>
                  <w:szCs w:val="18"/>
                  <w:lang w:val="fr-CH"/>
                </w:rPr>
                <w:t>https://d-nb.info/gnd/...</w:t>
              </w:r>
            </w:hyperlink>
            <w:r w:rsidRPr="009D7A83">
              <w:rPr>
                <w:rFonts w:ascii="Verdana" w:hAnsi="Verdana"/>
                <w:sz w:val="18"/>
                <w:szCs w:val="18"/>
                <w:lang w:val="fr-CH"/>
              </w:rPr>
              <w:t xml:space="preserve"> </w:t>
            </w:r>
            <w:r w:rsidRPr="00B83511">
              <w:rPr>
                <w:rFonts w:ascii="Verdana" w:hAnsi="Verdana"/>
                <w:b/>
                <w:sz w:val="18"/>
                <w:szCs w:val="18"/>
                <w:lang w:val="da-DK"/>
              </w:rPr>
              <w:t>$</w:t>
            </w:r>
            <w:r>
              <w:rPr>
                <w:rFonts w:ascii="Verdana" w:hAnsi="Verdana"/>
                <w:b/>
                <w:sz w:val="18"/>
                <w:szCs w:val="18"/>
                <w:lang w:val="da-DK"/>
              </w:rPr>
              <w:t>$</w:t>
            </w:r>
            <w:r w:rsidRPr="00B83511">
              <w:rPr>
                <w:rFonts w:ascii="Verdana" w:hAnsi="Verdana"/>
                <w:b/>
                <w:sz w:val="18"/>
                <w:szCs w:val="18"/>
                <w:lang w:val="da-DK"/>
              </w:rPr>
              <w:t>a</w:t>
            </w:r>
            <w:r>
              <w:rPr>
                <w:rFonts w:ascii="Verdana" w:hAnsi="Verdana"/>
                <w:sz w:val="18"/>
                <w:szCs w:val="18"/>
                <w:lang w:val="da-DK"/>
              </w:rPr>
              <w:t xml:space="preserve"> </w:t>
            </w:r>
            <w:r w:rsidRPr="0073430A">
              <w:rPr>
                <w:rFonts w:ascii="Verdana" w:hAnsi="Verdana"/>
                <w:sz w:val="18"/>
                <w:szCs w:val="18"/>
                <w:lang w:val="en-US"/>
              </w:rPr>
              <w:t>Maxi-Single</w:t>
            </w:r>
            <w:r w:rsidRPr="00B83511">
              <w:rPr>
                <w:rFonts w:ascii="Verdana" w:hAnsi="Verdana"/>
                <w:b/>
                <w:sz w:val="18"/>
                <w:szCs w:val="18"/>
                <w:lang w:val="en-US"/>
              </w:rPr>
              <w:t xml:space="preserve"> </w:t>
            </w:r>
            <w:r w:rsidRPr="0073430A">
              <w:rPr>
                <w:rFonts w:ascii="Verdana" w:hAnsi="Verdana"/>
                <w:b/>
                <w:sz w:val="18"/>
                <w:szCs w:val="18"/>
                <w:lang w:val="en-US"/>
              </w:rPr>
              <w:t>$</w:t>
            </w:r>
            <w:r>
              <w:rPr>
                <w:rFonts w:ascii="Verdana" w:hAnsi="Verdana"/>
                <w:b/>
                <w:sz w:val="18"/>
                <w:szCs w:val="18"/>
                <w:lang w:val="en-US"/>
              </w:rPr>
              <w:t>$</w:t>
            </w:r>
            <w:r w:rsidRPr="0073430A">
              <w:rPr>
                <w:rFonts w:ascii="Verdana" w:hAnsi="Verdana"/>
                <w:b/>
                <w:sz w:val="18"/>
                <w:szCs w:val="18"/>
                <w:lang w:val="en-US"/>
              </w:rPr>
              <w:t xml:space="preserve">2 </w:t>
            </w:r>
            <w:r w:rsidRPr="0073430A">
              <w:rPr>
                <w:rFonts w:ascii="Verdana" w:hAnsi="Verdana"/>
                <w:sz w:val="18"/>
                <w:szCs w:val="18"/>
                <w:lang w:val="en-US"/>
              </w:rPr>
              <w:t>gnd</w:t>
            </w:r>
          </w:p>
          <w:p w14:paraId="59D2E88E" w14:textId="77777777" w:rsidR="00E4475C" w:rsidRPr="008F4D83" w:rsidRDefault="00E4475C" w:rsidP="00A76AE7">
            <w:pPr>
              <w:pStyle w:val="KeinLeerraum"/>
              <w:rPr>
                <w:rFonts w:ascii="Verdana" w:hAnsi="Verdana"/>
                <w:sz w:val="18"/>
                <w:szCs w:val="18"/>
                <w:lang w:val="de-DE"/>
              </w:rPr>
            </w:pPr>
            <w:r w:rsidRPr="00B83511">
              <w:rPr>
                <w:rFonts w:ascii="Verdana" w:hAnsi="Verdana"/>
                <w:b/>
                <w:sz w:val="18"/>
                <w:szCs w:val="18"/>
                <w:lang w:val="da-DK"/>
              </w:rPr>
              <w:t xml:space="preserve">500 </w:t>
            </w:r>
            <w:r w:rsidRPr="0054213F">
              <w:rPr>
                <w:rFonts w:ascii="Verdana" w:hAnsi="Verdana"/>
                <w:b/>
                <w:sz w:val="18"/>
                <w:szCs w:val="18"/>
                <w:lang w:val="en-US"/>
              </w:rPr>
              <w:t>1</w:t>
            </w:r>
            <w:r>
              <w:rPr>
                <w:rFonts w:ascii="Verdana" w:hAnsi="Verdana"/>
                <w:b/>
                <w:sz w:val="18"/>
                <w:szCs w:val="18"/>
                <w:lang w:val="en-US"/>
              </w:rPr>
              <w:t xml:space="preserve">  </w:t>
            </w:r>
            <w:r w:rsidRPr="0054213F">
              <w:rPr>
                <w:rFonts w:ascii="Verdana" w:hAnsi="Verdana"/>
                <w:b/>
                <w:sz w:val="18"/>
                <w:szCs w:val="18"/>
                <w:lang w:val="en-US"/>
              </w:rPr>
              <w:t xml:space="preserve"> </w:t>
            </w:r>
            <w:r w:rsidRPr="00E84B68">
              <w:rPr>
                <w:rFonts w:ascii="Verdana" w:hAnsi="Verdana"/>
                <w:b/>
                <w:sz w:val="18"/>
                <w:szCs w:val="18"/>
                <w:lang w:val="fr-CH"/>
              </w:rPr>
              <w:t>$$0</w:t>
            </w:r>
            <w:r>
              <w:rPr>
                <w:rFonts w:ascii="Verdana" w:hAnsi="Verdana"/>
                <w:sz w:val="18"/>
                <w:szCs w:val="18"/>
                <w:lang w:val="fr-CH"/>
              </w:rPr>
              <w:t xml:space="preserve"> (DE-101)… </w:t>
            </w:r>
            <w:r w:rsidRPr="00E84B68">
              <w:rPr>
                <w:rFonts w:ascii="Verdana" w:hAnsi="Verdana"/>
                <w:b/>
                <w:sz w:val="18"/>
                <w:szCs w:val="18"/>
                <w:lang w:val="fr-CH"/>
              </w:rPr>
              <w:t>$$0</w:t>
            </w:r>
            <w:r>
              <w:rPr>
                <w:rFonts w:ascii="Verdana" w:hAnsi="Verdana"/>
                <w:sz w:val="18"/>
                <w:szCs w:val="18"/>
                <w:lang w:val="fr-CH"/>
              </w:rPr>
              <w:t xml:space="preserve"> (DE-588)… </w:t>
            </w:r>
            <w:r w:rsidRPr="009D7A83">
              <w:rPr>
                <w:rFonts w:ascii="Verdana" w:hAnsi="Verdana"/>
                <w:b/>
                <w:sz w:val="18"/>
                <w:szCs w:val="18"/>
                <w:lang w:val="fr-CH"/>
              </w:rPr>
              <w:t xml:space="preserve">$$0 </w:t>
            </w:r>
            <w:hyperlink r:id="rId162" w:history="1">
              <w:r w:rsidRPr="009D7A83">
                <w:rPr>
                  <w:rStyle w:val="Hyperlink"/>
                  <w:rFonts w:ascii="Verdana" w:hAnsi="Verdana"/>
                  <w:sz w:val="18"/>
                  <w:szCs w:val="18"/>
                  <w:lang w:val="fr-CH"/>
                </w:rPr>
                <w:t>https://d-nb.info/gnd/...</w:t>
              </w:r>
            </w:hyperlink>
            <w:r w:rsidRPr="009D7A83">
              <w:rPr>
                <w:rFonts w:ascii="Verdana" w:hAnsi="Verdana"/>
                <w:sz w:val="18"/>
                <w:szCs w:val="18"/>
                <w:lang w:val="fr-CH"/>
              </w:rPr>
              <w:t xml:space="preserve"> </w:t>
            </w:r>
            <w:r w:rsidRPr="008F4D83">
              <w:rPr>
                <w:rFonts w:ascii="Verdana" w:hAnsi="Verdana"/>
                <w:b/>
                <w:sz w:val="18"/>
                <w:szCs w:val="18"/>
                <w:lang w:val="de-DE"/>
              </w:rPr>
              <w:t>$$a</w:t>
            </w:r>
            <w:r w:rsidRPr="00B83511">
              <w:rPr>
                <w:rFonts w:ascii="Verdana" w:hAnsi="Verdana"/>
                <w:b/>
                <w:sz w:val="18"/>
                <w:szCs w:val="18"/>
                <w:lang w:val="da-DK"/>
              </w:rPr>
              <w:t xml:space="preserve"> </w:t>
            </w:r>
            <w:r w:rsidRPr="008F4D83">
              <w:rPr>
                <w:rFonts w:ascii="Verdana" w:hAnsi="Verdana"/>
                <w:sz w:val="18"/>
                <w:szCs w:val="18"/>
                <w:lang w:val="de-DE"/>
              </w:rPr>
              <w:t xml:space="preserve">Brocksieper, Falko </w:t>
            </w:r>
          </w:p>
          <w:p w14:paraId="0B3084DA" w14:textId="77777777" w:rsidR="00E4475C" w:rsidRDefault="00E4475C" w:rsidP="00E4475C">
            <w:pPr>
              <w:pStyle w:val="KeinLeerraum"/>
              <w:ind w:firstLine="768"/>
              <w:rPr>
                <w:rFonts w:ascii="Verdana" w:hAnsi="Verdana"/>
                <w:sz w:val="18"/>
                <w:szCs w:val="18"/>
                <w:lang w:val="fr-CH"/>
              </w:rPr>
            </w:pPr>
            <w:r w:rsidRPr="00B83511">
              <w:rPr>
                <w:rFonts w:ascii="Verdana" w:hAnsi="Verdana"/>
                <w:b/>
                <w:sz w:val="18"/>
                <w:szCs w:val="18"/>
                <w:lang w:val="da-DK"/>
              </w:rPr>
              <w:t>$</w:t>
            </w:r>
            <w:r>
              <w:rPr>
                <w:rFonts w:ascii="Verdana" w:hAnsi="Verdana"/>
                <w:b/>
                <w:sz w:val="18"/>
                <w:szCs w:val="18"/>
                <w:lang w:val="da-DK"/>
              </w:rPr>
              <w:t>$</w:t>
            </w:r>
            <w:r w:rsidRPr="00B83511">
              <w:rPr>
                <w:rFonts w:ascii="Verdana" w:hAnsi="Verdana"/>
                <w:b/>
                <w:sz w:val="18"/>
                <w:szCs w:val="18"/>
                <w:lang w:val="da-DK"/>
              </w:rPr>
              <w:t>4</w:t>
            </w:r>
            <w:r>
              <w:rPr>
                <w:rFonts w:ascii="Verdana" w:hAnsi="Verdana"/>
                <w:sz w:val="18"/>
                <w:szCs w:val="18"/>
                <w:lang w:val="da-DK"/>
              </w:rPr>
              <w:t xml:space="preserve"> kom1 </w:t>
            </w:r>
            <w:r w:rsidRPr="00E4475C">
              <w:rPr>
                <w:rFonts w:ascii="Verdana" w:hAnsi="Verdana"/>
                <w:b/>
                <w:sz w:val="18"/>
                <w:szCs w:val="18"/>
                <w:lang w:val="fr-CH"/>
              </w:rPr>
              <w:t>$$4</w:t>
            </w:r>
            <w:r w:rsidRPr="00E4475C">
              <w:rPr>
                <w:rFonts w:ascii="Verdana" w:hAnsi="Verdana"/>
                <w:sz w:val="18"/>
                <w:szCs w:val="18"/>
                <w:lang w:val="fr-CH"/>
              </w:rPr>
              <w:t xml:space="preserve"> </w:t>
            </w:r>
            <w:hyperlink r:id="rId163" w:anchor="FirstComposer" w:history="1">
              <w:r w:rsidRPr="00E4475C">
                <w:rPr>
                  <w:rStyle w:val="Hyperlink"/>
                  <w:rFonts w:ascii="Verdana" w:hAnsi="Verdana"/>
                  <w:sz w:val="18"/>
                  <w:szCs w:val="18"/>
                  <w:lang w:val="fr-CH"/>
                </w:rPr>
                <w:t>https://d-nb.info/standards/elementset/</w:t>
              </w:r>
              <w:r w:rsidRPr="00FB0883">
                <w:rPr>
                  <w:rStyle w:val="Hyperlink"/>
                  <w:rFonts w:ascii="Verdana" w:hAnsi="Verdana"/>
                  <w:sz w:val="18"/>
                  <w:szCs w:val="18"/>
                  <w:lang w:val="fr-CH"/>
                </w:rPr>
                <w:t>gnd#FirstComposer</w:t>
              </w:r>
            </w:hyperlink>
            <w:r w:rsidRPr="004249E6">
              <w:rPr>
                <w:rFonts w:ascii="Verdana" w:hAnsi="Verdana"/>
                <w:sz w:val="18"/>
                <w:szCs w:val="18"/>
                <w:lang w:val="fr-CH"/>
              </w:rPr>
              <w:t xml:space="preserve"> </w:t>
            </w:r>
          </w:p>
          <w:p w14:paraId="5F655CEF" w14:textId="77777777" w:rsidR="00E4475C" w:rsidRPr="008F4D83" w:rsidRDefault="00E4475C" w:rsidP="00E4475C">
            <w:pPr>
              <w:pStyle w:val="KeinLeerraum"/>
              <w:ind w:firstLine="768"/>
              <w:rPr>
                <w:rFonts w:ascii="Verdana" w:hAnsi="Verdana"/>
                <w:sz w:val="18"/>
                <w:szCs w:val="18"/>
                <w:lang w:val="de-DE"/>
              </w:rPr>
            </w:pPr>
            <w:r w:rsidRPr="009D7A83">
              <w:rPr>
                <w:rFonts w:ascii="Verdana" w:hAnsi="Verdana"/>
                <w:b/>
                <w:sz w:val="18"/>
                <w:szCs w:val="18"/>
                <w:lang w:val="fr-CH"/>
              </w:rPr>
              <w:t>$$w</w:t>
            </w:r>
            <w:r w:rsidRPr="004249E6">
              <w:rPr>
                <w:rFonts w:ascii="Verdana" w:hAnsi="Verdana"/>
                <w:sz w:val="18"/>
                <w:szCs w:val="18"/>
                <w:lang w:val="fr-CH"/>
              </w:rPr>
              <w:t xml:space="preserve"> r </w:t>
            </w:r>
            <w:r w:rsidRPr="009D7A83">
              <w:rPr>
                <w:rFonts w:ascii="Verdana" w:hAnsi="Verdana"/>
                <w:b/>
                <w:sz w:val="18"/>
                <w:szCs w:val="18"/>
                <w:lang w:val="fr-CH"/>
              </w:rPr>
              <w:t>$$i</w:t>
            </w:r>
            <w:r w:rsidRPr="004249E6">
              <w:rPr>
                <w:rFonts w:ascii="Verdana" w:hAnsi="Verdana"/>
                <w:sz w:val="18"/>
                <w:szCs w:val="18"/>
                <w:lang w:val="fr-CH"/>
              </w:rPr>
              <w:t xml:space="preserve"> Komponist1 </w:t>
            </w:r>
            <w:r w:rsidRPr="009D7A83">
              <w:rPr>
                <w:rFonts w:ascii="Verdana" w:hAnsi="Verdana"/>
                <w:b/>
                <w:sz w:val="18"/>
                <w:szCs w:val="18"/>
                <w:lang w:val="fr-CH"/>
              </w:rPr>
              <w:t>$$e</w:t>
            </w:r>
            <w:r w:rsidRPr="004249E6">
              <w:rPr>
                <w:rFonts w:ascii="Verdana" w:hAnsi="Verdana"/>
                <w:sz w:val="18"/>
                <w:szCs w:val="18"/>
                <w:lang w:val="fr-CH"/>
              </w:rPr>
              <w:t xml:space="preserve"> Komponist1</w:t>
            </w:r>
          </w:p>
          <w:p w14:paraId="4EAB3070" w14:textId="77777777" w:rsidR="00E4475C" w:rsidRPr="008F4D83" w:rsidRDefault="00E4475C" w:rsidP="00A76AE7">
            <w:pPr>
              <w:pStyle w:val="KeinLeerraum"/>
              <w:rPr>
                <w:rFonts w:ascii="Verdana" w:hAnsi="Verdana" w:cstheme="minorHAnsi"/>
                <w:sz w:val="18"/>
                <w:szCs w:val="18"/>
                <w:lang w:val="de-DE"/>
              </w:rPr>
            </w:pPr>
          </w:p>
          <w:p w14:paraId="186E1CF2" w14:textId="77777777" w:rsidR="00E4475C" w:rsidRPr="00EB401E" w:rsidRDefault="00E4475C" w:rsidP="00A76AE7">
            <w:pPr>
              <w:pStyle w:val="KeinLeerraum"/>
              <w:rPr>
                <w:rFonts w:ascii="Verdana" w:hAnsi="Verdana" w:cstheme="minorHAnsi"/>
                <w:sz w:val="18"/>
                <w:szCs w:val="18"/>
              </w:rPr>
            </w:pPr>
            <w:r>
              <w:rPr>
                <w:rFonts w:ascii="Verdana" w:hAnsi="Verdana" w:cstheme="minorHAnsi"/>
                <w:sz w:val="18"/>
                <w:szCs w:val="18"/>
              </w:rPr>
              <w:t>Form des Werks zur Unterscheidung von gleichlautenden normierten Sucheinstiegen (Zusammenstellungen, anonyme Werke, Sachbegriffe):</w:t>
            </w:r>
          </w:p>
          <w:p w14:paraId="535924BD" w14:textId="77777777" w:rsidR="00E4475C" w:rsidRPr="00B6769E" w:rsidRDefault="00E4475C" w:rsidP="00A76AE7">
            <w:pPr>
              <w:pStyle w:val="KeinLeerraum"/>
              <w:rPr>
                <w:rFonts w:ascii="Verdana" w:hAnsi="Verdana" w:cstheme="minorHAnsi"/>
                <w:sz w:val="18"/>
                <w:szCs w:val="18"/>
              </w:rPr>
            </w:pPr>
          </w:p>
          <w:p w14:paraId="1DE342AD" w14:textId="77777777" w:rsidR="00E4475C" w:rsidRPr="00B6769E" w:rsidRDefault="00E4475C" w:rsidP="00A76AE7">
            <w:pPr>
              <w:pStyle w:val="KeinLeerraum"/>
              <w:rPr>
                <w:rFonts w:ascii="Verdana" w:hAnsi="Verdana" w:cstheme="minorHAnsi"/>
                <w:sz w:val="18"/>
                <w:szCs w:val="18"/>
              </w:rPr>
            </w:pPr>
            <w:r w:rsidRPr="0041549E">
              <w:rPr>
                <w:rFonts w:ascii="Verdana" w:hAnsi="Verdana"/>
                <w:b/>
                <w:sz w:val="18"/>
                <w:szCs w:val="18"/>
                <w:lang w:val="de-DE"/>
              </w:rPr>
              <w:t>130</w:t>
            </w:r>
            <w:r w:rsidRPr="0041549E">
              <w:rPr>
                <w:rFonts w:ascii="Verdana" w:hAnsi="Verdana"/>
                <w:sz w:val="18"/>
                <w:szCs w:val="18"/>
                <w:lang w:val="de-DE"/>
              </w:rPr>
              <w:t xml:space="preserve"> </w:t>
            </w:r>
            <w:r>
              <w:rPr>
                <w:rFonts w:ascii="Verdana" w:hAnsi="Verdana"/>
                <w:b/>
                <w:sz w:val="18"/>
                <w:szCs w:val="18"/>
                <w:lang w:val="de-DE"/>
              </w:rPr>
              <w:t xml:space="preserve">  0 </w:t>
            </w:r>
            <w:r w:rsidRPr="0041549E">
              <w:rPr>
                <w:rFonts w:ascii="Verdana" w:hAnsi="Verdana"/>
                <w:b/>
                <w:sz w:val="18"/>
                <w:szCs w:val="18"/>
                <w:lang w:val="de-DE"/>
              </w:rPr>
              <w:t>$</w:t>
            </w:r>
            <w:r>
              <w:rPr>
                <w:rFonts w:ascii="Verdana" w:hAnsi="Verdana"/>
                <w:b/>
                <w:sz w:val="18"/>
                <w:szCs w:val="18"/>
                <w:lang w:val="de-DE"/>
              </w:rPr>
              <w:t>$a</w:t>
            </w:r>
            <w:r w:rsidRPr="0041549E">
              <w:rPr>
                <w:rFonts w:ascii="Verdana" w:hAnsi="Verdana"/>
                <w:sz w:val="18"/>
                <w:szCs w:val="18"/>
                <w:lang w:val="de-DE"/>
              </w:rPr>
              <w:t xml:space="preserve"> </w:t>
            </w:r>
            <w:r w:rsidRPr="001E4AF5">
              <w:rPr>
                <w:rFonts w:ascii="Verdana" w:hAnsi="Verdana" w:cstheme="minorHAnsi"/>
                <w:sz w:val="18"/>
                <w:szCs w:val="18"/>
              </w:rPr>
              <w:t>In des Gartens dunkler Laube</w:t>
            </w:r>
            <w:r>
              <w:rPr>
                <w:rFonts w:ascii="Verdana" w:hAnsi="Verdana" w:cstheme="minorHAnsi"/>
                <w:sz w:val="18"/>
                <w:szCs w:val="18"/>
              </w:rPr>
              <w:t xml:space="preserve"> </w:t>
            </w:r>
            <w:r w:rsidRPr="00EB401E">
              <w:rPr>
                <w:rFonts w:ascii="Verdana" w:hAnsi="Verdana" w:cstheme="minorHAnsi"/>
                <w:b/>
                <w:sz w:val="18"/>
                <w:szCs w:val="18"/>
              </w:rPr>
              <w:t>$</w:t>
            </w:r>
            <w:r>
              <w:rPr>
                <w:rFonts w:ascii="Verdana" w:hAnsi="Verdana" w:cstheme="minorHAnsi"/>
                <w:b/>
                <w:sz w:val="18"/>
                <w:szCs w:val="18"/>
              </w:rPr>
              <w:t xml:space="preserve">g </w:t>
            </w:r>
            <w:r>
              <w:rPr>
                <w:rFonts w:ascii="Verdana" w:hAnsi="Verdana" w:cstheme="minorHAnsi"/>
                <w:sz w:val="18"/>
                <w:szCs w:val="18"/>
              </w:rPr>
              <w:t>Liederbuch</w:t>
            </w:r>
          </w:p>
          <w:p w14:paraId="32819C6C" w14:textId="77777777" w:rsidR="00E4475C" w:rsidRPr="00B6769E" w:rsidRDefault="00E4475C" w:rsidP="00A76AE7">
            <w:pPr>
              <w:pStyle w:val="KeinLeerraum"/>
              <w:rPr>
                <w:rFonts w:ascii="Verdana" w:hAnsi="Verdana" w:cstheme="minorHAnsi"/>
                <w:sz w:val="18"/>
                <w:szCs w:val="18"/>
              </w:rPr>
            </w:pPr>
            <w:r w:rsidRPr="00B83511">
              <w:rPr>
                <w:rFonts w:ascii="Verdana" w:hAnsi="Verdana"/>
                <w:b/>
                <w:sz w:val="18"/>
                <w:szCs w:val="18"/>
                <w:lang w:val="da-DK"/>
              </w:rPr>
              <w:t xml:space="preserve">380 </w:t>
            </w:r>
            <w:r>
              <w:rPr>
                <w:rFonts w:ascii="Verdana" w:hAnsi="Verdana"/>
                <w:b/>
                <w:sz w:val="18"/>
                <w:szCs w:val="18"/>
                <w:lang w:val="da-DK"/>
              </w:rPr>
              <w:t xml:space="preserve">     </w:t>
            </w:r>
            <w:r w:rsidRPr="00E84B68">
              <w:rPr>
                <w:rFonts w:ascii="Verdana" w:hAnsi="Verdana"/>
                <w:b/>
                <w:sz w:val="18"/>
                <w:szCs w:val="18"/>
                <w:lang w:val="fr-CH"/>
              </w:rPr>
              <w:t>$$0</w:t>
            </w:r>
            <w:r>
              <w:rPr>
                <w:rFonts w:ascii="Verdana" w:hAnsi="Verdana"/>
                <w:sz w:val="18"/>
                <w:szCs w:val="18"/>
                <w:lang w:val="fr-CH"/>
              </w:rPr>
              <w:t xml:space="preserve"> (DE-101)… </w:t>
            </w:r>
            <w:r w:rsidRPr="00E84B68">
              <w:rPr>
                <w:rFonts w:ascii="Verdana" w:hAnsi="Verdana"/>
                <w:b/>
                <w:sz w:val="18"/>
                <w:szCs w:val="18"/>
                <w:lang w:val="fr-CH"/>
              </w:rPr>
              <w:t>$$0</w:t>
            </w:r>
            <w:r>
              <w:rPr>
                <w:rFonts w:ascii="Verdana" w:hAnsi="Verdana"/>
                <w:sz w:val="18"/>
                <w:szCs w:val="18"/>
                <w:lang w:val="fr-CH"/>
              </w:rPr>
              <w:t xml:space="preserve"> (DE-588)… </w:t>
            </w:r>
            <w:r w:rsidRPr="009D7A83">
              <w:rPr>
                <w:rFonts w:ascii="Verdana" w:hAnsi="Verdana"/>
                <w:b/>
                <w:sz w:val="18"/>
                <w:szCs w:val="18"/>
                <w:lang w:val="fr-CH"/>
              </w:rPr>
              <w:t xml:space="preserve">$$0 </w:t>
            </w:r>
            <w:hyperlink r:id="rId164" w:history="1">
              <w:r w:rsidRPr="009D7A83">
                <w:rPr>
                  <w:rStyle w:val="Hyperlink"/>
                  <w:rFonts w:ascii="Verdana" w:hAnsi="Verdana"/>
                  <w:sz w:val="18"/>
                  <w:szCs w:val="18"/>
                  <w:lang w:val="fr-CH"/>
                </w:rPr>
                <w:t>https://d-nb.info/gnd/...</w:t>
              </w:r>
            </w:hyperlink>
            <w:r w:rsidRPr="009D7A83">
              <w:rPr>
                <w:rFonts w:ascii="Verdana" w:hAnsi="Verdana"/>
                <w:sz w:val="18"/>
                <w:szCs w:val="18"/>
                <w:lang w:val="fr-CH"/>
              </w:rPr>
              <w:t xml:space="preserve"> </w:t>
            </w:r>
            <w:r w:rsidRPr="00B83511">
              <w:rPr>
                <w:rFonts w:ascii="Verdana" w:hAnsi="Verdana"/>
                <w:b/>
                <w:sz w:val="18"/>
                <w:szCs w:val="18"/>
                <w:lang w:val="da-DK"/>
              </w:rPr>
              <w:t>$</w:t>
            </w:r>
            <w:r>
              <w:rPr>
                <w:rFonts w:ascii="Verdana" w:hAnsi="Verdana"/>
                <w:b/>
                <w:sz w:val="18"/>
                <w:szCs w:val="18"/>
                <w:lang w:val="da-DK"/>
              </w:rPr>
              <w:t>$</w:t>
            </w:r>
            <w:r w:rsidRPr="00B83511">
              <w:rPr>
                <w:rFonts w:ascii="Verdana" w:hAnsi="Verdana"/>
                <w:b/>
                <w:sz w:val="18"/>
                <w:szCs w:val="18"/>
                <w:lang w:val="da-DK"/>
              </w:rPr>
              <w:t>a</w:t>
            </w:r>
            <w:r>
              <w:rPr>
                <w:rFonts w:ascii="Verdana" w:hAnsi="Verdana"/>
                <w:sz w:val="18"/>
                <w:szCs w:val="18"/>
                <w:lang w:val="da-DK"/>
              </w:rPr>
              <w:t xml:space="preserve"> </w:t>
            </w:r>
            <w:r>
              <w:rPr>
                <w:rFonts w:ascii="Verdana" w:hAnsi="Verdana" w:cstheme="minorHAnsi"/>
                <w:sz w:val="18"/>
                <w:szCs w:val="18"/>
              </w:rPr>
              <w:t xml:space="preserve">Liederbuch </w:t>
            </w:r>
            <w:r>
              <w:rPr>
                <w:rFonts w:ascii="Verdana" w:hAnsi="Verdana"/>
                <w:b/>
                <w:sz w:val="18"/>
                <w:szCs w:val="18"/>
                <w:lang w:val="de-DE"/>
              </w:rPr>
              <w:t>$$</w:t>
            </w:r>
            <w:r w:rsidRPr="0054213F">
              <w:rPr>
                <w:rFonts w:ascii="Verdana" w:hAnsi="Verdana"/>
                <w:b/>
                <w:sz w:val="18"/>
                <w:szCs w:val="18"/>
                <w:lang w:val="de-DE"/>
              </w:rPr>
              <w:t xml:space="preserve">2 </w:t>
            </w:r>
            <w:r w:rsidRPr="0054213F">
              <w:rPr>
                <w:rFonts w:ascii="Verdana" w:hAnsi="Verdana"/>
                <w:sz w:val="18"/>
                <w:szCs w:val="18"/>
                <w:lang w:val="de-DE"/>
              </w:rPr>
              <w:t>gnd</w:t>
            </w:r>
          </w:p>
          <w:p w14:paraId="315AB034" w14:textId="77777777" w:rsidR="00E4475C" w:rsidRDefault="00E4475C" w:rsidP="00A76AE7">
            <w:pPr>
              <w:pStyle w:val="KeinLeerraum"/>
              <w:rPr>
                <w:rFonts w:ascii="Verdana" w:hAnsi="Verdana" w:cstheme="minorHAnsi"/>
                <w:sz w:val="18"/>
                <w:szCs w:val="18"/>
              </w:rPr>
            </w:pPr>
          </w:p>
          <w:p w14:paraId="7F2693FA" w14:textId="77777777" w:rsidR="00E4475C" w:rsidRPr="009B2C18" w:rsidRDefault="00E4475C" w:rsidP="00A76AE7">
            <w:pPr>
              <w:pStyle w:val="KeinLeerraum"/>
              <w:rPr>
                <w:rFonts w:ascii="Verdana" w:hAnsi="Verdana" w:cstheme="minorHAnsi"/>
                <w:sz w:val="18"/>
                <w:szCs w:val="18"/>
              </w:rPr>
            </w:pPr>
            <w:r w:rsidRPr="0041549E">
              <w:rPr>
                <w:rFonts w:ascii="Verdana" w:hAnsi="Verdana"/>
                <w:b/>
                <w:sz w:val="18"/>
                <w:szCs w:val="18"/>
                <w:lang w:val="de-DE"/>
              </w:rPr>
              <w:t>130</w:t>
            </w:r>
            <w:r w:rsidRPr="0041549E">
              <w:rPr>
                <w:rFonts w:ascii="Verdana" w:hAnsi="Verdana"/>
                <w:sz w:val="18"/>
                <w:szCs w:val="18"/>
                <w:lang w:val="de-DE"/>
              </w:rPr>
              <w:t xml:space="preserve"> </w:t>
            </w:r>
            <w:r>
              <w:rPr>
                <w:rFonts w:ascii="Verdana" w:hAnsi="Verdana"/>
                <w:b/>
                <w:sz w:val="18"/>
                <w:szCs w:val="18"/>
                <w:lang w:val="de-DE"/>
              </w:rPr>
              <w:t xml:space="preserve">  0 </w:t>
            </w:r>
            <w:r w:rsidRPr="0041549E">
              <w:rPr>
                <w:rFonts w:ascii="Verdana" w:hAnsi="Verdana"/>
                <w:b/>
                <w:sz w:val="18"/>
                <w:szCs w:val="18"/>
                <w:lang w:val="de-DE"/>
              </w:rPr>
              <w:t>$</w:t>
            </w:r>
            <w:r>
              <w:rPr>
                <w:rFonts w:ascii="Verdana" w:hAnsi="Verdana"/>
                <w:b/>
                <w:sz w:val="18"/>
                <w:szCs w:val="18"/>
                <w:lang w:val="de-DE"/>
              </w:rPr>
              <w:t>$a</w:t>
            </w:r>
            <w:r w:rsidRPr="0041549E">
              <w:rPr>
                <w:rFonts w:ascii="Verdana" w:hAnsi="Verdana"/>
                <w:sz w:val="18"/>
                <w:szCs w:val="18"/>
                <w:lang w:val="de-DE"/>
              </w:rPr>
              <w:t xml:space="preserve"> </w:t>
            </w:r>
            <w:r w:rsidRPr="001E4AF5">
              <w:rPr>
                <w:rFonts w:ascii="Verdana" w:hAnsi="Verdana" w:cstheme="minorHAnsi"/>
                <w:sz w:val="18"/>
                <w:szCs w:val="18"/>
              </w:rPr>
              <w:t>In des Gartens dunkler Laube</w:t>
            </w:r>
            <w:r>
              <w:rPr>
                <w:rFonts w:ascii="Verdana" w:hAnsi="Verdana" w:cstheme="minorHAnsi"/>
                <w:sz w:val="18"/>
                <w:szCs w:val="18"/>
              </w:rPr>
              <w:t xml:space="preserve"> </w:t>
            </w:r>
            <w:r w:rsidRPr="00EB401E">
              <w:rPr>
                <w:rFonts w:ascii="Verdana" w:hAnsi="Verdana" w:cstheme="minorHAnsi"/>
                <w:b/>
                <w:sz w:val="18"/>
                <w:szCs w:val="18"/>
              </w:rPr>
              <w:t>$</w:t>
            </w:r>
            <w:r>
              <w:rPr>
                <w:rFonts w:ascii="Verdana" w:hAnsi="Verdana" w:cstheme="minorHAnsi"/>
                <w:b/>
                <w:sz w:val="18"/>
                <w:szCs w:val="18"/>
              </w:rPr>
              <w:t xml:space="preserve">$g </w:t>
            </w:r>
            <w:r>
              <w:rPr>
                <w:rFonts w:ascii="Verdana" w:hAnsi="Verdana" w:cstheme="minorHAnsi"/>
                <w:sz w:val="18"/>
                <w:szCs w:val="18"/>
              </w:rPr>
              <w:t>Volkslied</w:t>
            </w:r>
          </w:p>
          <w:p w14:paraId="0607DCE7" w14:textId="77777777" w:rsidR="00E4475C" w:rsidRPr="00B6769E" w:rsidRDefault="00E4475C" w:rsidP="00A76AE7">
            <w:pPr>
              <w:pStyle w:val="KeinLeerraum"/>
              <w:rPr>
                <w:rFonts w:ascii="Verdana" w:hAnsi="Verdana" w:cstheme="minorHAnsi"/>
                <w:sz w:val="18"/>
                <w:szCs w:val="18"/>
              </w:rPr>
            </w:pPr>
            <w:r w:rsidRPr="00B83511">
              <w:rPr>
                <w:rFonts w:ascii="Verdana" w:hAnsi="Verdana"/>
                <w:b/>
                <w:sz w:val="18"/>
                <w:szCs w:val="18"/>
                <w:lang w:val="da-DK"/>
              </w:rPr>
              <w:t xml:space="preserve">380 </w:t>
            </w:r>
            <w:r>
              <w:rPr>
                <w:rFonts w:ascii="Verdana" w:hAnsi="Verdana"/>
                <w:b/>
                <w:sz w:val="18"/>
                <w:szCs w:val="18"/>
                <w:lang w:val="da-DK"/>
              </w:rPr>
              <w:t xml:space="preserve">     </w:t>
            </w:r>
            <w:r w:rsidRPr="00E84B68">
              <w:rPr>
                <w:rFonts w:ascii="Verdana" w:hAnsi="Verdana"/>
                <w:b/>
                <w:sz w:val="18"/>
                <w:szCs w:val="18"/>
                <w:lang w:val="fr-CH"/>
              </w:rPr>
              <w:t>$$0</w:t>
            </w:r>
            <w:r>
              <w:rPr>
                <w:rFonts w:ascii="Verdana" w:hAnsi="Verdana"/>
                <w:sz w:val="18"/>
                <w:szCs w:val="18"/>
                <w:lang w:val="fr-CH"/>
              </w:rPr>
              <w:t xml:space="preserve"> (DE-101)… </w:t>
            </w:r>
            <w:r w:rsidRPr="00E84B68">
              <w:rPr>
                <w:rFonts w:ascii="Verdana" w:hAnsi="Verdana"/>
                <w:b/>
                <w:sz w:val="18"/>
                <w:szCs w:val="18"/>
                <w:lang w:val="fr-CH"/>
              </w:rPr>
              <w:t>$$0</w:t>
            </w:r>
            <w:r>
              <w:rPr>
                <w:rFonts w:ascii="Verdana" w:hAnsi="Verdana"/>
                <w:sz w:val="18"/>
                <w:szCs w:val="18"/>
                <w:lang w:val="fr-CH"/>
              </w:rPr>
              <w:t xml:space="preserve"> (DE-588)… </w:t>
            </w:r>
            <w:r w:rsidRPr="009D7A83">
              <w:rPr>
                <w:rFonts w:ascii="Verdana" w:hAnsi="Verdana"/>
                <w:b/>
                <w:sz w:val="18"/>
                <w:szCs w:val="18"/>
                <w:lang w:val="fr-CH"/>
              </w:rPr>
              <w:t xml:space="preserve">$$0 </w:t>
            </w:r>
            <w:hyperlink r:id="rId165" w:history="1">
              <w:r w:rsidRPr="009D7A83">
                <w:rPr>
                  <w:rStyle w:val="Hyperlink"/>
                  <w:rFonts w:ascii="Verdana" w:hAnsi="Verdana"/>
                  <w:sz w:val="18"/>
                  <w:szCs w:val="18"/>
                  <w:lang w:val="fr-CH"/>
                </w:rPr>
                <w:t>https://d-nb.info/gnd/...</w:t>
              </w:r>
            </w:hyperlink>
            <w:r w:rsidRPr="009D7A83">
              <w:rPr>
                <w:rFonts w:ascii="Verdana" w:hAnsi="Verdana"/>
                <w:sz w:val="18"/>
                <w:szCs w:val="18"/>
                <w:lang w:val="fr-CH"/>
              </w:rPr>
              <w:t xml:space="preserve"> </w:t>
            </w:r>
            <w:r w:rsidRPr="00B83511">
              <w:rPr>
                <w:rFonts w:ascii="Verdana" w:hAnsi="Verdana"/>
                <w:b/>
                <w:sz w:val="18"/>
                <w:szCs w:val="18"/>
                <w:lang w:val="da-DK"/>
              </w:rPr>
              <w:t>$</w:t>
            </w:r>
            <w:r>
              <w:rPr>
                <w:rFonts w:ascii="Verdana" w:hAnsi="Verdana"/>
                <w:b/>
                <w:sz w:val="18"/>
                <w:szCs w:val="18"/>
                <w:lang w:val="da-DK"/>
              </w:rPr>
              <w:t>$</w:t>
            </w:r>
            <w:r w:rsidRPr="00B83511">
              <w:rPr>
                <w:rFonts w:ascii="Verdana" w:hAnsi="Verdana"/>
                <w:b/>
                <w:sz w:val="18"/>
                <w:szCs w:val="18"/>
                <w:lang w:val="da-DK"/>
              </w:rPr>
              <w:t>a</w:t>
            </w:r>
            <w:r>
              <w:rPr>
                <w:rFonts w:ascii="Verdana" w:hAnsi="Verdana"/>
                <w:sz w:val="18"/>
                <w:szCs w:val="18"/>
                <w:lang w:val="da-DK"/>
              </w:rPr>
              <w:t xml:space="preserve"> </w:t>
            </w:r>
            <w:r>
              <w:rPr>
                <w:rFonts w:ascii="Verdana" w:hAnsi="Verdana" w:cstheme="minorHAnsi"/>
                <w:sz w:val="18"/>
                <w:szCs w:val="18"/>
              </w:rPr>
              <w:t>Volksl</w:t>
            </w:r>
            <w:r w:rsidRPr="00B6769E">
              <w:rPr>
                <w:rFonts w:ascii="Verdana" w:hAnsi="Verdana" w:cstheme="minorHAnsi"/>
                <w:sz w:val="18"/>
                <w:szCs w:val="18"/>
              </w:rPr>
              <w:t>ied</w:t>
            </w:r>
            <w:r w:rsidRPr="0073430A">
              <w:rPr>
                <w:rFonts w:ascii="Verdana" w:hAnsi="Verdana"/>
                <w:b/>
                <w:sz w:val="18"/>
                <w:szCs w:val="18"/>
                <w:lang w:val="de-DE"/>
              </w:rPr>
              <w:t xml:space="preserve"> </w:t>
            </w:r>
            <w:r w:rsidRPr="0054213F">
              <w:rPr>
                <w:rFonts w:ascii="Verdana" w:hAnsi="Verdana"/>
                <w:b/>
                <w:sz w:val="18"/>
                <w:szCs w:val="18"/>
                <w:lang w:val="de-DE"/>
              </w:rPr>
              <w:t>$</w:t>
            </w:r>
            <w:r>
              <w:rPr>
                <w:rFonts w:ascii="Verdana" w:hAnsi="Verdana"/>
                <w:b/>
                <w:sz w:val="18"/>
                <w:szCs w:val="18"/>
                <w:lang w:val="de-DE"/>
              </w:rPr>
              <w:t>$</w:t>
            </w:r>
            <w:r w:rsidRPr="0054213F">
              <w:rPr>
                <w:rFonts w:ascii="Verdana" w:hAnsi="Verdana"/>
                <w:b/>
                <w:sz w:val="18"/>
                <w:szCs w:val="18"/>
                <w:lang w:val="de-DE"/>
              </w:rPr>
              <w:t xml:space="preserve">2 </w:t>
            </w:r>
            <w:r w:rsidRPr="0054213F">
              <w:rPr>
                <w:rFonts w:ascii="Verdana" w:hAnsi="Verdana"/>
                <w:sz w:val="18"/>
                <w:szCs w:val="18"/>
                <w:lang w:val="de-DE"/>
              </w:rPr>
              <w:t>gnd</w:t>
            </w:r>
          </w:p>
          <w:p w14:paraId="76B23FCA" w14:textId="77777777" w:rsidR="00E4475C" w:rsidRDefault="00E4475C" w:rsidP="00A76AE7">
            <w:pPr>
              <w:pStyle w:val="KeinLeerraum"/>
              <w:rPr>
                <w:rFonts w:ascii="Verdana" w:hAnsi="Verdana" w:cstheme="minorHAnsi"/>
                <w:sz w:val="18"/>
                <w:szCs w:val="18"/>
              </w:rPr>
            </w:pPr>
          </w:p>
          <w:p w14:paraId="2F46193A" w14:textId="77777777" w:rsidR="00E4475C" w:rsidRPr="0041549E" w:rsidRDefault="00E4475C" w:rsidP="00A76AE7">
            <w:pPr>
              <w:pStyle w:val="KeinLeerraum"/>
              <w:rPr>
                <w:rFonts w:ascii="Verdana" w:hAnsi="Verdana"/>
                <w:sz w:val="18"/>
                <w:szCs w:val="18"/>
                <w:lang w:val="de-DE"/>
              </w:rPr>
            </w:pPr>
            <w:r w:rsidRPr="0041549E">
              <w:rPr>
                <w:rFonts w:ascii="Verdana" w:hAnsi="Verdana"/>
                <w:b/>
                <w:sz w:val="18"/>
                <w:szCs w:val="18"/>
                <w:lang w:val="de-DE"/>
              </w:rPr>
              <w:t>130</w:t>
            </w:r>
            <w:r w:rsidRPr="0041549E">
              <w:rPr>
                <w:rFonts w:ascii="Verdana" w:hAnsi="Verdana"/>
                <w:sz w:val="18"/>
                <w:szCs w:val="18"/>
                <w:lang w:val="de-DE"/>
              </w:rPr>
              <w:t xml:space="preserve"> </w:t>
            </w:r>
            <w:r>
              <w:rPr>
                <w:rFonts w:ascii="Verdana" w:hAnsi="Verdana"/>
                <w:b/>
                <w:sz w:val="18"/>
                <w:szCs w:val="18"/>
                <w:lang w:val="de-DE"/>
              </w:rPr>
              <w:t xml:space="preserve">  0 </w:t>
            </w:r>
            <w:r w:rsidRPr="0041549E">
              <w:rPr>
                <w:rFonts w:ascii="Verdana" w:hAnsi="Verdana"/>
                <w:b/>
                <w:sz w:val="18"/>
                <w:szCs w:val="18"/>
                <w:lang w:val="de-DE"/>
              </w:rPr>
              <w:t>$</w:t>
            </w:r>
            <w:r>
              <w:rPr>
                <w:rFonts w:ascii="Verdana" w:hAnsi="Verdana"/>
                <w:b/>
                <w:sz w:val="18"/>
                <w:szCs w:val="18"/>
                <w:lang w:val="de-DE"/>
              </w:rPr>
              <w:t>$a</w:t>
            </w:r>
            <w:r w:rsidRPr="0041549E">
              <w:rPr>
                <w:rFonts w:ascii="Verdana" w:hAnsi="Verdana"/>
                <w:sz w:val="18"/>
                <w:szCs w:val="18"/>
                <w:lang w:val="de-DE"/>
              </w:rPr>
              <w:t xml:space="preserve"> </w:t>
            </w:r>
            <w:r w:rsidRPr="00B6769E">
              <w:rPr>
                <w:rFonts w:ascii="Verdana" w:hAnsi="Verdana" w:cstheme="minorHAnsi"/>
                <w:sz w:val="18"/>
                <w:szCs w:val="18"/>
              </w:rPr>
              <w:t>Prinz Eugen</w:t>
            </w:r>
            <w:r>
              <w:rPr>
                <w:rFonts w:ascii="Verdana" w:hAnsi="Verdana" w:cstheme="minorHAnsi"/>
                <w:sz w:val="18"/>
                <w:szCs w:val="18"/>
              </w:rPr>
              <w:t xml:space="preserve"> </w:t>
            </w:r>
            <w:r w:rsidRPr="0041549E">
              <w:rPr>
                <w:rFonts w:ascii="Verdana" w:hAnsi="Verdana"/>
                <w:b/>
                <w:sz w:val="18"/>
                <w:szCs w:val="18"/>
                <w:lang w:val="de-DE"/>
              </w:rPr>
              <w:t>$</w:t>
            </w:r>
            <w:r>
              <w:rPr>
                <w:rFonts w:ascii="Verdana" w:hAnsi="Verdana"/>
                <w:b/>
                <w:sz w:val="18"/>
                <w:szCs w:val="18"/>
                <w:lang w:val="de-DE"/>
              </w:rPr>
              <w:t>$g</w:t>
            </w:r>
            <w:r w:rsidRPr="0041549E">
              <w:rPr>
                <w:rFonts w:ascii="Verdana" w:hAnsi="Verdana"/>
                <w:b/>
                <w:sz w:val="18"/>
                <w:szCs w:val="18"/>
                <w:lang w:val="de-DE"/>
              </w:rPr>
              <w:t xml:space="preserve"> </w:t>
            </w:r>
            <w:r w:rsidRPr="0041549E">
              <w:rPr>
                <w:rFonts w:ascii="Verdana" w:hAnsi="Verdana"/>
                <w:sz w:val="18"/>
                <w:szCs w:val="18"/>
                <w:lang w:val="de-DE"/>
              </w:rPr>
              <w:t>Volkslied</w:t>
            </w:r>
          </w:p>
          <w:p w14:paraId="2F428ED4" w14:textId="77777777" w:rsidR="00E4475C" w:rsidRDefault="00E4475C" w:rsidP="00A76AE7">
            <w:pPr>
              <w:pStyle w:val="KeinLeerraum"/>
              <w:rPr>
                <w:rFonts w:ascii="Verdana" w:hAnsi="Verdana"/>
                <w:b/>
                <w:sz w:val="18"/>
                <w:szCs w:val="18"/>
                <w:lang w:val="da-DK"/>
              </w:rPr>
            </w:pPr>
            <w:r w:rsidRPr="00B83511">
              <w:rPr>
                <w:rFonts w:ascii="Verdana" w:hAnsi="Verdana"/>
                <w:b/>
                <w:sz w:val="18"/>
                <w:szCs w:val="18"/>
                <w:lang w:val="da-DK"/>
              </w:rPr>
              <w:t xml:space="preserve">380 </w:t>
            </w:r>
            <w:r>
              <w:rPr>
                <w:rFonts w:ascii="Verdana" w:hAnsi="Verdana"/>
                <w:b/>
                <w:sz w:val="18"/>
                <w:szCs w:val="18"/>
                <w:lang w:val="da-DK"/>
              </w:rPr>
              <w:t xml:space="preserve">     </w:t>
            </w:r>
            <w:r w:rsidRPr="00E84B68">
              <w:rPr>
                <w:rFonts w:ascii="Verdana" w:hAnsi="Verdana"/>
                <w:b/>
                <w:sz w:val="18"/>
                <w:szCs w:val="18"/>
                <w:lang w:val="fr-CH"/>
              </w:rPr>
              <w:t>$$0</w:t>
            </w:r>
            <w:r>
              <w:rPr>
                <w:rFonts w:ascii="Verdana" w:hAnsi="Verdana"/>
                <w:sz w:val="18"/>
                <w:szCs w:val="18"/>
                <w:lang w:val="fr-CH"/>
              </w:rPr>
              <w:t xml:space="preserve"> (DE-101)… </w:t>
            </w:r>
            <w:r w:rsidRPr="00E84B68">
              <w:rPr>
                <w:rFonts w:ascii="Verdana" w:hAnsi="Verdana"/>
                <w:b/>
                <w:sz w:val="18"/>
                <w:szCs w:val="18"/>
                <w:lang w:val="fr-CH"/>
              </w:rPr>
              <w:t>$$0</w:t>
            </w:r>
            <w:r>
              <w:rPr>
                <w:rFonts w:ascii="Verdana" w:hAnsi="Verdana"/>
                <w:sz w:val="18"/>
                <w:szCs w:val="18"/>
                <w:lang w:val="fr-CH"/>
              </w:rPr>
              <w:t xml:space="preserve"> (DE-588)… </w:t>
            </w:r>
            <w:r w:rsidRPr="009D7A83">
              <w:rPr>
                <w:rFonts w:ascii="Verdana" w:hAnsi="Verdana"/>
                <w:b/>
                <w:sz w:val="18"/>
                <w:szCs w:val="18"/>
                <w:lang w:val="fr-CH"/>
              </w:rPr>
              <w:t xml:space="preserve">$$0 </w:t>
            </w:r>
            <w:hyperlink r:id="rId166" w:history="1">
              <w:r w:rsidRPr="009D7A83">
                <w:rPr>
                  <w:rStyle w:val="Hyperlink"/>
                  <w:rFonts w:ascii="Verdana" w:hAnsi="Verdana"/>
                  <w:sz w:val="18"/>
                  <w:szCs w:val="18"/>
                  <w:lang w:val="fr-CH"/>
                </w:rPr>
                <w:t>https://d-nb.info/gnd/...</w:t>
              </w:r>
            </w:hyperlink>
            <w:r w:rsidRPr="009D7A83">
              <w:rPr>
                <w:rFonts w:ascii="Verdana" w:hAnsi="Verdana"/>
                <w:sz w:val="18"/>
                <w:szCs w:val="18"/>
                <w:lang w:val="fr-CH"/>
              </w:rPr>
              <w:t xml:space="preserve"> </w:t>
            </w:r>
            <w:r w:rsidRPr="00B83511">
              <w:rPr>
                <w:rFonts w:ascii="Verdana" w:hAnsi="Verdana"/>
                <w:b/>
                <w:sz w:val="18"/>
                <w:szCs w:val="18"/>
                <w:lang w:val="da-DK"/>
              </w:rPr>
              <w:t>$</w:t>
            </w:r>
            <w:r>
              <w:rPr>
                <w:rFonts w:ascii="Verdana" w:hAnsi="Verdana"/>
                <w:b/>
                <w:sz w:val="18"/>
                <w:szCs w:val="18"/>
                <w:lang w:val="da-DK"/>
              </w:rPr>
              <w:t>$</w:t>
            </w:r>
            <w:r w:rsidRPr="00B83511">
              <w:rPr>
                <w:rFonts w:ascii="Verdana" w:hAnsi="Verdana"/>
                <w:b/>
                <w:sz w:val="18"/>
                <w:szCs w:val="18"/>
                <w:lang w:val="da-DK"/>
              </w:rPr>
              <w:t>a</w:t>
            </w:r>
            <w:r>
              <w:rPr>
                <w:rFonts w:ascii="Verdana" w:hAnsi="Verdana"/>
                <w:sz w:val="18"/>
                <w:szCs w:val="18"/>
                <w:lang w:val="da-DK"/>
              </w:rPr>
              <w:t xml:space="preserve"> </w:t>
            </w:r>
            <w:r>
              <w:rPr>
                <w:rFonts w:ascii="Verdana" w:hAnsi="Verdana" w:cstheme="minorHAnsi"/>
                <w:sz w:val="18"/>
                <w:szCs w:val="18"/>
              </w:rPr>
              <w:t>Volksl</w:t>
            </w:r>
            <w:r w:rsidRPr="00B6769E">
              <w:rPr>
                <w:rFonts w:ascii="Verdana" w:hAnsi="Verdana" w:cstheme="minorHAnsi"/>
                <w:sz w:val="18"/>
                <w:szCs w:val="18"/>
              </w:rPr>
              <w:t>ied</w:t>
            </w:r>
            <w:r w:rsidRPr="0073430A">
              <w:rPr>
                <w:rFonts w:ascii="Verdana" w:hAnsi="Verdana"/>
                <w:b/>
                <w:sz w:val="18"/>
                <w:szCs w:val="18"/>
                <w:lang w:val="de-DE"/>
              </w:rPr>
              <w:t xml:space="preserve"> </w:t>
            </w:r>
            <w:r w:rsidRPr="0054213F">
              <w:rPr>
                <w:rFonts w:ascii="Verdana" w:hAnsi="Verdana"/>
                <w:b/>
                <w:sz w:val="18"/>
                <w:szCs w:val="18"/>
                <w:lang w:val="de-DE"/>
              </w:rPr>
              <w:t>$</w:t>
            </w:r>
            <w:r>
              <w:rPr>
                <w:rFonts w:ascii="Verdana" w:hAnsi="Verdana"/>
                <w:b/>
                <w:sz w:val="18"/>
                <w:szCs w:val="18"/>
                <w:lang w:val="de-DE"/>
              </w:rPr>
              <w:t>$</w:t>
            </w:r>
            <w:r w:rsidRPr="0054213F">
              <w:rPr>
                <w:rFonts w:ascii="Verdana" w:hAnsi="Verdana"/>
                <w:b/>
                <w:sz w:val="18"/>
                <w:szCs w:val="18"/>
                <w:lang w:val="de-DE"/>
              </w:rPr>
              <w:t xml:space="preserve">2 </w:t>
            </w:r>
            <w:r w:rsidRPr="0054213F">
              <w:rPr>
                <w:rFonts w:ascii="Verdana" w:hAnsi="Verdana"/>
                <w:sz w:val="18"/>
                <w:szCs w:val="18"/>
                <w:lang w:val="de-DE"/>
              </w:rPr>
              <w:t>gnd</w:t>
            </w:r>
          </w:p>
          <w:p w14:paraId="276E1CCE" w14:textId="77777777" w:rsidR="00E4475C" w:rsidRDefault="00E4475C" w:rsidP="00A76AE7">
            <w:pPr>
              <w:pStyle w:val="KeinLeerraum"/>
              <w:rPr>
                <w:rFonts w:ascii="Verdana" w:hAnsi="Verdana" w:cstheme="minorHAnsi"/>
                <w:sz w:val="18"/>
                <w:szCs w:val="18"/>
              </w:rPr>
            </w:pPr>
          </w:p>
          <w:p w14:paraId="4653D0BE" w14:textId="77777777" w:rsidR="00E4475C" w:rsidRDefault="00E4475C" w:rsidP="00A76AE7">
            <w:pPr>
              <w:pStyle w:val="KeinLeerraum"/>
              <w:rPr>
                <w:rFonts w:ascii="Verdana" w:hAnsi="Verdana" w:cstheme="minorHAnsi"/>
                <w:sz w:val="18"/>
                <w:szCs w:val="18"/>
              </w:rPr>
            </w:pPr>
            <w:r>
              <w:rPr>
                <w:rFonts w:ascii="Verdana" w:hAnsi="Verdana" w:cstheme="minorHAnsi"/>
                <w:b/>
                <w:sz w:val="18"/>
                <w:szCs w:val="18"/>
              </w:rPr>
              <w:t>15</w:t>
            </w:r>
            <w:r w:rsidRPr="009B2C18">
              <w:rPr>
                <w:rFonts w:ascii="Verdana" w:hAnsi="Verdana" w:cstheme="minorHAnsi"/>
                <w:b/>
                <w:sz w:val="18"/>
                <w:szCs w:val="18"/>
              </w:rPr>
              <w:t>0</w:t>
            </w:r>
            <w:r w:rsidRPr="00DB3694">
              <w:rPr>
                <w:rFonts w:ascii="Verdana" w:hAnsi="Verdana" w:cstheme="minorHAnsi"/>
                <w:b/>
                <w:sz w:val="18"/>
                <w:szCs w:val="18"/>
              </w:rPr>
              <w:t xml:space="preserve"> </w:t>
            </w:r>
            <w:r>
              <w:rPr>
                <w:rFonts w:ascii="Verdana" w:hAnsi="Verdana" w:cstheme="minorHAnsi"/>
                <w:b/>
                <w:sz w:val="18"/>
                <w:szCs w:val="18"/>
              </w:rPr>
              <w:t xml:space="preserve">    </w:t>
            </w:r>
            <w:r w:rsidRPr="005B6AC1">
              <w:rPr>
                <w:rFonts w:ascii="Verdana" w:hAnsi="Verdana" w:cstheme="minorHAnsi"/>
                <w:b/>
                <w:sz w:val="18"/>
                <w:szCs w:val="18"/>
              </w:rPr>
              <w:t xml:space="preserve"> $</w:t>
            </w:r>
            <w:r>
              <w:rPr>
                <w:rFonts w:ascii="Verdana" w:hAnsi="Verdana" w:cstheme="minorHAnsi"/>
                <w:b/>
                <w:sz w:val="18"/>
                <w:szCs w:val="18"/>
              </w:rPr>
              <w:t>$</w:t>
            </w:r>
            <w:r w:rsidRPr="005B6AC1">
              <w:rPr>
                <w:rFonts w:ascii="Verdana" w:hAnsi="Verdana" w:cstheme="minorHAnsi"/>
                <w:b/>
                <w:sz w:val="18"/>
                <w:szCs w:val="18"/>
              </w:rPr>
              <w:t>a</w:t>
            </w:r>
            <w:r>
              <w:rPr>
                <w:rFonts w:ascii="Verdana" w:hAnsi="Verdana" w:cstheme="minorHAnsi"/>
                <w:sz w:val="18"/>
                <w:szCs w:val="18"/>
              </w:rPr>
              <w:t xml:space="preserve"> </w:t>
            </w:r>
            <w:r w:rsidRPr="00A6534D">
              <w:rPr>
                <w:rFonts w:ascii="Verdana" w:hAnsi="Verdana" w:cstheme="minorHAnsi"/>
                <w:sz w:val="18"/>
                <w:szCs w:val="18"/>
              </w:rPr>
              <w:t>Prinz Eugen</w:t>
            </w:r>
            <w:r>
              <w:rPr>
                <w:rFonts w:ascii="Verdana" w:hAnsi="Verdana" w:cstheme="minorHAnsi"/>
                <w:sz w:val="18"/>
                <w:szCs w:val="18"/>
              </w:rPr>
              <w:t xml:space="preserve"> </w:t>
            </w:r>
            <w:r w:rsidRPr="009B2C18">
              <w:rPr>
                <w:rFonts w:ascii="Verdana" w:hAnsi="Verdana" w:cstheme="minorHAnsi"/>
                <w:b/>
                <w:sz w:val="18"/>
                <w:szCs w:val="18"/>
              </w:rPr>
              <w:t>$</w:t>
            </w:r>
            <w:r>
              <w:rPr>
                <w:rFonts w:ascii="Verdana" w:hAnsi="Verdana" w:cstheme="minorHAnsi"/>
                <w:b/>
                <w:sz w:val="18"/>
                <w:szCs w:val="18"/>
              </w:rPr>
              <w:t xml:space="preserve">$g </w:t>
            </w:r>
            <w:r w:rsidRPr="00A6534D">
              <w:rPr>
                <w:rFonts w:ascii="Verdana" w:hAnsi="Verdana" w:cstheme="minorHAnsi"/>
                <w:sz w:val="18"/>
                <w:szCs w:val="18"/>
              </w:rPr>
              <w:t>Schiff, 1936-1946</w:t>
            </w:r>
          </w:p>
          <w:p w14:paraId="187BF4EC" w14:textId="77777777" w:rsidR="00E4475C" w:rsidRDefault="00E4475C" w:rsidP="00A76AE7">
            <w:pPr>
              <w:pStyle w:val="KeinLeerraum"/>
              <w:rPr>
                <w:rFonts w:ascii="Verdana" w:hAnsi="Verdana" w:cstheme="minorHAnsi"/>
                <w:sz w:val="18"/>
                <w:szCs w:val="18"/>
              </w:rPr>
            </w:pPr>
          </w:p>
          <w:p w14:paraId="666FCACA" w14:textId="77777777" w:rsidR="00E4475C" w:rsidRPr="009E7437" w:rsidRDefault="00E4475C" w:rsidP="00A76AE7">
            <w:pPr>
              <w:pStyle w:val="KeinLeerraum"/>
              <w:rPr>
                <w:rFonts w:ascii="Verdana" w:hAnsi="Verdana" w:cstheme="minorHAnsi"/>
                <w:sz w:val="18"/>
                <w:szCs w:val="18"/>
              </w:rPr>
            </w:pPr>
            <w:r w:rsidRPr="0041549E">
              <w:rPr>
                <w:rFonts w:ascii="Verdana" w:hAnsi="Verdana"/>
                <w:b/>
                <w:sz w:val="18"/>
                <w:szCs w:val="18"/>
                <w:lang w:val="de-DE"/>
              </w:rPr>
              <w:t>130</w:t>
            </w:r>
            <w:r w:rsidRPr="0041549E">
              <w:rPr>
                <w:rFonts w:ascii="Verdana" w:hAnsi="Verdana"/>
                <w:sz w:val="18"/>
                <w:szCs w:val="18"/>
                <w:lang w:val="de-DE"/>
              </w:rPr>
              <w:t xml:space="preserve"> </w:t>
            </w:r>
            <w:r>
              <w:rPr>
                <w:rFonts w:ascii="Verdana" w:hAnsi="Verdana"/>
                <w:b/>
                <w:sz w:val="18"/>
                <w:szCs w:val="18"/>
                <w:lang w:val="de-DE"/>
              </w:rPr>
              <w:t xml:space="preserve">  0 </w:t>
            </w:r>
            <w:r w:rsidRPr="0041549E">
              <w:rPr>
                <w:rFonts w:ascii="Verdana" w:hAnsi="Verdana"/>
                <w:b/>
                <w:sz w:val="18"/>
                <w:szCs w:val="18"/>
                <w:lang w:val="de-DE"/>
              </w:rPr>
              <w:t>$</w:t>
            </w:r>
            <w:r>
              <w:rPr>
                <w:rFonts w:ascii="Verdana" w:hAnsi="Verdana"/>
                <w:b/>
                <w:sz w:val="18"/>
                <w:szCs w:val="18"/>
                <w:lang w:val="de-DE"/>
              </w:rPr>
              <w:t>$a</w:t>
            </w:r>
            <w:r w:rsidRPr="0041549E">
              <w:rPr>
                <w:rFonts w:ascii="Verdana" w:hAnsi="Verdana"/>
                <w:sz w:val="18"/>
                <w:szCs w:val="18"/>
                <w:lang w:val="de-DE"/>
              </w:rPr>
              <w:t xml:space="preserve"> </w:t>
            </w:r>
            <w:r w:rsidRPr="004B523A">
              <w:rPr>
                <w:rFonts w:ascii="Verdana" w:hAnsi="Verdana"/>
                <w:sz w:val="18"/>
                <w:szCs w:val="18"/>
                <w:lang w:val="de-DE"/>
              </w:rPr>
              <w:t>Wenn alle Brünnlein fließen</w:t>
            </w:r>
            <w:r>
              <w:rPr>
                <w:rFonts w:ascii="Verdana" w:hAnsi="Verdana"/>
                <w:sz w:val="18"/>
                <w:szCs w:val="18"/>
                <w:lang w:val="de-DE"/>
              </w:rPr>
              <w:t xml:space="preserve"> </w:t>
            </w:r>
            <w:r w:rsidRPr="004B523A">
              <w:rPr>
                <w:rFonts w:ascii="Verdana" w:hAnsi="Verdana"/>
                <w:b/>
                <w:sz w:val="18"/>
                <w:szCs w:val="18"/>
                <w:lang w:val="de-DE"/>
              </w:rPr>
              <w:t>$</w:t>
            </w:r>
            <w:r>
              <w:rPr>
                <w:rFonts w:ascii="Verdana" w:hAnsi="Verdana"/>
                <w:b/>
                <w:sz w:val="18"/>
                <w:szCs w:val="18"/>
                <w:lang w:val="de-DE"/>
              </w:rPr>
              <w:t xml:space="preserve">$g </w:t>
            </w:r>
            <w:r w:rsidRPr="004B523A">
              <w:rPr>
                <w:rFonts w:ascii="Verdana" w:hAnsi="Verdana"/>
                <w:sz w:val="18"/>
                <w:szCs w:val="18"/>
                <w:lang w:val="de-DE"/>
              </w:rPr>
              <w:t>Volkslied</w:t>
            </w:r>
          </w:p>
          <w:p w14:paraId="69C3850A" w14:textId="77777777" w:rsidR="00E4475C" w:rsidRPr="004B523A" w:rsidRDefault="00E4475C" w:rsidP="00A76AE7">
            <w:pPr>
              <w:pStyle w:val="KeinLeerraum"/>
              <w:rPr>
                <w:rFonts w:ascii="Verdana" w:hAnsi="Verdana"/>
                <w:i/>
                <w:sz w:val="18"/>
                <w:szCs w:val="18"/>
                <w:lang w:val="de-DE"/>
              </w:rPr>
            </w:pPr>
            <w:r w:rsidRPr="00B83511">
              <w:rPr>
                <w:rFonts w:ascii="Verdana" w:hAnsi="Verdana"/>
                <w:b/>
                <w:sz w:val="18"/>
                <w:szCs w:val="18"/>
                <w:lang w:val="da-DK"/>
              </w:rPr>
              <w:t xml:space="preserve">380 </w:t>
            </w:r>
            <w:r>
              <w:rPr>
                <w:rFonts w:ascii="Verdana" w:hAnsi="Verdana"/>
                <w:b/>
                <w:sz w:val="18"/>
                <w:szCs w:val="18"/>
                <w:lang w:val="da-DK"/>
              </w:rPr>
              <w:t xml:space="preserve">     </w:t>
            </w:r>
            <w:r w:rsidRPr="00E84B68">
              <w:rPr>
                <w:rFonts w:ascii="Verdana" w:hAnsi="Verdana"/>
                <w:b/>
                <w:sz w:val="18"/>
                <w:szCs w:val="18"/>
                <w:lang w:val="fr-CH"/>
              </w:rPr>
              <w:t>$$0</w:t>
            </w:r>
            <w:r>
              <w:rPr>
                <w:rFonts w:ascii="Verdana" w:hAnsi="Verdana"/>
                <w:sz w:val="18"/>
                <w:szCs w:val="18"/>
                <w:lang w:val="fr-CH"/>
              </w:rPr>
              <w:t xml:space="preserve"> (DE-101)… </w:t>
            </w:r>
            <w:r w:rsidRPr="00E84B68">
              <w:rPr>
                <w:rFonts w:ascii="Verdana" w:hAnsi="Verdana"/>
                <w:b/>
                <w:sz w:val="18"/>
                <w:szCs w:val="18"/>
                <w:lang w:val="fr-CH"/>
              </w:rPr>
              <w:t>$$0</w:t>
            </w:r>
            <w:r>
              <w:rPr>
                <w:rFonts w:ascii="Verdana" w:hAnsi="Verdana"/>
                <w:sz w:val="18"/>
                <w:szCs w:val="18"/>
                <w:lang w:val="fr-CH"/>
              </w:rPr>
              <w:t xml:space="preserve"> (DE-588)… </w:t>
            </w:r>
            <w:r w:rsidRPr="009D7A83">
              <w:rPr>
                <w:rFonts w:ascii="Verdana" w:hAnsi="Verdana"/>
                <w:b/>
                <w:sz w:val="18"/>
                <w:szCs w:val="18"/>
                <w:lang w:val="fr-CH"/>
              </w:rPr>
              <w:t xml:space="preserve">$$0 </w:t>
            </w:r>
            <w:hyperlink r:id="rId167" w:history="1">
              <w:r w:rsidRPr="009D7A83">
                <w:rPr>
                  <w:rStyle w:val="Hyperlink"/>
                  <w:rFonts w:ascii="Verdana" w:hAnsi="Verdana"/>
                  <w:sz w:val="18"/>
                  <w:szCs w:val="18"/>
                  <w:lang w:val="fr-CH"/>
                </w:rPr>
                <w:t>https://d-nb.info/gnd/...</w:t>
              </w:r>
            </w:hyperlink>
            <w:r w:rsidRPr="009D7A83">
              <w:rPr>
                <w:rFonts w:ascii="Verdana" w:hAnsi="Verdana"/>
                <w:sz w:val="18"/>
                <w:szCs w:val="18"/>
                <w:lang w:val="fr-CH"/>
              </w:rPr>
              <w:t xml:space="preserve"> </w:t>
            </w:r>
            <w:r w:rsidRPr="00B83511">
              <w:rPr>
                <w:rFonts w:ascii="Verdana" w:hAnsi="Verdana"/>
                <w:b/>
                <w:sz w:val="18"/>
                <w:szCs w:val="18"/>
                <w:lang w:val="da-DK"/>
              </w:rPr>
              <w:t>$</w:t>
            </w:r>
            <w:r>
              <w:rPr>
                <w:rFonts w:ascii="Verdana" w:hAnsi="Verdana"/>
                <w:b/>
                <w:sz w:val="18"/>
                <w:szCs w:val="18"/>
                <w:lang w:val="da-DK"/>
              </w:rPr>
              <w:t>$</w:t>
            </w:r>
            <w:r w:rsidRPr="00B83511">
              <w:rPr>
                <w:rFonts w:ascii="Verdana" w:hAnsi="Verdana"/>
                <w:b/>
                <w:sz w:val="18"/>
                <w:szCs w:val="18"/>
                <w:lang w:val="da-DK"/>
              </w:rPr>
              <w:t>a</w:t>
            </w:r>
            <w:r>
              <w:rPr>
                <w:rFonts w:ascii="Verdana" w:hAnsi="Verdana"/>
                <w:sz w:val="18"/>
                <w:szCs w:val="18"/>
                <w:lang w:val="da-DK"/>
              </w:rPr>
              <w:t xml:space="preserve"> </w:t>
            </w:r>
            <w:r w:rsidRPr="009E7437">
              <w:rPr>
                <w:rFonts w:ascii="Verdana" w:hAnsi="Verdana"/>
                <w:sz w:val="18"/>
                <w:szCs w:val="18"/>
                <w:lang w:val="de-DE"/>
              </w:rPr>
              <w:t>Volkslied</w:t>
            </w:r>
            <w:r>
              <w:rPr>
                <w:rFonts w:ascii="Verdana" w:hAnsi="Verdana"/>
                <w:i/>
                <w:sz w:val="18"/>
                <w:szCs w:val="18"/>
                <w:lang w:val="de-DE"/>
              </w:rPr>
              <w:t xml:space="preserve"> </w:t>
            </w:r>
            <w:r w:rsidRPr="0054213F">
              <w:rPr>
                <w:rFonts w:ascii="Verdana" w:hAnsi="Verdana"/>
                <w:b/>
                <w:sz w:val="18"/>
                <w:szCs w:val="18"/>
                <w:lang w:val="de-DE"/>
              </w:rPr>
              <w:t>$</w:t>
            </w:r>
            <w:r>
              <w:rPr>
                <w:rFonts w:ascii="Verdana" w:hAnsi="Verdana"/>
                <w:b/>
                <w:sz w:val="18"/>
                <w:szCs w:val="18"/>
                <w:lang w:val="de-DE"/>
              </w:rPr>
              <w:t>$</w:t>
            </w:r>
            <w:r w:rsidRPr="0054213F">
              <w:rPr>
                <w:rFonts w:ascii="Verdana" w:hAnsi="Verdana"/>
                <w:b/>
                <w:sz w:val="18"/>
                <w:szCs w:val="18"/>
                <w:lang w:val="de-DE"/>
              </w:rPr>
              <w:t xml:space="preserve">2 </w:t>
            </w:r>
            <w:r w:rsidRPr="0054213F">
              <w:rPr>
                <w:rFonts w:ascii="Verdana" w:hAnsi="Verdana"/>
                <w:sz w:val="18"/>
                <w:szCs w:val="18"/>
                <w:lang w:val="de-DE"/>
              </w:rPr>
              <w:t>gnd</w:t>
            </w:r>
          </w:p>
          <w:p w14:paraId="0CD3D2C9" w14:textId="77777777" w:rsidR="00E4475C" w:rsidRDefault="00E4475C" w:rsidP="00A76AE7">
            <w:pPr>
              <w:pStyle w:val="KeinLeerraum"/>
              <w:rPr>
                <w:rFonts w:ascii="Verdana" w:hAnsi="Verdana"/>
                <w:i/>
                <w:sz w:val="18"/>
                <w:szCs w:val="18"/>
                <w:lang w:val="de-DE"/>
              </w:rPr>
            </w:pPr>
          </w:p>
          <w:p w14:paraId="354A300D" w14:textId="77777777" w:rsidR="00E4475C" w:rsidRDefault="00E4475C" w:rsidP="00A76AE7">
            <w:pPr>
              <w:pStyle w:val="KeinLeerraum"/>
              <w:rPr>
                <w:rFonts w:ascii="Verdana" w:hAnsi="Verdana"/>
                <w:sz w:val="18"/>
                <w:szCs w:val="18"/>
                <w:lang w:val="de-DE"/>
              </w:rPr>
            </w:pPr>
            <w:r w:rsidRPr="0041549E">
              <w:rPr>
                <w:rFonts w:ascii="Verdana" w:hAnsi="Verdana"/>
                <w:b/>
                <w:sz w:val="18"/>
                <w:szCs w:val="18"/>
                <w:lang w:val="de-DE"/>
              </w:rPr>
              <w:t>130</w:t>
            </w:r>
            <w:r w:rsidRPr="0041549E">
              <w:rPr>
                <w:rFonts w:ascii="Verdana" w:hAnsi="Verdana"/>
                <w:sz w:val="18"/>
                <w:szCs w:val="18"/>
                <w:lang w:val="de-DE"/>
              </w:rPr>
              <w:t xml:space="preserve"> </w:t>
            </w:r>
            <w:r>
              <w:rPr>
                <w:rFonts w:ascii="Verdana" w:hAnsi="Verdana"/>
                <w:b/>
                <w:sz w:val="18"/>
                <w:szCs w:val="18"/>
                <w:lang w:val="de-DE"/>
              </w:rPr>
              <w:t xml:space="preserve">  0 </w:t>
            </w:r>
            <w:r w:rsidRPr="0041549E">
              <w:rPr>
                <w:rFonts w:ascii="Verdana" w:hAnsi="Verdana"/>
                <w:b/>
                <w:sz w:val="18"/>
                <w:szCs w:val="18"/>
                <w:lang w:val="de-DE"/>
              </w:rPr>
              <w:t>$</w:t>
            </w:r>
            <w:r>
              <w:rPr>
                <w:rFonts w:ascii="Verdana" w:hAnsi="Verdana"/>
                <w:b/>
                <w:sz w:val="18"/>
                <w:szCs w:val="18"/>
                <w:lang w:val="de-DE"/>
              </w:rPr>
              <w:t>$a</w:t>
            </w:r>
            <w:r w:rsidRPr="0041549E">
              <w:rPr>
                <w:rFonts w:ascii="Verdana" w:hAnsi="Verdana"/>
                <w:sz w:val="18"/>
                <w:szCs w:val="18"/>
                <w:lang w:val="de-DE"/>
              </w:rPr>
              <w:t xml:space="preserve"> </w:t>
            </w:r>
            <w:r w:rsidRPr="00E17D71">
              <w:rPr>
                <w:rFonts w:ascii="Verdana" w:hAnsi="Verdana"/>
                <w:sz w:val="18"/>
                <w:szCs w:val="18"/>
                <w:lang w:val="de-DE"/>
              </w:rPr>
              <w:t>Wenn alle Brünnlein fließen</w:t>
            </w:r>
            <w:r>
              <w:rPr>
                <w:rFonts w:ascii="Verdana" w:hAnsi="Verdana"/>
                <w:sz w:val="18"/>
                <w:szCs w:val="18"/>
                <w:lang w:val="de-DE"/>
              </w:rPr>
              <w:t xml:space="preserve"> </w:t>
            </w:r>
            <w:r w:rsidRPr="00E17D71">
              <w:rPr>
                <w:rFonts w:ascii="Verdana" w:hAnsi="Verdana"/>
                <w:b/>
                <w:sz w:val="18"/>
                <w:szCs w:val="18"/>
                <w:lang w:val="de-DE"/>
              </w:rPr>
              <w:t>$</w:t>
            </w:r>
            <w:r>
              <w:rPr>
                <w:rFonts w:ascii="Verdana" w:hAnsi="Verdana"/>
                <w:b/>
                <w:sz w:val="18"/>
                <w:szCs w:val="18"/>
                <w:lang w:val="de-DE"/>
              </w:rPr>
              <w:t xml:space="preserve">$g </w:t>
            </w:r>
            <w:r>
              <w:rPr>
                <w:rFonts w:ascii="Verdana" w:hAnsi="Verdana"/>
                <w:sz w:val="18"/>
                <w:szCs w:val="18"/>
                <w:lang w:val="de-DE"/>
              </w:rPr>
              <w:t xml:space="preserve">Zusammenstellung, </w:t>
            </w:r>
            <w:r w:rsidRPr="004B523A">
              <w:rPr>
                <w:rFonts w:ascii="Verdana" w:hAnsi="Verdana"/>
                <w:sz w:val="18"/>
                <w:szCs w:val="18"/>
                <w:lang w:val="de-DE"/>
              </w:rPr>
              <w:t>Ludwig-Doblinger-Bernhard-</w:t>
            </w:r>
          </w:p>
          <w:p w14:paraId="7A22440D" w14:textId="77777777" w:rsidR="00E4475C" w:rsidRDefault="00E4475C" w:rsidP="00E4475C">
            <w:pPr>
              <w:pStyle w:val="KeinLeerraum"/>
              <w:ind w:firstLine="768"/>
              <w:rPr>
                <w:rFonts w:ascii="Verdana" w:hAnsi="Verdana"/>
                <w:sz w:val="18"/>
                <w:szCs w:val="18"/>
                <w:lang w:val="de-DE"/>
              </w:rPr>
            </w:pPr>
            <w:r w:rsidRPr="004B523A">
              <w:rPr>
                <w:rFonts w:ascii="Verdana" w:hAnsi="Verdana"/>
                <w:sz w:val="18"/>
                <w:szCs w:val="18"/>
                <w:lang w:val="de-DE"/>
              </w:rPr>
              <w:t>Herzmansky-KG</w:t>
            </w:r>
            <w:r>
              <w:rPr>
                <w:rFonts w:ascii="Verdana" w:hAnsi="Verdana"/>
                <w:sz w:val="18"/>
                <w:szCs w:val="18"/>
                <w:lang w:val="de-DE"/>
              </w:rPr>
              <w:t>, Wien</w:t>
            </w:r>
          </w:p>
          <w:p w14:paraId="0F99A50E" w14:textId="77777777" w:rsidR="00E4475C" w:rsidRDefault="00E4475C" w:rsidP="00A76AE7">
            <w:pPr>
              <w:pStyle w:val="KeinLeerraum"/>
              <w:rPr>
                <w:rFonts w:ascii="Verdana" w:hAnsi="Verdana"/>
                <w:i/>
                <w:sz w:val="18"/>
                <w:szCs w:val="18"/>
                <w:lang w:val="de-DE"/>
              </w:rPr>
            </w:pPr>
            <w:r w:rsidRPr="00B83511">
              <w:rPr>
                <w:rFonts w:ascii="Verdana" w:hAnsi="Verdana"/>
                <w:b/>
                <w:sz w:val="18"/>
                <w:szCs w:val="18"/>
                <w:lang w:val="da-DK"/>
              </w:rPr>
              <w:t xml:space="preserve">380 </w:t>
            </w:r>
            <w:r>
              <w:rPr>
                <w:rFonts w:ascii="Verdana" w:hAnsi="Verdana"/>
                <w:b/>
                <w:sz w:val="18"/>
                <w:szCs w:val="18"/>
                <w:lang w:val="da-DK"/>
              </w:rPr>
              <w:t xml:space="preserve">     </w:t>
            </w:r>
            <w:r w:rsidRPr="00E84B68">
              <w:rPr>
                <w:rFonts w:ascii="Verdana" w:hAnsi="Verdana"/>
                <w:b/>
                <w:sz w:val="18"/>
                <w:szCs w:val="18"/>
                <w:lang w:val="fr-CH"/>
              </w:rPr>
              <w:t>$$0</w:t>
            </w:r>
            <w:r>
              <w:rPr>
                <w:rFonts w:ascii="Verdana" w:hAnsi="Verdana"/>
                <w:sz w:val="18"/>
                <w:szCs w:val="18"/>
                <w:lang w:val="fr-CH"/>
              </w:rPr>
              <w:t xml:space="preserve"> (DE-101)… </w:t>
            </w:r>
            <w:r w:rsidRPr="00E84B68">
              <w:rPr>
                <w:rFonts w:ascii="Verdana" w:hAnsi="Verdana"/>
                <w:b/>
                <w:sz w:val="18"/>
                <w:szCs w:val="18"/>
                <w:lang w:val="fr-CH"/>
              </w:rPr>
              <w:t>$$0</w:t>
            </w:r>
            <w:r>
              <w:rPr>
                <w:rFonts w:ascii="Verdana" w:hAnsi="Verdana"/>
                <w:sz w:val="18"/>
                <w:szCs w:val="18"/>
                <w:lang w:val="fr-CH"/>
              </w:rPr>
              <w:t xml:space="preserve"> (DE-588)… </w:t>
            </w:r>
            <w:r w:rsidRPr="009D7A83">
              <w:rPr>
                <w:rFonts w:ascii="Verdana" w:hAnsi="Verdana"/>
                <w:b/>
                <w:sz w:val="18"/>
                <w:szCs w:val="18"/>
                <w:lang w:val="fr-CH"/>
              </w:rPr>
              <w:t xml:space="preserve">$$0 </w:t>
            </w:r>
            <w:hyperlink r:id="rId168" w:history="1">
              <w:r w:rsidRPr="009D7A83">
                <w:rPr>
                  <w:rStyle w:val="Hyperlink"/>
                  <w:rFonts w:ascii="Verdana" w:hAnsi="Verdana"/>
                  <w:sz w:val="18"/>
                  <w:szCs w:val="18"/>
                  <w:lang w:val="fr-CH"/>
                </w:rPr>
                <w:t>https://d-nb.info/gnd/...</w:t>
              </w:r>
            </w:hyperlink>
            <w:r w:rsidRPr="009D7A83">
              <w:rPr>
                <w:rFonts w:ascii="Verdana" w:hAnsi="Verdana"/>
                <w:sz w:val="18"/>
                <w:szCs w:val="18"/>
                <w:lang w:val="fr-CH"/>
              </w:rPr>
              <w:t xml:space="preserve"> </w:t>
            </w:r>
            <w:r w:rsidRPr="00B83511">
              <w:rPr>
                <w:rFonts w:ascii="Verdana" w:hAnsi="Verdana"/>
                <w:b/>
                <w:sz w:val="18"/>
                <w:szCs w:val="18"/>
                <w:lang w:val="da-DK"/>
              </w:rPr>
              <w:t>$</w:t>
            </w:r>
            <w:r>
              <w:rPr>
                <w:rFonts w:ascii="Verdana" w:hAnsi="Verdana"/>
                <w:b/>
                <w:sz w:val="18"/>
                <w:szCs w:val="18"/>
                <w:lang w:val="da-DK"/>
              </w:rPr>
              <w:t>$</w:t>
            </w:r>
            <w:r w:rsidRPr="00B83511">
              <w:rPr>
                <w:rFonts w:ascii="Verdana" w:hAnsi="Verdana"/>
                <w:b/>
                <w:sz w:val="18"/>
                <w:szCs w:val="18"/>
                <w:lang w:val="da-DK"/>
              </w:rPr>
              <w:t>a</w:t>
            </w:r>
            <w:r>
              <w:rPr>
                <w:rFonts w:ascii="Verdana" w:hAnsi="Verdana"/>
                <w:sz w:val="18"/>
                <w:szCs w:val="18"/>
                <w:lang w:val="da-DK"/>
              </w:rPr>
              <w:t xml:space="preserve"> </w:t>
            </w:r>
            <w:r w:rsidRPr="009E7437">
              <w:rPr>
                <w:rFonts w:ascii="Verdana" w:hAnsi="Verdana"/>
                <w:sz w:val="18"/>
                <w:szCs w:val="18"/>
                <w:lang w:val="de-DE"/>
              </w:rPr>
              <w:t>Zusammenstellung</w:t>
            </w:r>
          </w:p>
          <w:p w14:paraId="145DC728" w14:textId="77777777" w:rsidR="00E4475C" w:rsidRDefault="00E4475C" w:rsidP="00E4475C">
            <w:pPr>
              <w:pStyle w:val="KeinLeerraum"/>
              <w:ind w:firstLine="768"/>
              <w:rPr>
                <w:rFonts w:ascii="Verdana" w:hAnsi="Verdana"/>
                <w:i/>
                <w:sz w:val="18"/>
                <w:szCs w:val="18"/>
                <w:lang w:val="de-DE"/>
              </w:rPr>
            </w:pPr>
            <w:r w:rsidRPr="008F4D83">
              <w:rPr>
                <w:rFonts w:ascii="Verdana" w:hAnsi="Verdana"/>
                <w:b/>
                <w:sz w:val="18"/>
                <w:szCs w:val="18"/>
                <w:lang w:val="de-DE"/>
              </w:rPr>
              <w:t>$</w:t>
            </w:r>
            <w:r w:rsidRPr="0054213F">
              <w:rPr>
                <w:rFonts w:ascii="Verdana" w:hAnsi="Verdana"/>
                <w:b/>
                <w:sz w:val="18"/>
                <w:szCs w:val="18"/>
                <w:lang w:val="de-DE"/>
              </w:rPr>
              <w:t xml:space="preserve">$2 </w:t>
            </w:r>
            <w:r w:rsidRPr="0054213F">
              <w:rPr>
                <w:rFonts w:ascii="Verdana" w:hAnsi="Verdana"/>
                <w:sz w:val="18"/>
                <w:szCs w:val="18"/>
                <w:lang w:val="de-DE"/>
              </w:rPr>
              <w:t>gnd</w:t>
            </w:r>
          </w:p>
          <w:p w14:paraId="6CADFE6E" w14:textId="77777777" w:rsidR="00E4475C" w:rsidRPr="00E17D71" w:rsidRDefault="00E4475C" w:rsidP="00A76AE7">
            <w:pPr>
              <w:pStyle w:val="KeinLeerraum"/>
              <w:rPr>
                <w:rFonts w:ascii="Verdana" w:hAnsi="Verdana"/>
                <w:sz w:val="18"/>
                <w:szCs w:val="18"/>
                <w:lang w:val="de-DE"/>
              </w:rPr>
            </w:pPr>
          </w:p>
          <w:p w14:paraId="6A06A4F0" w14:textId="77777777" w:rsidR="00E4475C" w:rsidRDefault="00E4475C" w:rsidP="00A76AE7">
            <w:pPr>
              <w:pStyle w:val="KeinLeerraum"/>
              <w:rPr>
                <w:rFonts w:ascii="Verdana" w:hAnsi="Verdana"/>
                <w:sz w:val="18"/>
                <w:szCs w:val="18"/>
                <w:lang w:val="de-DE"/>
              </w:rPr>
            </w:pPr>
            <w:r w:rsidRPr="0041549E">
              <w:rPr>
                <w:rFonts w:ascii="Verdana" w:hAnsi="Verdana"/>
                <w:b/>
                <w:sz w:val="18"/>
                <w:szCs w:val="18"/>
                <w:lang w:val="de-DE"/>
              </w:rPr>
              <w:t>130</w:t>
            </w:r>
            <w:r w:rsidRPr="0041549E">
              <w:rPr>
                <w:rFonts w:ascii="Verdana" w:hAnsi="Verdana"/>
                <w:sz w:val="18"/>
                <w:szCs w:val="18"/>
                <w:lang w:val="de-DE"/>
              </w:rPr>
              <w:t xml:space="preserve"> </w:t>
            </w:r>
            <w:r>
              <w:rPr>
                <w:rFonts w:ascii="Verdana" w:hAnsi="Verdana"/>
                <w:b/>
                <w:sz w:val="18"/>
                <w:szCs w:val="18"/>
                <w:lang w:val="de-DE"/>
              </w:rPr>
              <w:t xml:space="preserve">  0 </w:t>
            </w:r>
            <w:r w:rsidRPr="0041549E">
              <w:rPr>
                <w:rFonts w:ascii="Verdana" w:hAnsi="Verdana"/>
                <w:b/>
                <w:sz w:val="18"/>
                <w:szCs w:val="18"/>
                <w:lang w:val="de-DE"/>
              </w:rPr>
              <w:t>$</w:t>
            </w:r>
            <w:r>
              <w:rPr>
                <w:rFonts w:ascii="Verdana" w:hAnsi="Verdana"/>
                <w:b/>
                <w:sz w:val="18"/>
                <w:szCs w:val="18"/>
                <w:lang w:val="de-DE"/>
              </w:rPr>
              <w:t>a</w:t>
            </w:r>
            <w:r w:rsidRPr="0041549E">
              <w:rPr>
                <w:rFonts w:ascii="Verdana" w:hAnsi="Verdana"/>
                <w:sz w:val="18"/>
                <w:szCs w:val="18"/>
                <w:lang w:val="de-DE"/>
              </w:rPr>
              <w:t xml:space="preserve"> </w:t>
            </w:r>
            <w:r w:rsidRPr="00E17D71">
              <w:rPr>
                <w:rFonts w:ascii="Verdana" w:hAnsi="Verdana"/>
                <w:sz w:val="18"/>
                <w:szCs w:val="18"/>
                <w:lang w:val="de-DE"/>
              </w:rPr>
              <w:t>Wenn alle Brünnlein fließen</w:t>
            </w:r>
            <w:r>
              <w:rPr>
                <w:rFonts w:ascii="Verdana" w:hAnsi="Verdana"/>
                <w:sz w:val="18"/>
                <w:szCs w:val="18"/>
                <w:lang w:val="de-DE"/>
              </w:rPr>
              <w:t xml:space="preserve"> </w:t>
            </w:r>
            <w:r w:rsidRPr="00E17D71">
              <w:rPr>
                <w:rFonts w:ascii="Verdana" w:hAnsi="Verdana"/>
                <w:b/>
                <w:sz w:val="18"/>
                <w:szCs w:val="18"/>
                <w:lang w:val="de-DE"/>
              </w:rPr>
              <w:t>$</w:t>
            </w:r>
            <w:r>
              <w:rPr>
                <w:rFonts w:ascii="Verdana" w:hAnsi="Verdana"/>
                <w:b/>
                <w:sz w:val="18"/>
                <w:szCs w:val="18"/>
                <w:lang w:val="de-DE"/>
              </w:rPr>
              <w:t xml:space="preserve">g </w:t>
            </w:r>
            <w:r>
              <w:rPr>
                <w:rFonts w:ascii="Verdana" w:hAnsi="Verdana"/>
                <w:sz w:val="18"/>
                <w:szCs w:val="18"/>
                <w:lang w:val="de-DE"/>
              </w:rPr>
              <w:t xml:space="preserve">Zusammenstellung, </w:t>
            </w:r>
            <w:r w:rsidRPr="00B07EC6">
              <w:rPr>
                <w:rFonts w:ascii="Verdana" w:hAnsi="Verdana"/>
                <w:sz w:val="18"/>
                <w:szCs w:val="18"/>
                <w:lang w:val="de-DE"/>
              </w:rPr>
              <w:t>Edition Eres Horst Schubert</w:t>
            </w:r>
          </w:p>
          <w:p w14:paraId="1BF28972" w14:textId="77777777" w:rsidR="00E4475C" w:rsidRDefault="00E4475C" w:rsidP="00A76AE7">
            <w:pPr>
              <w:pStyle w:val="KeinLeerraum"/>
              <w:rPr>
                <w:rFonts w:ascii="Verdana" w:hAnsi="Verdana"/>
                <w:i/>
                <w:sz w:val="18"/>
                <w:szCs w:val="18"/>
                <w:lang w:val="de-DE"/>
              </w:rPr>
            </w:pPr>
            <w:r w:rsidRPr="00B83511">
              <w:rPr>
                <w:rFonts w:ascii="Verdana" w:hAnsi="Verdana"/>
                <w:b/>
                <w:sz w:val="18"/>
                <w:szCs w:val="18"/>
                <w:lang w:val="da-DK"/>
              </w:rPr>
              <w:t xml:space="preserve">380 </w:t>
            </w:r>
            <w:r>
              <w:rPr>
                <w:rFonts w:ascii="Verdana" w:hAnsi="Verdana"/>
                <w:b/>
                <w:sz w:val="18"/>
                <w:szCs w:val="18"/>
                <w:lang w:val="da-DK"/>
              </w:rPr>
              <w:t xml:space="preserve">     </w:t>
            </w:r>
            <w:r w:rsidRPr="00B83511">
              <w:rPr>
                <w:rFonts w:ascii="Verdana" w:hAnsi="Verdana"/>
                <w:b/>
                <w:sz w:val="18"/>
                <w:szCs w:val="18"/>
                <w:lang w:val="da-DK"/>
              </w:rPr>
              <w:t>$a</w:t>
            </w:r>
            <w:r>
              <w:rPr>
                <w:rFonts w:ascii="Verdana" w:hAnsi="Verdana"/>
                <w:sz w:val="18"/>
                <w:szCs w:val="18"/>
                <w:lang w:val="da-DK"/>
              </w:rPr>
              <w:t xml:space="preserve"> </w:t>
            </w:r>
            <w:r w:rsidRPr="009E7437">
              <w:rPr>
                <w:rFonts w:ascii="Verdana" w:hAnsi="Verdana"/>
                <w:sz w:val="18"/>
                <w:szCs w:val="18"/>
                <w:lang w:val="de-DE"/>
              </w:rPr>
              <w:t>Zusammenstellung</w:t>
            </w:r>
            <w:r>
              <w:rPr>
                <w:rFonts w:ascii="Verdana" w:hAnsi="Verdana"/>
                <w:i/>
                <w:sz w:val="18"/>
                <w:szCs w:val="18"/>
                <w:lang w:val="de-DE"/>
              </w:rPr>
              <w:t xml:space="preserve"> </w:t>
            </w:r>
            <w:r w:rsidRPr="0073430A">
              <w:rPr>
                <w:rFonts w:ascii="Verdana" w:hAnsi="Verdana"/>
                <w:b/>
                <w:sz w:val="18"/>
                <w:szCs w:val="18"/>
                <w:lang w:val="de-DE"/>
              </w:rPr>
              <w:t>$1</w:t>
            </w:r>
            <w:r w:rsidRPr="0073430A">
              <w:rPr>
                <w:rFonts w:ascii="Verdana" w:hAnsi="Verdana"/>
                <w:sz w:val="18"/>
                <w:szCs w:val="18"/>
                <w:lang w:val="de-DE"/>
              </w:rPr>
              <w:t xml:space="preserve"> (DE-588)… </w:t>
            </w:r>
            <w:r w:rsidRPr="0054213F">
              <w:rPr>
                <w:rFonts w:ascii="Verdana" w:hAnsi="Verdana"/>
                <w:b/>
                <w:sz w:val="18"/>
                <w:szCs w:val="18"/>
                <w:lang w:val="de-DE"/>
              </w:rPr>
              <w:t xml:space="preserve">$2 </w:t>
            </w:r>
            <w:r w:rsidRPr="0054213F">
              <w:rPr>
                <w:rFonts w:ascii="Verdana" w:hAnsi="Verdana"/>
                <w:sz w:val="18"/>
                <w:szCs w:val="18"/>
                <w:lang w:val="de-DE"/>
              </w:rPr>
              <w:t>gnd</w:t>
            </w:r>
          </w:p>
          <w:p w14:paraId="428F905D" w14:textId="77777777" w:rsidR="00E4475C" w:rsidRDefault="00E4475C" w:rsidP="00A76AE7">
            <w:pPr>
              <w:pStyle w:val="KeinLeerraum"/>
              <w:rPr>
                <w:rFonts w:ascii="Verdana" w:hAnsi="Verdana"/>
                <w:sz w:val="18"/>
                <w:szCs w:val="18"/>
              </w:rPr>
            </w:pPr>
          </w:p>
          <w:p w14:paraId="18A2113C" w14:textId="77777777" w:rsidR="00E4475C" w:rsidRPr="00C3380A" w:rsidRDefault="00E4475C" w:rsidP="00A76AE7">
            <w:pPr>
              <w:pStyle w:val="KeinLeerraum"/>
              <w:rPr>
                <w:rFonts w:ascii="Verdana" w:hAnsi="Verdana"/>
                <w:lang w:val="da-DK"/>
              </w:rPr>
            </w:pPr>
            <w:r>
              <w:rPr>
                <w:rFonts w:ascii="Verdana" w:hAnsi="Verdana"/>
                <w:sz w:val="18"/>
                <w:szCs w:val="18"/>
              </w:rPr>
              <w:t>(„Wenn alle Brünnlein fließen“ ist nicht nur der Titel eines Volksliedes, sondern auch von mehreren Zusammenstellungen mit Arrangements von Volksliedern. Als weitere Ergänzung empfiehlt sich z. B. der Verlagsname.)</w:t>
            </w:r>
          </w:p>
        </w:tc>
      </w:tr>
    </w:tbl>
    <w:p w14:paraId="599777BE" w14:textId="77777777" w:rsidR="002478AF" w:rsidRPr="00CC4780" w:rsidRDefault="00C834C3" w:rsidP="002478AF">
      <w:pPr>
        <w:jc w:val="right"/>
        <w:rPr>
          <w:sz w:val="12"/>
        </w:rPr>
      </w:pPr>
      <w:hyperlink w:anchor="oben" w:history="1">
        <w:r w:rsidR="002478AF" w:rsidRPr="00CC4780">
          <w:rPr>
            <w:rStyle w:val="Hyperlink"/>
            <w:sz w:val="12"/>
          </w:rPr>
          <w:sym w:font="Symbol" w:char="F0AD"/>
        </w:r>
        <w:r w:rsidR="002478AF" w:rsidRPr="00CC4780">
          <w:rPr>
            <w:rStyle w:val="Hyperlink"/>
            <w:sz w:val="12"/>
          </w:rPr>
          <w:t xml:space="preserve"> nach oben</w:t>
        </w:r>
      </w:hyperlink>
    </w:p>
    <w:p w14:paraId="22D9A504" w14:textId="77777777" w:rsidR="00395659" w:rsidRPr="00CC4780" w:rsidRDefault="00DC1C14" w:rsidP="00080627">
      <w:pPr>
        <w:pStyle w:val="berschrift2"/>
        <w:rPr>
          <w:rFonts w:ascii="Verdana" w:hAnsi="Verdana"/>
          <w:b w:val="0"/>
          <w:sz w:val="22"/>
          <w:szCs w:val="22"/>
        </w:rPr>
      </w:pPr>
      <w:bookmarkStart w:id="40" w:name="besetzung"/>
      <w:r>
        <w:rPr>
          <w:rFonts w:ascii="Verdana" w:hAnsi="Verdana"/>
          <w:b w:val="0"/>
          <w:sz w:val="22"/>
          <w:szCs w:val="22"/>
        </w:rPr>
        <w:t>Besetzung</w:t>
      </w:r>
    </w:p>
    <w:bookmarkEnd w:id="40"/>
    <w:p w14:paraId="129C6100" w14:textId="77777777" w:rsidR="00DB1596" w:rsidRDefault="0073745F" w:rsidP="00512177">
      <w:pPr>
        <w:tabs>
          <w:tab w:val="left" w:pos="567"/>
        </w:tabs>
        <w:spacing w:before="240" w:after="240"/>
        <w:rPr>
          <w:szCs w:val="18"/>
        </w:rPr>
      </w:pPr>
      <w:r w:rsidRPr="00CC4780">
        <w:rPr>
          <w:szCs w:val="18"/>
        </w:rPr>
        <w:t xml:space="preserve">Die Besetzung (RDA </w:t>
      </w:r>
      <w:hyperlink r:id="rId169" w:history="1">
        <w:r w:rsidR="002E76F1" w:rsidRPr="00CC4780">
          <w:rPr>
            <w:rStyle w:val="Hyperlink"/>
            <w:szCs w:val="18"/>
          </w:rPr>
          <w:t>6.15</w:t>
        </w:r>
      </w:hyperlink>
      <w:r w:rsidRPr="00CC4780">
        <w:rPr>
          <w:szCs w:val="18"/>
        </w:rPr>
        <w:t xml:space="preserve">) ist ein identifizierendes Merkmal, </w:t>
      </w:r>
      <w:r w:rsidR="00DA3025" w:rsidRPr="00CC4780">
        <w:rPr>
          <w:szCs w:val="18"/>
        </w:rPr>
        <w:t>welches bei nicht spezifischen Titeln</w:t>
      </w:r>
      <w:r w:rsidR="00DA3025">
        <w:rPr>
          <w:szCs w:val="18"/>
        </w:rPr>
        <w:t xml:space="preserve">, </w:t>
      </w:r>
      <w:r w:rsidR="00DA3025" w:rsidRPr="00CC4780">
        <w:rPr>
          <w:szCs w:val="18"/>
        </w:rPr>
        <w:t>deren Besetzung nicht impliziert ist, und zur Unterscheidung gleichlautender Sucheinstiege</w:t>
      </w:r>
      <w:r w:rsidR="00024132" w:rsidRPr="00CC4780">
        <w:rPr>
          <w:szCs w:val="18"/>
        </w:rPr>
        <w:t xml:space="preserve"> </w:t>
      </w:r>
      <w:r w:rsidR="007C65F4" w:rsidRPr="00CC4780">
        <w:rPr>
          <w:szCs w:val="18"/>
        </w:rPr>
        <w:t xml:space="preserve">aus der </w:t>
      </w:r>
      <w:hyperlink r:id="rId170" w:history="1">
        <w:r w:rsidR="00E45A4C">
          <w:rPr>
            <w:rStyle w:val="Hyperlink"/>
            <w:szCs w:val="18"/>
          </w:rPr>
          <w:t>Liste der normierten Besetzungsangaben</w:t>
        </w:r>
      </w:hyperlink>
      <w:r w:rsidR="00D01DDF" w:rsidRPr="008F4D83">
        <w:t xml:space="preserve"> </w:t>
      </w:r>
      <w:r w:rsidRPr="00CC4780">
        <w:rPr>
          <w:szCs w:val="18"/>
        </w:rPr>
        <w:t>ergänzt wird. Zusätzlich zur Erfassung in PICA-Feld 130 im Unterfeld $m (Erfassung in Aleph</w:t>
      </w:r>
      <w:r w:rsidR="0054283D">
        <w:rPr>
          <w:szCs w:val="18"/>
        </w:rPr>
        <w:t xml:space="preserve"> und Alma</w:t>
      </w:r>
      <w:r w:rsidRPr="00CC4780">
        <w:rPr>
          <w:szCs w:val="18"/>
        </w:rPr>
        <w:t xml:space="preserve">: </w:t>
      </w:r>
      <w:r w:rsidR="00E64B2A" w:rsidRPr="00CC4780">
        <w:t xml:space="preserve">Feld 1XX </w:t>
      </w:r>
      <w:r w:rsidR="00E64B2A">
        <w:t xml:space="preserve">Unterfeld </w:t>
      </w:r>
      <w:r w:rsidR="002E76F1" w:rsidRPr="00CC4780">
        <w:rPr>
          <w:szCs w:val="18"/>
        </w:rPr>
        <w:t>$m</w:t>
      </w:r>
      <w:r w:rsidR="00AB1120">
        <w:rPr>
          <w:szCs w:val="18"/>
        </w:rPr>
        <w:t>)</w:t>
      </w:r>
      <w:r w:rsidR="002E76F1" w:rsidRPr="00CC4780">
        <w:rPr>
          <w:szCs w:val="18"/>
        </w:rPr>
        <w:t xml:space="preserve"> </w:t>
      </w:r>
      <w:r w:rsidRPr="00CC4780">
        <w:rPr>
          <w:szCs w:val="18"/>
        </w:rPr>
        <w:t xml:space="preserve">wird </w:t>
      </w:r>
      <w:r w:rsidR="00207404" w:rsidRPr="00825410">
        <w:rPr>
          <w:color w:val="000000" w:themeColor="text1"/>
          <w:szCs w:val="18"/>
        </w:rPr>
        <w:t>sowohl für spezifische als auch für nicht spezifische Titel</w:t>
      </w:r>
      <w:r w:rsidR="00207404">
        <w:rPr>
          <w:szCs w:val="18"/>
        </w:rPr>
        <w:t xml:space="preserve"> </w:t>
      </w:r>
      <w:r w:rsidR="00E02429">
        <w:rPr>
          <w:szCs w:val="18"/>
        </w:rPr>
        <w:t xml:space="preserve">empfohlen, </w:t>
      </w:r>
      <w:r w:rsidR="00D673AC">
        <w:rPr>
          <w:szCs w:val="18"/>
        </w:rPr>
        <w:t>das Merkmal</w:t>
      </w:r>
      <w:r w:rsidR="00D673AC" w:rsidRPr="00CC4780">
        <w:rPr>
          <w:szCs w:val="18"/>
        </w:rPr>
        <w:t xml:space="preserve"> </w:t>
      </w:r>
      <w:r w:rsidR="00C13C36">
        <w:rPr>
          <w:szCs w:val="18"/>
        </w:rPr>
        <w:t xml:space="preserve">vorzugsweise </w:t>
      </w:r>
      <w:r w:rsidR="007C65F4" w:rsidRPr="00CC4780">
        <w:rPr>
          <w:szCs w:val="18"/>
        </w:rPr>
        <w:t xml:space="preserve">mit dem in der </w:t>
      </w:r>
      <w:r w:rsidR="00D01DDF" w:rsidRPr="008F4D83">
        <w:t xml:space="preserve">Liste der normierten Besetzungsangaben </w:t>
      </w:r>
      <w:r w:rsidR="007C65F4" w:rsidRPr="00CC4780">
        <w:t xml:space="preserve">vorgegebenen Terminus </w:t>
      </w:r>
      <w:r w:rsidRPr="00CC4780">
        <w:rPr>
          <w:szCs w:val="18"/>
        </w:rPr>
        <w:t>als separates Element in Feld 382 ab</w:t>
      </w:r>
      <w:r w:rsidR="00E02429">
        <w:rPr>
          <w:szCs w:val="18"/>
        </w:rPr>
        <w:t>zulegen</w:t>
      </w:r>
      <w:r w:rsidR="007C65F4" w:rsidRPr="00CC4780">
        <w:rPr>
          <w:szCs w:val="18"/>
        </w:rPr>
        <w:t>.</w:t>
      </w:r>
      <w:r w:rsidR="00F42D9E" w:rsidRPr="00CC4780">
        <w:rPr>
          <w:szCs w:val="18"/>
        </w:rPr>
        <w:t xml:space="preserve"> </w:t>
      </w:r>
      <w:r w:rsidR="00215059" w:rsidRPr="00CC4780">
        <w:rPr>
          <w:szCs w:val="18"/>
        </w:rPr>
        <w:t>Es</w:t>
      </w:r>
      <w:r w:rsidRPr="00CC4780">
        <w:rPr>
          <w:szCs w:val="18"/>
        </w:rPr>
        <w:t xml:space="preserve"> erfolgt</w:t>
      </w:r>
      <w:r w:rsidR="00215059" w:rsidRPr="00CC4780">
        <w:rPr>
          <w:szCs w:val="18"/>
        </w:rPr>
        <w:t xml:space="preserve"> bevorzugt</w:t>
      </w:r>
      <w:r w:rsidRPr="00CC4780">
        <w:rPr>
          <w:szCs w:val="18"/>
        </w:rPr>
        <w:t xml:space="preserve"> eine Verknüpfung zu einem bestehenden Normdatensatz für diesen Sachbegriff in der GND (PICA: Satzart Ts; Aleph</w:t>
      </w:r>
      <w:r w:rsidR="0054283D">
        <w:rPr>
          <w:szCs w:val="18"/>
        </w:rPr>
        <w:t xml:space="preserve"> und Alma</w:t>
      </w:r>
      <w:r w:rsidRPr="00CC4780">
        <w:rPr>
          <w:szCs w:val="18"/>
        </w:rPr>
        <w:t xml:space="preserve">: Satztyp s). </w:t>
      </w:r>
      <w:r w:rsidR="00215059" w:rsidRPr="00CC4780">
        <w:rPr>
          <w:szCs w:val="18"/>
        </w:rPr>
        <w:t xml:space="preserve">Die zulässigen GND-Normdatensätze </w:t>
      </w:r>
      <w:r w:rsidR="00C13C36">
        <w:rPr>
          <w:szCs w:val="18"/>
        </w:rPr>
        <w:t>sollten</w:t>
      </w:r>
      <w:r w:rsidR="00C13C36" w:rsidRPr="00CC4780">
        <w:rPr>
          <w:szCs w:val="18"/>
        </w:rPr>
        <w:t xml:space="preserve"> </w:t>
      </w:r>
      <w:r w:rsidR="00215059" w:rsidRPr="00CC4780">
        <w:rPr>
          <w:szCs w:val="18"/>
        </w:rPr>
        <w:t xml:space="preserve">die Entitätencodierung „sab“ tragen. </w:t>
      </w:r>
      <w:r w:rsidR="00DC4E4F">
        <w:rPr>
          <w:szCs w:val="18"/>
        </w:rPr>
        <w:t>Bei fehlendem GND-Satz kann die Erfassung unverknüpft als Textstring erfolgen.</w:t>
      </w:r>
    </w:p>
    <w:p w14:paraId="1441E89C" w14:textId="77777777" w:rsidR="00DB1596" w:rsidRPr="00CC4780" w:rsidRDefault="00512177" w:rsidP="00512177">
      <w:pPr>
        <w:tabs>
          <w:tab w:val="left" w:pos="567"/>
        </w:tabs>
        <w:spacing w:before="240" w:after="240"/>
        <w:rPr>
          <w:szCs w:val="18"/>
        </w:rPr>
      </w:pPr>
      <w:r w:rsidRPr="00C60610">
        <w:rPr>
          <w:szCs w:val="18"/>
        </w:rPr>
        <w:lastRenderedPageBreak/>
        <w:t xml:space="preserve">Sachverhalte, die sich nicht als normierter Sachbegriff der GND oder unverknüpft </w:t>
      </w:r>
      <w:r w:rsidR="003D155E" w:rsidRPr="00C60610">
        <w:t>(bei Aleph</w:t>
      </w:r>
      <w:r w:rsidR="005D2D8F" w:rsidRPr="008F4D83">
        <w:t xml:space="preserve"> und Alma</w:t>
      </w:r>
      <w:r w:rsidR="003D155E" w:rsidRPr="00C60610">
        <w:t xml:space="preserve"> im Unterfeld $a, bei PICA ohne Unterfeldkennzeichnung)</w:t>
      </w:r>
      <w:r w:rsidRPr="00C60610">
        <w:rPr>
          <w:szCs w:val="18"/>
        </w:rPr>
        <w:t xml:space="preserve"> darstellen lassen, können im Unterfeld $v festgehalten werden.</w:t>
      </w:r>
      <w:r w:rsidRPr="00CC4780">
        <w:rPr>
          <w:szCs w:val="18"/>
        </w:rPr>
        <w:t xml:space="preserve"> Dies sind: Stimmigkeit </w:t>
      </w:r>
      <w:r w:rsidR="00231600" w:rsidRPr="00CC4780">
        <w:rPr>
          <w:szCs w:val="18"/>
        </w:rPr>
        <w:t>und Zusammensetzung der Stimmen bei Chören</w:t>
      </w:r>
      <w:r w:rsidRPr="00CC4780">
        <w:rPr>
          <w:szCs w:val="18"/>
        </w:rPr>
        <w:t>, Händigkeit (Zahl der Hände) bei Tasteninstrumenten sowie die Verwendung von linker oder rechter Hand (s. Beispiele).</w:t>
      </w:r>
      <w:r w:rsidR="00DB1596">
        <w:rPr>
          <w:szCs w:val="18"/>
        </w:rPr>
        <w:br/>
        <w:t>Angaben zur Besetzungsstärke von Chören werden in der Art „4-stimmig (SATB)“ oder „4-stimmig“ erfasst. Es können also Angaben bloß zur Stimmigkeit, als auch zusätzlich Angaben zur Zusammensetzung gemacht werden. Diese Angaben sind nicht verpflichtend.</w:t>
      </w:r>
      <w:r w:rsidR="00DB1596">
        <w:rPr>
          <w:szCs w:val="18"/>
        </w:rPr>
        <w:br/>
      </w:r>
      <w:r w:rsidR="00E3729E" w:rsidRPr="00E3729E">
        <w:rPr>
          <w:szCs w:val="18"/>
        </w:rPr>
        <w:t>Die Anzahl der Händ</w:t>
      </w:r>
      <w:r w:rsidR="00E3729E">
        <w:rPr>
          <w:szCs w:val="18"/>
        </w:rPr>
        <w:t>e wird</w:t>
      </w:r>
      <w:r w:rsidR="001B3E54">
        <w:rPr>
          <w:szCs w:val="18"/>
        </w:rPr>
        <w:t xml:space="preserve"> verpflichtend angeg</w:t>
      </w:r>
      <w:r w:rsidR="00407327">
        <w:rPr>
          <w:szCs w:val="18"/>
        </w:rPr>
        <w:t>e</w:t>
      </w:r>
      <w:r w:rsidR="001B3E54">
        <w:rPr>
          <w:szCs w:val="18"/>
        </w:rPr>
        <w:t>ben, wenn sie von zwei abweicht</w:t>
      </w:r>
      <w:r w:rsidR="00293DB4">
        <w:rPr>
          <w:szCs w:val="18"/>
        </w:rPr>
        <w:t>, z. B.</w:t>
      </w:r>
      <w:r w:rsidR="001B3E54">
        <w:rPr>
          <w:szCs w:val="18"/>
        </w:rPr>
        <w:t xml:space="preserve"> </w:t>
      </w:r>
      <w:r w:rsidR="00E3729E">
        <w:rPr>
          <w:szCs w:val="18"/>
        </w:rPr>
        <w:t>"4-händig"</w:t>
      </w:r>
      <w:r w:rsidR="00293DB4">
        <w:rPr>
          <w:szCs w:val="18"/>
        </w:rPr>
        <w:t xml:space="preserve"> oder </w:t>
      </w:r>
      <w:r w:rsidR="00E3729E">
        <w:rPr>
          <w:szCs w:val="18"/>
        </w:rPr>
        <w:t>"8</w:t>
      </w:r>
      <w:r w:rsidR="00E3729E" w:rsidRPr="00E3729E">
        <w:rPr>
          <w:szCs w:val="18"/>
        </w:rPr>
        <w:t>-händig"</w:t>
      </w:r>
      <w:r w:rsidR="001B3E54">
        <w:rPr>
          <w:szCs w:val="18"/>
        </w:rPr>
        <w:t xml:space="preserve">. </w:t>
      </w:r>
      <w:r w:rsidR="00DB1596">
        <w:rPr>
          <w:szCs w:val="18"/>
        </w:rPr>
        <w:t>Bei einhändigem Klavierspiel wird</w:t>
      </w:r>
      <w:r w:rsidR="00E3729E" w:rsidRPr="00E3729E">
        <w:rPr>
          <w:szCs w:val="18"/>
        </w:rPr>
        <w:t xml:space="preserve"> </w:t>
      </w:r>
      <w:r w:rsidR="00DB1596">
        <w:rPr>
          <w:szCs w:val="18"/>
        </w:rPr>
        <w:t xml:space="preserve">„linke Hand“ oder „rechte Hand“ erfasst. </w:t>
      </w:r>
      <w:r w:rsidR="00E3729E" w:rsidRPr="00E3729E">
        <w:rPr>
          <w:szCs w:val="18"/>
        </w:rPr>
        <w:t xml:space="preserve">"1-händig" </w:t>
      </w:r>
      <w:r w:rsidR="00DB1596">
        <w:rPr>
          <w:szCs w:val="18"/>
        </w:rPr>
        <w:t xml:space="preserve">wird </w:t>
      </w:r>
      <w:r w:rsidR="00E3729E" w:rsidRPr="00E3729E">
        <w:rPr>
          <w:szCs w:val="18"/>
        </w:rPr>
        <w:t xml:space="preserve">verwendet, wenn keine spezifischen Angaben zur Art der </w:t>
      </w:r>
      <w:r w:rsidR="001B3E54">
        <w:rPr>
          <w:szCs w:val="18"/>
        </w:rPr>
        <w:t xml:space="preserve">einen </w:t>
      </w:r>
      <w:r w:rsidR="00E3729E" w:rsidRPr="00E3729E">
        <w:rPr>
          <w:szCs w:val="18"/>
        </w:rPr>
        <w:t>Hand ermittelbar sind</w:t>
      </w:r>
      <w:r w:rsidR="00DB1596">
        <w:rPr>
          <w:szCs w:val="18"/>
        </w:rPr>
        <w:t>.</w:t>
      </w:r>
    </w:p>
    <w:p w14:paraId="3F857792" w14:textId="77777777" w:rsidR="00EC3703" w:rsidRDefault="00EC3703" w:rsidP="007B287F">
      <w:pPr>
        <w:tabs>
          <w:tab w:val="left" w:pos="567"/>
        </w:tabs>
        <w:spacing w:before="120" w:after="120"/>
      </w:pPr>
      <w:r w:rsidRPr="00CC4780">
        <w:t xml:space="preserve">Die Zahl der Instrumente, </w:t>
      </w:r>
      <w:r w:rsidR="007C65F4" w:rsidRPr="00CC4780">
        <w:t xml:space="preserve">Singstimmen, Ensembles etc., </w:t>
      </w:r>
      <w:r w:rsidRPr="00CC4780">
        <w:t>wenn diese g</w:t>
      </w:r>
      <w:r w:rsidR="00000081" w:rsidRPr="00CC4780">
        <w:t>r</w:t>
      </w:r>
      <w:r w:rsidRPr="00CC4780">
        <w:t xml:space="preserve">ößer als 1 ist, </w:t>
      </w:r>
      <w:r w:rsidR="00E5242C">
        <w:t>wird</w:t>
      </w:r>
      <w:r w:rsidRPr="00CC4780">
        <w:t xml:space="preserve"> im Unterfeld $n</w:t>
      </w:r>
      <w:r w:rsidR="00E5242C">
        <w:t xml:space="preserve"> </w:t>
      </w:r>
      <w:r w:rsidR="006C3439" w:rsidRPr="00F229FD">
        <w:t>für S</w:t>
      </w:r>
      <w:r w:rsidR="00CA0AB9">
        <w:t>oloinstrumente und -</w:t>
      </w:r>
      <w:r w:rsidR="006C3439">
        <w:t>singstimmen</w:t>
      </w:r>
      <w:r w:rsidR="006C3439" w:rsidRPr="00F229FD">
        <w:t xml:space="preserve"> </w:t>
      </w:r>
      <w:r w:rsidR="006C3439">
        <w:t xml:space="preserve">bzw. $e für </w:t>
      </w:r>
      <w:r w:rsidR="006C3439" w:rsidRPr="00F229FD">
        <w:t>Vokal- und Instrumentalensembles, Chöre und Orchester</w:t>
      </w:r>
      <w:r w:rsidR="006C3439">
        <w:t xml:space="preserve"> </w:t>
      </w:r>
      <w:r w:rsidR="00E5242C">
        <w:t>erfasst</w:t>
      </w:r>
      <w:r w:rsidRPr="00CC4780">
        <w:t xml:space="preserve">. </w:t>
      </w:r>
      <w:r w:rsidR="002C5A99" w:rsidRPr="002C5A99">
        <w:t>Tasteninstrumente werden nach Anzahl der Instrumente, nicht der Spieler gezählt. Basso continuo wird immer mit Besetzung: 1 gezählt. Schlagzeug und Pauke werden nach der Anzahl der Set-Ups gezählt.</w:t>
      </w:r>
      <w:r w:rsidR="002C5A99">
        <w:t xml:space="preserve"> </w:t>
      </w:r>
      <w:r w:rsidR="008840F3">
        <w:t>In den für die Zahl vorgesehenen Unterfelder</w:t>
      </w:r>
      <w:r w:rsidR="009F6657">
        <w:t>n</w:t>
      </w:r>
      <w:r w:rsidR="008840F3">
        <w:t xml:space="preserve"> </w:t>
      </w:r>
      <w:r w:rsidR="009F6657">
        <w:t>($e, $n</w:t>
      </w:r>
      <w:r w:rsidR="008840F3">
        <w:t xml:space="preserve">) werden auch „mehrere“ für unbestimmte und Von-Bis-Angaben für variable Besetzungen erfasst. </w:t>
      </w:r>
      <w:r w:rsidRPr="00CC4780">
        <w:t xml:space="preserve">Die Gesamtbesetzungsstärke </w:t>
      </w:r>
      <w:r w:rsidR="00207404">
        <w:t>kann</w:t>
      </w:r>
      <w:r w:rsidRPr="00CC4780">
        <w:t xml:space="preserve"> in einem eigenen Feld 382 im Unterfeld $s </w:t>
      </w:r>
      <w:r w:rsidR="00F229FD" w:rsidRPr="00F229FD">
        <w:t>für S</w:t>
      </w:r>
      <w:r w:rsidR="00F229FD">
        <w:t xml:space="preserve">oloinstrumente und </w:t>
      </w:r>
      <w:r w:rsidR="00CA0AB9">
        <w:t>-</w:t>
      </w:r>
      <w:r w:rsidR="00F229FD">
        <w:t>singstimmen</w:t>
      </w:r>
      <w:r w:rsidR="00F229FD" w:rsidRPr="00F229FD">
        <w:t xml:space="preserve"> </w:t>
      </w:r>
      <w:r w:rsidR="006C3439">
        <w:t>bzw.</w:t>
      </w:r>
      <w:r w:rsidR="00F229FD" w:rsidRPr="00F229FD">
        <w:t xml:space="preserve"> </w:t>
      </w:r>
      <w:r w:rsidR="00F229FD" w:rsidRPr="00CC4780">
        <w:t xml:space="preserve">in einem eigenen Feld 382 im </w:t>
      </w:r>
      <w:r w:rsidR="00F229FD">
        <w:t xml:space="preserve">Unterfeld $t für </w:t>
      </w:r>
      <w:r w:rsidR="00F229FD" w:rsidRPr="00F229FD">
        <w:t>Vokal- und Instrumentalensembles, Chöre und Orchester</w:t>
      </w:r>
      <w:r w:rsidR="00F229FD">
        <w:t xml:space="preserve"> </w:t>
      </w:r>
      <w:r w:rsidRPr="00CC4780">
        <w:t>angegeben</w:t>
      </w:r>
      <w:r w:rsidR="00207404">
        <w:t xml:space="preserve"> werden</w:t>
      </w:r>
      <w:r w:rsidRPr="00CC4780">
        <w:t>. I</w:t>
      </w:r>
      <w:r w:rsidR="00F229FD">
        <w:t>n</w:t>
      </w:r>
      <w:r w:rsidRPr="00CC4780">
        <w:t xml:space="preserve"> </w:t>
      </w:r>
      <w:r w:rsidR="00F229FD">
        <w:t xml:space="preserve">den </w:t>
      </w:r>
      <w:r w:rsidRPr="00CC4780">
        <w:t>Unterfeld</w:t>
      </w:r>
      <w:r w:rsidR="00F229FD">
        <w:t>ern</w:t>
      </w:r>
      <w:r w:rsidRPr="00CC4780">
        <w:t xml:space="preserve"> $s </w:t>
      </w:r>
      <w:r w:rsidR="00F229FD">
        <w:t xml:space="preserve">und $t </w:t>
      </w:r>
      <w:r w:rsidRPr="00CC4780">
        <w:t xml:space="preserve">wird nur die Gesamtbesetzungsstärke der Originalbesetzung, nicht aber </w:t>
      </w:r>
      <w:r w:rsidR="007521A8">
        <w:t xml:space="preserve">der </w:t>
      </w:r>
      <w:r w:rsidRPr="00CC4780">
        <w:t xml:space="preserve">Alternativbesetzung abgelegt. </w:t>
      </w:r>
      <w:r w:rsidR="00AA66F2" w:rsidRPr="00CC4780">
        <w:t xml:space="preserve">Alternativbesetzungen, Ad-libitum-Besetzungen und </w:t>
      </w:r>
      <w:r w:rsidR="00E5242C">
        <w:t>D</w:t>
      </w:r>
      <w:r w:rsidR="00AA66F2" w:rsidRPr="00CC4780">
        <w:t xml:space="preserve">oubling instruments </w:t>
      </w:r>
      <w:r w:rsidRPr="00CC4780">
        <w:t xml:space="preserve">(s. Beispiel) </w:t>
      </w:r>
      <w:r w:rsidR="00207404">
        <w:t>können</w:t>
      </w:r>
      <w:r w:rsidRPr="00CC4780">
        <w:t xml:space="preserve"> </w:t>
      </w:r>
      <w:r w:rsidR="000D1871">
        <w:t xml:space="preserve">in je eigenen Feldern 382 </w:t>
      </w:r>
      <w:r w:rsidRPr="00CC4780">
        <w:t>als Textstring im Unterfeld $p abgelegt</w:t>
      </w:r>
      <w:r w:rsidR="00207404">
        <w:t xml:space="preserve"> werden</w:t>
      </w:r>
      <w:r w:rsidRPr="00CC4780">
        <w:t>. Es werden nur die abweichenden Instrumente</w:t>
      </w:r>
      <w:r w:rsidR="00BC3CEB">
        <w:t xml:space="preserve"> erfasst</w:t>
      </w:r>
      <w:r w:rsidRPr="00CC4780">
        <w:t xml:space="preserve">, nicht aber die vollständige Alternativbesetzung </w:t>
      </w:r>
      <w:r w:rsidR="00BC3CEB">
        <w:t>wiederholt</w:t>
      </w:r>
      <w:r w:rsidR="009F6657">
        <w:t>. W</w:t>
      </w:r>
      <w:r w:rsidR="00BC3CEB">
        <w:t xml:space="preserve">enn durch die </w:t>
      </w:r>
      <w:r w:rsidR="009B6B71">
        <w:t>Alternativbesetzung</w:t>
      </w:r>
      <w:r w:rsidR="00BC3CEB">
        <w:t xml:space="preserve"> aber ein Instrument mehrfach besetzt wird, wird die alternative Anzahl dieses Instruments erfasst </w:t>
      </w:r>
      <w:r w:rsidRPr="00CC4780">
        <w:t>(s. Beispiel</w:t>
      </w:r>
      <w:r w:rsidR="007521A8">
        <w:t xml:space="preserve"> </w:t>
      </w:r>
      <w:r w:rsidR="007521A8" w:rsidRPr="007521A8">
        <w:t>Bagatellen von Josef Suk</w:t>
      </w:r>
      <w:r w:rsidRPr="00CC4780">
        <w:t>). Eine Zuordnung, welches Instrument durch welches ersetzt werden kann, kann im Unterfeld $v erfolgen.</w:t>
      </w:r>
    </w:p>
    <w:p w14:paraId="7E490024" w14:textId="77777777" w:rsidR="005A7C9C" w:rsidRDefault="005A7C9C" w:rsidP="007B287F">
      <w:pPr>
        <w:tabs>
          <w:tab w:val="left" w:pos="567"/>
        </w:tabs>
        <w:spacing w:before="120" w:after="120"/>
      </w:pPr>
      <w:r>
        <w:t>Alternativbesetzung meint ausschließlich die zur Originalbesetzung gehörige Alternativbesetzung, also nur solche Besetzungsangaben, die schon ursprünglich mit der Originalbesetzung vom Komponisten vorgesehen gewesen sind. Es ist nicht zulässig, das Unterfeld $p für die Angaben von späteren Fassungen und Arrangements oder für sonstige abweichende Darstellungen der Besetzung (z. B. Tasteninstrument als allgemeinerer Begriff zusätzlich zu Klavier) zu verwenden.</w:t>
      </w:r>
    </w:p>
    <w:p w14:paraId="519758B1" w14:textId="77777777" w:rsidR="007B287F" w:rsidRDefault="00395659" w:rsidP="007B287F">
      <w:pPr>
        <w:tabs>
          <w:tab w:val="left" w:pos="567"/>
        </w:tabs>
        <w:spacing w:before="120" w:after="120"/>
        <w:rPr>
          <w:szCs w:val="18"/>
        </w:rPr>
      </w:pPr>
      <w:r w:rsidRPr="00536B4C">
        <w:rPr>
          <w:szCs w:val="18"/>
        </w:rPr>
        <w:t>Beispiele:</w:t>
      </w:r>
    </w:p>
    <w:tbl>
      <w:tblPr>
        <w:tblStyle w:val="Tabellenraster"/>
        <w:tblW w:w="9104"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FFFCC"/>
        <w:tblLayout w:type="fixed"/>
        <w:tblCellMar>
          <w:top w:w="28" w:type="dxa"/>
          <w:bottom w:w="28" w:type="dxa"/>
        </w:tblCellMar>
        <w:tblLook w:val="04A0" w:firstRow="1" w:lastRow="0" w:firstColumn="1" w:lastColumn="0" w:noHBand="0" w:noVBand="1"/>
      </w:tblPr>
      <w:tblGrid>
        <w:gridCol w:w="9104"/>
      </w:tblGrid>
      <w:tr w:rsidR="00395659" w:rsidRPr="00CC4780" w14:paraId="45FE9CA5" w14:textId="77777777" w:rsidTr="007B287F">
        <w:tc>
          <w:tcPr>
            <w:tcW w:w="9104" w:type="dxa"/>
            <w:shd w:val="clear" w:color="auto" w:fill="FFFFCC"/>
          </w:tcPr>
          <w:p w14:paraId="363262A1" w14:textId="77777777" w:rsidR="00395659" w:rsidRPr="007C2CA6" w:rsidRDefault="00395659" w:rsidP="0073745F">
            <w:pPr>
              <w:spacing w:line="260" w:lineRule="exact"/>
              <w:rPr>
                <w:rFonts w:cstheme="minorHAnsi"/>
                <w:szCs w:val="18"/>
              </w:rPr>
            </w:pPr>
            <w:r w:rsidRPr="007C2CA6">
              <w:rPr>
                <w:rFonts w:cstheme="minorHAnsi"/>
                <w:szCs w:val="18"/>
              </w:rPr>
              <w:t>PICA3</w:t>
            </w:r>
          </w:p>
        </w:tc>
      </w:tr>
      <w:tr w:rsidR="00395659" w:rsidRPr="00CC4780" w14:paraId="26EC32D5" w14:textId="77777777" w:rsidTr="007B287F">
        <w:tc>
          <w:tcPr>
            <w:tcW w:w="9104" w:type="dxa"/>
            <w:shd w:val="clear" w:color="auto" w:fill="FFFFCC"/>
          </w:tcPr>
          <w:p w14:paraId="53CC3DD5" w14:textId="77777777" w:rsidR="00722471" w:rsidRPr="007C2CA6" w:rsidRDefault="00722471" w:rsidP="00722471">
            <w:pPr>
              <w:pStyle w:val="KeinLeerraum"/>
              <w:rPr>
                <w:rFonts w:ascii="Verdana" w:eastAsia="Calibri" w:hAnsi="Verdana" w:cstheme="minorHAnsi"/>
                <w:sz w:val="18"/>
                <w:szCs w:val="18"/>
                <w:lang w:val="de-DE"/>
              </w:rPr>
            </w:pPr>
            <w:r w:rsidRPr="007C2CA6">
              <w:rPr>
                <w:rFonts w:ascii="Verdana" w:eastAsia="Calibri" w:hAnsi="Verdana" w:cstheme="minorHAnsi"/>
                <w:sz w:val="18"/>
                <w:szCs w:val="18"/>
                <w:lang w:val="de-DE"/>
              </w:rPr>
              <w:t>Besetzung eines Einzelwerks eines Komponisten mit spezifischem Titel:</w:t>
            </w:r>
          </w:p>
          <w:p w14:paraId="5D6CF0B0" w14:textId="77777777" w:rsidR="00722471" w:rsidRPr="007C2CA6" w:rsidRDefault="00722471" w:rsidP="00722471">
            <w:pPr>
              <w:pStyle w:val="KeinLeerraum"/>
              <w:rPr>
                <w:rFonts w:ascii="Verdana" w:eastAsia="Calibri" w:hAnsi="Verdana" w:cstheme="minorHAnsi"/>
                <w:sz w:val="18"/>
                <w:szCs w:val="18"/>
                <w:lang w:val="de-DE"/>
              </w:rPr>
            </w:pPr>
          </w:p>
          <w:p w14:paraId="375A87C0" w14:textId="77777777" w:rsidR="00722471" w:rsidRPr="007C2CA6" w:rsidRDefault="00722471" w:rsidP="00722471">
            <w:pPr>
              <w:pStyle w:val="KeinLeerraum"/>
              <w:rPr>
                <w:rFonts w:ascii="Verdana" w:eastAsia="Calibri" w:hAnsi="Verdana" w:cstheme="minorHAnsi"/>
                <w:sz w:val="18"/>
                <w:szCs w:val="18"/>
                <w:lang w:val="de-DE"/>
              </w:rPr>
            </w:pPr>
            <w:r w:rsidRPr="007C2CA6">
              <w:rPr>
                <w:rFonts w:ascii="Verdana" w:eastAsia="Calibri" w:hAnsi="Verdana" w:cstheme="minorHAnsi"/>
                <w:b/>
                <w:sz w:val="18"/>
                <w:szCs w:val="18"/>
                <w:lang w:val="de-DE"/>
              </w:rPr>
              <w:t>130</w:t>
            </w:r>
            <w:r w:rsidRPr="007C2CA6">
              <w:rPr>
                <w:rFonts w:ascii="Verdana" w:eastAsia="Calibri" w:hAnsi="Verdana" w:cstheme="minorHAnsi"/>
                <w:sz w:val="18"/>
                <w:szCs w:val="18"/>
                <w:lang w:val="de-DE"/>
              </w:rPr>
              <w:t xml:space="preserve"> Eine @kleine Nachtmusik</w:t>
            </w:r>
          </w:p>
          <w:p w14:paraId="2716953C" w14:textId="77777777" w:rsidR="00722471" w:rsidRPr="008F4D83" w:rsidRDefault="00722471" w:rsidP="00722471">
            <w:pPr>
              <w:pStyle w:val="KeinLeerraum"/>
              <w:rPr>
                <w:rFonts w:ascii="Verdana" w:eastAsia="Calibri" w:hAnsi="Verdana" w:cstheme="minorHAnsi"/>
                <w:sz w:val="18"/>
                <w:szCs w:val="18"/>
                <w:lang w:val="de-DE"/>
              </w:rPr>
            </w:pPr>
            <w:r w:rsidRPr="008F4D83">
              <w:rPr>
                <w:rFonts w:ascii="Verdana" w:eastAsia="Calibri" w:hAnsi="Verdana" w:cstheme="minorHAnsi"/>
                <w:b/>
                <w:sz w:val="18"/>
                <w:szCs w:val="18"/>
                <w:lang w:val="de-DE"/>
              </w:rPr>
              <w:t>380</w:t>
            </w:r>
            <w:r w:rsidRPr="008F4D83">
              <w:rPr>
                <w:rFonts w:ascii="Verdana" w:eastAsia="Calibri" w:hAnsi="Verdana" w:cstheme="minorHAnsi"/>
                <w:sz w:val="18"/>
                <w:szCs w:val="18"/>
                <w:lang w:val="de-DE"/>
              </w:rPr>
              <w:t xml:space="preserve"> !...!</w:t>
            </w:r>
            <w:r w:rsidRPr="008F4D83">
              <w:rPr>
                <w:rFonts w:ascii="Verdana" w:eastAsia="Calibri" w:hAnsi="Verdana" w:cstheme="minorHAnsi"/>
                <w:i/>
                <w:sz w:val="18"/>
                <w:szCs w:val="18"/>
                <w:lang w:val="de-DE"/>
              </w:rPr>
              <w:t>Serenade</w:t>
            </w:r>
          </w:p>
          <w:p w14:paraId="2867F963" w14:textId="77777777" w:rsidR="00722471" w:rsidRPr="008F4D83" w:rsidRDefault="00722471" w:rsidP="00722471">
            <w:pPr>
              <w:pStyle w:val="KeinLeerraum"/>
              <w:rPr>
                <w:rFonts w:ascii="Verdana" w:eastAsia="Calibri" w:hAnsi="Verdana" w:cstheme="minorHAnsi"/>
                <w:sz w:val="18"/>
                <w:szCs w:val="18"/>
                <w:lang w:val="de-DE"/>
              </w:rPr>
            </w:pPr>
            <w:r w:rsidRPr="008F4D83">
              <w:rPr>
                <w:rFonts w:ascii="Verdana" w:eastAsia="Calibri" w:hAnsi="Verdana" w:cstheme="minorHAnsi"/>
                <w:b/>
                <w:sz w:val="18"/>
                <w:szCs w:val="18"/>
                <w:lang w:val="de-DE"/>
              </w:rPr>
              <w:t>382</w:t>
            </w:r>
            <w:r w:rsidRPr="008F4D83">
              <w:rPr>
                <w:rFonts w:ascii="Verdana" w:eastAsia="Calibri" w:hAnsi="Verdana" w:cstheme="minorHAnsi"/>
                <w:sz w:val="18"/>
                <w:szCs w:val="18"/>
                <w:lang w:val="de-DE"/>
              </w:rPr>
              <w:t xml:space="preserve"> !...!</w:t>
            </w:r>
            <w:r w:rsidRPr="008F4D83">
              <w:rPr>
                <w:rFonts w:ascii="Verdana" w:eastAsia="Calibri" w:hAnsi="Verdana" w:cstheme="minorHAnsi"/>
                <w:i/>
                <w:sz w:val="18"/>
                <w:szCs w:val="18"/>
                <w:lang w:val="de-DE"/>
              </w:rPr>
              <w:t>Violine</w:t>
            </w:r>
            <w:r w:rsidRPr="008F4D83">
              <w:rPr>
                <w:rFonts w:ascii="Verdana" w:eastAsia="Calibri" w:hAnsi="Verdana" w:cstheme="minorHAnsi"/>
                <w:b/>
                <w:sz w:val="18"/>
                <w:szCs w:val="18"/>
                <w:lang w:val="de-DE"/>
              </w:rPr>
              <w:t>$n</w:t>
            </w:r>
            <w:r w:rsidRPr="008F4D83">
              <w:rPr>
                <w:rFonts w:ascii="Verdana" w:eastAsia="Calibri" w:hAnsi="Verdana" w:cstheme="minorHAnsi"/>
                <w:sz w:val="18"/>
                <w:szCs w:val="18"/>
                <w:lang w:val="de-DE"/>
              </w:rPr>
              <w:t>2</w:t>
            </w:r>
          </w:p>
          <w:p w14:paraId="37D71598" w14:textId="77777777" w:rsidR="00722471" w:rsidRPr="00A76AE7" w:rsidRDefault="00722471" w:rsidP="00722471">
            <w:pPr>
              <w:pStyle w:val="KeinLeerraum"/>
              <w:rPr>
                <w:rFonts w:ascii="Verdana" w:eastAsia="Calibri" w:hAnsi="Verdana" w:cstheme="minorHAnsi"/>
                <w:sz w:val="18"/>
                <w:szCs w:val="18"/>
                <w:lang w:val="en-US"/>
              </w:rPr>
            </w:pPr>
            <w:r w:rsidRPr="00A76AE7">
              <w:rPr>
                <w:rFonts w:ascii="Verdana" w:eastAsia="Calibri" w:hAnsi="Verdana" w:cstheme="minorHAnsi"/>
                <w:b/>
                <w:sz w:val="18"/>
                <w:szCs w:val="18"/>
                <w:lang w:val="en-US"/>
              </w:rPr>
              <w:t>382</w:t>
            </w:r>
            <w:r w:rsidRPr="00A76AE7">
              <w:rPr>
                <w:rFonts w:ascii="Verdana" w:eastAsia="Calibri" w:hAnsi="Verdana" w:cstheme="minorHAnsi"/>
                <w:sz w:val="18"/>
                <w:szCs w:val="18"/>
                <w:lang w:val="en-US"/>
              </w:rPr>
              <w:t xml:space="preserve"> !...!</w:t>
            </w:r>
            <w:r w:rsidRPr="00A76AE7">
              <w:rPr>
                <w:rFonts w:ascii="Verdana" w:eastAsia="Calibri" w:hAnsi="Verdana" w:cstheme="minorHAnsi"/>
                <w:i/>
                <w:sz w:val="18"/>
                <w:szCs w:val="18"/>
                <w:lang w:val="en-US"/>
              </w:rPr>
              <w:t>Viola</w:t>
            </w:r>
          </w:p>
          <w:p w14:paraId="51643EC3" w14:textId="77777777" w:rsidR="00722471" w:rsidRPr="007C2CA6" w:rsidRDefault="00722471" w:rsidP="00722471">
            <w:pPr>
              <w:pStyle w:val="KeinLeerraum"/>
              <w:rPr>
                <w:rFonts w:ascii="Verdana" w:eastAsia="Calibri" w:hAnsi="Verdana" w:cstheme="minorHAnsi"/>
                <w:i/>
                <w:sz w:val="18"/>
                <w:szCs w:val="18"/>
                <w:lang w:val="en-US"/>
              </w:rPr>
            </w:pPr>
            <w:r w:rsidRPr="007C2CA6">
              <w:rPr>
                <w:rFonts w:ascii="Verdana" w:eastAsia="Calibri" w:hAnsi="Verdana" w:cstheme="minorHAnsi"/>
                <w:b/>
                <w:sz w:val="18"/>
                <w:szCs w:val="18"/>
                <w:lang w:val="en-US"/>
              </w:rPr>
              <w:t>382</w:t>
            </w:r>
            <w:r w:rsidRPr="007C2CA6">
              <w:rPr>
                <w:rFonts w:ascii="Verdana" w:eastAsia="Calibri" w:hAnsi="Verdana" w:cstheme="minorHAnsi"/>
                <w:sz w:val="18"/>
                <w:szCs w:val="18"/>
                <w:lang w:val="en-US"/>
              </w:rPr>
              <w:t xml:space="preserve"> !...!</w:t>
            </w:r>
            <w:r w:rsidRPr="007C2CA6">
              <w:rPr>
                <w:rFonts w:ascii="Verdana" w:eastAsia="Calibri" w:hAnsi="Verdana" w:cstheme="minorHAnsi"/>
                <w:i/>
                <w:sz w:val="18"/>
                <w:szCs w:val="18"/>
                <w:lang w:val="en-US"/>
              </w:rPr>
              <w:t>Violoncello</w:t>
            </w:r>
          </w:p>
          <w:p w14:paraId="0DC890D1" w14:textId="77777777" w:rsidR="00722471" w:rsidRPr="007C2CA6" w:rsidRDefault="00722471" w:rsidP="00722471">
            <w:pPr>
              <w:pStyle w:val="KeinLeerraum"/>
              <w:rPr>
                <w:rFonts w:ascii="Verdana" w:eastAsia="Calibri" w:hAnsi="Verdana" w:cstheme="minorHAnsi"/>
                <w:sz w:val="18"/>
                <w:szCs w:val="18"/>
                <w:lang w:val="en-US"/>
              </w:rPr>
            </w:pPr>
            <w:r w:rsidRPr="007C2CA6">
              <w:rPr>
                <w:rFonts w:ascii="Verdana" w:eastAsia="Calibri" w:hAnsi="Verdana" w:cstheme="minorHAnsi"/>
                <w:b/>
                <w:sz w:val="18"/>
                <w:szCs w:val="18"/>
                <w:lang w:val="en-US"/>
              </w:rPr>
              <w:t>382</w:t>
            </w:r>
            <w:r w:rsidRPr="007C2CA6">
              <w:rPr>
                <w:rFonts w:ascii="Verdana" w:eastAsia="Calibri" w:hAnsi="Verdana" w:cstheme="minorHAnsi"/>
                <w:sz w:val="18"/>
                <w:szCs w:val="18"/>
                <w:lang w:val="en-US"/>
              </w:rPr>
              <w:t xml:space="preserve"> !...!</w:t>
            </w:r>
            <w:r w:rsidRPr="007C2CA6">
              <w:rPr>
                <w:rFonts w:ascii="Verdana" w:eastAsia="Calibri" w:hAnsi="Verdana" w:cstheme="minorHAnsi"/>
                <w:i/>
                <w:sz w:val="18"/>
                <w:szCs w:val="18"/>
                <w:lang w:val="en-US"/>
              </w:rPr>
              <w:t>Kontrabass</w:t>
            </w:r>
          </w:p>
          <w:p w14:paraId="62684A76" w14:textId="77777777" w:rsidR="00722471" w:rsidRPr="008F4D83" w:rsidRDefault="00722471" w:rsidP="00722471">
            <w:pPr>
              <w:pStyle w:val="KeinLeerraum"/>
              <w:rPr>
                <w:rFonts w:ascii="Verdana" w:eastAsia="Calibri" w:hAnsi="Verdana" w:cstheme="minorHAnsi"/>
                <w:sz w:val="18"/>
                <w:szCs w:val="18"/>
                <w:lang w:val="en-US"/>
              </w:rPr>
            </w:pPr>
            <w:r w:rsidRPr="008F4D83">
              <w:rPr>
                <w:rFonts w:ascii="Verdana" w:eastAsia="Calibri" w:hAnsi="Verdana" w:cstheme="minorHAnsi"/>
                <w:b/>
                <w:sz w:val="18"/>
                <w:szCs w:val="18"/>
                <w:lang w:val="en-US"/>
              </w:rPr>
              <w:t>382</w:t>
            </w:r>
            <w:r w:rsidRPr="008F4D83">
              <w:rPr>
                <w:rFonts w:ascii="Verdana" w:eastAsia="Calibri" w:hAnsi="Verdana" w:cstheme="minorHAnsi"/>
                <w:sz w:val="18"/>
                <w:szCs w:val="18"/>
                <w:lang w:val="en-US"/>
              </w:rPr>
              <w:t xml:space="preserve"> </w:t>
            </w:r>
            <w:r w:rsidRPr="008F4D83">
              <w:rPr>
                <w:rFonts w:ascii="Verdana" w:eastAsia="Calibri" w:hAnsi="Verdana" w:cstheme="minorHAnsi"/>
                <w:b/>
                <w:sz w:val="18"/>
                <w:szCs w:val="18"/>
                <w:lang w:val="en-US"/>
              </w:rPr>
              <w:t>$s</w:t>
            </w:r>
            <w:r w:rsidRPr="008F4D83">
              <w:rPr>
                <w:rFonts w:ascii="Verdana" w:eastAsia="Calibri" w:hAnsi="Verdana" w:cstheme="minorHAnsi"/>
                <w:sz w:val="18"/>
                <w:szCs w:val="18"/>
                <w:lang w:val="en-US"/>
              </w:rPr>
              <w:t>5</w:t>
            </w:r>
          </w:p>
          <w:p w14:paraId="55FD74F8" w14:textId="77777777" w:rsidR="00722471" w:rsidRPr="008F4D83" w:rsidRDefault="00722471" w:rsidP="00722471">
            <w:pPr>
              <w:pStyle w:val="KeinLeerraum"/>
              <w:rPr>
                <w:rFonts w:ascii="Verdana" w:eastAsia="Calibri" w:hAnsi="Verdana" w:cstheme="minorHAnsi"/>
                <w:sz w:val="18"/>
                <w:szCs w:val="18"/>
                <w:lang w:val="en-US"/>
              </w:rPr>
            </w:pPr>
            <w:r w:rsidRPr="008F4D83">
              <w:rPr>
                <w:rFonts w:ascii="Verdana" w:eastAsia="Calibri" w:hAnsi="Verdana" w:cstheme="minorHAnsi"/>
                <w:b/>
                <w:sz w:val="18"/>
                <w:szCs w:val="18"/>
                <w:lang w:val="en-US"/>
              </w:rPr>
              <w:t>500</w:t>
            </w:r>
            <w:r w:rsidRPr="008F4D83">
              <w:rPr>
                <w:rFonts w:ascii="Verdana" w:eastAsia="Calibri" w:hAnsi="Verdana" w:cstheme="minorHAnsi"/>
                <w:sz w:val="18"/>
                <w:szCs w:val="18"/>
                <w:lang w:val="en-US"/>
              </w:rPr>
              <w:t xml:space="preserve"> !...!</w:t>
            </w:r>
            <w:r w:rsidRPr="008F4D83">
              <w:rPr>
                <w:rFonts w:ascii="Verdana" w:eastAsia="Calibri" w:hAnsi="Verdana" w:cstheme="minorHAnsi"/>
                <w:i/>
                <w:sz w:val="18"/>
                <w:szCs w:val="18"/>
                <w:lang w:val="en-US"/>
              </w:rPr>
              <w:t>Mozart, Wolfgang Amadeus</w:t>
            </w:r>
            <w:r w:rsidRPr="008F4D83">
              <w:rPr>
                <w:rFonts w:ascii="Verdana" w:eastAsia="Calibri" w:hAnsi="Verdana" w:cstheme="minorHAnsi"/>
                <w:b/>
                <w:sz w:val="18"/>
                <w:szCs w:val="18"/>
                <w:lang w:val="en-US"/>
              </w:rPr>
              <w:t>$4</w:t>
            </w:r>
            <w:r w:rsidRPr="008F4D83">
              <w:rPr>
                <w:rFonts w:ascii="Verdana" w:eastAsia="Calibri" w:hAnsi="Verdana" w:cstheme="minorHAnsi"/>
                <w:sz w:val="18"/>
                <w:szCs w:val="18"/>
                <w:lang w:val="en-US"/>
              </w:rPr>
              <w:t>kom1</w:t>
            </w:r>
          </w:p>
          <w:p w14:paraId="777D41B4" w14:textId="77777777" w:rsidR="00722471" w:rsidRPr="008F4D83" w:rsidRDefault="00722471" w:rsidP="00722471">
            <w:pPr>
              <w:pStyle w:val="KeinLeerraum"/>
              <w:rPr>
                <w:rFonts w:ascii="Verdana" w:eastAsia="Calibri" w:hAnsi="Verdana" w:cstheme="minorHAnsi"/>
                <w:sz w:val="18"/>
                <w:szCs w:val="18"/>
                <w:lang w:val="en-US"/>
              </w:rPr>
            </w:pPr>
          </w:p>
          <w:p w14:paraId="1B4EA103" w14:textId="77777777" w:rsidR="00722471" w:rsidRPr="007C2CA6" w:rsidRDefault="00722471" w:rsidP="00722471">
            <w:pPr>
              <w:pStyle w:val="KeinLeerraum"/>
              <w:rPr>
                <w:rFonts w:ascii="Verdana" w:eastAsia="Calibri" w:hAnsi="Verdana" w:cstheme="minorHAnsi"/>
                <w:sz w:val="18"/>
                <w:szCs w:val="18"/>
                <w:lang w:val="de-DE"/>
              </w:rPr>
            </w:pPr>
            <w:r w:rsidRPr="007C2CA6">
              <w:rPr>
                <w:rFonts w:ascii="Verdana" w:eastAsia="Calibri" w:hAnsi="Verdana" w:cstheme="minorHAnsi"/>
                <w:sz w:val="18"/>
                <w:szCs w:val="18"/>
                <w:lang w:val="de-DE"/>
              </w:rPr>
              <w:t>Besetzung mit Kommentarfeld:</w:t>
            </w:r>
          </w:p>
          <w:p w14:paraId="3283A511" w14:textId="77777777" w:rsidR="00722471" w:rsidRPr="007C2CA6" w:rsidRDefault="00722471" w:rsidP="00722471">
            <w:pPr>
              <w:pStyle w:val="KeinLeerraum"/>
              <w:rPr>
                <w:rFonts w:ascii="Verdana" w:eastAsia="Calibri" w:hAnsi="Verdana" w:cstheme="minorHAnsi"/>
                <w:sz w:val="18"/>
                <w:szCs w:val="18"/>
                <w:lang w:val="de-DE"/>
              </w:rPr>
            </w:pPr>
          </w:p>
          <w:p w14:paraId="7F6040C2" w14:textId="77777777" w:rsidR="00722471" w:rsidRPr="007C2CA6" w:rsidRDefault="00722471" w:rsidP="00722471">
            <w:pPr>
              <w:pStyle w:val="KeinLeerraum"/>
              <w:rPr>
                <w:rFonts w:ascii="Verdana" w:eastAsia="Calibri" w:hAnsi="Verdana" w:cstheme="minorHAnsi"/>
                <w:sz w:val="18"/>
                <w:szCs w:val="18"/>
                <w:lang w:val="de-DE"/>
              </w:rPr>
            </w:pPr>
            <w:r w:rsidRPr="007C2CA6">
              <w:rPr>
                <w:rFonts w:ascii="Verdana" w:eastAsia="Calibri" w:hAnsi="Verdana" w:cstheme="minorHAnsi"/>
                <w:b/>
                <w:sz w:val="18"/>
                <w:szCs w:val="18"/>
                <w:lang w:val="de-DE"/>
              </w:rPr>
              <w:t>130</w:t>
            </w:r>
            <w:r w:rsidRPr="007C2CA6">
              <w:rPr>
                <w:rFonts w:ascii="Verdana" w:eastAsia="Calibri" w:hAnsi="Verdana" w:cstheme="minorHAnsi"/>
                <w:sz w:val="18"/>
                <w:szCs w:val="18"/>
                <w:lang w:val="de-DE"/>
              </w:rPr>
              <w:t xml:space="preserve"> Sonaten</w:t>
            </w:r>
            <w:r w:rsidRPr="007C2CA6">
              <w:rPr>
                <w:rFonts w:ascii="Verdana" w:eastAsia="Calibri" w:hAnsi="Verdana" w:cstheme="minorHAnsi"/>
                <w:b/>
                <w:sz w:val="18"/>
                <w:szCs w:val="18"/>
                <w:lang w:val="de-DE"/>
              </w:rPr>
              <w:t>$m</w:t>
            </w:r>
            <w:r w:rsidR="009132F7" w:rsidRPr="007C2CA6">
              <w:rPr>
                <w:rFonts w:ascii="Verdana" w:eastAsia="Calibri" w:hAnsi="Verdana" w:cstheme="minorHAnsi"/>
                <w:sz w:val="18"/>
                <w:szCs w:val="18"/>
                <w:lang w:val="de-DE"/>
              </w:rPr>
              <w:t>Klavier, 4-händig</w:t>
            </w:r>
            <w:r w:rsidRPr="007C2CA6">
              <w:rPr>
                <w:rFonts w:ascii="Verdana" w:eastAsia="Calibri" w:hAnsi="Verdana" w:cstheme="minorHAnsi"/>
                <w:b/>
                <w:sz w:val="18"/>
                <w:szCs w:val="18"/>
                <w:lang w:val="de-DE"/>
              </w:rPr>
              <w:t>$n</w:t>
            </w:r>
            <w:r w:rsidRPr="007C2CA6">
              <w:rPr>
                <w:rFonts w:ascii="Verdana" w:eastAsia="Calibri" w:hAnsi="Verdana" w:cstheme="minorHAnsi"/>
                <w:sz w:val="18"/>
                <w:szCs w:val="18"/>
                <w:lang w:val="de-DE"/>
              </w:rPr>
              <w:t>KV 521</w:t>
            </w:r>
            <w:r w:rsidR="000D22F1" w:rsidRPr="007C2CA6">
              <w:rPr>
                <w:rFonts w:ascii="Verdana" w:eastAsia="Calibri" w:hAnsi="Verdana" w:cstheme="minorHAnsi"/>
                <w:b/>
                <w:sz w:val="18"/>
                <w:szCs w:val="18"/>
                <w:lang w:val="de-DE"/>
              </w:rPr>
              <w:t>$r</w:t>
            </w:r>
            <w:r w:rsidR="000D22F1">
              <w:rPr>
                <w:rFonts w:ascii="Verdana" w:eastAsia="Calibri" w:hAnsi="Verdana" w:cstheme="minorHAnsi"/>
                <w:sz w:val="18"/>
                <w:szCs w:val="18"/>
                <w:lang w:val="de-DE"/>
              </w:rPr>
              <w:t>C-Dur</w:t>
            </w:r>
          </w:p>
          <w:p w14:paraId="2AA14C89" w14:textId="77777777" w:rsidR="00EF1E44" w:rsidRPr="007C2CA6" w:rsidRDefault="00EF1E44" w:rsidP="00722471">
            <w:pPr>
              <w:pStyle w:val="KeinLeerraum"/>
              <w:rPr>
                <w:rFonts w:ascii="Verdana" w:eastAsia="Calibri" w:hAnsi="Verdana" w:cstheme="minorHAnsi"/>
                <w:sz w:val="18"/>
                <w:szCs w:val="18"/>
                <w:lang w:val="de-DE"/>
              </w:rPr>
            </w:pPr>
            <w:r w:rsidRPr="007C2CA6">
              <w:rPr>
                <w:rFonts w:ascii="Verdana" w:eastAsia="Calibri" w:hAnsi="Verdana" w:cstheme="minorHAnsi"/>
                <w:b/>
                <w:sz w:val="18"/>
                <w:szCs w:val="18"/>
                <w:lang w:val="de-DE"/>
              </w:rPr>
              <w:lastRenderedPageBreak/>
              <w:t>380</w:t>
            </w:r>
            <w:r w:rsidRPr="007C2CA6">
              <w:rPr>
                <w:rFonts w:ascii="Verdana" w:eastAsia="Calibri" w:hAnsi="Verdana" w:cstheme="minorHAnsi"/>
                <w:sz w:val="18"/>
                <w:szCs w:val="18"/>
                <w:lang w:val="de-DE"/>
              </w:rPr>
              <w:t xml:space="preserve"> !...!</w:t>
            </w:r>
            <w:r w:rsidRPr="007C2CA6">
              <w:rPr>
                <w:rFonts w:ascii="Verdana" w:eastAsia="Calibri" w:hAnsi="Verdana" w:cstheme="minorHAnsi"/>
                <w:i/>
                <w:sz w:val="18"/>
                <w:szCs w:val="18"/>
                <w:lang w:val="de-DE"/>
              </w:rPr>
              <w:t>Sonate</w:t>
            </w:r>
          </w:p>
          <w:p w14:paraId="0901F991" w14:textId="77777777" w:rsidR="00CE08D3" w:rsidRPr="007C2CA6" w:rsidRDefault="00CE08D3" w:rsidP="00722471">
            <w:pPr>
              <w:pStyle w:val="KeinLeerraum"/>
              <w:rPr>
                <w:rFonts w:ascii="Verdana" w:eastAsia="Calibri" w:hAnsi="Verdana" w:cstheme="minorHAnsi"/>
                <w:i/>
                <w:sz w:val="18"/>
                <w:szCs w:val="18"/>
                <w:lang w:val="de-DE"/>
              </w:rPr>
            </w:pPr>
            <w:r w:rsidRPr="007C2CA6">
              <w:rPr>
                <w:rFonts w:ascii="Verdana" w:eastAsia="Calibri" w:hAnsi="Verdana" w:cstheme="minorHAnsi"/>
                <w:b/>
                <w:sz w:val="18"/>
                <w:szCs w:val="18"/>
                <w:lang w:val="de-DE"/>
              </w:rPr>
              <w:t>380</w:t>
            </w:r>
            <w:r w:rsidRPr="007C2CA6">
              <w:rPr>
                <w:rFonts w:ascii="Verdana" w:eastAsia="Calibri" w:hAnsi="Verdana" w:cstheme="minorHAnsi"/>
                <w:sz w:val="18"/>
                <w:szCs w:val="18"/>
                <w:lang w:val="de-DE"/>
              </w:rPr>
              <w:t xml:space="preserve"> !...!</w:t>
            </w:r>
            <w:r w:rsidRPr="007C2CA6">
              <w:rPr>
                <w:rFonts w:ascii="Verdana" w:eastAsia="Calibri" w:hAnsi="Verdana" w:cstheme="minorHAnsi"/>
                <w:i/>
                <w:sz w:val="18"/>
                <w:szCs w:val="18"/>
                <w:lang w:val="de-DE"/>
              </w:rPr>
              <w:t>Klaviersonate</w:t>
            </w:r>
          </w:p>
          <w:p w14:paraId="2BCFE254" w14:textId="77777777" w:rsidR="00722471" w:rsidRPr="007C2CA6" w:rsidRDefault="00722471" w:rsidP="00722471">
            <w:pPr>
              <w:pStyle w:val="KeinLeerraum"/>
              <w:rPr>
                <w:rFonts w:ascii="Verdana" w:eastAsia="Calibri" w:hAnsi="Verdana" w:cstheme="minorHAnsi"/>
                <w:sz w:val="18"/>
                <w:szCs w:val="18"/>
                <w:lang w:val="de-DE"/>
              </w:rPr>
            </w:pPr>
            <w:r w:rsidRPr="007C2CA6">
              <w:rPr>
                <w:rFonts w:ascii="Verdana" w:eastAsia="Calibri" w:hAnsi="Verdana" w:cstheme="minorHAnsi"/>
                <w:b/>
                <w:sz w:val="18"/>
                <w:szCs w:val="18"/>
                <w:lang w:val="de-DE"/>
              </w:rPr>
              <w:t>382</w:t>
            </w:r>
            <w:r w:rsidRPr="007C2CA6">
              <w:rPr>
                <w:rFonts w:ascii="Verdana" w:eastAsia="Calibri" w:hAnsi="Verdana" w:cstheme="minorHAnsi"/>
                <w:sz w:val="18"/>
                <w:szCs w:val="18"/>
                <w:lang w:val="de-DE"/>
              </w:rPr>
              <w:t xml:space="preserve"> !...!</w:t>
            </w:r>
            <w:r w:rsidRPr="007C2CA6">
              <w:rPr>
                <w:rFonts w:ascii="Verdana" w:eastAsia="Calibri" w:hAnsi="Verdana" w:cstheme="minorHAnsi"/>
                <w:i/>
                <w:sz w:val="18"/>
                <w:szCs w:val="18"/>
                <w:lang w:val="de-DE"/>
              </w:rPr>
              <w:t>Klavier</w:t>
            </w:r>
            <w:r w:rsidRPr="007C2CA6">
              <w:rPr>
                <w:rFonts w:ascii="Verdana" w:eastAsia="Calibri" w:hAnsi="Verdana" w:cstheme="minorHAnsi"/>
                <w:b/>
                <w:sz w:val="18"/>
                <w:szCs w:val="18"/>
                <w:lang w:val="de-DE"/>
              </w:rPr>
              <w:t>$v</w:t>
            </w:r>
            <w:r w:rsidRPr="007C2CA6">
              <w:rPr>
                <w:rFonts w:ascii="Verdana" w:eastAsia="Calibri" w:hAnsi="Verdana" w:cstheme="minorHAnsi"/>
                <w:sz w:val="18"/>
                <w:szCs w:val="18"/>
                <w:lang w:val="de-DE"/>
              </w:rPr>
              <w:t>4-händig</w:t>
            </w:r>
          </w:p>
          <w:p w14:paraId="612A8243" w14:textId="77777777" w:rsidR="00722471" w:rsidRPr="007C2CA6" w:rsidRDefault="00722471" w:rsidP="00722471">
            <w:pPr>
              <w:pStyle w:val="KeinLeerraum"/>
              <w:rPr>
                <w:rFonts w:ascii="Verdana" w:eastAsia="Calibri" w:hAnsi="Verdana" w:cstheme="minorHAnsi"/>
                <w:sz w:val="18"/>
                <w:szCs w:val="18"/>
                <w:lang w:val="de-DE"/>
              </w:rPr>
            </w:pPr>
            <w:r w:rsidRPr="007C2CA6">
              <w:rPr>
                <w:rFonts w:ascii="Verdana" w:eastAsia="Calibri" w:hAnsi="Verdana" w:cstheme="minorHAnsi"/>
                <w:b/>
                <w:sz w:val="18"/>
                <w:szCs w:val="18"/>
                <w:lang w:val="de-DE"/>
              </w:rPr>
              <w:t>382</w:t>
            </w:r>
            <w:r w:rsidRPr="007C2CA6">
              <w:rPr>
                <w:rFonts w:ascii="Verdana" w:eastAsia="Calibri" w:hAnsi="Verdana" w:cstheme="minorHAnsi"/>
                <w:sz w:val="18"/>
                <w:szCs w:val="18"/>
                <w:lang w:val="de-DE"/>
              </w:rPr>
              <w:t xml:space="preserve"> </w:t>
            </w:r>
            <w:r w:rsidRPr="007C2CA6">
              <w:rPr>
                <w:rFonts w:ascii="Verdana" w:eastAsia="Calibri" w:hAnsi="Verdana" w:cstheme="minorHAnsi"/>
                <w:b/>
                <w:sz w:val="18"/>
                <w:szCs w:val="18"/>
                <w:lang w:val="de-DE"/>
              </w:rPr>
              <w:t>$s</w:t>
            </w:r>
            <w:r w:rsidRPr="007C2CA6">
              <w:rPr>
                <w:rFonts w:ascii="Verdana" w:eastAsia="Calibri" w:hAnsi="Verdana" w:cstheme="minorHAnsi"/>
                <w:sz w:val="18"/>
                <w:szCs w:val="18"/>
                <w:lang w:val="de-DE"/>
              </w:rPr>
              <w:t>1</w:t>
            </w:r>
          </w:p>
          <w:p w14:paraId="36D424B3" w14:textId="77777777" w:rsidR="00722471" w:rsidRPr="007C2CA6" w:rsidRDefault="00722471" w:rsidP="00722471">
            <w:pPr>
              <w:pStyle w:val="KeinLeerraum"/>
              <w:rPr>
                <w:rFonts w:ascii="Verdana" w:eastAsia="Calibri" w:hAnsi="Verdana" w:cstheme="minorHAnsi"/>
                <w:sz w:val="18"/>
                <w:szCs w:val="18"/>
                <w:lang w:val="de-DE"/>
              </w:rPr>
            </w:pPr>
            <w:r w:rsidRPr="007C2CA6">
              <w:rPr>
                <w:rFonts w:ascii="Verdana" w:eastAsia="Calibri" w:hAnsi="Verdana" w:cstheme="minorHAnsi"/>
                <w:b/>
                <w:sz w:val="18"/>
                <w:szCs w:val="18"/>
                <w:lang w:val="de-DE"/>
              </w:rPr>
              <w:t>500</w:t>
            </w:r>
            <w:r w:rsidRPr="007C2CA6">
              <w:rPr>
                <w:rFonts w:ascii="Verdana" w:eastAsia="Calibri" w:hAnsi="Verdana" w:cstheme="minorHAnsi"/>
                <w:sz w:val="18"/>
                <w:szCs w:val="18"/>
                <w:lang w:val="de-DE"/>
              </w:rPr>
              <w:t xml:space="preserve"> !...!</w:t>
            </w:r>
            <w:r w:rsidRPr="007C2CA6">
              <w:rPr>
                <w:rFonts w:ascii="Verdana" w:eastAsia="Calibri" w:hAnsi="Verdana" w:cstheme="minorHAnsi"/>
                <w:i/>
                <w:sz w:val="18"/>
                <w:szCs w:val="18"/>
                <w:lang w:val="de-DE"/>
              </w:rPr>
              <w:t>Mozart, Wolfgang Amadeus</w:t>
            </w:r>
            <w:r w:rsidRPr="007C2CA6">
              <w:rPr>
                <w:rFonts w:ascii="Verdana" w:eastAsia="Calibri" w:hAnsi="Verdana" w:cstheme="minorHAnsi"/>
                <w:b/>
                <w:sz w:val="18"/>
                <w:szCs w:val="18"/>
                <w:lang w:val="de-DE"/>
              </w:rPr>
              <w:t>$4</w:t>
            </w:r>
            <w:r w:rsidRPr="007C2CA6">
              <w:rPr>
                <w:rFonts w:ascii="Verdana" w:eastAsia="Calibri" w:hAnsi="Verdana" w:cstheme="minorHAnsi"/>
                <w:sz w:val="18"/>
                <w:szCs w:val="18"/>
                <w:lang w:val="de-DE"/>
              </w:rPr>
              <w:t>kom1</w:t>
            </w:r>
          </w:p>
          <w:p w14:paraId="0390B123" w14:textId="77777777" w:rsidR="00722471" w:rsidRPr="007C2CA6" w:rsidRDefault="00722471" w:rsidP="00722471">
            <w:pPr>
              <w:pStyle w:val="KeinLeerraum"/>
              <w:rPr>
                <w:rFonts w:ascii="Verdana" w:eastAsia="Calibri" w:hAnsi="Verdana" w:cstheme="minorHAnsi"/>
                <w:sz w:val="18"/>
                <w:szCs w:val="18"/>
                <w:lang w:val="de-DE"/>
              </w:rPr>
            </w:pPr>
          </w:p>
          <w:p w14:paraId="60E8317A" w14:textId="77777777" w:rsidR="00722471" w:rsidRPr="007C2CA6" w:rsidRDefault="00722471" w:rsidP="00722471">
            <w:pPr>
              <w:pStyle w:val="KeinLeerraum"/>
              <w:rPr>
                <w:rFonts w:ascii="Verdana" w:eastAsia="Calibri" w:hAnsi="Verdana" w:cstheme="minorHAnsi"/>
                <w:sz w:val="18"/>
                <w:szCs w:val="18"/>
                <w:lang w:val="de-DE"/>
              </w:rPr>
            </w:pPr>
            <w:r w:rsidRPr="007C2CA6">
              <w:rPr>
                <w:rFonts w:ascii="Verdana" w:eastAsia="Calibri" w:hAnsi="Verdana" w:cstheme="minorHAnsi"/>
                <w:b/>
                <w:sz w:val="18"/>
                <w:szCs w:val="18"/>
                <w:lang w:val="de-DE"/>
              </w:rPr>
              <w:t>130</w:t>
            </w:r>
            <w:r w:rsidRPr="007C2CA6">
              <w:rPr>
                <w:rFonts w:ascii="Verdana" w:eastAsia="Calibri" w:hAnsi="Verdana" w:cstheme="minorHAnsi"/>
                <w:sz w:val="18"/>
                <w:szCs w:val="18"/>
                <w:lang w:val="de-DE"/>
              </w:rPr>
              <w:t xml:space="preserve"> Rondo</w:t>
            </w:r>
            <w:r w:rsidR="007D4F06" w:rsidRPr="007C2CA6">
              <w:rPr>
                <w:rFonts w:ascii="Verdana" w:eastAsia="Calibri" w:hAnsi="Verdana" w:cstheme="minorHAnsi"/>
                <w:sz w:val="18"/>
                <w:szCs w:val="18"/>
                <w:lang w:val="de-DE"/>
              </w:rPr>
              <w:t>s</w:t>
            </w:r>
            <w:r w:rsidRPr="007C2CA6">
              <w:rPr>
                <w:rFonts w:ascii="Verdana" w:eastAsia="Calibri" w:hAnsi="Verdana" w:cstheme="minorHAnsi"/>
                <w:b/>
                <w:sz w:val="18"/>
                <w:szCs w:val="18"/>
                <w:lang w:val="de-DE"/>
              </w:rPr>
              <w:t>$m</w:t>
            </w:r>
            <w:r w:rsidRPr="007C2CA6">
              <w:rPr>
                <w:rFonts w:ascii="Verdana" w:eastAsia="Calibri" w:hAnsi="Verdana" w:cstheme="minorHAnsi"/>
                <w:sz w:val="18"/>
                <w:szCs w:val="18"/>
                <w:lang w:val="de-DE"/>
              </w:rPr>
              <w:t>Klavier (2), 8-händig</w:t>
            </w:r>
            <w:r w:rsidRPr="007C2CA6">
              <w:rPr>
                <w:rFonts w:ascii="Verdana" w:eastAsia="Calibri" w:hAnsi="Verdana" w:cstheme="minorHAnsi"/>
                <w:b/>
                <w:sz w:val="18"/>
                <w:szCs w:val="18"/>
                <w:lang w:val="de-DE"/>
              </w:rPr>
              <w:t>$r</w:t>
            </w:r>
            <w:r w:rsidRPr="007C2CA6">
              <w:rPr>
                <w:rFonts w:ascii="Verdana" w:eastAsia="Calibri" w:hAnsi="Verdana" w:cstheme="minorHAnsi"/>
                <w:sz w:val="18"/>
                <w:szCs w:val="18"/>
                <w:lang w:val="de-DE"/>
              </w:rPr>
              <w:t>C-Dur</w:t>
            </w:r>
          </w:p>
          <w:p w14:paraId="46BF0424" w14:textId="77777777" w:rsidR="00EF1E44" w:rsidRPr="007C2CA6" w:rsidRDefault="00EF1E44" w:rsidP="00EF1E44">
            <w:pPr>
              <w:pStyle w:val="KeinLeerraum"/>
              <w:rPr>
                <w:rFonts w:ascii="Verdana" w:eastAsia="Calibri" w:hAnsi="Verdana" w:cstheme="minorHAnsi"/>
                <w:sz w:val="18"/>
                <w:szCs w:val="18"/>
                <w:lang w:val="de-DE"/>
              </w:rPr>
            </w:pPr>
            <w:r w:rsidRPr="007C2CA6">
              <w:rPr>
                <w:rFonts w:ascii="Verdana" w:eastAsia="Calibri" w:hAnsi="Verdana" w:cstheme="minorHAnsi"/>
                <w:b/>
                <w:sz w:val="18"/>
                <w:szCs w:val="18"/>
                <w:lang w:val="de-DE"/>
              </w:rPr>
              <w:t>380</w:t>
            </w:r>
            <w:r w:rsidRPr="007C2CA6">
              <w:rPr>
                <w:rFonts w:ascii="Verdana" w:eastAsia="Calibri" w:hAnsi="Verdana" w:cstheme="minorHAnsi"/>
                <w:sz w:val="18"/>
                <w:szCs w:val="18"/>
                <w:lang w:val="de-DE"/>
              </w:rPr>
              <w:t xml:space="preserve"> !...!</w:t>
            </w:r>
            <w:r w:rsidRPr="007C2CA6">
              <w:rPr>
                <w:rFonts w:ascii="Verdana" w:eastAsia="Calibri" w:hAnsi="Verdana" w:cstheme="minorHAnsi"/>
                <w:i/>
                <w:sz w:val="18"/>
                <w:szCs w:val="18"/>
                <w:lang w:val="de-DE"/>
              </w:rPr>
              <w:t>Rondo</w:t>
            </w:r>
          </w:p>
          <w:p w14:paraId="290EA55B" w14:textId="77777777" w:rsidR="00B67014" w:rsidRPr="007C2CA6" w:rsidRDefault="00722471" w:rsidP="00722471">
            <w:pPr>
              <w:pStyle w:val="KeinLeerraum"/>
              <w:rPr>
                <w:rFonts w:ascii="Verdana" w:eastAsia="Calibri" w:hAnsi="Verdana" w:cstheme="minorHAnsi"/>
                <w:sz w:val="18"/>
                <w:szCs w:val="18"/>
                <w:lang w:val="de-DE"/>
              </w:rPr>
            </w:pPr>
            <w:r w:rsidRPr="007C2CA6">
              <w:rPr>
                <w:rFonts w:ascii="Verdana" w:eastAsia="Calibri" w:hAnsi="Verdana" w:cstheme="minorHAnsi"/>
                <w:b/>
                <w:sz w:val="18"/>
                <w:szCs w:val="18"/>
                <w:lang w:val="de-DE"/>
              </w:rPr>
              <w:t>382</w:t>
            </w:r>
            <w:r w:rsidRPr="007C2CA6">
              <w:rPr>
                <w:rFonts w:ascii="Verdana" w:eastAsia="Calibri" w:hAnsi="Verdana" w:cstheme="minorHAnsi"/>
                <w:sz w:val="18"/>
                <w:szCs w:val="18"/>
                <w:lang w:val="de-DE"/>
              </w:rPr>
              <w:t xml:space="preserve"> !...!</w:t>
            </w:r>
            <w:r w:rsidRPr="007C2CA6">
              <w:rPr>
                <w:rFonts w:ascii="Verdana" w:eastAsia="Calibri" w:hAnsi="Verdana" w:cstheme="minorHAnsi"/>
                <w:i/>
                <w:sz w:val="18"/>
                <w:szCs w:val="18"/>
                <w:lang w:val="de-DE"/>
              </w:rPr>
              <w:t>Klavier</w:t>
            </w:r>
            <w:r w:rsidRPr="007C2CA6">
              <w:rPr>
                <w:rFonts w:ascii="Verdana" w:eastAsia="Calibri" w:hAnsi="Verdana" w:cstheme="minorHAnsi"/>
                <w:b/>
                <w:sz w:val="18"/>
                <w:szCs w:val="18"/>
                <w:lang w:val="de-DE"/>
              </w:rPr>
              <w:t>$n</w:t>
            </w:r>
            <w:r w:rsidRPr="007C2CA6">
              <w:rPr>
                <w:rFonts w:ascii="Verdana" w:eastAsia="Calibri" w:hAnsi="Verdana" w:cstheme="minorHAnsi"/>
                <w:sz w:val="18"/>
                <w:szCs w:val="18"/>
                <w:lang w:val="de-DE"/>
              </w:rPr>
              <w:t>2</w:t>
            </w:r>
            <w:r w:rsidRPr="007C2CA6">
              <w:rPr>
                <w:rFonts w:ascii="Verdana" w:eastAsia="Calibri" w:hAnsi="Verdana" w:cstheme="minorHAnsi"/>
                <w:b/>
                <w:sz w:val="18"/>
                <w:szCs w:val="18"/>
                <w:lang w:val="de-DE"/>
              </w:rPr>
              <w:t>$v</w:t>
            </w:r>
            <w:r w:rsidRPr="007C2CA6">
              <w:rPr>
                <w:rFonts w:ascii="Verdana" w:eastAsia="Calibri" w:hAnsi="Verdana" w:cstheme="minorHAnsi"/>
                <w:sz w:val="18"/>
                <w:szCs w:val="18"/>
                <w:lang w:val="de-DE"/>
              </w:rPr>
              <w:t xml:space="preserve">8-händig </w:t>
            </w:r>
          </w:p>
          <w:p w14:paraId="31EA6A74" w14:textId="77777777" w:rsidR="00722471" w:rsidRPr="007C2CA6" w:rsidRDefault="00722471" w:rsidP="00722471">
            <w:pPr>
              <w:pStyle w:val="KeinLeerraum"/>
              <w:rPr>
                <w:rFonts w:ascii="Verdana" w:eastAsia="Calibri" w:hAnsi="Verdana" w:cstheme="minorHAnsi"/>
                <w:sz w:val="18"/>
                <w:szCs w:val="18"/>
                <w:lang w:val="de-DE"/>
              </w:rPr>
            </w:pPr>
            <w:r w:rsidRPr="007C2CA6">
              <w:rPr>
                <w:rFonts w:ascii="Verdana" w:eastAsia="Calibri" w:hAnsi="Verdana" w:cstheme="minorHAnsi"/>
                <w:b/>
                <w:sz w:val="18"/>
                <w:szCs w:val="18"/>
                <w:lang w:val="de-DE"/>
              </w:rPr>
              <w:t>382</w:t>
            </w:r>
            <w:r w:rsidRPr="007C2CA6">
              <w:rPr>
                <w:rFonts w:ascii="Verdana" w:eastAsia="Calibri" w:hAnsi="Verdana" w:cstheme="minorHAnsi"/>
                <w:sz w:val="18"/>
                <w:szCs w:val="18"/>
                <w:lang w:val="de-DE"/>
              </w:rPr>
              <w:t xml:space="preserve"> </w:t>
            </w:r>
            <w:r w:rsidRPr="007C2CA6">
              <w:rPr>
                <w:rFonts w:ascii="Verdana" w:eastAsia="Calibri" w:hAnsi="Verdana" w:cstheme="minorHAnsi"/>
                <w:b/>
                <w:sz w:val="18"/>
                <w:szCs w:val="18"/>
                <w:lang w:val="de-DE"/>
              </w:rPr>
              <w:t>$s</w:t>
            </w:r>
            <w:r w:rsidRPr="007C2CA6">
              <w:rPr>
                <w:rFonts w:ascii="Verdana" w:eastAsia="Calibri" w:hAnsi="Verdana" w:cstheme="minorHAnsi"/>
                <w:sz w:val="18"/>
                <w:szCs w:val="18"/>
                <w:lang w:val="de-DE"/>
              </w:rPr>
              <w:t>2</w:t>
            </w:r>
          </w:p>
          <w:p w14:paraId="0902A82E" w14:textId="77777777" w:rsidR="00722471" w:rsidRPr="007C2CA6" w:rsidRDefault="00722471" w:rsidP="00722471">
            <w:pPr>
              <w:pStyle w:val="KeinLeerraum"/>
              <w:rPr>
                <w:rFonts w:ascii="Verdana" w:eastAsia="Calibri" w:hAnsi="Verdana" w:cstheme="minorHAnsi"/>
                <w:sz w:val="18"/>
                <w:szCs w:val="18"/>
                <w:lang w:val="de-DE"/>
              </w:rPr>
            </w:pPr>
            <w:r w:rsidRPr="007C2CA6">
              <w:rPr>
                <w:rFonts w:ascii="Verdana" w:eastAsia="Calibri" w:hAnsi="Verdana" w:cstheme="minorHAnsi"/>
                <w:b/>
                <w:sz w:val="18"/>
                <w:szCs w:val="18"/>
                <w:lang w:val="de-DE"/>
              </w:rPr>
              <w:t>500</w:t>
            </w:r>
            <w:r w:rsidRPr="007C2CA6">
              <w:rPr>
                <w:rFonts w:ascii="Verdana" w:eastAsia="Calibri" w:hAnsi="Verdana" w:cstheme="minorHAnsi"/>
                <w:sz w:val="18"/>
                <w:szCs w:val="18"/>
                <w:lang w:val="de-DE"/>
              </w:rPr>
              <w:t xml:space="preserve"> !...!</w:t>
            </w:r>
            <w:r w:rsidRPr="007C2CA6">
              <w:rPr>
                <w:rFonts w:ascii="Verdana" w:eastAsia="Calibri" w:hAnsi="Verdana" w:cstheme="minorHAnsi"/>
                <w:i/>
                <w:sz w:val="18"/>
                <w:szCs w:val="18"/>
                <w:lang w:val="de-DE"/>
              </w:rPr>
              <w:t>Smetana, Bedřich</w:t>
            </w:r>
            <w:r w:rsidRPr="007C2CA6">
              <w:rPr>
                <w:rFonts w:ascii="Verdana" w:eastAsia="Calibri" w:hAnsi="Verdana" w:cstheme="minorHAnsi"/>
                <w:b/>
                <w:sz w:val="18"/>
                <w:szCs w:val="18"/>
                <w:lang w:val="de-DE"/>
              </w:rPr>
              <w:t>$4</w:t>
            </w:r>
            <w:r w:rsidRPr="007C2CA6">
              <w:rPr>
                <w:rFonts w:ascii="Verdana" w:eastAsia="Calibri" w:hAnsi="Verdana" w:cstheme="minorHAnsi"/>
                <w:sz w:val="18"/>
                <w:szCs w:val="18"/>
                <w:lang w:val="de-DE"/>
              </w:rPr>
              <w:t>kom1</w:t>
            </w:r>
          </w:p>
          <w:p w14:paraId="45FA9D7D" w14:textId="77777777" w:rsidR="00722471" w:rsidRPr="007C2CA6" w:rsidRDefault="00722471" w:rsidP="00722471">
            <w:pPr>
              <w:pStyle w:val="KeinLeerraum"/>
              <w:rPr>
                <w:rFonts w:ascii="Verdana" w:eastAsia="Calibri" w:hAnsi="Verdana" w:cstheme="minorHAnsi"/>
                <w:sz w:val="18"/>
                <w:szCs w:val="18"/>
                <w:lang w:val="de-DE"/>
              </w:rPr>
            </w:pPr>
          </w:p>
          <w:p w14:paraId="3A78A7C4" w14:textId="77777777" w:rsidR="00722471" w:rsidRPr="007C2CA6" w:rsidRDefault="00722471" w:rsidP="00722471">
            <w:pPr>
              <w:pStyle w:val="KeinLeerraum"/>
              <w:rPr>
                <w:rFonts w:ascii="Verdana" w:eastAsia="Calibri" w:hAnsi="Verdana" w:cstheme="minorHAnsi"/>
                <w:sz w:val="18"/>
                <w:szCs w:val="18"/>
                <w:lang w:val="de-DE"/>
              </w:rPr>
            </w:pPr>
            <w:r w:rsidRPr="007C2CA6">
              <w:rPr>
                <w:rFonts w:ascii="Verdana" w:eastAsia="Calibri" w:hAnsi="Verdana" w:cstheme="minorHAnsi"/>
                <w:b/>
                <w:sz w:val="18"/>
                <w:szCs w:val="18"/>
                <w:lang w:val="de-DE"/>
              </w:rPr>
              <w:t>130</w:t>
            </w:r>
            <w:r w:rsidRPr="007C2CA6">
              <w:rPr>
                <w:rFonts w:ascii="Verdana" w:eastAsia="Calibri" w:hAnsi="Verdana" w:cstheme="minorHAnsi"/>
                <w:sz w:val="18"/>
                <w:szCs w:val="18"/>
                <w:lang w:val="de-DE"/>
              </w:rPr>
              <w:t xml:space="preserve"> Konzerte</w:t>
            </w:r>
            <w:r w:rsidRPr="007C2CA6">
              <w:rPr>
                <w:rFonts w:ascii="Verdana" w:eastAsia="Calibri" w:hAnsi="Verdana" w:cstheme="minorHAnsi"/>
                <w:b/>
                <w:sz w:val="18"/>
                <w:szCs w:val="18"/>
                <w:lang w:val="de-DE"/>
              </w:rPr>
              <w:t>$m</w:t>
            </w:r>
            <w:r w:rsidRPr="007C2CA6">
              <w:rPr>
                <w:rFonts w:ascii="Verdana" w:eastAsia="Calibri" w:hAnsi="Verdana" w:cstheme="minorHAnsi"/>
                <w:sz w:val="18"/>
                <w:szCs w:val="18"/>
                <w:lang w:val="de-DE"/>
              </w:rPr>
              <w:t>Klavier, linke Hand</w:t>
            </w:r>
            <w:r w:rsidRPr="007C2CA6">
              <w:rPr>
                <w:rFonts w:ascii="Verdana" w:eastAsia="Calibri" w:hAnsi="Verdana" w:cstheme="minorHAnsi"/>
                <w:b/>
                <w:sz w:val="18"/>
                <w:szCs w:val="18"/>
                <w:lang w:val="de-DE"/>
              </w:rPr>
              <w:t>$m</w:t>
            </w:r>
            <w:r w:rsidRPr="007C2CA6">
              <w:rPr>
                <w:rFonts w:ascii="Verdana" w:eastAsia="Calibri" w:hAnsi="Verdana" w:cstheme="minorHAnsi"/>
                <w:sz w:val="18"/>
                <w:szCs w:val="18"/>
                <w:lang w:val="de-DE"/>
              </w:rPr>
              <w:t>Orchester</w:t>
            </w:r>
            <w:r w:rsidRPr="007C2CA6">
              <w:rPr>
                <w:rFonts w:ascii="Verdana" w:eastAsia="Calibri" w:hAnsi="Verdana" w:cstheme="minorHAnsi"/>
                <w:b/>
                <w:sz w:val="18"/>
                <w:szCs w:val="18"/>
                <w:lang w:val="de-DE"/>
              </w:rPr>
              <w:t>$r</w:t>
            </w:r>
            <w:r w:rsidRPr="007C2CA6">
              <w:rPr>
                <w:rFonts w:ascii="Verdana" w:eastAsia="Calibri" w:hAnsi="Verdana" w:cstheme="minorHAnsi"/>
                <w:sz w:val="18"/>
                <w:szCs w:val="18"/>
                <w:lang w:val="de-DE"/>
              </w:rPr>
              <w:t>Es-Dur</w:t>
            </w:r>
          </w:p>
          <w:p w14:paraId="41C8DE7F" w14:textId="77777777" w:rsidR="00722471" w:rsidRPr="007C2CA6" w:rsidRDefault="00722471" w:rsidP="00722471">
            <w:pPr>
              <w:pStyle w:val="KeinLeerraum"/>
              <w:rPr>
                <w:rFonts w:ascii="Verdana" w:eastAsia="Calibri" w:hAnsi="Verdana" w:cstheme="minorHAnsi"/>
                <w:sz w:val="18"/>
                <w:szCs w:val="18"/>
                <w:lang w:val="de-DE"/>
              </w:rPr>
            </w:pPr>
            <w:r w:rsidRPr="007C2CA6">
              <w:rPr>
                <w:rFonts w:ascii="Verdana" w:eastAsia="Calibri" w:hAnsi="Verdana" w:cstheme="minorHAnsi"/>
                <w:b/>
                <w:sz w:val="18"/>
                <w:szCs w:val="18"/>
                <w:lang w:val="de-DE"/>
              </w:rPr>
              <w:t>380</w:t>
            </w:r>
            <w:r w:rsidRPr="007C2CA6">
              <w:rPr>
                <w:rFonts w:ascii="Verdana" w:eastAsia="Calibri" w:hAnsi="Verdana" w:cstheme="minorHAnsi"/>
                <w:sz w:val="18"/>
                <w:szCs w:val="18"/>
                <w:lang w:val="de-DE"/>
              </w:rPr>
              <w:t xml:space="preserve"> !...!</w:t>
            </w:r>
            <w:r w:rsidRPr="007C2CA6">
              <w:rPr>
                <w:rFonts w:ascii="Verdana" w:eastAsia="Calibri" w:hAnsi="Verdana" w:cstheme="minorHAnsi"/>
                <w:i/>
                <w:sz w:val="18"/>
                <w:szCs w:val="18"/>
                <w:lang w:val="de-DE"/>
              </w:rPr>
              <w:t>Konzert</w:t>
            </w:r>
          </w:p>
          <w:p w14:paraId="520C953D" w14:textId="77777777" w:rsidR="00C47E64" w:rsidRPr="007C2CA6" w:rsidRDefault="004E1D6B" w:rsidP="00722471">
            <w:pPr>
              <w:pStyle w:val="KeinLeerraum"/>
              <w:rPr>
                <w:rFonts w:ascii="Verdana" w:eastAsia="Calibri" w:hAnsi="Verdana" w:cstheme="minorHAnsi"/>
                <w:i/>
                <w:sz w:val="18"/>
                <w:szCs w:val="18"/>
                <w:lang w:val="de-DE"/>
              </w:rPr>
            </w:pPr>
            <w:r>
              <w:rPr>
                <w:rFonts w:ascii="Verdana" w:eastAsia="Calibri" w:hAnsi="Verdana" w:cstheme="minorHAnsi"/>
                <w:b/>
                <w:sz w:val="18"/>
                <w:szCs w:val="18"/>
                <w:lang w:val="de-DE"/>
              </w:rPr>
              <w:t>380</w:t>
            </w:r>
            <w:r w:rsidR="00C47E64" w:rsidRPr="007C2CA6">
              <w:rPr>
                <w:rFonts w:ascii="Verdana" w:eastAsia="Calibri" w:hAnsi="Verdana" w:cstheme="minorHAnsi"/>
                <w:sz w:val="18"/>
                <w:szCs w:val="18"/>
                <w:lang w:val="de-DE"/>
              </w:rPr>
              <w:t xml:space="preserve"> !...!</w:t>
            </w:r>
            <w:r w:rsidR="00C47E64" w:rsidRPr="007C2CA6">
              <w:rPr>
                <w:rFonts w:ascii="Verdana" w:eastAsia="Calibri" w:hAnsi="Verdana" w:cstheme="minorHAnsi"/>
                <w:i/>
                <w:sz w:val="18"/>
                <w:szCs w:val="18"/>
                <w:lang w:val="de-DE"/>
              </w:rPr>
              <w:t>Klavierkonzert</w:t>
            </w:r>
          </w:p>
          <w:p w14:paraId="47C61C9A" w14:textId="77777777" w:rsidR="00722471" w:rsidRPr="007C2CA6" w:rsidRDefault="00722471" w:rsidP="00722471">
            <w:pPr>
              <w:pStyle w:val="KeinLeerraum"/>
              <w:rPr>
                <w:rFonts w:ascii="Verdana" w:eastAsia="Calibri" w:hAnsi="Verdana" w:cstheme="minorHAnsi"/>
                <w:sz w:val="18"/>
                <w:szCs w:val="18"/>
                <w:lang w:val="de-DE"/>
              </w:rPr>
            </w:pPr>
            <w:r w:rsidRPr="007C2CA6">
              <w:rPr>
                <w:rFonts w:ascii="Verdana" w:eastAsia="Calibri" w:hAnsi="Verdana" w:cstheme="minorHAnsi"/>
                <w:b/>
                <w:sz w:val="18"/>
                <w:szCs w:val="18"/>
                <w:lang w:val="de-DE"/>
              </w:rPr>
              <w:t>382</w:t>
            </w:r>
            <w:r w:rsidRPr="007C2CA6">
              <w:rPr>
                <w:rFonts w:ascii="Verdana" w:eastAsia="Calibri" w:hAnsi="Verdana" w:cstheme="minorHAnsi"/>
                <w:sz w:val="18"/>
                <w:szCs w:val="18"/>
                <w:lang w:val="de-DE"/>
              </w:rPr>
              <w:t xml:space="preserve"> !...!</w:t>
            </w:r>
            <w:r w:rsidRPr="007C2CA6">
              <w:rPr>
                <w:rFonts w:ascii="Verdana" w:eastAsia="Calibri" w:hAnsi="Verdana" w:cstheme="minorHAnsi"/>
                <w:i/>
                <w:sz w:val="18"/>
                <w:szCs w:val="18"/>
                <w:lang w:val="de-DE"/>
              </w:rPr>
              <w:t>Klavier</w:t>
            </w:r>
            <w:r w:rsidRPr="007C2CA6">
              <w:rPr>
                <w:rFonts w:ascii="Verdana" w:eastAsia="Calibri" w:hAnsi="Verdana" w:cstheme="minorHAnsi"/>
                <w:b/>
                <w:sz w:val="18"/>
                <w:szCs w:val="18"/>
                <w:lang w:val="de-DE"/>
              </w:rPr>
              <w:t>$v</w:t>
            </w:r>
            <w:r w:rsidRPr="007C2CA6">
              <w:rPr>
                <w:rFonts w:ascii="Verdana" w:eastAsia="Calibri" w:hAnsi="Verdana" w:cstheme="minorHAnsi"/>
                <w:sz w:val="18"/>
                <w:szCs w:val="18"/>
                <w:lang w:val="de-DE"/>
              </w:rPr>
              <w:t>linke Hand</w:t>
            </w:r>
          </w:p>
          <w:p w14:paraId="164418D0" w14:textId="77777777" w:rsidR="00722471" w:rsidRDefault="00722471" w:rsidP="00722471">
            <w:pPr>
              <w:pStyle w:val="KeinLeerraum"/>
              <w:rPr>
                <w:rFonts w:ascii="Verdana" w:eastAsia="Calibri" w:hAnsi="Verdana" w:cstheme="minorHAnsi"/>
                <w:i/>
                <w:sz w:val="18"/>
                <w:szCs w:val="18"/>
                <w:lang w:val="de-DE"/>
              </w:rPr>
            </w:pPr>
            <w:r w:rsidRPr="007C2CA6">
              <w:rPr>
                <w:rFonts w:ascii="Verdana" w:eastAsia="Calibri" w:hAnsi="Verdana" w:cstheme="minorHAnsi"/>
                <w:b/>
                <w:sz w:val="18"/>
                <w:szCs w:val="18"/>
                <w:lang w:val="de-DE"/>
              </w:rPr>
              <w:t>382</w:t>
            </w:r>
            <w:r w:rsidRPr="007C2CA6">
              <w:rPr>
                <w:rFonts w:ascii="Verdana" w:eastAsia="Calibri" w:hAnsi="Verdana" w:cstheme="minorHAnsi"/>
                <w:sz w:val="18"/>
                <w:szCs w:val="18"/>
                <w:lang w:val="de-DE"/>
              </w:rPr>
              <w:t xml:space="preserve"> !...!</w:t>
            </w:r>
            <w:r w:rsidRPr="007C2CA6">
              <w:rPr>
                <w:rFonts w:ascii="Verdana" w:eastAsia="Calibri" w:hAnsi="Verdana" w:cstheme="minorHAnsi"/>
                <w:i/>
                <w:sz w:val="18"/>
                <w:szCs w:val="18"/>
                <w:lang w:val="de-DE"/>
              </w:rPr>
              <w:t>Orchester</w:t>
            </w:r>
          </w:p>
          <w:p w14:paraId="4D78A75F" w14:textId="77777777" w:rsidR="00037583" w:rsidRPr="007C2CA6" w:rsidRDefault="00037583" w:rsidP="00037583">
            <w:pPr>
              <w:pStyle w:val="KeinLeerraum"/>
              <w:rPr>
                <w:rFonts w:ascii="Verdana" w:eastAsia="Calibri" w:hAnsi="Verdana" w:cstheme="minorHAnsi"/>
                <w:sz w:val="18"/>
                <w:szCs w:val="18"/>
                <w:lang w:val="de-DE"/>
              </w:rPr>
            </w:pPr>
            <w:r w:rsidRPr="007C2CA6">
              <w:rPr>
                <w:rFonts w:ascii="Verdana" w:eastAsia="Calibri" w:hAnsi="Verdana" w:cstheme="minorHAnsi"/>
                <w:b/>
                <w:sz w:val="18"/>
                <w:szCs w:val="18"/>
                <w:lang w:val="de-DE"/>
              </w:rPr>
              <w:t>382</w:t>
            </w:r>
            <w:r w:rsidRPr="007C2CA6">
              <w:rPr>
                <w:rFonts w:ascii="Verdana" w:eastAsia="Calibri" w:hAnsi="Verdana" w:cstheme="minorHAnsi"/>
                <w:sz w:val="18"/>
                <w:szCs w:val="18"/>
                <w:lang w:val="de-DE"/>
              </w:rPr>
              <w:t xml:space="preserve"> </w:t>
            </w:r>
            <w:r w:rsidRPr="007C2CA6">
              <w:rPr>
                <w:rFonts w:ascii="Verdana" w:eastAsia="Calibri" w:hAnsi="Verdana" w:cstheme="minorHAnsi"/>
                <w:b/>
                <w:sz w:val="18"/>
                <w:szCs w:val="18"/>
                <w:lang w:val="de-DE"/>
              </w:rPr>
              <w:t>$</w:t>
            </w:r>
            <w:r>
              <w:rPr>
                <w:rFonts w:ascii="Verdana" w:eastAsia="Calibri" w:hAnsi="Verdana" w:cstheme="minorHAnsi"/>
                <w:b/>
                <w:sz w:val="18"/>
                <w:szCs w:val="18"/>
                <w:lang w:val="de-DE"/>
              </w:rPr>
              <w:t>s</w:t>
            </w:r>
            <w:r w:rsidRPr="007C2CA6">
              <w:rPr>
                <w:rFonts w:ascii="Verdana" w:eastAsia="Calibri" w:hAnsi="Verdana" w:cstheme="minorHAnsi"/>
                <w:sz w:val="18"/>
                <w:szCs w:val="18"/>
                <w:lang w:val="de-DE"/>
              </w:rPr>
              <w:t>1</w:t>
            </w:r>
          </w:p>
          <w:p w14:paraId="28B9D01D" w14:textId="77777777" w:rsidR="00037583" w:rsidRPr="007C2CA6" w:rsidRDefault="00037583" w:rsidP="00037583">
            <w:pPr>
              <w:pStyle w:val="KeinLeerraum"/>
              <w:rPr>
                <w:rFonts w:ascii="Verdana" w:eastAsia="Calibri" w:hAnsi="Verdana" w:cstheme="minorHAnsi"/>
                <w:sz w:val="18"/>
                <w:szCs w:val="18"/>
                <w:lang w:val="de-DE"/>
              </w:rPr>
            </w:pPr>
            <w:r w:rsidRPr="007C2CA6">
              <w:rPr>
                <w:rFonts w:ascii="Verdana" w:eastAsia="Calibri" w:hAnsi="Verdana" w:cstheme="minorHAnsi"/>
                <w:b/>
                <w:sz w:val="18"/>
                <w:szCs w:val="18"/>
                <w:lang w:val="de-DE"/>
              </w:rPr>
              <w:t>382</w:t>
            </w:r>
            <w:r w:rsidRPr="007C2CA6">
              <w:rPr>
                <w:rFonts w:ascii="Verdana" w:eastAsia="Calibri" w:hAnsi="Verdana" w:cstheme="minorHAnsi"/>
                <w:sz w:val="18"/>
                <w:szCs w:val="18"/>
                <w:lang w:val="de-DE"/>
              </w:rPr>
              <w:t xml:space="preserve"> </w:t>
            </w:r>
            <w:r w:rsidRPr="007C2CA6">
              <w:rPr>
                <w:rFonts w:ascii="Verdana" w:eastAsia="Calibri" w:hAnsi="Verdana" w:cstheme="minorHAnsi"/>
                <w:b/>
                <w:sz w:val="18"/>
                <w:szCs w:val="18"/>
                <w:lang w:val="de-DE"/>
              </w:rPr>
              <w:t>$</w:t>
            </w:r>
            <w:r>
              <w:rPr>
                <w:rFonts w:ascii="Verdana" w:eastAsia="Calibri" w:hAnsi="Verdana" w:cstheme="minorHAnsi"/>
                <w:b/>
                <w:sz w:val="18"/>
                <w:szCs w:val="18"/>
                <w:lang w:val="de-DE"/>
              </w:rPr>
              <w:t>t</w:t>
            </w:r>
            <w:r w:rsidRPr="007C2CA6">
              <w:rPr>
                <w:rFonts w:ascii="Verdana" w:eastAsia="Calibri" w:hAnsi="Verdana" w:cstheme="minorHAnsi"/>
                <w:sz w:val="18"/>
                <w:szCs w:val="18"/>
                <w:lang w:val="de-DE"/>
              </w:rPr>
              <w:t>1</w:t>
            </w:r>
          </w:p>
          <w:p w14:paraId="7B71B1E3" w14:textId="77777777" w:rsidR="00722471" w:rsidRPr="007C2CA6" w:rsidRDefault="00722471" w:rsidP="00722471">
            <w:pPr>
              <w:pStyle w:val="KeinLeerraum"/>
              <w:rPr>
                <w:rFonts w:ascii="Verdana" w:eastAsia="Calibri" w:hAnsi="Verdana" w:cstheme="minorHAnsi"/>
                <w:sz w:val="18"/>
                <w:szCs w:val="18"/>
                <w:lang w:val="de-DE"/>
              </w:rPr>
            </w:pPr>
            <w:r w:rsidRPr="007C2CA6">
              <w:rPr>
                <w:rFonts w:ascii="Verdana" w:eastAsia="Calibri" w:hAnsi="Verdana" w:cstheme="minorHAnsi"/>
                <w:b/>
                <w:sz w:val="18"/>
                <w:szCs w:val="18"/>
                <w:lang w:val="de-DE"/>
              </w:rPr>
              <w:t>500</w:t>
            </w:r>
            <w:r w:rsidRPr="007C2CA6">
              <w:rPr>
                <w:rFonts w:ascii="Verdana" w:eastAsia="Calibri" w:hAnsi="Verdana" w:cstheme="minorHAnsi"/>
                <w:sz w:val="18"/>
                <w:szCs w:val="18"/>
                <w:lang w:val="de-DE"/>
              </w:rPr>
              <w:t xml:space="preserve"> !...!</w:t>
            </w:r>
            <w:r w:rsidRPr="007C2CA6">
              <w:rPr>
                <w:rFonts w:ascii="Verdana" w:eastAsia="Calibri" w:hAnsi="Verdana" w:cstheme="minorHAnsi"/>
                <w:i/>
                <w:sz w:val="18"/>
                <w:szCs w:val="18"/>
                <w:lang w:val="de-DE"/>
              </w:rPr>
              <w:t>Schmidt, Franz</w:t>
            </w:r>
            <w:r w:rsidRPr="007C2CA6">
              <w:rPr>
                <w:rFonts w:ascii="Verdana" w:eastAsia="Calibri" w:hAnsi="Verdana" w:cstheme="minorHAnsi"/>
                <w:b/>
                <w:sz w:val="18"/>
                <w:szCs w:val="18"/>
                <w:lang w:val="de-DE"/>
              </w:rPr>
              <w:t>$4</w:t>
            </w:r>
            <w:r w:rsidRPr="007C2CA6">
              <w:rPr>
                <w:rFonts w:ascii="Verdana" w:eastAsia="Calibri" w:hAnsi="Verdana" w:cstheme="minorHAnsi"/>
                <w:sz w:val="18"/>
                <w:szCs w:val="18"/>
                <w:lang w:val="de-DE"/>
              </w:rPr>
              <w:t>kom1</w:t>
            </w:r>
          </w:p>
          <w:p w14:paraId="53C24AFF" w14:textId="77777777" w:rsidR="00B67014" w:rsidRPr="007C2CA6" w:rsidRDefault="00B67014" w:rsidP="00722471">
            <w:pPr>
              <w:pStyle w:val="KeinLeerraum"/>
              <w:rPr>
                <w:rFonts w:ascii="Verdana" w:eastAsia="Calibri" w:hAnsi="Verdana" w:cstheme="minorHAnsi"/>
                <w:sz w:val="18"/>
                <w:szCs w:val="18"/>
                <w:lang w:val="de-DE"/>
              </w:rPr>
            </w:pPr>
          </w:p>
          <w:p w14:paraId="5FC40A74" w14:textId="77777777" w:rsidR="00B67014" w:rsidRPr="007C2CA6" w:rsidRDefault="00B67014" w:rsidP="00B67014">
            <w:pPr>
              <w:pStyle w:val="KeinLeerraum"/>
              <w:rPr>
                <w:rFonts w:ascii="Verdana" w:eastAsia="Calibri" w:hAnsi="Verdana" w:cstheme="minorHAnsi"/>
                <w:sz w:val="18"/>
                <w:szCs w:val="18"/>
                <w:lang w:val="de-DE"/>
              </w:rPr>
            </w:pPr>
            <w:r w:rsidRPr="007C2CA6">
              <w:rPr>
                <w:rFonts w:ascii="Verdana" w:eastAsia="Calibri" w:hAnsi="Verdana" w:cstheme="minorHAnsi"/>
                <w:b/>
                <w:sz w:val="18"/>
                <w:szCs w:val="18"/>
                <w:lang w:val="de-DE"/>
              </w:rPr>
              <w:t>130</w:t>
            </w:r>
            <w:r w:rsidRPr="007C2CA6">
              <w:rPr>
                <w:rFonts w:ascii="Verdana" w:eastAsia="Calibri" w:hAnsi="Verdana" w:cstheme="minorHAnsi"/>
                <w:sz w:val="18"/>
                <w:szCs w:val="18"/>
                <w:lang w:val="de-DE"/>
              </w:rPr>
              <w:t xml:space="preserve"> Magnificat</w:t>
            </w:r>
            <w:r w:rsidRPr="007C2CA6">
              <w:rPr>
                <w:rFonts w:ascii="Verdana" w:eastAsia="Calibri" w:hAnsi="Verdana" w:cstheme="minorHAnsi"/>
                <w:b/>
                <w:sz w:val="18"/>
                <w:szCs w:val="18"/>
                <w:lang w:val="de-DE"/>
              </w:rPr>
              <w:t>$n</w:t>
            </w:r>
            <w:r w:rsidRPr="007C2CA6">
              <w:rPr>
                <w:rFonts w:ascii="Verdana" w:eastAsia="Calibri" w:hAnsi="Verdana" w:cstheme="minorHAnsi"/>
                <w:sz w:val="18"/>
                <w:szCs w:val="18"/>
                <w:lang w:val="de-DE"/>
              </w:rPr>
              <w:t>P 252</w:t>
            </w:r>
            <w:r w:rsidRPr="007C2CA6">
              <w:rPr>
                <w:rFonts w:ascii="Verdana" w:eastAsia="Calibri" w:hAnsi="Verdana" w:cstheme="minorHAnsi"/>
                <w:b/>
                <w:sz w:val="18"/>
                <w:szCs w:val="18"/>
                <w:lang w:val="de-DE"/>
              </w:rPr>
              <w:t>$r</w:t>
            </w:r>
            <w:r w:rsidRPr="007C2CA6">
              <w:rPr>
                <w:rFonts w:ascii="Verdana" w:eastAsia="Calibri" w:hAnsi="Verdana" w:cstheme="minorHAnsi"/>
                <w:sz w:val="18"/>
                <w:szCs w:val="18"/>
                <w:lang w:val="de-DE"/>
              </w:rPr>
              <w:t>F-Dur</w:t>
            </w:r>
          </w:p>
          <w:p w14:paraId="7ED1DA9B" w14:textId="77777777" w:rsidR="00B67014" w:rsidRPr="00BE0D5F" w:rsidRDefault="00B67014" w:rsidP="00B67014">
            <w:pPr>
              <w:pStyle w:val="KeinLeerraum"/>
              <w:rPr>
                <w:rFonts w:ascii="Verdana" w:eastAsia="Calibri" w:hAnsi="Verdana" w:cstheme="minorHAnsi"/>
                <w:sz w:val="18"/>
                <w:szCs w:val="18"/>
                <w:lang w:val="de-DE"/>
              </w:rPr>
            </w:pPr>
            <w:r w:rsidRPr="00BE0D5F">
              <w:rPr>
                <w:rFonts w:ascii="Verdana" w:eastAsia="Calibri" w:hAnsi="Verdana" w:cstheme="minorHAnsi"/>
                <w:b/>
                <w:sz w:val="18"/>
                <w:szCs w:val="18"/>
                <w:lang w:val="de-DE"/>
              </w:rPr>
              <w:t>380</w:t>
            </w:r>
            <w:r w:rsidRPr="00BE0D5F">
              <w:rPr>
                <w:rFonts w:ascii="Verdana" w:eastAsia="Calibri" w:hAnsi="Verdana" w:cstheme="minorHAnsi"/>
                <w:sz w:val="18"/>
                <w:szCs w:val="18"/>
                <w:lang w:val="de-DE"/>
              </w:rPr>
              <w:t xml:space="preserve"> !...!</w:t>
            </w:r>
            <w:r w:rsidRPr="00BE0D5F">
              <w:rPr>
                <w:rFonts w:ascii="Verdana" w:eastAsia="Calibri" w:hAnsi="Verdana" w:cstheme="minorHAnsi"/>
                <w:i/>
                <w:sz w:val="18"/>
                <w:szCs w:val="18"/>
                <w:lang w:val="de-DE"/>
              </w:rPr>
              <w:t>Magnificat</w:t>
            </w:r>
            <w:r w:rsidR="00881170" w:rsidRPr="00BE0D5F">
              <w:rPr>
                <w:rFonts w:ascii="Verdana" w:eastAsia="Calibri" w:hAnsi="Verdana" w:cstheme="minorHAnsi"/>
                <w:i/>
                <w:sz w:val="18"/>
                <w:szCs w:val="18"/>
                <w:lang w:val="de-DE"/>
              </w:rPr>
              <w:t>-Vertonung</w:t>
            </w:r>
          </w:p>
          <w:p w14:paraId="53BC5DAD" w14:textId="77777777" w:rsidR="00B67014" w:rsidRPr="00BE0D5F" w:rsidRDefault="00B67014" w:rsidP="00B67014">
            <w:pPr>
              <w:pStyle w:val="KeinLeerraum"/>
              <w:rPr>
                <w:rFonts w:ascii="Verdana" w:eastAsia="Calibri" w:hAnsi="Verdana" w:cstheme="minorHAnsi"/>
                <w:sz w:val="18"/>
                <w:szCs w:val="18"/>
                <w:lang w:val="de-DE"/>
              </w:rPr>
            </w:pPr>
            <w:r w:rsidRPr="00BE0D5F">
              <w:rPr>
                <w:rFonts w:ascii="Verdana" w:eastAsia="Calibri" w:hAnsi="Verdana" w:cstheme="minorHAnsi"/>
                <w:b/>
                <w:sz w:val="18"/>
                <w:szCs w:val="18"/>
                <w:lang w:val="de-DE"/>
              </w:rPr>
              <w:t>382</w:t>
            </w:r>
            <w:r w:rsidRPr="00BE0D5F">
              <w:rPr>
                <w:rFonts w:ascii="Verdana" w:eastAsia="Calibri" w:hAnsi="Verdana" w:cstheme="minorHAnsi"/>
                <w:sz w:val="18"/>
                <w:szCs w:val="18"/>
                <w:lang w:val="de-DE"/>
              </w:rPr>
              <w:t xml:space="preserve"> !...!</w:t>
            </w:r>
            <w:r w:rsidR="00207404" w:rsidRPr="00BE0D5F">
              <w:rPr>
                <w:rFonts w:ascii="Verdana" w:eastAsia="Calibri" w:hAnsi="Verdana" w:cstheme="minorHAnsi"/>
                <w:sz w:val="18"/>
                <w:szCs w:val="18"/>
                <w:lang w:val="de-DE"/>
              </w:rPr>
              <w:t xml:space="preserve">Gemischter </w:t>
            </w:r>
            <w:r w:rsidRPr="00BE0D5F">
              <w:rPr>
                <w:rFonts w:ascii="Verdana" w:eastAsia="Calibri" w:hAnsi="Verdana" w:cstheme="minorHAnsi"/>
                <w:i/>
                <w:sz w:val="18"/>
                <w:szCs w:val="18"/>
                <w:lang w:val="de-DE"/>
              </w:rPr>
              <w:t>Chor</w:t>
            </w:r>
            <w:r w:rsidRPr="00BE0D5F">
              <w:rPr>
                <w:rFonts w:ascii="Verdana" w:eastAsia="Calibri" w:hAnsi="Verdana" w:cstheme="minorHAnsi"/>
                <w:b/>
                <w:sz w:val="18"/>
                <w:szCs w:val="18"/>
                <w:lang w:val="de-DE"/>
              </w:rPr>
              <w:t>$v</w:t>
            </w:r>
            <w:r w:rsidRPr="00BE0D5F">
              <w:rPr>
                <w:rFonts w:ascii="Verdana" w:eastAsia="Calibri" w:hAnsi="Verdana" w:cstheme="minorHAnsi"/>
                <w:sz w:val="18"/>
                <w:szCs w:val="18"/>
                <w:lang w:val="de-DE"/>
              </w:rPr>
              <w:t>5-stimmig</w:t>
            </w:r>
            <w:r w:rsidR="007728E9" w:rsidRPr="00BE0D5F">
              <w:rPr>
                <w:rFonts w:ascii="Verdana" w:eastAsia="Calibri" w:hAnsi="Verdana" w:cstheme="minorHAnsi"/>
                <w:sz w:val="18"/>
                <w:szCs w:val="18"/>
                <w:lang w:val="de-DE"/>
              </w:rPr>
              <w:t xml:space="preserve"> </w:t>
            </w:r>
            <w:r w:rsidR="00E13FE4" w:rsidRPr="00BE0D5F">
              <w:rPr>
                <w:rFonts w:ascii="Verdana" w:eastAsia="Calibri" w:hAnsi="Verdana" w:cstheme="minorHAnsi"/>
                <w:sz w:val="18"/>
                <w:szCs w:val="18"/>
                <w:lang w:val="de-DE"/>
              </w:rPr>
              <w:t>(</w:t>
            </w:r>
            <w:r w:rsidRPr="00BE0D5F">
              <w:rPr>
                <w:rFonts w:ascii="Verdana" w:eastAsia="Calibri" w:hAnsi="Verdana" w:cstheme="minorHAnsi"/>
                <w:sz w:val="18"/>
                <w:szCs w:val="18"/>
                <w:lang w:val="de-DE"/>
              </w:rPr>
              <w:t>SSATB</w:t>
            </w:r>
            <w:r w:rsidR="00E13FE4" w:rsidRPr="00BE0D5F">
              <w:rPr>
                <w:rFonts w:ascii="Verdana" w:eastAsia="Calibri" w:hAnsi="Verdana" w:cstheme="minorHAnsi"/>
                <w:sz w:val="18"/>
                <w:szCs w:val="18"/>
                <w:lang w:val="de-DE"/>
              </w:rPr>
              <w:t>)</w:t>
            </w:r>
          </w:p>
          <w:p w14:paraId="7C6288F1" w14:textId="77777777" w:rsidR="00B67014" w:rsidRPr="007C2CA6" w:rsidRDefault="00B67014" w:rsidP="00B67014">
            <w:pPr>
              <w:pStyle w:val="KeinLeerraum"/>
              <w:rPr>
                <w:rFonts w:ascii="Verdana" w:eastAsia="Calibri" w:hAnsi="Verdana" w:cstheme="minorHAnsi"/>
                <w:sz w:val="18"/>
                <w:szCs w:val="18"/>
                <w:lang w:val="en-US"/>
              </w:rPr>
            </w:pPr>
            <w:r w:rsidRPr="007C2CA6">
              <w:rPr>
                <w:rFonts w:ascii="Verdana" w:eastAsia="Calibri" w:hAnsi="Verdana" w:cstheme="minorHAnsi"/>
                <w:b/>
                <w:sz w:val="18"/>
                <w:szCs w:val="18"/>
                <w:lang w:val="en-US"/>
              </w:rPr>
              <w:t>382</w:t>
            </w:r>
            <w:r w:rsidRPr="007C2CA6">
              <w:rPr>
                <w:rFonts w:ascii="Verdana" w:eastAsia="Calibri" w:hAnsi="Verdana" w:cstheme="minorHAnsi"/>
                <w:sz w:val="18"/>
                <w:szCs w:val="18"/>
                <w:lang w:val="en-US"/>
              </w:rPr>
              <w:t xml:space="preserve"> !...!</w:t>
            </w:r>
            <w:r w:rsidRPr="007C2CA6">
              <w:rPr>
                <w:rFonts w:ascii="Verdana" w:eastAsia="Calibri" w:hAnsi="Verdana" w:cstheme="minorHAnsi"/>
                <w:i/>
                <w:sz w:val="18"/>
                <w:szCs w:val="18"/>
                <w:lang w:val="en-US"/>
              </w:rPr>
              <w:t>Violine</w:t>
            </w:r>
            <w:r w:rsidRPr="007C2CA6">
              <w:rPr>
                <w:rFonts w:ascii="Verdana" w:eastAsia="Calibri" w:hAnsi="Verdana" w:cstheme="minorHAnsi"/>
                <w:b/>
                <w:sz w:val="18"/>
                <w:szCs w:val="18"/>
                <w:lang w:val="en-US"/>
              </w:rPr>
              <w:t>$n</w:t>
            </w:r>
            <w:r w:rsidRPr="007C2CA6">
              <w:rPr>
                <w:rFonts w:ascii="Verdana" w:eastAsia="Calibri" w:hAnsi="Verdana" w:cstheme="minorHAnsi"/>
                <w:sz w:val="18"/>
                <w:szCs w:val="18"/>
                <w:lang w:val="en-US"/>
              </w:rPr>
              <w:t>2</w:t>
            </w:r>
          </w:p>
          <w:p w14:paraId="6B2C703F" w14:textId="77777777" w:rsidR="00B67014" w:rsidRDefault="00B67014" w:rsidP="00B67014">
            <w:pPr>
              <w:pStyle w:val="KeinLeerraum"/>
              <w:rPr>
                <w:rFonts w:ascii="Verdana" w:eastAsia="Calibri" w:hAnsi="Verdana" w:cstheme="minorHAnsi"/>
                <w:i/>
                <w:sz w:val="18"/>
                <w:szCs w:val="18"/>
                <w:lang w:val="en-US"/>
              </w:rPr>
            </w:pPr>
            <w:r w:rsidRPr="007C2CA6">
              <w:rPr>
                <w:rFonts w:ascii="Verdana" w:eastAsia="Calibri" w:hAnsi="Verdana" w:cstheme="minorHAnsi"/>
                <w:b/>
                <w:sz w:val="18"/>
                <w:szCs w:val="18"/>
                <w:lang w:val="en-US"/>
              </w:rPr>
              <w:t>382</w:t>
            </w:r>
            <w:r w:rsidRPr="007C2CA6">
              <w:rPr>
                <w:rFonts w:ascii="Verdana" w:eastAsia="Calibri" w:hAnsi="Verdana" w:cstheme="minorHAnsi"/>
                <w:sz w:val="18"/>
                <w:szCs w:val="18"/>
                <w:lang w:val="en-US"/>
              </w:rPr>
              <w:t xml:space="preserve"> !...!</w:t>
            </w:r>
            <w:r w:rsidRPr="007C2CA6">
              <w:rPr>
                <w:rFonts w:ascii="Verdana" w:eastAsia="Calibri" w:hAnsi="Verdana" w:cstheme="minorHAnsi"/>
                <w:i/>
                <w:sz w:val="18"/>
                <w:szCs w:val="18"/>
                <w:lang w:val="en-US"/>
              </w:rPr>
              <w:t>Basso continuo</w:t>
            </w:r>
          </w:p>
          <w:p w14:paraId="22DB13E7" w14:textId="77777777" w:rsidR="00037583" w:rsidRPr="00C60610" w:rsidRDefault="00037583" w:rsidP="00037583">
            <w:pPr>
              <w:pStyle w:val="KeinLeerraum"/>
              <w:rPr>
                <w:rFonts w:ascii="Verdana" w:eastAsia="Calibri" w:hAnsi="Verdana" w:cstheme="minorHAnsi"/>
                <w:sz w:val="18"/>
                <w:szCs w:val="18"/>
                <w:lang w:val="en-US"/>
              </w:rPr>
            </w:pPr>
            <w:r w:rsidRPr="00C60610">
              <w:rPr>
                <w:rFonts w:ascii="Verdana" w:eastAsia="Calibri" w:hAnsi="Verdana" w:cstheme="minorHAnsi"/>
                <w:b/>
                <w:sz w:val="18"/>
                <w:szCs w:val="18"/>
                <w:lang w:val="en-US"/>
              </w:rPr>
              <w:t>382</w:t>
            </w:r>
            <w:r w:rsidRPr="00C60610">
              <w:rPr>
                <w:rFonts w:ascii="Verdana" w:eastAsia="Calibri" w:hAnsi="Verdana" w:cstheme="minorHAnsi"/>
                <w:sz w:val="18"/>
                <w:szCs w:val="18"/>
                <w:lang w:val="en-US"/>
              </w:rPr>
              <w:t xml:space="preserve"> </w:t>
            </w:r>
            <w:r w:rsidRPr="00C60610">
              <w:rPr>
                <w:rFonts w:ascii="Verdana" w:eastAsia="Calibri" w:hAnsi="Verdana" w:cstheme="minorHAnsi"/>
                <w:b/>
                <w:sz w:val="18"/>
                <w:szCs w:val="18"/>
                <w:lang w:val="en-US"/>
              </w:rPr>
              <w:t>$s</w:t>
            </w:r>
            <w:r w:rsidR="006C4BB1" w:rsidRPr="00C60610">
              <w:rPr>
                <w:rFonts w:ascii="Verdana" w:eastAsia="Calibri" w:hAnsi="Verdana" w:cstheme="minorHAnsi"/>
                <w:sz w:val="18"/>
                <w:szCs w:val="18"/>
                <w:lang w:val="en-US"/>
              </w:rPr>
              <w:t>3</w:t>
            </w:r>
          </w:p>
          <w:p w14:paraId="499757DD" w14:textId="77777777" w:rsidR="00037583" w:rsidRPr="00C60610" w:rsidRDefault="00037583" w:rsidP="00037583">
            <w:pPr>
              <w:pStyle w:val="KeinLeerraum"/>
              <w:rPr>
                <w:rFonts w:ascii="Verdana" w:eastAsia="Calibri" w:hAnsi="Verdana" w:cstheme="minorHAnsi"/>
                <w:sz w:val="18"/>
                <w:szCs w:val="18"/>
                <w:lang w:val="en-US"/>
              </w:rPr>
            </w:pPr>
            <w:r w:rsidRPr="00C60610">
              <w:rPr>
                <w:rFonts w:ascii="Verdana" w:eastAsia="Calibri" w:hAnsi="Verdana" w:cstheme="minorHAnsi"/>
                <w:b/>
                <w:sz w:val="18"/>
                <w:szCs w:val="18"/>
                <w:lang w:val="en-US"/>
              </w:rPr>
              <w:t>382</w:t>
            </w:r>
            <w:r w:rsidRPr="00C60610">
              <w:rPr>
                <w:rFonts w:ascii="Verdana" w:eastAsia="Calibri" w:hAnsi="Verdana" w:cstheme="minorHAnsi"/>
                <w:sz w:val="18"/>
                <w:szCs w:val="18"/>
                <w:lang w:val="en-US"/>
              </w:rPr>
              <w:t xml:space="preserve"> </w:t>
            </w:r>
            <w:r w:rsidRPr="00C60610">
              <w:rPr>
                <w:rFonts w:ascii="Verdana" w:eastAsia="Calibri" w:hAnsi="Verdana" w:cstheme="minorHAnsi"/>
                <w:b/>
                <w:sz w:val="18"/>
                <w:szCs w:val="18"/>
                <w:lang w:val="en-US"/>
              </w:rPr>
              <w:t>$t</w:t>
            </w:r>
            <w:r w:rsidRPr="00C60610">
              <w:rPr>
                <w:rFonts w:ascii="Verdana" w:eastAsia="Calibri" w:hAnsi="Verdana" w:cstheme="minorHAnsi"/>
                <w:sz w:val="18"/>
                <w:szCs w:val="18"/>
                <w:lang w:val="en-US"/>
              </w:rPr>
              <w:t>1</w:t>
            </w:r>
          </w:p>
          <w:p w14:paraId="4E12960C" w14:textId="77777777" w:rsidR="00B67014" w:rsidRPr="0073430A" w:rsidRDefault="00B67014" w:rsidP="00B67014">
            <w:pPr>
              <w:pStyle w:val="KeinLeerraum"/>
              <w:rPr>
                <w:rFonts w:ascii="Verdana" w:eastAsia="Calibri" w:hAnsi="Verdana" w:cstheme="minorHAnsi"/>
                <w:sz w:val="18"/>
                <w:szCs w:val="18"/>
                <w:lang w:val="de-DE"/>
              </w:rPr>
            </w:pPr>
            <w:r w:rsidRPr="0073430A">
              <w:rPr>
                <w:rFonts w:ascii="Verdana" w:eastAsia="Calibri" w:hAnsi="Verdana" w:cstheme="minorHAnsi"/>
                <w:b/>
                <w:sz w:val="18"/>
                <w:szCs w:val="18"/>
                <w:lang w:val="de-DE"/>
              </w:rPr>
              <w:t>500</w:t>
            </w:r>
            <w:r w:rsidRPr="0073430A">
              <w:rPr>
                <w:rFonts w:ascii="Verdana" w:eastAsia="Calibri" w:hAnsi="Verdana" w:cstheme="minorHAnsi"/>
                <w:sz w:val="18"/>
                <w:szCs w:val="18"/>
                <w:lang w:val="de-DE"/>
              </w:rPr>
              <w:t xml:space="preserve"> !...!</w:t>
            </w:r>
            <w:r w:rsidRPr="0073430A">
              <w:rPr>
                <w:rFonts w:ascii="Verdana" w:eastAsia="Calibri" w:hAnsi="Verdana" w:cstheme="minorHAnsi"/>
                <w:i/>
                <w:sz w:val="18"/>
                <w:szCs w:val="18"/>
                <w:lang w:val="de-DE"/>
              </w:rPr>
              <w:t>Pachelbel, Johann</w:t>
            </w:r>
            <w:r w:rsidRPr="0073430A">
              <w:rPr>
                <w:rFonts w:ascii="Verdana" w:eastAsia="Calibri" w:hAnsi="Verdana" w:cstheme="minorHAnsi"/>
                <w:b/>
                <w:sz w:val="18"/>
                <w:szCs w:val="18"/>
                <w:lang w:val="de-DE"/>
              </w:rPr>
              <w:t>$4</w:t>
            </w:r>
            <w:r w:rsidRPr="0073430A">
              <w:rPr>
                <w:rFonts w:ascii="Verdana" w:eastAsia="Calibri" w:hAnsi="Verdana" w:cstheme="minorHAnsi"/>
                <w:sz w:val="18"/>
                <w:szCs w:val="18"/>
                <w:lang w:val="de-DE"/>
              </w:rPr>
              <w:t>kom1</w:t>
            </w:r>
          </w:p>
          <w:p w14:paraId="3A131F41" w14:textId="77777777" w:rsidR="00EB7B7D" w:rsidRPr="0073430A" w:rsidRDefault="00EB7B7D" w:rsidP="00722471">
            <w:pPr>
              <w:pStyle w:val="KeinLeerraum"/>
              <w:rPr>
                <w:rFonts w:ascii="Verdana" w:eastAsia="Calibri" w:hAnsi="Verdana" w:cstheme="minorHAnsi"/>
                <w:sz w:val="18"/>
                <w:szCs w:val="18"/>
                <w:lang w:val="de-DE"/>
              </w:rPr>
            </w:pPr>
          </w:p>
          <w:p w14:paraId="0AA2D2BD" w14:textId="77777777" w:rsidR="00EB7B7D" w:rsidRPr="007C2CA6" w:rsidRDefault="00EB7B7D" w:rsidP="00EB7B7D">
            <w:pPr>
              <w:pStyle w:val="KeinLeerraum"/>
              <w:rPr>
                <w:rFonts w:ascii="Verdana" w:eastAsia="Calibri" w:hAnsi="Verdana" w:cstheme="minorHAnsi"/>
                <w:sz w:val="18"/>
                <w:szCs w:val="18"/>
                <w:lang w:val="de-DE"/>
              </w:rPr>
            </w:pPr>
            <w:r w:rsidRPr="007C2CA6">
              <w:rPr>
                <w:rFonts w:ascii="Verdana" w:eastAsia="Calibri" w:hAnsi="Verdana" w:cstheme="minorHAnsi"/>
                <w:sz w:val="18"/>
                <w:szCs w:val="18"/>
                <w:lang w:val="de-DE"/>
              </w:rPr>
              <w:t>Alternativbesetzung:</w:t>
            </w:r>
          </w:p>
          <w:p w14:paraId="237B5323" w14:textId="77777777" w:rsidR="001F569A" w:rsidRPr="007C2CA6" w:rsidRDefault="001F569A" w:rsidP="00EB7B7D">
            <w:pPr>
              <w:pStyle w:val="KeinLeerraum"/>
              <w:rPr>
                <w:rFonts w:ascii="Verdana" w:eastAsia="Calibri" w:hAnsi="Verdana" w:cstheme="minorHAnsi"/>
                <w:sz w:val="18"/>
                <w:szCs w:val="18"/>
                <w:lang w:val="de-DE"/>
              </w:rPr>
            </w:pPr>
          </w:p>
          <w:p w14:paraId="4D311B37" w14:textId="77777777" w:rsidR="00437CA2" w:rsidRPr="007C2CA6" w:rsidRDefault="00437CA2" w:rsidP="00437CA2">
            <w:pPr>
              <w:spacing w:line="260" w:lineRule="exact"/>
              <w:rPr>
                <w:rFonts w:cstheme="minorHAnsi"/>
                <w:szCs w:val="18"/>
              </w:rPr>
            </w:pPr>
            <w:r w:rsidRPr="00BE0D5F">
              <w:rPr>
                <w:rFonts w:cstheme="minorHAnsi"/>
                <w:b/>
                <w:szCs w:val="18"/>
              </w:rPr>
              <w:t>130</w:t>
            </w:r>
            <w:r w:rsidRPr="007C2CA6">
              <w:rPr>
                <w:rFonts w:cstheme="minorHAnsi"/>
                <w:szCs w:val="18"/>
              </w:rPr>
              <w:t xml:space="preserve"> </w:t>
            </w:r>
            <w:r w:rsidRPr="007C2CA6">
              <w:rPr>
                <w:rStyle w:val="ibwisbd"/>
                <w:bCs/>
              </w:rPr>
              <w:t>Havanaise</w:t>
            </w:r>
          </w:p>
          <w:p w14:paraId="6FEDDAFA" w14:textId="77777777" w:rsidR="00437CA2" w:rsidRPr="006A296E" w:rsidRDefault="00437CA2" w:rsidP="00437CA2">
            <w:pPr>
              <w:rPr>
                <w:rFonts w:cstheme="minorHAnsi"/>
                <w:szCs w:val="18"/>
              </w:rPr>
            </w:pPr>
            <w:r w:rsidRPr="00FD7A3D">
              <w:rPr>
                <w:rFonts w:cstheme="minorHAnsi"/>
                <w:b/>
                <w:szCs w:val="18"/>
              </w:rPr>
              <w:t>382</w:t>
            </w:r>
            <w:r w:rsidRPr="006A296E">
              <w:rPr>
                <w:rFonts w:cstheme="minorHAnsi"/>
                <w:szCs w:val="18"/>
              </w:rPr>
              <w:t xml:space="preserve"> </w:t>
            </w:r>
            <w:r w:rsidR="00AA66F2" w:rsidRPr="006A296E">
              <w:rPr>
                <w:rFonts w:cstheme="minorHAnsi"/>
                <w:szCs w:val="18"/>
              </w:rPr>
              <w:t>!...!</w:t>
            </w:r>
            <w:r w:rsidRPr="007C2CA6">
              <w:rPr>
                <w:rFonts w:cstheme="minorHAnsi"/>
                <w:i/>
                <w:szCs w:val="18"/>
              </w:rPr>
              <w:t>Violine</w:t>
            </w:r>
          </w:p>
          <w:p w14:paraId="12F6AC66" w14:textId="77777777" w:rsidR="00437CA2" w:rsidRPr="006A296E" w:rsidRDefault="00437CA2" w:rsidP="00437CA2">
            <w:pPr>
              <w:rPr>
                <w:rFonts w:cstheme="minorHAnsi"/>
                <w:szCs w:val="18"/>
              </w:rPr>
            </w:pPr>
            <w:r w:rsidRPr="00FD7A3D">
              <w:rPr>
                <w:rFonts w:cstheme="minorHAnsi"/>
                <w:b/>
                <w:szCs w:val="18"/>
              </w:rPr>
              <w:t>382</w:t>
            </w:r>
            <w:r w:rsidRPr="006A296E">
              <w:rPr>
                <w:rFonts w:cstheme="minorHAnsi"/>
                <w:szCs w:val="18"/>
              </w:rPr>
              <w:t xml:space="preserve"> </w:t>
            </w:r>
            <w:r w:rsidR="00AA66F2" w:rsidRPr="006A296E">
              <w:rPr>
                <w:rFonts w:cstheme="minorHAnsi"/>
                <w:szCs w:val="18"/>
              </w:rPr>
              <w:t>!...!</w:t>
            </w:r>
            <w:r w:rsidRPr="007C2CA6">
              <w:rPr>
                <w:rFonts w:cstheme="minorHAnsi"/>
                <w:i/>
                <w:szCs w:val="18"/>
              </w:rPr>
              <w:t>Klavier</w:t>
            </w:r>
          </w:p>
          <w:p w14:paraId="1C407709" w14:textId="77777777" w:rsidR="00437CA2" w:rsidRPr="006A296E" w:rsidRDefault="00437CA2" w:rsidP="00437CA2">
            <w:pPr>
              <w:rPr>
                <w:rFonts w:cstheme="minorHAnsi"/>
                <w:szCs w:val="18"/>
              </w:rPr>
            </w:pPr>
            <w:r w:rsidRPr="00FD7A3D">
              <w:rPr>
                <w:rFonts w:cstheme="minorHAnsi"/>
                <w:b/>
                <w:szCs w:val="18"/>
              </w:rPr>
              <w:t>382</w:t>
            </w:r>
            <w:r w:rsidRPr="006A296E">
              <w:rPr>
                <w:rFonts w:cstheme="minorHAnsi"/>
                <w:szCs w:val="18"/>
              </w:rPr>
              <w:t xml:space="preserve"> </w:t>
            </w:r>
            <w:r w:rsidRPr="007C2CA6">
              <w:rPr>
                <w:rFonts w:cstheme="minorHAnsi"/>
                <w:b/>
                <w:szCs w:val="18"/>
              </w:rPr>
              <w:t>$p</w:t>
            </w:r>
            <w:r w:rsidRPr="006A296E">
              <w:rPr>
                <w:rFonts w:cstheme="minorHAnsi"/>
                <w:szCs w:val="18"/>
              </w:rPr>
              <w:t>Orchester</w:t>
            </w:r>
            <w:r w:rsidRPr="007C2CA6">
              <w:rPr>
                <w:rFonts w:cstheme="minorHAnsi"/>
                <w:b/>
                <w:szCs w:val="18"/>
              </w:rPr>
              <w:t>$v</w:t>
            </w:r>
            <w:r w:rsidRPr="006A296E">
              <w:rPr>
                <w:rFonts w:cstheme="minorHAnsi"/>
                <w:szCs w:val="18"/>
              </w:rPr>
              <w:t>Alternativ für Klavier</w:t>
            </w:r>
          </w:p>
          <w:p w14:paraId="70234DA9" w14:textId="77777777" w:rsidR="00437CA2" w:rsidRPr="006A296E" w:rsidRDefault="00437CA2" w:rsidP="00437CA2">
            <w:pPr>
              <w:rPr>
                <w:rFonts w:cstheme="minorHAnsi"/>
                <w:szCs w:val="18"/>
              </w:rPr>
            </w:pPr>
            <w:r w:rsidRPr="00FD7A3D">
              <w:rPr>
                <w:rFonts w:cstheme="minorHAnsi"/>
                <w:b/>
                <w:szCs w:val="18"/>
              </w:rPr>
              <w:t>382</w:t>
            </w:r>
            <w:r w:rsidRPr="006A296E">
              <w:rPr>
                <w:rFonts w:cstheme="minorHAnsi"/>
                <w:szCs w:val="18"/>
              </w:rPr>
              <w:t xml:space="preserve"> </w:t>
            </w:r>
            <w:r w:rsidRPr="007C2CA6">
              <w:rPr>
                <w:rFonts w:cstheme="minorHAnsi"/>
                <w:b/>
                <w:szCs w:val="18"/>
              </w:rPr>
              <w:t>$s</w:t>
            </w:r>
            <w:r w:rsidRPr="006A296E">
              <w:rPr>
                <w:rFonts w:cstheme="minorHAnsi"/>
                <w:szCs w:val="18"/>
              </w:rPr>
              <w:t>2</w:t>
            </w:r>
          </w:p>
          <w:p w14:paraId="156751D8" w14:textId="77777777" w:rsidR="00437CA2" w:rsidRPr="006A296E" w:rsidRDefault="00437CA2" w:rsidP="00437CA2">
            <w:pPr>
              <w:rPr>
                <w:rFonts w:cstheme="minorHAnsi"/>
                <w:szCs w:val="18"/>
              </w:rPr>
            </w:pPr>
            <w:r w:rsidRPr="00FD7A3D">
              <w:rPr>
                <w:rFonts w:cstheme="minorHAnsi"/>
                <w:b/>
                <w:szCs w:val="18"/>
              </w:rPr>
              <w:t>500</w:t>
            </w:r>
            <w:r w:rsidRPr="006A296E">
              <w:rPr>
                <w:rFonts w:cstheme="minorHAnsi"/>
                <w:szCs w:val="18"/>
              </w:rPr>
              <w:t xml:space="preserve"> </w:t>
            </w:r>
            <w:r w:rsidR="009F4D65" w:rsidRPr="006A296E">
              <w:rPr>
                <w:rFonts w:cstheme="minorHAnsi"/>
                <w:szCs w:val="18"/>
              </w:rPr>
              <w:t>!...!</w:t>
            </w:r>
            <w:r w:rsidRPr="007C2CA6">
              <w:rPr>
                <w:rFonts w:cstheme="minorHAnsi"/>
                <w:i/>
                <w:szCs w:val="18"/>
              </w:rPr>
              <w:t>Saint-Saëns, Camille</w:t>
            </w:r>
            <w:r w:rsidRPr="007C2CA6">
              <w:rPr>
                <w:rFonts w:cstheme="minorHAnsi"/>
                <w:b/>
                <w:szCs w:val="18"/>
              </w:rPr>
              <w:t>$4</w:t>
            </w:r>
            <w:r w:rsidRPr="006A296E">
              <w:rPr>
                <w:rFonts w:cstheme="minorHAnsi"/>
                <w:szCs w:val="18"/>
              </w:rPr>
              <w:t>kom1</w:t>
            </w:r>
          </w:p>
          <w:p w14:paraId="37BB9247" w14:textId="77777777" w:rsidR="00437CA2" w:rsidRPr="007C2CA6" w:rsidRDefault="00437CA2" w:rsidP="00EB7B7D">
            <w:pPr>
              <w:pStyle w:val="KeinLeerraum"/>
              <w:rPr>
                <w:rFonts w:ascii="Verdana" w:eastAsia="Calibri" w:hAnsi="Verdana" w:cstheme="minorHAnsi"/>
                <w:sz w:val="18"/>
                <w:szCs w:val="18"/>
                <w:lang w:val="de-DE"/>
              </w:rPr>
            </w:pPr>
          </w:p>
          <w:p w14:paraId="31E77A39" w14:textId="77777777" w:rsidR="00EB7B7D" w:rsidRPr="007C2CA6" w:rsidRDefault="00EB7B7D" w:rsidP="00EB7B7D">
            <w:pPr>
              <w:pStyle w:val="KeinLeerraum"/>
              <w:rPr>
                <w:rFonts w:ascii="Verdana" w:eastAsia="Calibri" w:hAnsi="Verdana" w:cstheme="minorHAnsi"/>
                <w:sz w:val="18"/>
                <w:szCs w:val="18"/>
                <w:lang w:val="de-DE"/>
              </w:rPr>
            </w:pPr>
            <w:r w:rsidRPr="007C2CA6">
              <w:rPr>
                <w:rFonts w:ascii="Verdana" w:eastAsia="Calibri" w:hAnsi="Verdana" w:cstheme="minorHAnsi"/>
                <w:b/>
                <w:sz w:val="18"/>
                <w:szCs w:val="18"/>
                <w:lang w:val="de-DE"/>
              </w:rPr>
              <w:t>130</w:t>
            </w:r>
            <w:r w:rsidRPr="007C2CA6">
              <w:rPr>
                <w:rFonts w:ascii="Verdana" w:eastAsia="Calibri" w:hAnsi="Verdana" w:cstheme="minorHAnsi"/>
                <w:sz w:val="18"/>
                <w:szCs w:val="18"/>
                <w:lang w:val="de-DE"/>
              </w:rPr>
              <w:t xml:space="preserve"> Sonaten</w:t>
            </w:r>
            <w:r w:rsidRPr="007C2CA6">
              <w:rPr>
                <w:rFonts w:ascii="Verdana" w:eastAsia="Calibri" w:hAnsi="Verdana" w:cstheme="minorHAnsi"/>
                <w:b/>
                <w:sz w:val="18"/>
                <w:szCs w:val="18"/>
                <w:lang w:val="de-DE"/>
              </w:rPr>
              <w:t>$m</w:t>
            </w:r>
            <w:r w:rsidRPr="007C2CA6">
              <w:rPr>
                <w:rFonts w:ascii="Verdana" w:eastAsia="Calibri" w:hAnsi="Verdana" w:cstheme="minorHAnsi"/>
                <w:sz w:val="18"/>
                <w:szCs w:val="18"/>
                <w:lang w:val="de-DE"/>
              </w:rPr>
              <w:t>Klarinette</w:t>
            </w:r>
            <w:r w:rsidRPr="007C2CA6">
              <w:rPr>
                <w:rFonts w:ascii="Verdana" w:eastAsia="Calibri" w:hAnsi="Verdana" w:cstheme="minorHAnsi"/>
                <w:b/>
                <w:sz w:val="18"/>
                <w:szCs w:val="18"/>
                <w:lang w:val="de-DE"/>
              </w:rPr>
              <w:t>$m</w:t>
            </w:r>
            <w:r w:rsidRPr="007C2CA6">
              <w:rPr>
                <w:rFonts w:ascii="Verdana" w:eastAsia="Calibri" w:hAnsi="Verdana" w:cstheme="minorHAnsi"/>
                <w:sz w:val="18"/>
                <w:szCs w:val="18"/>
                <w:lang w:val="de-DE"/>
              </w:rPr>
              <w:t>Klavier</w:t>
            </w:r>
            <w:r w:rsidRPr="007C2CA6">
              <w:rPr>
                <w:rFonts w:ascii="Verdana" w:eastAsia="Calibri" w:hAnsi="Verdana" w:cstheme="minorHAnsi"/>
                <w:b/>
                <w:sz w:val="18"/>
                <w:szCs w:val="18"/>
                <w:lang w:val="de-DE"/>
              </w:rPr>
              <w:t>$n</w:t>
            </w:r>
            <w:r w:rsidRPr="007C2CA6">
              <w:rPr>
                <w:rFonts w:ascii="Verdana" w:eastAsia="Calibri" w:hAnsi="Verdana" w:cstheme="minorHAnsi"/>
                <w:sz w:val="18"/>
                <w:szCs w:val="18"/>
                <w:lang w:val="de-DE"/>
              </w:rPr>
              <w:t>op. 120</w:t>
            </w:r>
          </w:p>
          <w:p w14:paraId="18489AAD" w14:textId="77777777" w:rsidR="00EB7B7D" w:rsidRPr="007C2CA6" w:rsidRDefault="00EB7B7D" w:rsidP="00EB7B7D">
            <w:pPr>
              <w:pStyle w:val="KeinLeerraum"/>
              <w:rPr>
                <w:rFonts w:ascii="Verdana" w:eastAsia="Calibri" w:hAnsi="Verdana" w:cstheme="minorHAnsi"/>
                <w:sz w:val="18"/>
                <w:szCs w:val="18"/>
                <w:lang w:val="de-DE"/>
              </w:rPr>
            </w:pPr>
            <w:r w:rsidRPr="007C2CA6">
              <w:rPr>
                <w:rFonts w:ascii="Verdana" w:eastAsia="Calibri" w:hAnsi="Verdana" w:cstheme="minorHAnsi"/>
                <w:b/>
                <w:sz w:val="18"/>
                <w:szCs w:val="18"/>
                <w:lang w:val="de-DE"/>
              </w:rPr>
              <w:t>380</w:t>
            </w:r>
            <w:r w:rsidRPr="007C2CA6">
              <w:rPr>
                <w:rFonts w:ascii="Verdana" w:eastAsia="Calibri" w:hAnsi="Verdana" w:cstheme="minorHAnsi"/>
                <w:sz w:val="18"/>
                <w:szCs w:val="18"/>
                <w:lang w:val="de-DE"/>
              </w:rPr>
              <w:t xml:space="preserve"> !...!</w:t>
            </w:r>
            <w:r w:rsidRPr="007C2CA6">
              <w:rPr>
                <w:rFonts w:ascii="Verdana" w:eastAsia="Calibri" w:hAnsi="Verdana" w:cstheme="minorHAnsi"/>
                <w:i/>
                <w:sz w:val="18"/>
                <w:szCs w:val="18"/>
                <w:lang w:val="de-DE"/>
              </w:rPr>
              <w:t>Sonate</w:t>
            </w:r>
          </w:p>
          <w:p w14:paraId="34629AA4" w14:textId="77777777" w:rsidR="00C47E64" w:rsidRPr="007C2CA6" w:rsidRDefault="00C47E64" w:rsidP="00EB7B7D">
            <w:pPr>
              <w:pStyle w:val="KeinLeerraum"/>
              <w:rPr>
                <w:rFonts w:ascii="Verdana" w:eastAsia="Calibri" w:hAnsi="Verdana" w:cstheme="minorHAnsi"/>
                <w:sz w:val="18"/>
                <w:szCs w:val="18"/>
                <w:lang w:val="de-DE"/>
              </w:rPr>
            </w:pPr>
            <w:r w:rsidRPr="007C2CA6">
              <w:rPr>
                <w:rFonts w:ascii="Verdana" w:eastAsia="Calibri" w:hAnsi="Verdana" w:cstheme="minorHAnsi"/>
                <w:b/>
                <w:sz w:val="18"/>
                <w:szCs w:val="18"/>
                <w:lang w:val="de-DE"/>
              </w:rPr>
              <w:t>380</w:t>
            </w:r>
            <w:r w:rsidRPr="007C2CA6">
              <w:rPr>
                <w:rFonts w:ascii="Verdana" w:eastAsia="Calibri" w:hAnsi="Verdana" w:cstheme="minorHAnsi"/>
                <w:sz w:val="18"/>
                <w:szCs w:val="18"/>
                <w:lang w:val="de-DE"/>
              </w:rPr>
              <w:t xml:space="preserve"> !...!</w:t>
            </w:r>
            <w:r w:rsidRPr="007C2CA6">
              <w:rPr>
                <w:rFonts w:ascii="Verdana" w:eastAsia="Calibri" w:hAnsi="Verdana" w:cstheme="minorHAnsi"/>
                <w:i/>
                <w:sz w:val="18"/>
                <w:szCs w:val="18"/>
                <w:lang w:val="de-DE"/>
              </w:rPr>
              <w:t>Klarinettensonate</w:t>
            </w:r>
          </w:p>
          <w:p w14:paraId="45D35D78" w14:textId="77777777" w:rsidR="00EB7B7D" w:rsidRPr="007C2CA6" w:rsidRDefault="00EB7B7D" w:rsidP="00EB7B7D">
            <w:pPr>
              <w:pStyle w:val="KeinLeerraum"/>
              <w:rPr>
                <w:rFonts w:ascii="Verdana" w:eastAsia="Calibri" w:hAnsi="Verdana" w:cstheme="minorHAnsi"/>
                <w:sz w:val="18"/>
                <w:szCs w:val="18"/>
                <w:lang w:val="de-DE"/>
              </w:rPr>
            </w:pPr>
            <w:r w:rsidRPr="007C2CA6">
              <w:rPr>
                <w:rFonts w:ascii="Verdana" w:eastAsia="Calibri" w:hAnsi="Verdana" w:cstheme="minorHAnsi"/>
                <w:b/>
                <w:sz w:val="18"/>
                <w:szCs w:val="18"/>
                <w:lang w:val="de-DE"/>
              </w:rPr>
              <w:t>382</w:t>
            </w:r>
            <w:r w:rsidRPr="007C2CA6">
              <w:rPr>
                <w:rFonts w:ascii="Verdana" w:eastAsia="Calibri" w:hAnsi="Verdana" w:cstheme="minorHAnsi"/>
                <w:sz w:val="18"/>
                <w:szCs w:val="18"/>
                <w:lang w:val="de-DE"/>
              </w:rPr>
              <w:t xml:space="preserve"> !...!</w:t>
            </w:r>
            <w:r w:rsidRPr="007C2CA6">
              <w:rPr>
                <w:rFonts w:ascii="Verdana" w:eastAsia="Calibri" w:hAnsi="Verdana" w:cstheme="minorHAnsi"/>
                <w:i/>
                <w:sz w:val="18"/>
                <w:szCs w:val="18"/>
                <w:lang w:val="de-DE"/>
              </w:rPr>
              <w:t>Klarinette</w:t>
            </w:r>
          </w:p>
          <w:p w14:paraId="58B5A0E7" w14:textId="77777777" w:rsidR="00EB7B7D" w:rsidRPr="007C2CA6" w:rsidRDefault="00EB7B7D" w:rsidP="00EB7B7D">
            <w:pPr>
              <w:pStyle w:val="KeinLeerraum"/>
              <w:rPr>
                <w:rFonts w:ascii="Verdana" w:eastAsia="Calibri" w:hAnsi="Verdana" w:cstheme="minorHAnsi"/>
                <w:sz w:val="18"/>
                <w:szCs w:val="18"/>
                <w:lang w:val="de-DE"/>
              </w:rPr>
            </w:pPr>
            <w:r w:rsidRPr="007C2CA6">
              <w:rPr>
                <w:rFonts w:ascii="Verdana" w:eastAsia="Calibri" w:hAnsi="Verdana" w:cstheme="minorHAnsi"/>
                <w:b/>
                <w:sz w:val="18"/>
                <w:szCs w:val="18"/>
                <w:lang w:val="de-DE"/>
              </w:rPr>
              <w:t>382</w:t>
            </w:r>
            <w:r w:rsidRPr="007C2CA6">
              <w:rPr>
                <w:rFonts w:ascii="Verdana" w:eastAsia="Calibri" w:hAnsi="Verdana" w:cstheme="minorHAnsi"/>
                <w:sz w:val="18"/>
                <w:szCs w:val="18"/>
                <w:lang w:val="de-DE"/>
              </w:rPr>
              <w:t xml:space="preserve"> !...!</w:t>
            </w:r>
            <w:r w:rsidRPr="007C2CA6">
              <w:rPr>
                <w:rFonts w:ascii="Verdana" w:eastAsia="Calibri" w:hAnsi="Verdana" w:cstheme="minorHAnsi"/>
                <w:i/>
                <w:sz w:val="18"/>
                <w:szCs w:val="18"/>
                <w:lang w:val="de-DE"/>
              </w:rPr>
              <w:t>Klavier</w:t>
            </w:r>
          </w:p>
          <w:p w14:paraId="4AEAB5BA" w14:textId="77777777" w:rsidR="00EB7B7D" w:rsidRPr="007C2CA6" w:rsidRDefault="00EB7B7D" w:rsidP="00EB7B7D">
            <w:pPr>
              <w:pStyle w:val="KeinLeerraum"/>
              <w:rPr>
                <w:rFonts w:ascii="Verdana" w:eastAsia="Calibri" w:hAnsi="Verdana" w:cstheme="minorHAnsi"/>
                <w:sz w:val="18"/>
                <w:szCs w:val="18"/>
                <w:lang w:val="de-DE"/>
              </w:rPr>
            </w:pPr>
            <w:r w:rsidRPr="007C2CA6">
              <w:rPr>
                <w:rFonts w:ascii="Verdana" w:eastAsia="Calibri" w:hAnsi="Verdana" w:cstheme="minorHAnsi"/>
                <w:b/>
                <w:sz w:val="18"/>
                <w:szCs w:val="18"/>
                <w:lang w:val="de-DE"/>
              </w:rPr>
              <w:t>382</w:t>
            </w:r>
            <w:r w:rsidRPr="007C2CA6">
              <w:rPr>
                <w:rFonts w:ascii="Verdana" w:eastAsia="Calibri" w:hAnsi="Verdana" w:cstheme="minorHAnsi"/>
                <w:sz w:val="18"/>
                <w:szCs w:val="18"/>
                <w:lang w:val="de-DE"/>
              </w:rPr>
              <w:t xml:space="preserve"> </w:t>
            </w:r>
            <w:r w:rsidRPr="007C2CA6">
              <w:rPr>
                <w:rFonts w:ascii="Verdana" w:eastAsia="Calibri" w:hAnsi="Verdana" w:cstheme="minorHAnsi"/>
                <w:b/>
                <w:sz w:val="18"/>
                <w:szCs w:val="18"/>
                <w:lang w:val="de-DE"/>
              </w:rPr>
              <w:t>$p</w:t>
            </w:r>
            <w:r w:rsidRPr="007C2CA6">
              <w:rPr>
                <w:rFonts w:ascii="Verdana" w:eastAsia="Calibri" w:hAnsi="Verdana" w:cstheme="minorHAnsi"/>
                <w:sz w:val="18"/>
                <w:szCs w:val="18"/>
                <w:lang w:val="de-DE"/>
              </w:rPr>
              <w:t>Viola</w:t>
            </w:r>
            <w:r w:rsidRPr="007C2CA6">
              <w:rPr>
                <w:rFonts w:ascii="Verdana" w:eastAsia="Calibri" w:hAnsi="Verdana" w:cstheme="minorHAnsi"/>
                <w:b/>
                <w:sz w:val="18"/>
                <w:szCs w:val="18"/>
                <w:lang w:val="de-DE"/>
              </w:rPr>
              <w:t>$v</w:t>
            </w:r>
            <w:r w:rsidRPr="007C2CA6">
              <w:rPr>
                <w:rFonts w:ascii="Verdana" w:eastAsia="Calibri" w:hAnsi="Verdana" w:cstheme="minorHAnsi"/>
                <w:sz w:val="18"/>
                <w:szCs w:val="18"/>
                <w:lang w:val="de-DE"/>
              </w:rPr>
              <w:t>Alternativ für Klarinette</w:t>
            </w:r>
          </w:p>
          <w:p w14:paraId="294A8B6B" w14:textId="77777777" w:rsidR="00EB7B7D" w:rsidRPr="00BE0D5F" w:rsidRDefault="00EB7B7D" w:rsidP="00EB7B7D">
            <w:pPr>
              <w:pStyle w:val="KeinLeerraum"/>
              <w:rPr>
                <w:rFonts w:ascii="Verdana" w:eastAsia="Calibri" w:hAnsi="Verdana" w:cstheme="minorHAnsi"/>
                <w:sz w:val="18"/>
                <w:szCs w:val="18"/>
                <w:lang w:val="de-DE"/>
              </w:rPr>
            </w:pPr>
            <w:r w:rsidRPr="00BE0D5F">
              <w:rPr>
                <w:rFonts w:ascii="Verdana" w:eastAsia="Calibri" w:hAnsi="Verdana" w:cstheme="minorHAnsi"/>
                <w:b/>
                <w:sz w:val="18"/>
                <w:szCs w:val="18"/>
                <w:lang w:val="de-DE"/>
              </w:rPr>
              <w:t>382</w:t>
            </w:r>
            <w:r w:rsidRPr="00BE0D5F">
              <w:rPr>
                <w:rFonts w:ascii="Verdana" w:eastAsia="Calibri" w:hAnsi="Verdana" w:cstheme="minorHAnsi"/>
                <w:sz w:val="18"/>
                <w:szCs w:val="18"/>
                <w:lang w:val="de-DE"/>
              </w:rPr>
              <w:t xml:space="preserve"> </w:t>
            </w:r>
            <w:r w:rsidRPr="00BE0D5F">
              <w:rPr>
                <w:rFonts w:ascii="Verdana" w:eastAsia="Calibri" w:hAnsi="Verdana" w:cstheme="minorHAnsi"/>
                <w:b/>
                <w:sz w:val="18"/>
                <w:szCs w:val="18"/>
                <w:lang w:val="de-DE"/>
              </w:rPr>
              <w:t>$s</w:t>
            </w:r>
            <w:r w:rsidRPr="00BE0D5F">
              <w:rPr>
                <w:rFonts w:ascii="Verdana" w:eastAsia="Calibri" w:hAnsi="Verdana" w:cstheme="minorHAnsi"/>
                <w:sz w:val="18"/>
                <w:szCs w:val="18"/>
                <w:lang w:val="de-DE"/>
              </w:rPr>
              <w:t>2</w:t>
            </w:r>
          </w:p>
          <w:p w14:paraId="2BD36276" w14:textId="77777777" w:rsidR="00EB7B7D" w:rsidRDefault="00EB7B7D" w:rsidP="00EB7B7D">
            <w:pPr>
              <w:pStyle w:val="KeinLeerraum"/>
              <w:rPr>
                <w:rFonts w:ascii="Verdana" w:eastAsia="Calibri" w:hAnsi="Verdana" w:cstheme="minorHAnsi"/>
                <w:sz w:val="18"/>
                <w:szCs w:val="18"/>
                <w:lang w:val="de-DE"/>
              </w:rPr>
            </w:pPr>
            <w:r w:rsidRPr="00BE0D5F">
              <w:rPr>
                <w:rFonts w:ascii="Verdana" w:eastAsia="Calibri" w:hAnsi="Verdana" w:cstheme="minorHAnsi"/>
                <w:b/>
                <w:sz w:val="18"/>
                <w:szCs w:val="18"/>
                <w:lang w:val="de-DE"/>
              </w:rPr>
              <w:t>500</w:t>
            </w:r>
            <w:r w:rsidRPr="00BE0D5F">
              <w:rPr>
                <w:rFonts w:ascii="Verdana" w:eastAsia="Calibri" w:hAnsi="Verdana" w:cstheme="minorHAnsi"/>
                <w:sz w:val="18"/>
                <w:szCs w:val="18"/>
                <w:lang w:val="de-DE"/>
              </w:rPr>
              <w:t xml:space="preserve"> !...!</w:t>
            </w:r>
            <w:r w:rsidRPr="00BE0D5F">
              <w:rPr>
                <w:rFonts w:ascii="Verdana" w:eastAsia="Calibri" w:hAnsi="Verdana" w:cstheme="minorHAnsi"/>
                <w:i/>
                <w:sz w:val="18"/>
                <w:szCs w:val="18"/>
                <w:lang w:val="de-DE"/>
              </w:rPr>
              <w:t>Brahms, Johannes</w:t>
            </w:r>
            <w:r w:rsidRPr="00BE0D5F">
              <w:rPr>
                <w:rFonts w:ascii="Verdana" w:eastAsia="Calibri" w:hAnsi="Verdana" w:cstheme="minorHAnsi"/>
                <w:b/>
                <w:sz w:val="18"/>
                <w:szCs w:val="18"/>
                <w:lang w:val="de-DE"/>
              </w:rPr>
              <w:t>$4</w:t>
            </w:r>
            <w:r w:rsidRPr="00BE0D5F">
              <w:rPr>
                <w:rFonts w:ascii="Verdana" w:eastAsia="Calibri" w:hAnsi="Verdana" w:cstheme="minorHAnsi"/>
                <w:sz w:val="18"/>
                <w:szCs w:val="18"/>
                <w:lang w:val="de-DE"/>
              </w:rPr>
              <w:t>kom1</w:t>
            </w:r>
          </w:p>
          <w:p w14:paraId="6775137E" w14:textId="77777777" w:rsidR="007709D9" w:rsidRDefault="007709D9" w:rsidP="00EB7B7D">
            <w:pPr>
              <w:pStyle w:val="KeinLeerraum"/>
              <w:rPr>
                <w:rFonts w:ascii="Verdana" w:eastAsia="Calibri" w:hAnsi="Verdana" w:cstheme="minorHAnsi"/>
                <w:sz w:val="18"/>
                <w:szCs w:val="18"/>
                <w:lang w:val="de-DE"/>
              </w:rPr>
            </w:pPr>
          </w:p>
          <w:p w14:paraId="1179C5AF" w14:textId="77777777" w:rsidR="007709D9" w:rsidRPr="007C2CA6" w:rsidRDefault="007709D9" w:rsidP="007709D9">
            <w:pPr>
              <w:pStyle w:val="KeinLeerraum"/>
              <w:rPr>
                <w:rFonts w:ascii="Verdana" w:eastAsia="Calibri" w:hAnsi="Verdana" w:cstheme="minorHAnsi"/>
                <w:sz w:val="18"/>
                <w:szCs w:val="18"/>
                <w:lang w:val="de-DE"/>
              </w:rPr>
            </w:pPr>
            <w:r w:rsidRPr="007C2CA6">
              <w:rPr>
                <w:rFonts w:ascii="Verdana" w:eastAsia="Calibri" w:hAnsi="Verdana" w:cstheme="minorHAnsi"/>
                <w:b/>
                <w:sz w:val="18"/>
                <w:szCs w:val="18"/>
                <w:lang w:val="de-DE"/>
              </w:rPr>
              <w:t>130</w:t>
            </w:r>
            <w:r w:rsidRPr="007C2CA6">
              <w:rPr>
                <w:rFonts w:ascii="Verdana" w:eastAsia="Calibri" w:hAnsi="Verdana" w:cstheme="minorHAnsi"/>
                <w:sz w:val="18"/>
                <w:szCs w:val="18"/>
                <w:lang w:val="de-DE"/>
              </w:rPr>
              <w:t xml:space="preserve"> </w:t>
            </w:r>
            <w:r>
              <w:rPr>
                <w:rFonts w:ascii="Verdana" w:eastAsia="Calibri" w:hAnsi="Verdana" w:cstheme="minorHAnsi"/>
                <w:sz w:val="18"/>
                <w:szCs w:val="18"/>
                <w:lang w:val="de-DE"/>
              </w:rPr>
              <w:t>Bagatellen</w:t>
            </w:r>
            <w:r w:rsidRPr="007C2CA6">
              <w:rPr>
                <w:rFonts w:ascii="Verdana" w:eastAsia="Calibri" w:hAnsi="Verdana" w:cstheme="minorHAnsi"/>
                <w:b/>
                <w:sz w:val="18"/>
                <w:szCs w:val="18"/>
                <w:lang w:val="de-DE"/>
              </w:rPr>
              <w:t>$m</w:t>
            </w:r>
            <w:r>
              <w:rPr>
                <w:rFonts w:ascii="Verdana" w:eastAsia="Calibri" w:hAnsi="Verdana" w:cstheme="minorHAnsi"/>
                <w:sz w:val="18"/>
                <w:szCs w:val="18"/>
                <w:lang w:val="de-DE"/>
              </w:rPr>
              <w:t>Querflöte</w:t>
            </w:r>
            <w:r w:rsidRPr="007C2CA6">
              <w:rPr>
                <w:rFonts w:ascii="Verdana" w:eastAsia="Calibri" w:hAnsi="Verdana" w:cstheme="minorHAnsi"/>
                <w:b/>
                <w:sz w:val="18"/>
                <w:szCs w:val="18"/>
                <w:lang w:val="de-DE"/>
              </w:rPr>
              <w:t>$m</w:t>
            </w:r>
            <w:r>
              <w:rPr>
                <w:rFonts w:ascii="Verdana" w:eastAsia="Calibri" w:hAnsi="Verdana" w:cstheme="minorHAnsi"/>
                <w:sz w:val="18"/>
                <w:szCs w:val="18"/>
                <w:lang w:val="de-DE"/>
              </w:rPr>
              <w:t>Violine</w:t>
            </w:r>
            <w:r w:rsidRPr="007C2CA6">
              <w:rPr>
                <w:rFonts w:ascii="Verdana" w:eastAsia="Calibri" w:hAnsi="Verdana" w:cstheme="minorHAnsi"/>
                <w:b/>
                <w:sz w:val="18"/>
                <w:szCs w:val="18"/>
                <w:lang w:val="de-DE"/>
              </w:rPr>
              <w:t>$m</w:t>
            </w:r>
            <w:r w:rsidRPr="007C2CA6">
              <w:rPr>
                <w:rFonts w:ascii="Verdana" w:eastAsia="Calibri" w:hAnsi="Verdana" w:cstheme="minorHAnsi"/>
                <w:sz w:val="18"/>
                <w:szCs w:val="18"/>
                <w:lang w:val="de-DE"/>
              </w:rPr>
              <w:t>Klavier</w:t>
            </w:r>
            <w:r w:rsidRPr="007C2CA6">
              <w:rPr>
                <w:rFonts w:ascii="Verdana" w:eastAsia="Calibri" w:hAnsi="Verdana" w:cstheme="minorHAnsi"/>
                <w:b/>
                <w:sz w:val="18"/>
                <w:szCs w:val="18"/>
                <w:lang w:val="de-DE"/>
              </w:rPr>
              <w:t>$</w:t>
            </w:r>
            <w:r>
              <w:rPr>
                <w:rFonts w:ascii="Verdana" w:eastAsia="Calibri" w:hAnsi="Verdana" w:cstheme="minorHAnsi"/>
                <w:b/>
                <w:sz w:val="18"/>
                <w:szCs w:val="18"/>
                <w:lang w:val="de-DE"/>
              </w:rPr>
              <w:t>r</w:t>
            </w:r>
            <w:r>
              <w:rPr>
                <w:rFonts w:ascii="Verdana" w:eastAsia="Calibri" w:hAnsi="Verdana" w:cstheme="minorHAnsi"/>
                <w:sz w:val="18"/>
                <w:szCs w:val="18"/>
                <w:lang w:val="de-DE"/>
              </w:rPr>
              <w:t>F-Dur</w:t>
            </w:r>
          </w:p>
          <w:p w14:paraId="07A17630" w14:textId="77777777" w:rsidR="007709D9" w:rsidRPr="007C2CA6" w:rsidRDefault="007709D9" w:rsidP="007709D9">
            <w:pPr>
              <w:pStyle w:val="KeinLeerraum"/>
              <w:rPr>
                <w:rFonts w:ascii="Verdana" w:eastAsia="Calibri" w:hAnsi="Verdana" w:cstheme="minorHAnsi"/>
                <w:sz w:val="18"/>
                <w:szCs w:val="18"/>
                <w:lang w:val="de-DE"/>
              </w:rPr>
            </w:pPr>
            <w:r w:rsidRPr="007C2CA6">
              <w:rPr>
                <w:rFonts w:ascii="Verdana" w:eastAsia="Calibri" w:hAnsi="Verdana" w:cstheme="minorHAnsi"/>
                <w:b/>
                <w:sz w:val="18"/>
                <w:szCs w:val="18"/>
                <w:lang w:val="de-DE"/>
              </w:rPr>
              <w:t>380</w:t>
            </w:r>
            <w:r w:rsidRPr="007C2CA6">
              <w:rPr>
                <w:rFonts w:ascii="Verdana" w:eastAsia="Calibri" w:hAnsi="Verdana" w:cstheme="minorHAnsi"/>
                <w:sz w:val="18"/>
                <w:szCs w:val="18"/>
                <w:lang w:val="de-DE"/>
              </w:rPr>
              <w:t xml:space="preserve"> !...!</w:t>
            </w:r>
            <w:r w:rsidRPr="005B6AC1">
              <w:rPr>
                <w:rFonts w:ascii="Verdana" w:eastAsia="Calibri" w:hAnsi="Verdana" w:cstheme="minorHAnsi"/>
                <w:i/>
                <w:sz w:val="18"/>
                <w:szCs w:val="18"/>
                <w:lang w:val="de-DE"/>
              </w:rPr>
              <w:t>Bagatelle</w:t>
            </w:r>
          </w:p>
          <w:p w14:paraId="583FB7F9" w14:textId="77777777" w:rsidR="007709D9" w:rsidRDefault="007709D9" w:rsidP="007709D9">
            <w:pPr>
              <w:pStyle w:val="KeinLeerraum"/>
              <w:rPr>
                <w:rFonts w:ascii="Verdana" w:eastAsia="Calibri" w:hAnsi="Verdana" w:cstheme="minorHAnsi"/>
                <w:i/>
                <w:sz w:val="18"/>
                <w:szCs w:val="18"/>
                <w:lang w:val="de-DE"/>
              </w:rPr>
            </w:pPr>
            <w:r w:rsidRPr="007C2CA6">
              <w:rPr>
                <w:rFonts w:ascii="Verdana" w:eastAsia="Calibri" w:hAnsi="Verdana" w:cstheme="minorHAnsi"/>
                <w:b/>
                <w:sz w:val="18"/>
                <w:szCs w:val="18"/>
                <w:lang w:val="de-DE"/>
              </w:rPr>
              <w:t>382</w:t>
            </w:r>
            <w:r w:rsidRPr="007C2CA6">
              <w:rPr>
                <w:rFonts w:ascii="Verdana" w:eastAsia="Calibri" w:hAnsi="Verdana" w:cstheme="minorHAnsi"/>
                <w:sz w:val="18"/>
                <w:szCs w:val="18"/>
                <w:lang w:val="de-DE"/>
              </w:rPr>
              <w:t xml:space="preserve"> !...!</w:t>
            </w:r>
            <w:r>
              <w:rPr>
                <w:rFonts w:ascii="Verdana" w:eastAsia="Calibri" w:hAnsi="Verdana" w:cstheme="minorHAnsi"/>
                <w:i/>
                <w:sz w:val="18"/>
                <w:szCs w:val="18"/>
                <w:lang w:val="de-DE"/>
              </w:rPr>
              <w:t>Querflöte</w:t>
            </w:r>
          </w:p>
          <w:p w14:paraId="1F81AF90" w14:textId="77777777" w:rsidR="007709D9" w:rsidRPr="007C2CA6" w:rsidRDefault="007709D9" w:rsidP="007709D9">
            <w:pPr>
              <w:pStyle w:val="KeinLeerraum"/>
              <w:rPr>
                <w:rFonts w:ascii="Verdana" w:eastAsia="Calibri" w:hAnsi="Verdana" w:cstheme="minorHAnsi"/>
                <w:sz w:val="18"/>
                <w:szCs w:val="18"/>
                <w:lang w:val="de-DE"/>
              </w:rPr>
            </w:pPr>
            <w:r w:rsidRPr="007C2CA6">
              <w:rPr>
                <w:rFonts w:ascii="Verdana" w:eastAsia="Calibri" w:hAnsi="Verdana" w:cstheme="minorHAnsi"/>
                <w:b/>
                <w:sz w:val="18"/>
                <w:szCs w:val="18"/>
                <w:lang w:val="de-DE"/>
              </w:rPr>
              <w:t>382</w:t>
            </w:r>
            <w:r w:rsidRPr="007C2CA6">
              <w:rPr>
                <w:rFonts w:ascii="Verdana" w:eastAsia="Calibri" w:hAnsi="Verdana" w:cstheme="minorHAnsi"/>
                <w:sz w:val="18"/>
                <w:szCs w:val="18"/>
                <w:lang w:val="de-DE"/>
              </w:rPr>
              <w:t xml:space="preserve"> !...!</w:t>
            </w:r>
            <w:r w:rsidRPr="007709D9">
              <w:rPr>
                <w:rFonts w:ascii="Verdana" w:eastAsia="Calibri" w:hAnsi="Verdana" w:cstheme="minorHAnsi"/>
                <w:i/>
                <w:sz w:val="18"/>
                <w:szCs w:val="18"/>
                <w:lang w:val="de-DE"/>
              </w:rPr>
              <w:t>V</w:t>
            </w:r>
            <w:r>
              <w:rPr>
                <w:rFonts w:ascii="Verdana" w:eastAsia="Calibri" w:hAnsi="Verdana" w:cstheme="minorHAnsi"/>
                <w:i/>
                <w:sz w:val="18"/>
                <w:szCs w:val="18"/>
                <w:lang w:val="de-DE"/>
              </w:rPr>
              <w:t>ioline</w:t>
            </w:r>
          </w:p>
          <w:p w14:paraId="4D38F490" w14:textId="77777777" w:rsidR="007709D9" w:rsidRPr="007C2CA6" w:rsidRDefault="007709D9" w:rsidP="007709D9">
            <w:pPr>
              <w:pStyle w:val="KeinLeerraum"/>
              <w:rPr>
                <w:rFonts w:ascii="Verdana" w:eastAsia="Calibri" w:hAnsi="Verdana" w:cstheme="minorHAnsi"/>
                <w:sz w:val="18"/>
                <w:szCs w:val="18"/>
                <w:lang w:val="de-DE"/>
              </w:rPr>
            </w:pPr>
            <w:r w:rsidRPr="007C2CA6">
              <w:rPr>
                <w:rFonts w:ascii="Verdana" w:eastAsia="Calibri" w:hAnsi="Verdana" w:cstheme="minorHAnsi"/>
                <w:b/>
                <w:sz w:val="18"/>
                <w:szCs w:val="18"/>
                <w:lang w:val="de-DE"/>
              </w:rPr>
              <w:t>382</w:t>
            </w:r>
            <w:r w:rsidRPr="007C2CA6">
              <w:rPr>
                <w:rFonts w:ascii="Verdana" w:eastAsia="Calibri" w:hAnsi="Verdana" w:cstheme="minorHAnsi"/>
                <w:sz w:val="18"/>
                <w:szCs w:val="18"/>
                <w:lang w:val="de-DE"/>
              </w:rPr>
              <w:t xml:space="preserve"> !...!</w:t>
            </w:r>
            <w:r w:rsidRPr="007C2CA6">
              <w:rPr>
                <w:rFonts w:ascii="Verdana" w:eastAsia="Calibri" w:hAnsi="Verdana" w:cstheme="minorHAnsi"/>
                <w:i/>
                <w:sz w:val="18"/>
                <w:szCs w:val="18"/>
                <w:lang w:val="de-DE"/>
              </w:rPr>
              <w:t>Klavier</w:t>
            </w:r>
          </w:p>
          <w:p w14:paraId="1D0B1C92" w14:textId="77777777" w:rsidR="007709D9" w:rsidRPr="007C2CA6" w:rsidRDefault="007709D9" w:rsidP="007709D9">
            <w:pPr>
              <w:pStyle w:val="KeinLeerraum"/>
              <w:rPr>
                <w:rFonts w:ascii="Verdana" w:eastAsia="Calibri" w:hAnsi="Verdana" w:cstheme="minorHAnsi"/>
                <w:sz w:val="18"/>
                <w:szCs w:val="18"/>
                <w:lang w:val="de-DE"/>
              </w:rPr>
            </w:pPr>
            <w:r w:rsidRPr="007C2CA6">
              <w:rPr>
                <w:rFonts w:ascii="Verdana" w:eastAsia="Calibri" w:hAnsi="Verdana" w:cstheme="minorHAnsi"/>
                <w:b/>
                <w:sz w:val="18"/>
                <w:szCs w:val="18"/>
                <w:lang w:val="de-DE"/>
              </w:rPr>
              <w:t>382</w:t>
            </w:r>
            <w:r w:rsidRPr="007C2CA6">
              <w:rPr>
                <w:rFonts w:ascii="Verdana" w:eastAsia="Calibri" w:hAnsi="Verdana" w:cstheme="minorHAnsi"/>
                <w:sz w:val="18"/>
                <w:szCs w:val="18"/>
                <w:lang w:val="de-DE"/>
              </w:rPr>
              <w:t xml:space="preserve"> </w:t>
            </w:r>
            <w:r w:rsidRPr="007C2CA6">
              <w:rPr>
                <w:rFonts w:ascii="Verdana" w:eastAsia="Calibri" w:hAnsi="Verdana" w:cstheme="minorHAnsi"/>
                <w:b/>
                <w:sz w:val="18"/>
                <w:szCs w:val="18"/>
                <w:lang w:val="de-DE"/>
              </w:rPr>
              <w:t>$p</w:t>
            </w:r>
            <w:r>
              <w:rPr>
                <w:rFonts w:ascii="Verdana" w:eastAsia="Calibri" w:hAnsi="Verdana" w:cstheme="minorHAnsi"/>
                <w:sz w:val="18"/>
                <w:szCs w:val="18"/>
                <w:lang w:val="de-DE"/>
              </w:rPr>
              <w:t>Violine</w:t>
            </w:r>
            <w:r w:rsidRPr="005B6AC1">
              <w:rPr>
                <w:rFonts w:ascii="Verdana" w:eastAsia="Calibri" w:hAnsi="Verdana" w:cstheme="minorHAnsi"/>
                <w:b/>
                <w:sz w:val="18"/>
                <w:szCs w:val="18"/>
                <w:lang w:val="de-DE"/>
              </w:rPr>
              <w:t>$n</w:t>
            </w:r>
            <w:r>
              <w:rPr>
                <w:rFonts w:ascii="Verdana" w:eastAsia="Calibri" w:hAnsi="Verdana" w:cstheme="minorHAnsi"/>
                <w:sz w:val="18"/>
                <w:szCs w:val="18"/>
                <w:lang w:val="de-DE"/>
              </w:rPr>
              <w:t>2</w:t>
            </w:r>
            <w:r w:rsidRPr="007C2CA6">
              <w:rPr>
                <w:rFonts w:ascii="Verdana" w:eastAsia="Calibri" w:hAnsi="Verdana" w:cstheme="minorHAnsi"/>
                <w:b/>
                <w:sz w:val="18"/>
                <w:szCs w:val="18"/>
                <w:lang w:val="de-DE"/>
              </w:rPr>
              <w:t>$v</w:t>
            </w:r>
            <w:r w:rsidRPr="007709D9">
              <w:rPr>
                <w:rFonts w:ascii="Verdana" w:eastAsia="Calibri" w:hAnsi="Verdana" w:cstheme="minorHAnsi"/>
                <w:sz w:val="18"/>
                <w:szCs w:val="18"/>
                <w:lang w:val="de-DE"/>
              </w:rPr>
              <w:t>Alternativ für Querflöte und Violine</w:t>
            </w:r>
          </w:p>
          <w:p w14:paraId="4E53C1DD" w14:textId="77777777" w:rsidR="007709D9" w:rsidRPr="0073430A" w:rsidRDefault="007709D9" w:rsidP="007709D9">
            <w:pPr>
              <w:pStyle w:val="KeinLeerraum"/>
              <w:rPr>
                <w:rFonts w:ascii="Verdana" w:eastAsia="Calibri" w:hAnsi="Verdana" w:cstheme="minorHAnsi"/>
                <w:sz w:val="18"/>
                <w:szCs w:val="18"/>
                <w:lang w:val="en-US"/>
              </w:rPr>
            </w:pPr>
            <w:r w:rsidRPr="0073430A">
              <w:rPr>
                <w:rFonts w:ascii="Verdana" w:eastAsia="Calibri" w:hAnsi="Verdana" w:cstheme="minorHAnsi"/>
                <w:b/>
                <w:sz w:val="18"/>
                <w:szCs w:val="18"/>
                <w:lang w:val="en-US"/>
              </w:rPr>
              <w:t>382</w:t>
            </w:r>
            <w:r w:rsidRPr="0073430A">
              <w:rPr>
                <w:rFonts w:ascii="Verdana" w:eastAsia="Calibri" w:hAnsi="Verdana" w:cstheme="minorHAnsi"/>
                <w:sz w:val="18"/>
                <w:szCs w:val="18"/>
                <w:lang w:val="en-US"/>
              </w:rPr>
              <w:t xml:space="preserve"> </w:t>
            </w:r>
            <w:r w:rsidRPr="0073430A">
              <w:rPr>
                <w:rFonts w:ascii="Verdana" w:eastAsia="Calibri" w:hAnsi="Verdana" w:cstheme="minorHAnsi"/>
                <w:b/>
                <w:sz w:val="18"/>
                <w:szCs w:val="18"/>
                <w:lang w:val="en-US"/>
              </w:rPr>
              <w:t>$s</w:t>
            </w:r>
            <w:r w:rsidRPr="0073430A">
              <w:rPr>
                <w:rFonts w:ascii="Verdana" w:eastAsia="Calibri" w:hAnsi="Verdana" w:cstheme="minorHAnsi"/>
                <w:sz w:val="18"/>
                <w:szCs w:val="18"/>
                <w:lang w:val="en-US"/>
              </w:rPr>
              <w:t>3</w:t>
            </w:r>
          </w:p>
          <w:p w14:paraId="7E41174B" w14:textId="77777777" w:rsidR="007709D9" w:rsidRPr="0073430A" w:rsidRDefault="007709D9" w:rsidP="007709D9">
            <w:pPr>
              <w:pStyle w:val="KeinLeerraum"/>
              <w:rPr>
                <w:rFonts w:ascii="Verdana" w:eastAsia="Calibri" w:hAnsi="Verdana" w:cstheme="minorHAnsi"/>
                <w:sz w:val="18"/>
                <w:szCs w:val="18"/>
                <w:lang w:val="en-US"/>
              </w:rPr>
            </w:pPr>
            <w:r w:rsidRPr="0073430A">
              <w:rPr>
                <w:rFonts w:ascii="Verdana" w:eastAsia="Calibri" w:hAnsi="Verdana" w:cstheme="minorHAnsi"/>
                <w:b/>
                <w:sz w:val="18"/>
                <w:szCs w:val="18"/>
                <w:lang w:val="en-US"/>
              </w:rPr>
              <w:t>500</w:t>
            </w:r>
            <w:r w:rsidRPr="0073430A">
              <w:rPr>
                <w:rFonts w:ascii="Verdana" w:eastAsia="Calibri" w:hAnsi="Verdana" w:cstheme="minorHAnsi"/>
                <w:sz w:val="18"/>
                <w:szCs w:val="18"/>
                <w:lang w:val="en-US"/>
              </w:rPr>
              <w:t xml:space="preserve"> !...!</w:t>
            </w:r>
            <w:r w:rsidRPr="0073430A">
              <w:rPr>
                <w:rFonts w:ascii="Verdana" w:eastAsia="Calibri" w:hAnsi="Verdana" w:cstheme="minorHAnsi"/>
                <w:i/>
                <w:sz w:val="18"/>
                <w:szCs w:val="18"/>
                <w:lang w:val="en-US"/>
              </w:rPr>
              <w:t>Suk, Josef</w:t>
            </w:r>
            <w:r w:rsidRPr="0073430A">
              <w:rPr>
                <w:rFonts w:ascii="Verdana" w:eastAsia="Calibri" w:hAnsi="Verdana" w:cstheme="minorHAnsi"/>
                <w:b/>
                <w:sz w:val="18"/>
                <w:szCs w:val="18"/>
                <w:lang w:val="en-US"/>
              </w:rPr>
              <w:t>$4</w:t>
            </w:r>
            <w:r w:rsidRPr="0073430A">
              <w:rPr>
                <w:rFonts w:ascii="Verdana" w:eastAsia="Calibri" w:hAnsi="Verdana" w:cstheme="minorHAnsi"/>
                <w:sz w:val="18"/>
                <w:szCs w:val="18"/>
                <w:lang w:val="en-US"/>
              </w:rPr>
              <w:t>kom1</w:t>
            </w:r>
          </w:p>
          <w:p w14:paraId="22279A8C" w14:textId="77777777" w:rsidR="00EB7B7D" w:rsidRPr="0073430A" w:rsidRDefault="00EB7B7D" w:rsidP="00722471">
            <w:pPr>
              <w:pStyle w:val="KeinLeerraum"/>
              <w:rPr>
                <w:rFonts w:ascii="Verdana" w:eastAsia="Calibri" w:hAnsi="Verdana" w:cstheme="minorHAnsi"/>
                <w:sz w:val="18"/>
                <w:szCs w:val="18"/>
                <w:lang w:val="en-US"/>
              </w:rPr>
            </w:pPr>
          </w:p>
          <w:p w14:paraId="6460C1E7" w14:textId="77777777" w:rsidR="00EE2470" w:rsidRPr="0073430A" w:rsidRDefault="00F96AFE" w:rsidP="00EE2470">
            <w:pPr>
              <w:pStyle w:val="KeinLeerraum"/>
              <w:rPr>
                <w:rFonts w:ascii="Verdana" w:eastAsia="Calibri" w:hAnsi="Verdana" w:cstheme="minorHAnsi"/>
                <w:sz w:val="18"/>
                <w:szCs w:val="18"/>
                <w:lang w:val="en-US"/>
              </w:rPr>
            </w:pPr>
            <w:r w:rsidRPr="0073430A">
              <w:rPr>
                <w:rFonts w:ascii="Verdana" w:eastAsia="Calibri" w:hAnsi="Verdana" w:cstheme="minorHAnsi"/>
                <w:sz w:val="18"/>
                <w:szCs w:val="18"/>
                <w:lang w:val="en-US"/>
              </w:rPr>
              <w:t>Doubling inst</w:t>
            </w:r>
            <w:r w:rsidR="00364331" w:rsidRPr="0073430A">
              <w:rPr>
                <w:rFonts w:ascii="Verdana" w:eastAsia="Calibri" w:hAnsi="Verdana" w:cstheme="minorHAnsi"/>
                <w:sz w:val="18"/>
                <w:szCs w:val="18"/>
                <w:lang w:val="en-US"/>
              </w:rPr>
              <w:t>r</w:t>
            </w:r>
            <w:r w:rsidRPr="0073430A">
              <w:rPr>
                <w:rFonts w:ascii="Verdana" w:eastAsia="Calibri" w:hAnsi="Verdana" w:cstheme="minorHAnsi"/>
                <w:sz w:val="18"/>
                <w:szCs w:val="18"/>
                <w:lang w:val="en-US"/>
              </w:rPr>
              <w:t>uments</w:t>
            </w:r>
            <w:r w:rsidR="00B67014" w:rsidRPr="0073430A">
              <w:rPr>
                <w:rFonts w:ascii="Verdana" w:eastAsia="Calibri" w:hAnsi="Verdana" w:cstheme="minorHAnsi"/>
                <w:sz w:val="18"/>
                <w:szCs w:val="18"/>
                <w:lang w:val="en-US"/>
              </w:rPr>
              <w:t xml:space="preserve"> (Wechselinstrumente)</w:t>
            </w:r>
            <w:r w:rsidRPr="0073430A">
              <w:rPr>
                <w:rFonts w:ascii="Verdana" w:eastAsia="Calibri" w:hAnsi="Verdana" w:cstheme="minorHAnsi"/>
                <w:sz w:val="18"/>
                <w:szCs w:val="18"/>
                <w:lang w:val="en-US"/>
              </w:rPr>
              <w:t>:</w:t>
            </w:r>
          </w:p>
          <w:p w14:paraId="6EFB9AF9" w14:textId="77777777" w:rsidR="00211328" w:rsidRPr="0073430A" w:rsidRDefault="00211328" w:rsidP="00EE2470">
            <w:pPr>
              <w:pStyle w:val="KeinLeerraum"/>
              <w:rPr>
                <w:rFonts w:ascii="Verdana" w:eastAsia="Calibri" w:hAnsi="Verdana" w:cstheme="minorHAnsi"/>
                <w:sz w:val="18"/>
                <w:szCs w:val="18"/>
                <w:lang w:val="en-US"/>
              </w:rPr>
            </w:pPr>
          </w:p>
          <w:p w14:paraId="45753D6A" w14:textId="77777777" w:rsidR="00EE2470" w:rsidRPr="0073430A" w:rsidRDefault="00F96AFE" w:rsidP="00EE2470">
            <w:pPr>
              <w:pStyle w:val="KeinLeerraum"/>
              <w:rPr>
                <w:rFonts w:ascii="Verdana" w:eastAsia="Calibri" w:hAnsi="Verdana" w:cstheme="minorHAnsi"/>
                <w:sz w:val="18"/>
                <w:szCs w:val="18"/>
                <w:lang w:val="en-US"/>
              </w:rPr>
            </w:pPr>
            <w:r w:rsidRPr="0073430A">
              <w:rPr>
                <w:rFonts w:ascii="Verdana" w:eastAsia="Calibri" w:hAnsi="Verdana" w:cstheme="minorHAnsi"/>
                <w:b/>
                <w:sz w:val="18"/>
                <w:szCs w:val="18"/>
                <w:lang w:val="en-US"/>
              </w:rPr>
              <w:lastRenderedPageBreak/>
              <w:t>130</w:t>
            </w:r>
            <w:r w:rsidRPr="0073430A">
              <w:rPr>
                <w:rFonts w:ascii="Verdana" w:eastAsia="Calibri" w:hAnsi="Verdana" w:cstheme="minorHAnsi"/>
                <w:sz w:val="18"/>
                <w:szCs w:val="18"/>
                <w:lang w:val="en-US"/>
              </w:rPr>
              <w:t xml:space="preserve"> For Philip Guston</w:t>
            </w:r>
          </w:p>
          <w:p w14:paraId="3DC1E832" w14:textId="77777777" w:rsidR="00EE2470" w:rsidRPr="007C2CA6" w:rsidRDefault="00F96AFE" w:rsidP="00EE2470">
            <w:pPr>
              <w:pStyle w:val="KeinLeerraum"/>
              <w:rPr>
                <w:rFonts w:ascii="Verdana" w:eastAsia="Calibri" w:hAnsi="Verdana" w:cstheme="minorHAnsi"/>
                <w:sz w:val="18"/>
                <w:szCs w:val="18"/>
                <w:lang w:val="de-DE"/>
              </w:rPr>
            </w:pPr>
            <w:r w:rsidRPr="007C2CA6">
              <w:rPr>
                <w:rFonts w:ascii="Verdana" w:eastAsia="Calibri" w:hAnsi="Verdana" w:cstheme="minorHAnsi"/>
                <w:b/>
                <w:sz w:val="18"/>
                <w:szCs w:val="18"/>
                <w:lang w:val="de-DE"/>
              </w:rPr>
              <w:t>382</w:t>
            </w:r>
            <w:r w:rsidRPr="007C2CA6">
              <w:rPr>
                <w:rFonts w:ascii="Verdana" w:eastAsia="Calibri" w:hAnsi="Verdana" w:cstheme="minorHAnsi"/>
                <w:sz w:val="18"/>
                <w:szCs w:val="18"/>
                <w:lang w:val="de-DE"/>
              </w:rPr>
              <w:t xml:space="preserve"> !...!</w:t>
            </w:r>
            <w:r w:rsidRPr="007C2CA6">
              <w:rPr>
                <w:rFonts w:ascii="Verdana" w:eastAsia="Calibri" w:hAnsi="Verdana" w:cstheme="minorHAnsi"/>
                <w:i/>
                <w:sz w:val="18"/>
                <w:szCs w:val="18"/>
                <w:lang w:val="de-DE"/>
              </w:rPr>
              <w:t>Querflöte</w:t>
            </w:r>
          </w:p>
          <w:p w14:paraId="52F59417" w14:textId="77777777" w:rsidR="00EE2470" w:rsidRPr="007C2CA6" w:rsidRDefault="00EE2470" w:rsidP="00EE2470">
            <w:pPr>
              <w:pStyle w:val="KeinLeerraum"/>
              <w:rPr>
                <w:rFonts w:ascii="Verdana" w:eastAsia="Calibri" w:hAnsi="Verdana" w:cstheme="minorHAnsi"/>
                <w:sz w:val="18"/>
                <w:szCs w:val="18"/>
                <w:lang w:val="de-DE"/>
              </w:rPr>
            </w:pPr>
            <w:r w:rsidRPr="007C2CA6">
              <w:rPr>
                <w:rFonts w:ascii="Verdana" w:eastAsia="Calibri" w:hAnsi="Verdana" w:cstheme="minorHAnsi"/>
                <w:b/>
                <w:sz w:val="18"/>
                <w:szCs w:val="18"/>
                <w:lang w:val="de-DE"/>
              </w:rPr>
              <w:t>382</w:t>
            </w:r>
            <w:r w:rsidRPr="007C2CA6">
              <w:rPr>
                <w:rFonts w:ascii="Verdana" w:eastAsia="Calibri" w:hAnsi="Verdana" w:cstheme="minorHAnsi"/>
                <w:sz w:val="18"/>
                <w:szCs w:val="18"/>
                <w:lang w:val="de-DE"/>
              </w:rPr>
              <w:t xml:space="preserve"> !...!</w:t>
            </w:r>
            <w:r w:rsidRPr="007C2CA6">
              <w:rPr>
                <w:rFonts w:ascii="Verdana" w:eastAsia="Calibri" w:hAnsi="Verdana" w:cstheme="minorHAnsi"/>
                <w:i/>
                <w:sz w:val="18"/>
                <w:szCs w:val="18"/>
                <w:lang w:val="de-DE"/>
              </w:rPr>
              <w:t>Schlagzeug</w:t>
            </w:r>
          </w:p>
          <w:p w14:paraId="323F0C99" w14:textId="77777777" w:rsidR="00EE2470" w:rsidRPr="007C2CA6" w:rsidRDefault="00EE2470" w:rsidP="00EE2470">
            <w:pPr>
              <w:pStyle w:val="KeinLeerraum"/>
              <w:rPr>
                <w:rFonts w:ascii="Verdana" w:eastAsia="Calibri" w:hAnsi="Verdana" w:cstheme="minorHAnsi"/>
                <w:sz w:val="18"/>
                <w:szCs w:val="18"/>
                <w:lang w:val="de-DE"/>
              </w:rPr>
            </w:pPr>
            <w:r w:rsidRPr="007C2CA6">
              <w:rPr>
                <w:rFonts w:ascii="Verdana" w:eastAsia="Calibri" w:hAnsi="Verdana" w:cstheme="minorHAnsi"/>
                <w:b/>
                <w:sz w:val="18"/>
                <w:szCs w:val="18"/>
                <w:lang w:val="de-DE"/>
              </w:rPr>
              <w:t>382</w:t>
            </w:r>
            <w:r w:rsidRPr="007C2CA6">
              <w:rPr>
                <w:rFonts w:ascii="Verdana" w:eastAsia="Calibri" w:hAnsi="Verdana" w:cstheme="minorHAnsi"/>
                <w:sz w:val="18"/>
                <w:szCs w:val="18"/>
                <w:lang w:val="de-DE"/>
              </w:rPr>
              <w:t xml:space="preserve"> !...!</w:t>
            </w:r>
            <w:r w:rsidRPr="007C2CA6">
              <w:rPr>
                <w:rFonts w:ascii="Verdana" w:eastAsia="Calibri" w:hAnsi="Verdana" w:cstheme="minorHAnsi"/>
                <w:i/>
                <w:sz w:val="18"/>
                <w:szCs w:val="18"/>
                <w:lang w:val="de-DE"/>
              </w:rPr>
              <w:t>Klavier</w:t>
            </w:r>
          </w:p>
          <w:p w14:paraId="37D3260B" w14:textId="77777777" w:rsidR="00EE2470" w:rsidRPr="007C2CA6" w:rsidRDefault="00EE2470" w:rsidP="00EE2470">
            <w:pPr>
              <w:pStyle w:val="KeinLeerraum"/>
              <w:rPr>
                <w:rFonts w:ascii="Verdana" w:eastAsia="Calibri" w:hAnsi="Verdana" w:cstheme="minorHAnsi"/>
                <w:sz w:val="18"/>
                <w:szCs w:val="18"/>
                <w:lang w:val="de-DE"/>
              </w:rPr>
            </w:pPr>
            <w:r w:rsidRPr="007C2CA6">
              <w:rPr>
                <w:rFonts w:ascii="Verdana" w:eastAsia="Calibri" w:hAnsi="Verdana" w:cstheme="minorHAnsi"/>
                <w:b/>
                <w:sz w:val="18"/>
                <w:szCs w:val="18"/>
                <w:lang w:val="de-DE"/>
              </w:rPr>
              <w:t>382</w:t>
            </w:r>
            <w:r w:rsidRPr="007C2CA6">
              <w:rPr>
                <w:rFonts w:ascii="Verdana" w:eastAsia="Calibri" w:hAnsi="Verdana" w:cstheme="minorHAnsi"/>
                <w:sz w:val="18"/>
                <w:szCs w:val="18"/>
                <w:lang w:val="de-DE"/>
              </w:rPr>
              <w:t xml:space="preserve"> </w:t>
            </w:r>
            <w:r w:rsidRPr="007C2CA6">
              <w:rPr>
                <w:rFonts w:ascii="Verdana" w:eastAsia="Calibri" w:hAnsi="Verdana" w:cstheme="minorHAnsi"/>
                <w:b/>
                <w:sz w:val="18"/>
                <w:szCs w:val="18"/>
                <w:lang w:val="de-DE"/>
              </w:rPr>
              <w:t>$p</w:t>
            </w:r>
            <w:r w:rsidRPr="007C2CA6">
              <w:rPr>
                <w:rFonts w:ascii="Verdana" w:eastAsia="Calibri" w:hAnsi="Verdana" w:cstheme="minorHAnsi"/>
                <w:sz w:val="18"/>
                <w:szCs w:val="18"/>
                <w:lang w:val="de-DE"/>
              </w:rPr>
              <w:t>Pikkoloflöte</w:t>
            </w:r>
            <w:r w:rsidRPr="007C2CA6">
              <w:rPr>
                <w:rFonts w:ascii="Verdana" w:eastAsia="Calibri" w:hAnsi="Verdana" w:cstheme="minorHAnsi"/>
                <w:b/>
                <w:sz w:val="18"/>
                <w:szCs w:val="18"/>
                <w:lang w:val="de-DE"/>
              </w:rPr>
              <w:t>$v</w:t>
            </w:r>
            <w:r w:rsidRPr="007C2CA6">
              <w:rPr>
                <w:rFonts w:ascii="Verdana" w:eastAsia="Calibri" w:hAnsi="Verdana" w:cstheme="minorHAnsi"/>
                <w:sz w:val="18"/>
                <w:szCs w:val="18"/>
                <w:lang w:val="de-DE"/>
              </w:rPr>
              <w:t>Doubling instrument für Querflöte</w:t>
            </w:r>
          </w:p>
          <w:p w14:paraId="3A675361" w14:textId="77777777" w:rsidR="00EE2470" w:rsidRPr="007C2CA6" w:rsidRDefault="00EE2470" w:rsidP="00EE2470">
            <w:pPr>
              <w:pStyle w:val="KeinLeerraum"/>
              <w:rPr>
                <w:rFonts w:ascii="Verdana" w:eastAsia="Calibri" w:hAnsi="Verdana" w:cstheme="minorHAnsi"/>
                <w:sz w:val="18"/>
                <w:szCs w:val="18"/>
                <w:lang w:val="de-DE"/>
              </w:rPr>
            </w:pPr>
            <w:r w:rsidRPr="007C2CA6">
              <w:rPr>
                <w:rFonts w:ascii="Verdana" w:eastAsia="Calibri" w:hAnsi="Verdana" w:cstheme="minorHAnsi"/>
                <w:b/>
                <w:sz w:val="18"/>
                <w:szCs w:val="18"/>
                <w:lang w:val="de-DE"/>
              </w:rPr>
              <w:t>382</w:t>
            </w:r>
            <w:r w:rsidRPr="007C2CA6">
              <w:rPr>
                <w:rFonts w:ascii="Verdana" w:eastAsia="Calibri" w:hAnsi="Verdana" w:cstheme="minorHAnsi"/>
                <w:sz w:val="18"/>
                <w:szCs w:val="18"/>
                <w:lang w:val="de-DE"/>
              </w:rPr>
              <w:t xml:space="preserve"> </w:t>
            </w:r>
            <w:r w:rsidRPr="007C2CA6">
              <w:rPr>
                <w:rFonts w:ascii="Verdana" w:eastAsia="Calibri" w:hAnsi="Verdana" w:cstheme="minorHAnsi"/>
                <w:b/>
                <w:sz w:val="18"/>
                <w:szCs w:val="18"/>
                <w:lang w:val="de-DE"/>
              </w:rPr>
              <w:t>$p</w:t>
            </w:r>
            <w:r w:rsidRPr="007C2CA6">
              <w:rPr>
                <w:rFonts w:ascii="Verdana" w:eastAsia="Calibri" w:hAnsi="Verdana" w:cstheme="minorHAnsi"/>
                <w:sz w:val="18"/>
                <w:szCs w:val="18"/>
                <w:lang w:val="de-DE"/>
              </w:rPr>
              <w:t>Alt</w:t>
            </w:r>
            <w:r w:rsidR="00E0638F">
              <w:rPr>
                <w:rFonts w:ascii="Verdana" w:eastAsia="Calibri" w:hAnsi="Verdana" w:cstheme="minorHAnsi"/>
                <w:sz w:val="18"/>
                <w:szCs w:val="18"/>
                <w:lang w:val="de-DE"/>
              </w:rPr>
              <w:t>quer</w:t>
            </w:r>
            <w:r w:rsidRPr="007C2CA6">
              <w:rPr>
                <w:rFonts w:ascii="Verdana" w:eastAsia="Calibri" w:hAnsi="Verdana" w:cstheme="minorHAnsi"/>
                <w:sz w:val="18"/>
                <w:szCs w:val="18"/>
                <w:lang w:val="de-DE"/>
              </w:rPr>
              <w:t>flöte</w:t>
            </w:r>
            <w:r w:rsidRPr="007C2CA6">
              <w:rPr>
                <w:rFonts w:ascii="Verdana" w:eastAsia="Calibri" w:hAnsi="Verdana" w:cstheme="minorHAnsi"/>
                <w:b/>
                <w:sz w:val="18"/>
                <w:szCs w:val="18"/>
                <w:lang w:val="de-DE"/>
              </w:rPr>
              <w:t>$v</w:t>
            </w:r>
            <w:r w:rsidRPr="007C2CA6">
              <w:rPr>
                <w:rFonts w:ascii="Verdana" w:eastAsia="Calibri" w:hAnsi="Verdana" w:cstheme="minorHAnsi"/>
                <w:sz w:val="18"/>
                <w:szCs w:val="18"/>
                <w:lang w:val="de-DE"/>
              </w:rPr>
              <w:t>Doubling instrument für Querflöte</w:t>
            </w:r>
          </w:p>
          <w:p w14:paraId="28F692D8" w14:textId="77777777" w:rsidR="00EE2470" w:rsidRPr="007C2CA6" w:rsidRDefault="00EE2470" w:rsidP="00EE2470">
            <w:pPr>
              <w:pStyle w:val="KeinLeerraum"/>
              <w:rPr>
                <w:rFonts w:ascii="Verdana" w:eastAsia="Calibri" w:hAnsi="Verdana" w:cstheme="minorHAnsi"/>
                <w:sz w:val="18"/>
                <w:szCs w:val="18"/>
                <w:lang w:val="de-DE"/>
              </w:rPr>
            </w:pPr>
            <w:r w:rsidRPr="007C2CA6">
              <w:rPr>
                <w:rFonts w:ascii="Verdana" w:eastAsia="Calibri" w:hAnsi="Verdana" w:cstheme="minorHAnsi"/>
                <w:b/>
                <w:sz w:val="18"/>
                <w:szCs w:val="18"/>
                <w:lang w:val="de-DE"/>
              </w:rPr>
              <w:t>382</w:t>
            </w:r>
            <w:r w:rsidRPr="007C2CA6">
              <w:rPr>
                <w:rFonts w:ascii="Verdana" w:eastAsia="Calibri" w:hAnsi="Verdana" w:cstheme="minorHAnsi"/>
                <w:sz w:val="18"/>
                <w:szCs w:val="18"/>
                <w:lang w:val="de-DE"/>
              </w:rPr>
              <w:t xml:space="preserve"> </w:t>
            </w:r>
            <w:r w:rsidRPr="007C2CA6">
              <w:rPr>
                <w:rFonts w:ascii="Verdana" w:eastAsia="Calibri" w:hAnsi="Verdana" w:cstheme="minorHAnsi"/>
                <w:b/>
                <w:sz w:val="18"/>
                <w:szCs w:val="18"/>
                <w:lang w:val="de-DE"/>
              </w:rPr>
              <w:t>$p</w:t>
            </w:r>
            <w:r w:rsidRPr="007C2CA6">
              <w:rPr>
                <w:rFonts w:ascii="Verdana" w:eastAsia="Calibri" w:hAnsi="Verdana" w:cstheme="minorHAnsi"/>
                <w:sz w:val="18"/>
                <w:szCs w:val="18"/>
                <w:lang w:val="de-DE"/>
              </w:rPr>
              <w:t>Bass</w:t>
            </w:r>
            <w:r w:rsidR="00E0638F">
              <w:rPr>
                <w:rFonts w:ascii="Verdana" w:eastAsia="Calibri" w:hAnsi="Verdana" w:cstheme="minorHAnsi"/>
                <w:sz w:val="18"/>
                <w:szCs w:val="18"/>
                <w:lang w:val="de-DE"/>
              </w:rPr>
              <w:t>quer</w:t>
            </w:r>
            <w:r w:rsidRPr="007C2CA6">
              <w:rPr>
                <w:rFonts w:ascii="Verdana" w:eastAsia="Calibri" w:hAnsi="Verdana" w:cstheme="minorHAnsi"/>
                <w:sz w:val="18"/>
                <w:szCs w:val="18"/>
                <w:lang w:val="de-DE"/>
              </w:rPr>
              <w:t>flöte</w:t>
            </w:r>
            <w:r w:rsidRPr="007C2CA6">
              <w:rPr>
                <w:rFonts w:ascii="Verdana" w:eastAsia="Calibri" w:hAnsi="Verdana" w:cstheme="minorHAnsi"/>
                <w:b/>
                <w:sz w:val="18"/>
                <w:szCs w:val="18"/>
                <w:lang w:val="de-DE"/>
              </w:rPr>
              <w:t>$v</w:t>
            </w:r>
            <w:r w:rsidRPr="007C2CA6">
              <w:rPr>
                <w:rFonts w:ascii="Verdana" w:eastAsia="Calibri" w:hAnsi="Verdana" w:cstheme="minorHAnsi"/>
                <w:sz w:val="18"/>
                <w:szCs w:val="18"/>
                <w:lang w:val="de-DE"/>
              </w:rPr>
              <w:t>Doubling instrument für Querflöte</w:t>
            </w:r>
          </w:p>
          <w:p w14:paraId="166C43CF" w14:textId="77777777" w:rsidR="00EE2470" w:rsidRPr="007C2CA6" w:rsidRDefault="00EE2470" w:rsidP="00EE2470">
            <w:pPr>
              <w:pStyle w:val="KeinLeerraum"/>
              <w:rPr>
                <w:rFonts w:ascii="Verdana" w:eastAsia="Calibri" w:hAnsi="Verdana" w:cstheme="minorHAnsi"/>
                <w:sz w:val="18"/>
                <w:szCs w:val="18"/>
                <w:lang w:val="de-DE"/>
              </w:rPr>
            </w:pPr>
            <w:r w:rsidRPr="007C2CA6">
              <w:rPr>
                <w:rFonts w:ascii="Verdana" w:eastAsia="Calibri" w:hAnsi="Verdana" w:cstheme="minorHAnsi"/>
                <w:b/>
                <w:sz w:val="18"/>
                <w:szCs w:val="18"/>
                <w:lang w:val="de-DE"/>
              </w:rPr>
              <w:t>382</w:t>
            </w:r>
            <w:r w:rsidRPr="007C2CA6">
              <w:rPr>
                <w:rFonts w:ascii="Verdana" w:eastAsia="Calibri" w:hAnsi="Verdana" w:cstheme="minorHAnsi"/>
                <w:sz w:val="18"/>
                <w:szCs w:val="18"/>
                <w:lang w:val="de-DE"/>
              </w:rPr>
              <w:t xml:space="preserve"> </w:t>
            </w:r>
            <w:r w:rsidRPr="007C2CA6">
              <w:rPr>
                <w:rFonts w:ascii="Verdana" w:eastAsia="Calibri" w:hAnsi="Verdana" w:cstheme="minorHAnsi"/>
                <w:b/>
                <w:sz w:val="18"/>
                <w:szCs w:val="18"/>
                <w:lang w:val="de-DE"/>
              </w:rPr>
              <w:t>$p</w:t>
            </w:r>
            <w:r w:rsidRPr="007C2CA6">
              <w:rPr>
                <w:rFonts w:ascii="Verdana" w:eastAsia="Calibri" w:hAnsi="Verdana" w:cstheme="minorHAnsi"/>
                <w:sz w:val="18"/>
                <w:szCs w:val="18"/>
                <w:lang w:val="de-DE"/>
              </w:rPr>
              <w:t>Celesta</w:t>
            </w:r>
            <w:r w:rsidRPr="007C2CA6">
              <w:rPr>
                <w:rFonts w:ascii="Verdana" w:eastAsia="Calibri" w:hAnsi="Verdana" w:cstheme="minorHAnsi"/>
                <w:b/>
                <w:sz w:val="18"/>
                <w:szCs w:val="18"/>
                <w:lang w:val="de-DE"/>
              </w:rPr>
              <w:t>$v</w:t>
            </w:r>
            <w:r w:rsidRPr="007C2CA6">
              <w:rPr>
                <w:rFonts w:ascii="Verdana" w:eastAsia="Calibri" w:hAnsi="Verdana" w:cstheme="minorHAnsi"/>
                <w:sz w:val="18"/>
                <w:szCs w:val="18"/>
                <w:lang w:val="de-DE"/>
              </w:rPr>
              <w:t>Doubling instrument für Klavier</w:t>
            </w:r>
          </w:p>
          <w:p w14:paraId="52721FC9" w14:textId="77777777" w:rsidR="00EE2470" w:rsidRPr="007C2CA6" w:rsidRDefault="00EE2470" w:rsidP="00EE2470">
            <w:pPr>
              <w:pStyle w:val="KeinLeerraum"/>
              <w:rPr>
                <w:rFonts w:ascii="Verdana" w:eastAsia="Calibri" w:hAnsi="Verdana" w:cstheme="minorHAnsi"/>
                <w:sz w:val="18"/>
                <w:szCs w:val="18"/>
                <w:lang w:val="de-DE"/>
              </w:rPr>
            </w:pPr>
            <w:r w:rsidRPr="007C2CA6">
              <w:rPr>
                <w:rFonts w:ascii="Verdana" w:eastAsia="Calibri" w:hAnsi="Verdana" w:cstheme="minorHAnsi"/>
                <w:b/>
                <w:sz w:val="18"/>
                <w:szCs w:val="18"/>
                <w:lang w:val="de-DE"/>
              </w:rPr>
              <w:t>382</w:t>
            </w:r>
            <w:r w:rsidRPr="007C2CA6">
              <w:rPr>
                <w:rFonts w:ascii="Verdana" w:eastAsia="Calibri" w:hAnsi="Verdana" w:cstheme="minorHAnsi"/>
                <w:sz w:val="18"/>
                <w:szCs w:val="18"/>
                <w:lang w:val="de-DE"/>
              </w:rPr>
              <w:t xml:space="preserve"> </w:t>
            </w:r>
            <w:r w:rsidRPr="007C2CA6">
              <w:rPr>
                <w:rFonts w:ascii="Verdana" w:eastAsia="Calibri" w:hAnsi="Verdana" w:cstheme="minorHAnsi"/>
                <w:b/>
                <w:sz w:val="18"/>
                <w:szCs w:val="18"/>
                <w:lang w:val="de-DE"/>
              </w:rPr>
              <w:t>$s</w:t>
            </w:r>
            <w:r w:rsidRPr="007C2CA6">
              <w:rPr>
                <w:rFonts w:ascii="Verdana" w:eastAsia="Calibri" w:hAnsi="Verdana" w:cstheme="minorHAnsi"/>
                <w:sz w:val="18"/>
                <w:szCs w:val="18"/>
                <w:lang w:val="de-DE"/>
              </w:rPr>
              <w:t>3</w:t>
            </w:r>
          </w:p>
          <w:p w14:paraId="7F3A35B6" w14:textId="77777777" w:rsidR="00722471" w:rsidRPr="007C2CA6" w:rsidRDefault="00EE2470" w:rsidP="00EE2470">
            <w:pPr>
              <w:pStyle w:val="KeinLeerraum"/>
              <w:rPr>
                <w:rFonts w:ascii="Verdana" w:eastAsia="Calibri" w:hAnsi="Verdana" w:cstheme="minorHAnsi"/>
                <w:sz w:val="18"/>
                <w:szCs w:val="18"/>
                <w:lang w:val="de-DE"/>
              </w:rPr>
            </w:pPr>
            <w:r w:rsidRPr="007C2CA6">
              <w:rPr>
                <w:rFonts w:ascii="Verdana" w:eastAsia="Calibri" w:hAnsi="Verdana" w:cstheme="minorHAnsi"/>
                <w:b/>
                <w:sz w:val="18"/>
                <w:szCs w:val="18"/>
                <w:lang w:val="de-DE"/>
              </w:rPr>
              <w:t>500</w:t>
            </w:r>
            <w:r w:rsidRPr="007C2CA6">
              <w:rPr>
                <w:rFonts w:ascii="Verdana" w:eastAsia="Calibri" w:hAnsi="Verdana" w:cstheme="minorHAnsi"/>
                <w:sz w:val="18"/>
                <w:szCs w:val="18"/>
                <w:lang w:val="de-DE"/>
              </w:rPr>
              <w:t xml:space="preserve"> !...!</w:t>
            </w:r>
            <w:r w:rsidRPr="007C2CA6">
              <w:rPr>
                <w:rFonts w:ascii="Verdana" w:eastAsia="Calibri" w:hAnsi="Verdana" w:cstheme="minorHAnsi"/>
                <w:i/>
                <w:sz w:val="18"/>
                <w:szCs w:val="18"/>
                <w:lang w:val="de-DE"/>
              </w:rPr>
              <w:t>Feldman, Morton</w:t>
            </w:r>
            <w:r w:rsidRPr="007C2CA6">
              <w:rPr>
                <w:rFonts w:ascii="Verdana" w:eastAsia="Calibri" w:hAnsi="Verdana" w:cstheme="minorHAnsi"/>
                <w:b/>
                <w:sz w:val="18"/>
                <w:szCs w:val="18"/>
                <w:lang w:val="de-DE"/>
              </w:rPr>
              <w:t>$4</w:t>
            </w:r>
            <w:r w:rsidRPr="007C2CA6">
              <w:rPr>
                <w:rFonts w:ascii="Verdana" w:eastAsia="Calibri" w:hAnsi="Verdana" w:cstheme="minorHAnsi"/>
                <w:sz w:val="18"/>
                <w:szCs w:val="18"/>
                <w:lang w:val="de-DE"/>
              </w:rPr>
              <w:t>kom1</w:t>
            </w:r>
          </w:p>
          <w:p w14:paraId="772B8332" w14:textId="77777777" w:rsidR="00895575" w:rsidRPr="007C2CA6" w:rsidRDefault="00895575" w:rsidP="00EE2470">
            <w:pPr>
              <w:pStyle w:val="KeinLeerraum"/>
              <w:rPr>
                <w:rFonts w:ascii="Verdana" w:eastAsia="Calibri" w:hAnsi="Verdana" w:cstheme="minorHAnsi"/>
                <w:sz w:val="18"/>
                <w:szCs w:val="18"/>
                <w:lang w:val="de-DE"/>
              </w:rPr>
            </w:pPr>
          </w:p>
          <w:p w14:paraId="5B550D93" w14:textId="77777777" w:rsidR="00895575" w:rsidRPr="007C2CA6" w:rsidRDefault="00895575" w:rsidP="00EE2470">
            <w:pPr>
              <w:pStyle w:val="KeinLeerraum"/>
              <w:rPr>
                <w:rFonts w:ascii="Verdana" w:eastAsia="Calibri" w:hAnsi="Verdana" w:cstheme="minorHAnsi"/>
                <w:sz w:val="18"/>
                <w:szCs w:val="18"/>
                <w:lang w:val="de-DE"/>
              </w:rPr>
            </w:pPr>
            <w:r w:rsidRPr="007C2CA6">
              <w:rPr>
                <w:rFonts w:ascii="Verdana" w:eastAsia="Calibri" w:hAnsi="Verdana" w:cstheme="minorHAnsi"/>
                <w:sz w:val="18"/>
                <w:szCs w:val="18"/>
                <w:lang w:val="de-DE"/>
              </w:rPr>
              <w:t>Ad-libitum-Besetzung:</w:t>
            </w:r>
          </w:p>
          <w:p w14:paraId="68F69658" w14:textId="77777777" w:rsidR="00027A4E" w:rsidRPr="007C2CA6" w:rsidRDefault="00027A4E" w:rsidP="00EE2470">
            <w:pPr>
              <w:pStyle w:val="KeinLeerraum"/>
              <w:rPr>
                <w:rFonts w:ascii="Verdana" w:eastAsia="Calibri" w:hAnsi="Verdana" w:cstheme="minorHAnsi"/>
                <w:sz w:val="18"/>
                <w:szCs w:val="18"/>
                <w:lang w:val="de-DE"/>
              </w:rPr>
            </w:pPr>
          </w:p>
          <w:p w14:paraId="56F294EB" w14:textId="77777777" w:rsidR="00895575" w:rsidRPr="007C2CA6" w:rsidRDefault="00895575" w:rsidP="00EE2470">
            <w:pPr>
              <w:pStyle w:val="KeinLeerraum"/>
              <w:rPr>
                <w:rFonts w:ascii="Verdana" w:eastAsia="Calibri" w:hAnsi="Verdana" w:cstheme="minorHAnsi"/>
                <w:sz w:val="18"/>
                <w:szCs w:val="18"/>
                <w:lang w:val="de-DE"/>
              </w:rPr>
            </w:pPr>
            <w:r w:rsidRPr="007C2CA6">
              <w:rPr>
                <w:rFonts w:ascii="Verdana" w:eastAsia="Calibri" w:hAnsi="Verdana" w:cstheme="minorHAnsi"/>
                <w:b/>
                <w:sz w:val="18"/>
                <w:szCs w:val="18"/>
                <w:lang w:val="de-DE"/>
              </w:rPr>
              <w:t>130</w:t>
            </w:r>
            <w:r w:rsidRPr="007C2CA6">
              <w:rPr>
                <w:rFonts w:ascii="Verdana" w:eastAsia="Calibri" w:hAnsi="Verdana" w:cstheme="minorHAnsi"/>
                <w:sz w:val="18"/>
                <w:szCs w:val="18"/>
                <w:lang w:val="de-DE"/>
              </w:rPr>
              <w:t xml:space="preserve"> De profundis</w:t>
            </w:r>
          </w:p>
          <w:p w14:paraId="3347EB3D" w14:textId="77777777" w:rsidR="00EF1E44" w:rsidRPr="007C2CA6" w:rsidRDefault="00273267" w:rsidP="00EE2470">
            <w:pPr>
              <w:pStyle w:val="KeinLeerraum"/>
              <w:rPr>
                <w:rFonts w:ascii="Verdana" w:eastAsia="Calibri" w:hAnsi="Verdana" w:cstheme="minorHAnsi"/>
                <w:sz w:val="18"/>
                <w:szCs w:val="18"/>
                <w:lang w:val="de-DE"/>
              </w:rPr>
            </w:pPr>
            <w:r w:rsidRPr="007C2CA6">
              <w:rPr>
                <w:rFonts w:ascii="Verdana" w:eastAsia="Calibri" w:hAnsi="Verdana" w:cstheme="minorHAnsi"/>
                <w:b/>
                <w:sz w:val="18"/>
                <w:szCs w:val="18"/>
                <w:lang w:val="de-DE"/>
              </w:rPr>
              <w:t>380</w:t>
            </w:r>
            <w:r w:rsidRPr="007C2CA6">
              <w:rPr>
                <w:rFonts w:ascii="Verdana" w:eastAsia="Calibri" w:hAnsi="Verdana" w:cstheme="minorHAnsi"/>
                <w:sz w:val="18"/>
                <w:szCs w:val="18"/>
                <w:lang w:val="de-DE"/>
              </w:rPr>
              <w:t xml:space="preserve"> !...!</w:t>
            </w:r>
            <w:r w:rsidR="00881170">
              <w:rPr>
                <w:rFonts w:ascii="Verdana" w:eastAsia="Calibri" w:hAnsi="Verdana" w:cstheme="minorHAnsi"/>
                <w:i/>
                <w:sz w:val="18"/>
                <w:szCs w:val="18"/>
                <w:lang w:val="de-DE"/>
              </w:rPr>
              <w:t>Psalmvertonung</w:t>
            </w:r>
          </w:p>
          <w:p w14:paraId="69186444" w14:textId="77777777" w:rsidR="00895575" w:rsidRPr="007C2CA6" w:rsidRDefault="00895575" w:rsidP="00EE2470">
            <w:pPr>
              <w:pStyle w:val="KeinLeerraum"/>
              <w:rPr>
                <w:rFonts w:ascii="Verdana" w:eastAsia="Calibri" w:hAnsi="Verdana" w:cstheme="minorHAnsi"/>
                <w:sz w:val="18"/>
                <w:szCs w:val="18"/>
                <w:lang w:val="de-DE"/>
              </w:rPr>
            </w:pPr>
            <w:r w:rsidRPr="007C2CA6">
              <w:rPr>
                <w:rFonts w:ascii="Verdana" w:eastAsia="Calibri" w:hAnsi="Verdana" w:cstheme="minorHAnsi"/>
                <w:b/>
                <w:sz w:val="18"/>
                <w:szCs w:val="18"/>
                <w:lang w:val="de-DE"/>
              </w:rPr>
              <w:t>382</w:t>
            </w:r>
            <w:r w:rsidRPr="007C2CA6">
              <w:rPr>
                <w:rFonts w:ascii="Verdana" w:eastAsia="Calibri" w:hAnsi="Verdana" w:cstheme="minorHAnsi"/>
                <w:sz w:val="18"/>
                <w:szCs w:val="18"/>
                <w:lang w:val="de-DE"/>
              </w:rPr>
              <w:t xml:space="preserve"> !...!</w:t>
            </w:r>
            <w:r w:rsidR="00454809" w:rsidRPr="007C2CA6">
              <w:rPr>
                <w:rFonts w:ascii="Verdana" w:eastAsia="Calibri" w:hAnsi="Verdana" w:cstheme="minorHAnsi"/>
                <w:i/>
                <w:sz w:val="18"/>
                <w:szCs w:val="18"/>
                <w:lang w:val="de-DE"/>
              </w:rPr>
              <w:t>Männer</w:t>
            </w:r>
            <w:r w:rsidR="002C5A99">
              <w:rPr>
                <w:rFonts w:ascii="Verdana" w:eastAsia="Calibri" w:hAnsi="Verdana" w:cstheme="minorHAnsi"/>
                <w:i/>
                <w:sz w:val="18"/>
                <w:szCs w:val="18"/>
                <w:lang w:val="de-DE"/>
              </w:rPr>
              <w:t>c</w:t>
            </w:r>
            <w:r w:rsidR="00454809" w:rsidRPr="007C2CA6">
              <w:rPr>
                <w:rFonts w:ascii="Verdana" w:eastAsia="Calibri" w:hAnsi="Verdana" w:cstheme="minorHAnsi"/>
                <w:i/>
                <w:sz w:val="18"/>
                <w:szCs w:val="18"/>
                <w:lang w:val="de-DE"/>
              </w:rPr>
              <w:t>hor</w:t>
            </w:r>
          </w:p>
          <w:p w14:paraId="67CB6E20" w14:textId="77777777" w:rsidR="00895575" w:rsidRPr="007C2CA6" w:rsidRDefault="00895575" w:rsidP="00EE2470">
            <w:pPr>
              <w:pStyle w:val="KeinLeerraum"/>
              <w:rPr>
                <w:rFonts w:ascii="Verdana" w:eastAsia="Calibri" w:hAnsi="Verdana" w:cstheme="minorHAnsi"/>
                <w:sz w:val="18"/>
                <w:szCs w:val="18"/>
                <w:lang w:val="de-DE"/>
              </w:rPr>
            </w:pPr>
            <w:r w:rsidRPr="007C2CA6">
              <w:rPr>
                <w:rFonts w:ascii="Verdana" w:eastAsia="Calibri" w:hAnsi="Verdana" w:cstheme="minorHAnsi"/>
                <w:b/>
                <w:sz w:val="18"/>
                <w:szCs w:val="18"/>
                <w:lang w:val="de-DE"/>
              </w:rPr>
              <w:t>382</w:t>
            </w:r>
            <w:r w:rsidRPr="007C2CA6">
              <w:rPr>
                <w:rFonts w:ascii="Verdana" w:eastAsia="Calibri" w:hAnsi="Verdana" w:cstheme="minorHAnsi"/>
                <w:sz w:val="18"/>
                <w:szCs w:val="18"/>
                <w:lang w:val="de-DE"/>
              </w:rPr>
              <w:t xml:space="preserve"> !</w:t>
            </w:r>
            <w:r w:rsidR="00746891" w:rsidRPr="007C2CA6">
              <w:rPr>
                <w:rFonts w:ascii="Verdana" w:eastAsia="Calibri" w:hAnsi="Verdana" w:cstheme="minorHAnsi"/>
                <w:sz w:val="18"/>
                <w:szCs w:val="18"/>
                <w:lang w:val="de-DE"/>
              </w:rPr>
              <w:t>...!</w:t>
            </w:r>
            <w:r w:rsidRPr="007C2CA6">
              <w:rPr>
                <w:rFonts w:ascii="Verdana" w:eastAsia="Calibri" w:hAnsi="Verdana" w:cstheme="minorHAnsi"/>
                <w:i/>
                <w:sz w:val="18"/>
                <w:szCs w:val="18"/>
                <w:lang w:val="de-DE"/>
              </w:rPr>
              <w:t>Orgel</w:t>
            </w:r>
          </w:p>
          <w:p w14:paraId="024CB146" w14:textId="77777777" w:rsidR="00895575" w:rsidRDefault="00895575" w:rsidP="00EE2470">
            <w:pPr>
              <w:pStyle w:val="KeinLeerraum"/>
              <w:rPr>
                <w:rFonts w:ascii="Verdana" w:eastAsia="Calibri" w:hAnsi="Verdana" w:cstheme="minorHAnsi"/>
                <w:sz w:val="18"/>
                <w:szCs w:val="18"/>
                <w:lang w:val="de-DE"/>
              </w:rPr>
            </w:pPr>
            <w:r w:rsidRPr="007C2CA6">
              <w:rPr>
                <w:rFonts w:ascii="Verdana" w:eastAsia="Calibri" w:hAnsi="Verdana" w:cstheme="minorHAnsi"/>
                <w:b/>
                <w:sz w:val="18"/>
                <w:szCs w:val="18"/>
                <w:lang w:val="de-DE"/>
              </w:rPr>
              <w:t>382</w:t>
            </w:r>
            <w:r w:rsidRPr="007C2CA6">
              <w:rPr>
                <w:rFonts w:ascii="Verdana" w:eastAsia="Calibri" w:hAnsi="Verdana" w:cstheme="minorHAnsi"/>
                <w:sz w:val="18"/>
                <w:szCs w:val="18"/>
                <w:lang w:val="de-DE"/>
              </w:rPr>
              <w:t xml:space="preserve"> </w:t>
            </w:r>
            <w:r w:rsidRPr="007C2CA6">
              <w:rPr>
                <w:rFonts w:ascii="Verdana" w:eastAsia="Calibri" w:hAnsi="Verdana" w:cstheme="minorHAnsi"/>
                <w:b/>
                <w:sz w:val="18"/>
                <w:szCs w:val="18"/>
                <w:lang w:val="de-DE"/>
              </w:rPr>
              <w:t>$p</w:t>
            </w:r>
            <w:r w:rsidR="00D837F2" w:rsidRPr="007C2CA6">
              <w:rPr>
                <w:rFonts w:ascii="Verdana" w:eastAsia="Calibri" w:hAnsi="Verdana" w:cstheme="minorHAnsi"/>
                <w:sz w:val="18"/>
                <w:szCs w:val="18"/>
                <w:lang w:val="de-DE"/>
              </w:rPr>
              <w:t>Schlagzeug</w:t>
            </w:r>
            <w:r w:rsidR="00D837F2" w:rsidRPr="007C2CA6">
              <w:rPr>
                <w:rFonts w:ascii="Verdana" w:eastAsia="Calibri" w:hAnsi="Verdana" w:cstheme="minorHAnsi"/>
                <w:b/>
                <w:sz w:val="18"/>
                <w:szCs w:val="18"/>
                <w:lang w:val="de-DE"/>
              </w:rPr>
              <w:t>$v</w:t>
            </w:r>
            <w:r w:rsidR="00915177" w:rsidRPr="007C2CA6">
              <w:rPr>
                <w:rFonts w:ascii="Verdana" w:eastAsia="Calibri" w:hAnsi="Verdana" w:cstheme="minorHAnsi"/>
                <w:sz w:val="18"/>
                <w:szCs w:val="18"/>
                <w:lang w:val="de-DE"/>
              </w:rPr>
              <w:t xml:space="preserve">Ad </w:t>
            </w:r>
            <w:r w:rsidR="00D837F2" w:rsidRPr="007C2CA6">
              <w:rPr>
                <w:rFonts w:ascii="Verdana" w:eastAsia="Calibri" w:hAnsi="Verdana" w:cstheme="minorHAnsi"/>
                <w:sz w:val="18"/>
                <w:szCs w:val="18"/>
                <w:lang w:val="de-DE"/>
              </w:rPr>
              <w:t>libitum</w:t>
            </w:r>
          </w:p>
          <w:p w14:paraId="53397045" w14:textId="77777777" w:rsidR="00037583" w:rsidRPr="007C2CA6" w:rsidRDefault="00037583" w:rsidP="00037583">
            <w:pPr>
              <w:pStyle w:val="KeinLeerraum"/>
              <w:rPr>
                <w:rFonts w:ascii="Verdana" w:eastAsia="Calibri" w:hAnsi="Verdana" w:cstheme="minorHAnsi"/>
                <w:sz w:val="18"/>
                <w:szCs w:val="18"/>
                <w:lang w:val="de-DE"/>
              </w:rPr>
            </w:pPr>
            <w:r w:rsidRPr="007C2CA6">
              <w:rPr>
                <w:rFonts w:ascii="Verdana" w:eastAsia="Calibri" w:hAnsi="Verdana" w:cstheme="minorHAnsi"/>
                <w:b/>
                <w:sz w:val="18"/>
                <w:szCs w:val="18"/>
                <w:lang w:val="de-DE"/>
              </w:rPr>
              <w:t>382</w:t>
            </w:r>
            <w:r w:rsidRPr="007C2CA6">
              <w:rPr>
                <w:rFonts w:ascii="Verdana" w:eastAsia="Calibri" w:hAnsi="Verdana" w:cstheme="minorHAnsi"/>
                <w:sz w:val="18"/>
                <w:szCs w:val="18"/>
                <w:lang w:val="de-DE"/>
              </w:rPr>
              <w:t xml:space="preserve"> </w:t>
            </w:r>
            <w:r w:rsidRPr="007C2CA6">
              <w:rPr>
                <w:rFonts w:ascii="Verdana" w:eastAsia="Calibri" w:hAnsi="Verdana" w:cstheme="minorHAnsi"/>
                <w:b/>
                <w:sz w:val="18"/>
                <w:szCs w:val="18"/>
                <w:lang w:val="de-DE"/>
              </w:rPr>
              <w:t>$</w:t>
            </w:r>
            <w:r>
              <w:rPr>
                <w:rFonts w:ascii="Verdana" w:eastAsia="Calibri" w:hAnsi="Verdana" w:cstheme="minorHAnsi"/>
                <w:b/>
                <w:sz w:val="18"/>
                <w:szCs w:val="18"/>
                <w:lang w:val="de-DE"/>
              </w:rPr>
              <w:t>s</w:t>
            </w:r>
            <w:r>
              <w:rPr>
                <w:rFonts w:ascii="Verdana" w:eastAsia="Calibri" w:hAnsi="Verdana" w:cstheme="minorHAnsi"/>
                <w:sz w:val="18"/>
                <w:szCs w:val="18"/>
                <w:lang w:val="de-DE"/>
              </w:rPr>
              <w:t>1</w:t>
            </w:r>
          </w:p>
          <w:p w14:paraId="5D94D67E" w14:textId="77777777" w:rsidR="00037583" w:rsidRPr="007C2CA6" w:rsidRDefault="00037583" w:rsidP="00037583">
            <w:pPr>
              <w:pStyle w:val="KeinLeerraum"/>
              <w:rPr>
                <w:rFonts w:ascii="Verdana" w:eastAsia="Calibri" w:hAnsi="Verdana" w:cstheme="minorHAnsi"/>
                <w:sz w:val="18"/>
                <w:szCs w:val="18"/>
                <w:lang w:val="de-DE"/>
              </w:rPr>
            </w:pPr>
            <w:r w:rsidRPr="007C2CA6">
              <w:rPr>
                <w:rFonts w:ascii="Verdana" w:eastAsia="Calibri" w:hAnsi="Verdana" w:cstheme="minorHAnsi"/>
                <w:b/>
                <w:sz w:val="18"/>
                <w:szCs w:val="18"/>
                <w:lang w:val="de-DE"/>
              </w:rPr>
              <w:t>382</w:t>
            </w:r>
            <w:r w:rsidRPr="007C2CA6">
              <w:rPr>
                <w:rFonts w:ascii="Verdana" w:eastAsia="Calibri" w:hAnsi="Verdana" w:cstheme="minorHAnsi"/>
                <w:sz w:val="18"/>
                <w:szCs w:val="18"/>
                <w:lang w:val="de-DE"/>
              </w:rPr>
              <w:t xml:space="preserve"> </w:t>
            </w:r>
            <w:r w:rsidRPr="007C2CA6">
              <w:rPr>
                <w:rFonts w:ascii="Verdana" w:eastAsia="Calibri" w:hAnsi="Verdana" w:cstheme="minorHAnsi"/>
                <w:b/>
                <w:sz w:val="18"/>
                <w:szCs w:val="18"/>
                <w:lang w:val="de-DE"/>
              </w:rPr>
              <w:t>$</w:t>
            </w:r>
            <w:r>
              <w:rPr>
                <w:rFonts w:ascii="Verdana" w:eastAsia="Calibri" w:hAnsi="Verdana" w:cstheme="minorHAnsi"/>
                <w:b/>
                <w:sz w:val="18"/>
                <w:szCs w:val="18"/>
                <w:lang w:val="de-DE"/>
              </w:rPr>
              <w:t>t</w:t>
            </w:r>
            <w:r w:rsidRPr="007C2CA6">
              <w:rPr>
                <w:rFonts w:ascii="Verdana" w:eastAsia="Calibri" w:hAnsi="Verdana" w:cstheme="minorHAnsi"/>
                <w:sz w:val="18"/>
                <w:szCs w:val="18"/>
                <w:lang w:val="de-DE"/>
              </w:rPr>
              <w:t>1</w:t>
            </w:r>
          </w:p>
          <w:p w14:paraId="31F57EEF" w14:textId="77777777" w:rsidR="00D837F2" w:rsidRPr="007C2CA6" w:rsidRDefault="00746891" w:rsidP="00EE2470">
            <w:pPr>
              <w:pStyle w:val="KeinLeerraum"/>
              <w:rPr>
                <w:rFonts w:ascii="Verdana" w:eastAsia="Calibri" w:hAnsi="Verdana" w:cstheme="minorHAnsi"/>
                <w:sz w:val="18"/>
                <w:szCs w:val="18"/>
                <w:lang w:val="de-DE"/>
              </w:rPr>
            </w:pPr>
            <w:r w:rsidRPr="007C2CA6">
              <w:rPr>
                <w:rFonts w:ascii="Verdana" w:eastAsia="Calibri" w:hAnsi="Verdana" w:cstheme="minorHAnsi"/>
                <w:b/>
                <w:sz w:val="18"/>
                <w:szCs w:val="18"/>
                <w:lang w:val="de-DE"/>
              </w:rPr>
              <w:t>500</w:t>
            </w:r>
            <w:r w:rsidRPr="007C2CA6">
              <w:rPr>
                <w:rFonts w:ascii="Verdana" w:eastAsia="Calibri" w:hAnsi="Verdana" w:cstheme="minorHAnsi"/>
                <w:sz w:val="18"/>
                <w:szCs w:val="18"/>
                <w:lang w:val="de-DE"/>
              </w:rPr>
              <w:t xml:space="preserve"> !...!</w:t>
            </w:r>
            <w:r w:rsidR="00D837F2" w:rsidRPr="007C2CA6">
              <w:rPr>
                <w:rFonts w:ascii="Verdana" w:eastAsia="Calibri" w:hAnsi="Verdana" w:cstheme="minorHAnsi"/>
                <w:i/>
                <w:sz w:val="18"/>
                <w:szCs w:val="18"/>
                <w:lang w:val="de-DE"/>
              </w:rPr>
              <w:t>Pärt, Arvo</w:t>
            </w:r>
            <w:r w:rsidR="00D837F2" w:rsidRPr="007C2CA6">
              <w:rPr>
                <w:rFonts w:ascii="Verdana" w:eastAsia="Calibri" w:hAnsi="Verdana" w:cstheme="minorHAnsi"/>
                <w:b/>
                <w:sz w:val="18"/>
                <w:szCs w:val="18"/>
                <w:lang w:val="de-DE"/>
              </w:rPr>
              <w:t>$4</w:t>
            </w:r>
            <w:r w:rsidR="00D837F2" w:rsidRPr="007C2CA6">
              <w:rPr>
                <w:rFonts w:ascii="Verdana" w:eastAsia="Calibri" w:hAnsi="Verdana" w:cstheme="minorHAnsi"/>
                <w:sz w:val="18"/>
                <w:szCs w:val="18"/>
                <w:lang w:val="de-DE"/>
              </w:rPr>
              <w:t>kom1</w:t>
            </w:r>
          </w:p>
          <w:p w14:paraId="32136487" w14:textId="77777777" w:rsidR="00482B7E" w:rsidRPr="007C2CA6" w:rsidRDefault="00482B7E" w:rsidP="00EE2470">
            <w:pPr>
              <w:pStyle w:val="KeinLeerraum"/>
              <w:rPr>
                <w:rFonts w:ascii="Verdana" w:eastAsia="Calibri" w:hAnsi="Verdana" w:cstheme="minorHAnsi"/>
                <w:sz w:val="18"/>
                <w:szCs w:val="18"/>
                <w:lang w:val="de-DE"/>
              </w:rPr>
            </w:pPr>
          </w:p>
          <w:p w14:paraId="2D045062" w14:textId="77777777" w:rsidR="00E00D9E" w:rsidRPr="007C2CA6" w:rsidRDefault="00E00D9E" w:rsidP="00482B7E">
            <w:pPr>
              <w:pStyle w:val="KeinLeerraum"/>
              <w:rPr>
                <w:rFonts w:ascii="Verdana" w:eastAsia="Calibri" w:hAnsi="Verdana" w:cstheme="minorHAnsi"/>
                <w:sz w:val="18"/>
                <w:szCs w:val="18"/>
                <w:lang w:val="de-DE"/>
              </w:rPr>
            </w:pPr>
            <w:r w:rsidRPr="007C2CA6">
              <w:rPr>
                <w:rFonts w:ascii="Verdana" w:eastAsia="Calibri" w:hAnsi="Verdana" w:cstheme="minorHAnsi"/>
                <w:sz w:val="18"/>
                <w:szCs w:val="18"/>
                <w:lang w:val="de-DE"/>
              </w:rPr>
              <w:t xml:space="preserve">Besetzung mit unbestimmter </w:t>
            </w:r>
            <w:r w:rsidR="00894743" w:rsidRPr="007C2CA6">
              <w:rPr>
                <w:rFonts w:ascii="Verdana" w:eastAsia="Calibri" w:hAnsi="Verdana" w:cstheme="minorHAnsi"/>
                <w:sz w:val="18"/>
                <w:szCs w:val="18"/>
                <w:lang w:val="de-DE"/>
              </w:rPr>
              <w:t>Anzahl</w:t>
            </w:r>
            <w:r w:rsidR="00894743">
              <w:rPr>
                <w:rFonts w:ascii="Verdana" w:eastAsia="Calibri" w:hAnsi="Verdana" w:cstheme="minorHAnsi"/>
                <w:sz w:val="18"/>
                <w:szCs w:val="18"/>
                <w:lang w:val="de-DE"/>
              </w:rPr>
              <w:t>:</w:t>
            </w:r>
          </w:p>
          <w:p w14:paraId="198C8211" w14:textId="77777777" w:rsidR="000719BC" w:rsidRPr="007C2CA6" w:rsidRDefault="000719BC" w:rsidP="00482B7E">
            <w:pPr>
              <w:pStyle w:val="KeinLeerraum"/>
              <w:rPr>
                <w:rFonts w:ascii="Verdana" w:eastAsia="Calibri" w:hAnsi="Verdana" w:cstheme="minorHAnsi"/>
                <w:sz w:val="18"/>
                <w:szCs w:val="18"/>
                <w:lang w:val="de-DE"/>
              </w:rPr>
            </w:pPr>
          </w:p>
          <w:p w14:paraId="3E667E13" w14:textId="77777777" w:rsidR="00482B7E" w:rsidRPr="007C2CA6" w:rsidRDefault="00482B7E" w:rsidP="00482B7E">
            <w:pPr>
              <w:pStyle w:val="KeinLeerraum"/>
              <w:rPr>
                <w:rFonts w:ascii="Verdana" w:eastAsia="Calibri" w:hAnsi="Verdana" w:cstheme="minorHAnsi"/>
                <w:sz w:val="18"/>
                <w:szCs w:val="18"/>
                <w:lang w:val="de-DE"/>
              </w:rPr>
            </w:pPr>
            <w:r w:rsidRPr="007C2CA6">
              <w:rPr>
                <w:rFonts w:ascii="Verdana" w:eastAsia="Calibri" w:hAnsi="Verdana" w:cstheme="minorHAnsi"/>
                <w:b/>
                <w:sz w:val="18"/>
                <w:szCs w:val="18"/>
                <w:lang w:val="de-DE"/>
              </w:rPr>
              <w:t>130</w:t>
            </w:r>
            <w:r w:rsidRPr="007C2CA6">
              <w:rPr>
                <w:rFonts w:ascii="Verdana" w:eastAsia="Calibri" w:hAnsi="Verdana" w:cstheme="minorHAnsi"/>
                <w:sz w:val="18"/>
                <w:szCs w:val="18"/>
                <w:lang w:val="de-DE"/>
              </w:rPr>
              <w:t xml:space="preserve"> Musik</w:t>
            </w:r>
            <w:r w:rsidRPr="007C2CA6">
              <w:rPr>
                <w:rFonts w:ascii="Verdana" w:eastAsia="Calibri" w:hAnsi="Verdana" w:cstheme="minorHAnsi"/>
                <w:b/>
                <w:sz w:val="18"/>
                <w:szCs w:val="18"/>
                <w:lang w:val="de-DE"/>
              </w:rPr>
              <w:t>$n</w:t>
            </w:r>
            <w:r w:rsidRPr="007C2CA6">
              <w:rPr>
                <w:rFonts w:ascii="Verdana" w:eastAsia="Calibri" w:hAnsi="Verdana" w:cstheme="minorHAnsi"/>
                <w:sz w:val="18"/>
                <w:szCs w:val="18"/>
                <w:lang w:val="de-DE"/>
              </w:rPr>
              <w:t>Nr. 4-19</w:t>
            </w:r>
          </w:p>
          <w:p w14:paraId="7CFF65B5" w14:textId="77777777" w:rsidR="00EF1E44" w:rsidRDefault="00EF1E44" w:rsidP="00482B7E">
            <w:pPr>
              <w:pStyle w:val="KeinLeerraum"/>
              <w:rPr>
                <w:rFonts w:ascii="Verdana" w:eastAsia="Calibri" w:hAnsi="Verdana" w:cstheme="minorHAnsi"/>
                <w:sz w:val="18"/>
                <w:szCs w:val="18"/>
                <w:lang w:val="de-DE"/>
              </w:rPr>
            </w:pPr>
            <w:r w:rsidRPr="007C2CA6">
              <w:rPr>
                <w:rFonts w:ascii="Verdana" w:eastAsia="Calibri" w:hAnsi="Verdana" w:cstheme="minorHAnsi"/>
                <w:b/>
                <w:sz w:val="18"/>
                <w:szCs w:val="18"/>
                <w:lang w:val="de-DE"/>
              </w:rPr>
              <w:t>380</w:t>
            </w:r>
            <w:r w:rsidRPr="007C2CA6">
              <w:rPr>
                <w:rFonts w:ascii="Verdana" w:eastAsia="Calibri" w:hAnsi="Verdana" w:cstheme="minorHAnsi"/>
                <w:sz w:val="18"/>
                <w:szCs w:val="18"/>
                <w:lang w:val="de-DE"/>
              </w:rPr>
              <w:t xml:space="preserve"> </w:t>
            </w:r>
            <w:r w:rsidR="00576714" w:rsidRPr="007C2CA6">
              <w:rPr>
                <w:rFonts w:ascii="Verdana" w:eastAsia="Calibri" w:hAnsi="Verdana" w:cstheme="minorHAnsi"/>
                <w:sz w:val="18"/>
                <w:szCs w:val="18"/>
                <w:lang w:val="de-DE"/>
              </w:rPr>
              <w:t>!...!</w:t>
            </w:r>
            <w:r w:rsidR="00576714" w:rsidRPr="005B6AC1">
              <w:rPr>
                <w:rFonts w:ascii="Verdana" w:eastAsia="Calibri" w:hAnsi="Verdana" w:cstheme="minorHAnsi"/>
                <w:i/>
                <w:sz w:val="18"/>
                <w:szCs w:val="18"/>
                <w:lang w:val="de-DE"/>
              </w:rPr>
              <w:t>Klavierm</w:t>
            </w:r>
            <w:r w:rsidRPr="005B6AC1">
              <w:rPr>
                <w:rFonts w:ascii="Verdana" w:eastAsia="Calibri" w:hAnsi="Verdana" w:cstheme="minorHAnsi"/>
                <w:i/>
                <w:sz w:val="18"/>
                <w:szCs w:val="18"/>
                <w:lang w:val="de-DE"/>
              </w:rPr>
              <w:t>usik</w:t>
            </w:r>
          </w:p>
          <w:p w14:paraId="6CEDC38B" w14:textId="77777777" w:rsidR="00576714" w:rsidRPr="007C2CA6" w:rsidRDefault="00576714" w:rsidP="00576714">
            <w:pPr>
              <w:pStyle w:val="KeinLeerraum"/>
              <w:rPr>
                <w:rFonts w:ascii="Verdana" w:eastAsia="Calibri" w:hAnsi="Verdana" w:cstheme="minorHAnsi"/>
                <w:sz w:val="18"/>
                <w:szCs w:val="18"/>
                <w:lang w:val="de-DE"/>
              </w:rPr>
            </w:pPr>
            <w:r w:rsidRPr="007C2CA6">
              <w:rPr>
                <w:rFonts w:ascii="Verdana" w:eastAsia="Calibri" w:hAnsi="Verdana" w:cstheme="minorHAnsi"/>
                <w:b/>
                <w:sz w:val="18"/>
                <w:szCs w:val="18"/>
                <w:lang w:val="de-DE"/>
              </w:rPr>
              <w:t>380</w:t>
            </w:r>
            <w:r w:rsidRPr="007C2CA6">
              <w:rPr>
                <w:rFonts w:ascii="Verdana" w:eastAsia="Calibri" w:hAnsi="Verdana" w:cstheme="minorHAnsi"/>
                <w:sz w:val="18"/>
                <w:szCs w:val="18"/>
                <w:lang w:val="de-DE"/>
              </w:rPr>
              <w:t xml:space="preserve"> !...!</w:t>
            </w:r>
            <w:r w:rsidRPr="005B6AC1">
              <w:rPr>
                <w:rFonts w:ascii="Verdana" w:eastAsia="Calibri" w:hAnsi="Verdana" w:cstheme="minorHAnsi"/>
                <w:i/>
                <w:sz w:val="18"/>
                <w:szCs w:val="18"/>
                <w:lang w:val="de-DE"/>
              </w:rPr>
              <w:t>Instrumentalstück</w:t>
            </w:r>
          </w:p>
          <w:p w14:paraId="78738FD2" w14:textId="77777777" w:rsidR="00482B7E" w:rsidRPr="007C2CA6" w:rsidRDefault="00482B7E" w:rsidP="00482B7E">
            <w:pPr>
              <w:pStyle w:val="KeinLeerraum"/>
              <w:rPr>
                <w:rFonts w:ascii="Verdana" w:eastAsia="Calibri" w:hAnsi="Verdana" w:cstheme="minorHAnsi"/>
                <w:sz w:val="18"/>
                <w:szCs w:val="18"/>
                <w:lang w:val="de-DE"/>
              </w:rPr>
            </w:pPr>
            <w:r w:rsidRPr="007C2CA6">
              <w:rPr>
                <w:rFonts w:ascii="Verdana" w:eastAsia="Calibri" w:hAnsi="Verdana" w:cstheme="minorHAnsi"/>
                <w:b/>
                <w:sz w:val="18"/>
                <w:szCs w:val="18"/>
                <w:lang w:val="de-DE"/>
              </w:rPr>
              <w:t>382</w:t>
            </w:r>
            <w:r w:rsidRPr="007C2CA6">
              <w:rPr>
                <w:rFonts w:ascii="Verdana" w:eastAsia="Calibri" w:hAnsi="Verdana" w:cstheme="minorHAnsi"/>
                <w:sz w:val="18"/>
                <w:szCs w:val="18"/>
                <w:lang w:val="de-DE"/>
              </w:rPr>
              <w:t xml:space="preserve"> !...!</w:t>
            </w:r>
            <w:r w:rsidRPr="007C2CA6">
              <w:rPr>
                <w:rFonts w:ascii="Verdana" w:eastAsia="Calibri" w:hAnsi="Verdana" w:cstheme="minorHAnsi"/>
                <w:i/>
                <w:sz w:val="18"/>
                <w:szCs w:val="18"/>
                <w:lang w:val="de-DE"/>
              </w:rPr>
              <w:t>Klavier</w:t>
            </w:r>
            <w:r w:rsidR="009C62F1" w:rsidRPr="007C2CA6">
              <w:rPr>
                <w:rFonts w:ascii="Verdana" w:eastAsia="Calibri" w:hAnsi="Verdana" w:cstheme="minorHAnsi"/>
                <w:b/>
                <w:sz w:val="18"/>
                <w:szCs w:val="18"/>
                <w:lang w:val="de-DE"/>
              </w:rPr>
              <w:t>$n</w:t>
            </w:r>
            <w:r w:rsidR="009C62F1" w:rsidRPr="007C2CA6">
              <w:rPr>
                <w:rFonts w:ascii="Verdana" w:eastAsia="Calibri" w:hAnsi="Verdana" w:cstheme="minorHAnsi"/>
                <w:sz w:val="18"/>
                <w:szCs w:val="18"/>
                <w:lang w:val="de-DE"/>
              </w:rPr>
              <w:t>mehrere</w:t>
            </w:r>
          </w:p>
          <w:p w14:paraId="046173E3" w14:textId="77777777" w:rsidR="00482B7E" w:rsidRPr="007C2CA6" w:rsidRDefault="00482B7E" w:rsidP="00482B7E">
            <w:pPr>
              <w:pStyle w:val="KeinLeerraum"/>
              <w:rPr>
                <w:rFonts w:ascii="Verdana" w:eastAsia="Calibri" w:hAnsi="Verdana" w:cstheme="minorHAnsi"/>
                <w:sz w:val="18"/>
                <w:szCs w:val="18"/>
                <w:lang w:val="de-DE"/>
              </w:rPr>
            </w:pPr>
            <w:r w:rsidRPr="007C2CA6">
              <w:rPr>
                <w:rFonts w:ascii="Verdana" w:eastAsia="Calibri" w:hAnsi="Verdana" w:cstheme="minorHAnsi"/>
                <w:b/>
                <w:sz w:val="18"/>
                <w:szCs w:val="18"/>
                <w:lang w:val="de-DE"/>
              </w:rPr>
              <w:t>382</w:t>
            </w:r>
            <w:r w:rsidRPr="007C2CA6">
              <w:rPr>
                <w:rFonts w:ascii="Verdana" w:eastAsia="Calibri" w:hAnsi="Verdana" w:cstheme="minorHAnsi"/>
                <w:sz w:val="18"/>
                <w:szCs w:val="18"/>
                <w:lang w:val="de-DE"/>
              </w:rPr>
              <w:t xml:space="preserve"> </w:t>
            </w:r>
            <w:r w:rsidRPr="007C2CA6">
              <w:rPr>
                <w:rFonts w:ascii="Verdana" w:eastAsia="Calibri" w:hAnsi="Verdana" w:cstheme="minorHAnsi"/>
                <w:b/>
                <w:sz w:val="18"/>
                <w:szCs w:val="18"/>
                <w:lang w:val="de-DE"/>
              </w:rPr>
              <w:t>$s</w:t>
            </w:r>
            <w:r w:rsidRPr="007C2CA6">
              <w:rPr>
                <w:rFonts w:ascii="Verdana" w:eastAsia="Calibri" w:hAnsi="Verdana" w:cstheme="minorHAnsi"/>
                <w:sz w:val="18"/>
                <w:szCs w:val="18"/>
                <w:lang w:val="de-DE"/>
              </w:rPr>
              <w:t>mehrere</w:t>
            </w:r>
          </w:p>
          <w:p w14:paraId="29A7840A" w14:textId="77777777" w:rsidR="00057E5E" w:rsidRDefault="00482B7E" w:rsidP="0054213F">
            <w:pPr>
              <w:pStyle w:val="KeinLeerraum"/>
              <w:rPr>
                <w:rFonts w:ascii="Verdana" w:eastAsia="Calibri" w:hAnsi="Verdana" w:cstheme="minorHAnsi"/>
                <w:sz w:val="18"/>
                <w:szCs w:val="18"/>
                <w:lang w:val="de-DE"/>
              </w:rPr>
            </w:pPr>
            <w:r w:rsidRPr="007C2CA6">
              <w:rPr>
                <w:rFonts w:ascii="Verdana" w:eastAsia="Calibri" w:hAnsi="Verdana" w:cstheme="minorHAnsi"/>
                <w:b/>
                <w:sz w:val="18"/>
                <w:szCs w:val="18"/>
                <w:lang w:val="de-DE"/>
              </w:rPr>
              <w:t>500</w:t>
            </w:r>
            <w:r w:rsidRPr="007C2CA6">
              <w:rPr>
                <w:rFonts w:ascii="Verdana" w:eastAsia="Calibri" w:hAnsi="Verdana" w:cstheme="minorHAnsi"/>
                <w:sz w:val="18"/>
                <w:szCs w:val="18"/>
                <w:lang w:val="de-DE"/>
              </w:rPr>
              <w:t xml:space="preserve"> !...!</w:t>
            </w:r>
            <w:r w:rsidRPr="007C2CA6">
              <w:rPr>
                <w:rFonts w:ascii="Verdana" w:eastAsia="Calibri" w:hAnsi="Verdana" w:cstheme="minorHAnsi"/>
                <w:i/>
                <w:sz w:val="18"/>
                <w:szCs w:val="18"/>
                <w:lang w:val="de-DE"/>
              </w:rPr>
              <w:t>Cage, John</w:t>
            </w:r>
            <w:r w:rsidRPr="007C2CA6">
              <w:rPr>
                <w:rFonts w:ascii="Verdana" w:eastAsia="Calibri" w:hAnsi="Verdana" w:cstheme="minorHAnsi"/>
                <w:b/>
                <w:sz w:val="18"/>
                <w:szCs w:val="18"/>
                <w:lang w:val="de-DE"/>
              </w:rPr>
              <w:t>$4</w:t>
            </w:r>
            <w:r w:rsidRPr="007C2CA6">
              <w:rPr>
                <w:rFonts w:ascii="Verdana" w:eastAsia="Calibri" w:hAnsi="Verdana" w:cstheme="minorHAnsi"/>
                <w:sz w:val="18"/>
                <w:szCs w:val="18"/>
                <w:lang w:val="de-DE"/>
              </w:rPr>
              <w:t>kom1</w:t>
            </w:r>
          </w:p>
          <w:p w14:paraId="1A812C6E" w14:textId="77777777" w:rsidR="008840F3" w:rsidRDefault="008840F3" w:rsidP="0054213F">
            <w:pPr>
              <w:pStyle w:val="KeinLeerraum"/>
              <w:rPr>
                <w:rFonts w:ascii="Verdana" w:eastAsia="Calibri" w:hAnsi="Verdana" w:cstheme="minorHAnsi"/>
                <w:sz w:val="18"/>
                <w:szCs w:val="18"/>
                <w:lang w:val="de-DE"/>
              </w:rPr>
            </w:pPr>
          </w:p>
          <w:p w14:paraId="689245A9" w14:textId="77777777" w:rsidR="008840F3" w:rsidRPr="007C2CA6" w:rsidRDefault="008840F3" w:rsidP="008840F3">
            <w:pPr>
              <w:pStyle w:val="KeinLeerraum"/>
              <w:rPr>
                <w:rFonts w:ascii="Verdana" w:eastAsia="Calibri" w:hAnsi="Verdana" w:cstheme="minorHAnsi"/>
                <w:sz w:val="18"/>
                <w:szCs w:val="18"/>
                <w:lang w:val="de-DE"/>
              </w:rPr>
            </w:pPr>
            <w:r w:rsidRPr="007C2CA6">
              <w:rPr>
                <w:rFonts w:ascii="Verdana" w:eastAsia="Calibri" w:hAnsi="Verdana" w:cstheme="minorHAnsi"/>
                <w:sz w:val="18"/>
                <w:szCs w:val="18"/>
                <w:lang w:val="de-DE"/>
              </w:rPr>
              <w:t xml:space="preserve">Besetzung mit </w:t>
            </w:r>
            <w:r>
              <w:rPr>
                <w:rFonts w:ascii="Verdana" w:eastAsia="Calibri" w:hAnsi="Verdana" w:cstheme="minorHAnsi"/>
                <w:sz w:val="18"/>
                <w:szCs w:val="18"/>
                <w:lang w:val="de-DE"/>
              </w:rPr>
              <w:t>variabler</w:t>
            </w:r>
            <w:r w:rsidRPr="007C2CA6">
              <w:rPr>
                <w:rFonts w:ascii="Verdana" w:eastAsia="Calibri" w:hAnsi="Verdana" w:cstheme="minorHAnsi"/>
                <w:sz w:val="18"/>
                <w:szCs w:val="18"/>
                <w:lang w:val="de-DE"/>
              </w:rPr>
              <w:t xml:space="preserve"> Anzahl</w:t>
            </w:r>
            <w:r>
              <w:rPr>
                <w:rFonts w:ascii="Verdana" w:eastAsia="Calibri" w:hAnsi="Verdana" w:cstheme="minorHAnsi"/>
                <w:sz w:val="18"/>
                <w:szCs w:val="18"/>
                <w:lang w:val="de-DE"/>
              </w:rPr>
              <w:t>:</w:t>
            </w:r>
          </w:p>
          <w:p w14:paraId="4E874C18" w14:textId="77777777" w:rsidR="008840F3" w:rsidRPr="007C2CA6" w:rsidRDefault="008840F3" w:rsidP="008840F3">
            <w:pPr>
              <w:pStyle w:val="KeinLeerraum"/>
              <w:rPr>
                <w:rFonts w:ascii="Verdana" w:eastAsia="Calibri" w:hAnsi="Verdana" w:cstheme="minorHAnsi"/>
                <w:sz w:val="18"/>
                <w:szCs w:val="18"/>
                <w:lang w:val="de-DE"/>
              </w:rPr>
            </w:pPr>
          </w:p>
          <w:p w14:paraId="377F1D8B" w14:textId="77777777" w:rsidR="008840F3" w:rsidRPr="00C60610" w:rsidRDefault="008840F3" w:rsidP="008840F3">
            <w:pPr>
              <w:pStyle w:val="KeinLeerraum"/>
              <w:rPr>
                <w:rFonts w:ascii="Verdana" w:eastAsia="Calibri" w:hAnsi="Verdana" w:cstheme="minorHAnsi"/>
                <w:sz w:val="18"/>
                <w:szCs w:val="18"/>
                <w:lang w:val="en-US"/>
              </w:rPr>
            </w:pPr>
            <w:r w:rsidRPr="00C60610">
              <w:rPr>
                <w:rFonts w:ascii="Verdana" w:eastAsia="Calibri" w:hAnsi="Verdana" w:cstheme="minorHAnsi"/>
                <w:b/>
                <w:sz w:val="18"/>
                <w:szCs w:val="18"/>
                <w:lang w:val="en-US"/>
              </w:rPr>
              <w:t>130</w:t>
            </w:r>
            <w:r w:rsidRPr="00C60610">
              <w:rPr>
                <w:rFonts w:ascii="Verdana" w:eastAsia="Calibri" w:hAnsi="Verdana" w:cstheme="minorHAnsi"/>
                <w:sz w:val="18"/>
                <w:szCs w:val="18"/>
                <w:lang w:val="en-US"/>
              </w:rPr>
              <w:t xml:space="preserve"> Postcard from heaven</w:t>
            </w:r>
          </w:p>
          <w:p w14:paraId="229D3BC2" w14:textId="77777777" w:rsidR="008840F3" w:rsidRPr="00C60610" w:rsidRDefault="008840F3" w:rsidP="008840F3">
            <w:pPr>
              <w:pStyle w:val="KeinLeerraum"/>
              <w:rPr>
                <w:rFonts w:ascii="Verdana" w:eastAsia="Calibri" w:hAnsi="Verdana" w:cstheme="minorHAnsi"/>
                <w:sz w:val="18"/>
                <w:szCs w:val="18"/>
                <w:lang w:val="en-US"/>
              </w:rPr>
            </w:pPr>
            <w:r w:rsidRPr="00C60610">
              <w:rPr>
                <w:rFonts w:ascii="Verdana" w:eastAsia="Calibri" w:hAnsi="Verdana" w:cstheme="minorHAnsi"/>
                <w:b/>
                <w:sz w:val="18"/>
                <w:szCs w:val="18"/>
                <w:lang w:val="en-US"/>
              </w:rPr>
              <w:t>382</w:t>
            </w:r>
            <w:r w:rsidRPr="00C60610">
              <w:rPr>
                <w:rFonts w:ascii="Verdana" w:eastAsia="Calibri" w:hAnsi="Verdana" w:cstheme="minorHAnsi"/>
                <w:sz w:val="18"/>
                <w:szCs w:val="18"/>
                <w:lang w:val="en-US"/>
              </w:rPr>
              <w:t xml:space="preserve"> !...!</w:t>
            </w:r>
            <w:r w:rsidRPr="00C60610">
              <w:rPr>
                <w:rFonts w:ascii="Verdana" w:eastAsia="Calibri" w:hAnsi="Verdana" w:cstheme="minorHAnsi"/>
                <w:i/>
                <w:sz w:val="18"/>
                <w:szCs w:val="18"/>
                <w:lang w:val="en-US"/>
              </w:rPr>
              <w:t>Harfe</w:t>
            </w:r>
            <w:r w:rsidRPr="00C60610">
              <w:rPr>
                <w:rFonts w:ascii="Verdana" w:eastAsia="Calibri" w:hAnsi="Verdana" w:cstheme="minorHAnsi"/>
                <w:b/>
                <w:sz w:val="18"/>
                <w:szCs w:val="18"/>
                <w:lang w:val="en-US"/>
              </w:rPr>
              <w:t>$n</w:t>
            </w:r>
            <w:r w:rsidRPr="00C60610">
              <w:rPr>
                <w:rFonts w:ascii="Verdana" w:eastAsia="Calibri" w:hAnsi="Verdana" w:cstheme="minorHAnsi"/>
                <w:sz w:val="18"/>
                <w:szCs w:val="18"/>
                <w:lang w:val="en-US"/>
              </w:rPr>
              <w:t>1-10</w:t>
            </w:r>
          </w:p>
          <w:p w14:paraId="050A484A" w14:textId="77777777" w:rsidR="008840F3" w:rsidRPr="007C2CA6" w:rsidRDefault="008840F3" w:rsidP="008840F3">
            <w:pPr>
              <w:pStyle w:val="KeinLeerraum"/>
              <w:rPr>
                <w:rFonts w:ascii="Verdana" w:eastAsia="Calibri" w:hAnsi="Verdana" w:cstheme="minorHAnsi"/>
                <w:sz w:val="18"/>
                <w:szCs w:val="18"/>
                <w:lang w:val="de-DE"/>
              </w:rPr>
            </w:pPr>
            <w:r w:rsidRPr="007C2CA6">
              <w:rPr>
                <w:rFonts w:ascii="Verdana" w:eastAsia="Calibri" w:hAnsi="Verdana" w:cstheme="minorHAnsi"/>
                <w:b/>
                <w:sz w:val="18"/>
                <w:szCs w:val="18"/>
                <w:lang w:val="de-DE"/>
              </w:rPr>
              <w:t>382</w:t>
            </w:r>
            <w:r w:rsidRPr="007C2CA6">
              <w:rPr>
                <w:rFonts w:ascii="Verdana" w:eastAsia="Calibri" w:hAnsi="Verdana" w:cstheme="minorHAnsi"/>
                <w:sz w:val="18"/>
                <w:szCs w:val="18"/>
                <w:lang w:val="de-DE"/>
              </w:rPr>
              <w:t xml:space="preserve"> </w:t>
            </w:r>
            <w:r w:rsidRPr="007C2CA6">
              <w:rPr>
                <w:rFonts w:ascii="Verdana" w:eastAsia="Calibri" w:hAnsi="Verdana" w:cstheme="minorHAnsi"/>
                <w:b/>
                <w:sz w:val="18"/>
                <w:szCs w:val="18"/>
                <w:lang w:val="de-DE"/>
              </w:rPr>
              <w:t>$s</w:t>
            </w:r>
            <w:r>
              <w:rPr>
                <w:rFonts w:ascii="Verdana" w:eastAsia="Calibri" w:hAnsi="Verdana" w:cstheme="minorHAnsi"/>
                <w:sz w:val="18"/>
                <w:szCs w:val="18"/>
                <w:lang w:val="de-DE"/>
              </w:rPr>
              <w:t>1-10</w:t>
            </w:r>
          </w:p>
          <w:p w14:paraId="7683E4F2" w14:textId="77777777" w:rsidR="008840F3" w:rsidRDefault="008840F3" w:rsidP="008840F3">
            <w:pPr>
              <w:pStyle w:val="KeinLeerraum"/>
              <w:rPr>
                <w:rFonts w:ascii="Verdana" w:eastAsia="Calibri" w:hAnsi="Verdana" w:cstheme="minorHAnsi"/>
                <w:sz w:val="18"/>
                <w:szCs w:val="18"/>
                <w:lang w:val="de-DE"/>
              </w:rPr>
            </w:pPr>
            <w:r w:rsidRPr="007C2CA6">
              <w:rPr>
                <w:rFonts w:ascii="Verdana" w:eastAsia="Calibri" w:hAnsi="Verdana" w:cstheme="minorHAnsi"/>
                <w:b/>
                <w:sz w:val="18"/>
                <w:szCs w:val="18"/>
                <w:lang w:val="de-DE"/>
              </w:rPr>
              <w:t>500</w:t>
            </w:r>
            <w:r w:rsidRPr="007C2CA6">
              <w:rPr>
                <w:rFonts w:ascii="Verdana" w:eastAsia="Calibri" w:hAnsi="Verdana" w:cstheme="minorHAnsi"/>
                <w:sz w:val="18"/>
                <w:szCs w:val="18"/>
                <w:lang w:val="de-DE"/>
              </w:rPr>
              <w:t xml:space="preserve"> !...!</w:t>
            </w:r>
            <w:r w:rsidRPr="007C2CA6">
              <w:rPr>
                <w:rFonts w:ascii="Verdana" w:eastAsia="Calibri" w:hAnsi="Verdana" w:cstheme="minorHAnsi"/>
                <w:i/>
                <w:sz w:val="18"/>
                <w:szCs w:val="18"/>
                <w:lang w:val="de-DE"/>
              </w:rPr>
              <w:t>Cage, John</w:t>
            </w:r>
            <w:r w:rsidRPr="007C2CA6">
              <w:rPr>
                <w:rFonts w:ascii="Verdana" w:eastAsia="Calibri" w:hAnsi="Verdana" w:cstheme="minorHAnsi"/>
                <w:b/>
                <w:sz w:val="18"/>
                <w:szCs w:val="18"/>
                <w:lang w:val="de-DE"/>
              </w:rPr>
              <w:t>$4</w:t>
            </w:r>
            <w:r w:rsidRPr="007C2CA6">
              <w:rPr>
                <w:rFonts w:ascii="Verdana" w:eastAsia="Calibri" w:hAnsi="Verdana" w:cstheme="minorHAnsi"/>
                <w:sz w:val="18"/>
                <w:szCs w:val="18"/>
                <w:lang w:val="de-DE"/>
              </w:rPr>
              <w:t>kom1</w:t>
            </w:r>
          </w:p>
          <w:p w14:paraId="3CF2FC3E" w14:textId="77777777" w:rsidR="008840F3" w:rsidRDefault="008840F3" w:rsidP="008840F3">
            <w:pPr>
              <w:pStyle w:val="KeinLeerraum"/>
              <w:rPr>
                <w:rFonts w:ascii="Verdana" w:eastAsia="Calibri" w:hAnsi="Verdana" w:cstheme="minorHAnsi"/>
                <w:sz w:val="18"/>
                <w:szCs w:val="18"/>
                <w:lang w:val="de-DE"/>
              </w:rPr>
            </w:pPr>
          </w:p>
          <w:p w14:paraId="50C3B8C1" w14:textId="77777777" w:rsidR="005D5F37" w:rsidRPr="007C2CA6" w:rsidRDefault="005D5F37" w:rsidP="005D5F37">
            <w:pPr>
              <w:pStyle w:val="KeinLeerraum"/>
              <w:rPr>
                <w:rFonts w:ascii="Verdana" w:eastAsia="Calibri" w:hAnsi="Verdana" w:cstheme="minorHAnsi"/>
                <w:sz w:val="18"/>
                <w:szCs w:val="18"/>
                <w:lang w:val="de-DE"/>
              </w:rPr>
            </w:pPr>
            <w:r w:rsidRPr="007C2CA6">
              <w:rPr>
                <w:rFonts w:ascii="Verdana" w:eastAsia="Calibri" w:hAnsi="Verdana" w:cstheme="minorHAnsi"/>
                <w:sz w:val="18"/>
                <w:szCs w:val="18"/>
                <w:lang w:val="de-DE"/>
              </w:rPr>
              <w:t>Besetzung</w:t>
            </w:r>
            <w:r w:rsidR="00627ED6">
              <w:rPr>
                <w:rFonts w:ascii="Verdana" w:eastAsia="Calibri" w:hAnsi="Verdana" w:cstheme="minorHAnsi"/>
                <w:sz w:val="18"/>
                <w:szCs w:val="18"/>
                <w:lang w:val="de-DE"/>
              </w:rPr>
              <w:t>sangabe</w:t>
            </w:r>
            <w:r w:rsidR="00894743">
              <w:rPr>
                <w:rFonts w:ascii="Verdana" w:eastAsia="Calibri" w:hAnsi="Verdana" w:cstheme="minorHAnsi"/>
                <w:sz w:val="18"/>
                <w:szCs w:val="18"/>
                <w:lang w:val="de-DE"/>
              </w:rPr>
              <w:t xml:space="preserve"> mit Anzahl der Orchester</w:t>
            </w:r>
            <w:r w:rsidRPr="007C2CA6">
              <w:rPr>
                <w:rFonts w:ascii="Verdana" w:eastAsia="Calibri" w:hAnsi="Verdana" w:cstheme="minorHAnsi"/>
                <w:sz w:val="18"/>
                <w:szCs w:val="18"/>
                <w:lang w:val="de-DE"/>
              </w:rPr>
              <w:t>:</w:t>
            </w:r>
          </w:p>
          <w:p w14:paraId="7F93A2F8" w14:textId="77777777" w:rsidR="005D5F37" w:rsidRPr="007C2CA6" w:rsidRDefault="005D5F37" w:rsidP="005D5F37">
            <w:pPr>
              <w:pStyle w:val="KeinLeerraum"/>
              <w:rPr>
                <w:rFonts w:ascii="Verdana" w:eastAsia="Calibri" w:hAnsi="Verdana" w:cstheme="minorHAnsi"/>
                <w:sz w:val="18"/>
                <w:szCs w:val="18"/>
                <w:lang w:val="de-DE"/>
              </w:rPr>
            </w:pPr>
          </w:p>
          <w:p w14:paraId="5DE002A5" w14:textId="77777777" w:rsidR="005D5F37" w:rsidRPr="005D5F37" w:rsidRDefault="005D5F37" w:rsidP="005D5F37">
            <w:pPr>
              <w:pStyle w:val="KeinLeerraum"/>
              <w:rPr>
                <w:rFonts w:ascii="Verdana" w:eastAsia="Calibri" w:hAnsi="Verdana" w:cstheme="minorHAnsi"/>
                <w:sz w:val="18"/>
                <w:szCs w:val="18"/>
                <w:lang w:val="de-DE"/>
              </w:rPr>
            </w:pPr>
            <w:r w:rsidRPr="005D5F37">
              <w:rPr>
                <w:rFonts w:ascii="Verdana" w:eastAsia="Calibri" w:hAnsi="Verdana" w:cstheme="minorHAnsi"/>
                <w:b/>
                <w:sz w:val="18"/>
                <w:szCs w:val="18"/>
                <w:lang w:val="de-DE"/>
              </w:rPr>
              <w:t>130</w:t>
            </w:r>
            <w:r w:rsidRPr="005D5F37">
              <w:rPr>
                <w:rFonts w:ascii="Verdana" w:eastAsia="Calibri" w:hAnsi="Verdana" w:cstheme="minorHAnsi"/>
                <w:sz w:val="18"/>
                <w:szCs w:val="18"/>
                <w:lang w:val="de-DE"/>
              </w:rPr>
              <w:t xml:space="preserve"> Duel</w:t>
            </w:r>
          </w:p>
          <w:p w14:paraId="75D26C33" w14:textId="77777777" w:rsidR="005D5F37" w:rsidRPr="005B6AC1" w:rsidRDefault="005D5F37" w:rsidP="005D5F37">
            <w:pPr>
              <w:pStyle w:val="KeinLeerraum"/>
              <w:rPr>
                <w:rStyle w:val="ibwisbd"/>
                <w:rFonts w:ascii="Verdana" w:hAnsi="Verdana"/>
                <w:sz w:val="18"/>
                <w:szCs w:val="18"/>
              </w:rPr>
            </w:pPr>
            <w:r w:rsidRPr="005D5F37">
              <w:rPr>
                <w:rFonts w:ascii="Verdana" w:eastAsia="Calibri" w:hAnsi="Verdana" w:cstheme="minorHAnsi"/>
                <w:b/>
                <w:sz w:val="18"/>
                <w:szCs w:val="18"/>
                <w:lang w:val="de-DE"/>
              </w:rPr>
              <w:t>382</w:t>
            </w:r>
            <w:r w:rsidRPr="005D5F37">
              <w:rPr>
                <w:rFonts w:ascii="Verdana" w:eastAsia="Calibri" w:hAnsi="Verdana" w:cstheme="minorHAnsi"/>
                <w:sz w:val="18"/>
                <w:szCs w:val="18"/>
                <w:lang w:val="de-DE"/>
              </w:rPr>
              <w:t xml:space="preserve"> </w:t>
            </w:r>
            <w:hyperlink r:id="rId171" w:history="1">
              <w:r w:rsidRPr="005B6AC1">
                <w:rPr>
                  <w:rStyle w:val="ibwisbd"/>
                  <w:rFonts w:ascii="Verdana" w:hAnsi="Verdana"/>
                  <w:sz w:val="18"/>
                  <w:szCs w:val="18"/>
                </w:rPr>
                <w:t>!...!</w:t>
              </w:r>
            </w:hyperlink>
            <w:r w:rsidRPr="005B6AC1">
              <w:rPr>
                <w:rStyle w:val="ibwisbd"/>
                <w:rFonts w:ascii="Verdana" w:hAnsi="Verdana"/>
                <w:i/>
                <w:sz w:val="18"/>
                <w:szCs w:val="18"/>
              </w:rPr>
              <w:t>Orchester</w:t>
            </w:r>
            <w:r w:rsidRPr="005B6AC1">
              <w:rPr>
                <w:rStyle w:val="ibwisbd"/>
                <w:rFonts w:ascii="Verdana" w:hAnsi="Verdana"/>
                <w:b/>
                <w:sz w:val="18"/>
                <w:szCs w:val="18"/>
              </w:rPr>
              <w:t>$e</w:t>
            </w:r>
            <w:r w:rsidRPr="005B6AC1">
              <w:rPr>
                <w:rStyle w:val="ibwisbd"/>
                <w:rFonts w:ascii="Verdana" w:hAnsi="Verdana"/>
                <w:sz w:val="18"/>
                <w:szCs w:val="18"/>
              </w:rPr>
              <w:t>2</w:t>
            </w:r>
          </w:p>
          <w:p w14:paraId="248DCED3" w14:textId="77777777" w:rsidR="005D5F37" w:rsidRPr="005D5F37" w:rsidRDefault="005D5F37" w:rsidP="005D5F37">
            <w:pPr>
              <w:pStyle w:val="KeinLeerraum"/>
              <w:rPr>
                <w:rFonts w:ascii="Verdana" w:eastAsia="Calibri" w:hAnsi="Verdana" w:cstheme="minorHAnsi"/>
                <w:sz w:val="18"/>
                <w:szCs w:val="18"/>
                <w:lang w:val="de-DE"/>
              </w:rPr>
            </w:pPr>
            <w:r w:rsidRPr="005D5F37">
              <w:rPr>
                <w:rFonts w:ascii="Verdana" w:eastAsia="Calibri" w:hAnsi="Verdana" w:cstheme="minorHAnsi"/>
                <w:b/>
                <w:sz w:val="18"/>
                <w:szCs w:val="18"/>
                <w:lang w:val="de-DE"/>
              </w:rPr>
              <w:t>382</w:t>
            </w:r>
            <w:r w:rsidRPr="005D5F37">
              <w:rPr>
                <w:rFonts w:ascii="Verdana" w:eastAsia="Calibri" w:hAnsi="Verdana" w:cstheme="minorHAnsi"/>
                <w:sz w:val="18"/>
                <w:szCs w:val="18"/>
                <w:lang w:val="de-DE"/>
              </w:rPr>
              <w:t xml:space="preserve"> </w:t>
            </w:r>
            <w:r w:rsidRPr="005D5F37">
              <w:rPr>
                <w:rFonts w:ascii="Verdana" w:eastAsia="Calibri" w:hAnsi="Verdana" w:cstheme="minorHAnsi"/>
                <w:b/>
                <w:sz w:val="18"/>
                <w:szCs w:val="18"/>
                <w:lang w:val="de-DE"/>
              </w:rPr>
              <w:t>$t</w:t>
            </w:r>
            <w:r w:rsidRPr="005D5F37">
              <w:rPr>
                <w:rFonts w:ascii="Verdana" w:eastAsia="Calibri" w:hAnsi="Verdana" w:cstheme="minorHAnsi"/>
                <w:sz w:val="18"/>
                <w:szCs w:val="18"/>
                <w:lang w:val="de-DE"/>
              </w:rPr>
              <w:t>2</w:t>
            </w:r>
          </w:p>
          <w:p w14:paraId="6F443683" w14:textId="77777777" w:rsidR="005D5F37" w:rsidRPr="005B6AC1" w:rsidRDefault="005D5F37">
            <w:pPr>
              <w:pStyle w:val="KeinLeerraum"/>
              <w:rPr>
                <w:rFonts w:ascii="Verdana" w:eastAsia="Calibri" w:hAnsi="Verdana" w:cstheme="minorHAnsi"/>
                <w:sz w:val="18"/>
                <w:szCs w:val="18"/>
                <w:lang w:val="de-DE"/>
              </w:rPr>
            </w:pPr>
            <w:r w:rsidRPr="005D5F37">
              <w:rPr>
                <w:rFonts w:ascii="Verdana" w:eastAsia="Calibri" w:hAnsi="Verdana" w:cstheme="minorHAnsi"/>
                <w:b/>
                <w:sz w:val="18"/>
                <w:szCs w:val="18"/>
                <w:lang w:val="de-DE"/>
              </w:rPr>
              <w:t>500</w:t>
            </w:r>
            <w:r w:rsidRPr="005D5F37">
              <w:rPr>
                <w:rFonts w:ascii="Verdana" w:eastAsia="Calibri" w:hAnsi="Verdana" w:cstheme="minorHAnsi"/>
                <w:sz w:val="18"/>
                <w:szCs w:val="18"/>
                <w:lang w:val="de-DE"/>
              </w:rPr>
              <w:t xml:space="preserve"> !...!</w:t>
            </w:r>
            <w:r w:rsidRPr="005D5F37">
              <w:rPr>
                <w:rFonts w:ascii="Verdana" w:eastAsia="Calibri" w:hAnsi="Verdana" w:cstheme="minorHAnsi"/>
                <w:i/>
                <w:sz w:val="18"/>
                <w:szCs w:val="18"/>
                <w:lang w:val="de-DE"/>
              </w:rPr>
              <w:t>Xenakis, Iannis</w:t>
            </w:r>
            <w:r w:rsidRPr="005D5F37">
              <w:rPr>
                <w:rFonts w:ascii="Verdana" w:eastAsia="Calibri" w:hAnsi="Verdana" w:cstheme="minorHAnsi"/>
                <w:b/>
                <w:sz w:val="18"/>
                <w:szCs w:val="18"/>
                <w:lang w:val="de-DE"/>
              </w:rPr>
              <w:t>$4</w:t>
            </w:r>
            <w:r w:rsidRPr="005D5F37">
              <w:rPr>
                <w:rFonts w:ascii="Verdana" w:eastAsia="Calibri" w:hAnsi="Verdana" w:cstheme="minorHAnsi"/>
                <w:sz w:val="18"/>
                <w:szCs w:val="18"/>
                <w:lang w:val="de-DE"/>
              </w:rPr>
              <w:t>kom1</w:t>
            </w:r>
          </w:p>
        </w:tc>
      </w:tr>
    </w:tbl>
    <w:p w14:paraId="4E66D6F1" w14:textId="77777777" w:rsidR="00395659" w:rsidRPr="00CC4780" w:rsidRDefault="00395659" w:rsidP="00395659">
      <w:pPr>
        <w:rPr>
          <w:lang w:val="da-DK"/>
        </w:rPr>
      </w:pPr>
    </w:p>
    <w:tbl>
      <w:tblPr>
        <w:tblStyle w:val="Tabellenraster"/>
        <w:tblW w:w="9104"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CCECFF"/>
        <w:tblLayout w:type="fixed"/>
        <w:tblCellMar>
          <w:top w:w="28" w:type="dxa"/>
          <w:bottom w:w="28" w:type="dxa"/>
        </w:tblCellMar>
        <w:tblLook w:val="04A0" w:firstRow="1" w:lastRow="0" w:firstColumn="1" w:lastColumn="0" w:noHBand="0" w:noVBand="1"/>
      </w:tblPr>
      <w:tblGrid>
        <w:gridCol w:w="9104"/>
      </w:tblGrid>
      <w:tr w:rsidR="00395659" w:rsidRPr="00CC4780" w14:paraId="3FEEFF58" w14:textId="77777777" w:rsidTr="0054213F">
        <w:tc>
          <w:tcPr>
            <w:tcW w:w="9104" w:type="dxa"/>
            <w:shd w:val="clear" w:color="auto" w:fill="CCECFF"/>
          </w:tcPr>
          <w:p w14:paraId="5A50B2EA" w14:textId="77777777" w:rsidR="00395659" w:rsidRDefault="00395659" w:rsidP="00164CE9">
            <w:pPr>
              <w:spacing w:line="260" w:lineRule="exact"/>
              <w:rPr>
                <w:szCs w:val="18"/>
              </w:rPr>
            </w:pPr>
            <w:r w:rsidRPr="00CC4780">
              <w:rPr>
                <w:szCs w:val="18"/>
              </w:rPr>
              <w:t>Aleph</w:t>
            </w:r>
          </w:p>
          <w:p w14:paraId="64ECB344" w14:textId="77777777" w:rsidR="00E64B2A" w:rsidRDefault="00E64B2A" w:rsidP="0073745F">
            <w:pPr>
              <w:spacing w:line="260" w:lineRule="exact"/>
              <w:rPr>
                <w:szCs w:val="18"/>
              </w:rPr>
            </w:pPr>
          </w:p>
          <w:p w14:paraId="67A625FF" w14:textId="77777777" w:rsidR="00E64B2A" w:rsidRPr="00E64B2A" w:rsidRDefault="00E64B2A" w:rsidP="00E64B2A">
            <w:pPr>
              <w:pStyle w:val="KeinLeerraum"/>
              <w:rPr>
                <w:rFonts w:ascii="Verdana" w:hAnsi="Verdana"/>
                <w:sz w:val="18"/>
                <w:szCs w:val="18"/>
              </w:rPr>
            </w:pPr>
            <w:r w:rsidRPr="00E64B2A">
              <w:rPr>
                <w:rFonts w:ascii="Verdana" w:hAnsi="Verdana"/>
                <w:sz w:val="18"/>
                <w:szCs w:val="18"/>
              </w:rPr>
              <w:t>Besetzung eines Einzelwerks eines Komponisten mit spezifischem Titel:</w:t>
            </w:r>
          </w:p>
          <w:p w14:paraId="6C0C8FDC" w14:textId="77777777" w:rsidR="00E64B2A" w:rsidRPr="00E64B2A" w:rsidRDefault="00E64B2A" w:rsidP="00E64B2A">
            <w:pPr>
              <w:pStyle w:val="KeinLeerraum"/>
              <w:rPr>
                <w:rFonts w:ascii="Verdana" w:hAnsi="Verdana"/>
                <w:sz w:val="18"/>
                <w:szCs w:val="18"/>
              </w:rPr>
            </w:pPr>
          </w:p>
          <w:p w14:paraId="38F7DE2A" w14:textId="77777777" w:rsidR="00E64B2A" w:rsidRPr="00E64B2A" w:rsidRDefault="00E64B2A" w:rsidP="00E64B2A">
            <w:pPr>
              <w:pStyle w:val="KeinLeerraum"/>
              <w:rPr>
                <w:rFonts w:ascii="Verdana" w:hAnsi="Verdana"/>
                <w:sz w:val="18"/>
                <w:szCs w:val="18"/>
              </w:rPr>
            </w:pPr>
            <w:r w:rsidRPr="00807CBB">
              <w:rPr>
                <w:rFonts w:ascii="Verdana" w:hAnsi="Verdana"/>
                <w:b/>
                <w:sz w:val="18"/>
                <w:szCs w:val="18"/>
              </w:rPr>
              <w:t xml:space="preserve">100 </w:t>
            </w:r>
            <w:r w:rsidRPr="00807CBB">
              <w:rPr>
                <w:rFonts w:ascii="Verdana" w:hAnsi="Verdana"/>
                <w:b/>
                <w:sz w:val="18"/>
                <w:szCs w:val="18"/>
                <w:lang w:val="de-DE"/>
              </w:rPr>
              <w:t>$p</w:t>
            </w:r>
            <w:r w:rsidRPr="00E64B2A">
              <w:rPr>
                <w:rFonts w:ascii="Verdana" w:hAnsi="Verdana"/>
                <w:sz w:val="18"/>
                <w:szCs w:val="18"/>
                <w:lang w:val="de-DE"/>
              </w:rPr>
              <w:t xml:space="preserve"> Mozart, Wolfgang Amadeus</w:t>
            </w:r>
            <w:r w:rsidR="00807CBB">
              <w:rPr>
                <w:rFonts w:ascii="Verdana" w:hAnsi="Verdana"/>
                <w:sz w:val="18"/>
                <w:szCs w:val="18"/>
                <w:lang w:val="de-DE"/>
              </w:rPr>
              <w:t xml:space="preserve"> </w:t>
            </w:r>
            <w:r w:rsidR="00807CBB" w:rsidRPr="00807CBB">
              <w:rPr>
                <w:rFonts w:ascii="Verdana" w:hAnsi="Verdana"/>
                <w:b/>
                <w:sz w:val="18"/>
                <w:szCs w:val="18"/>
                <w:lang w:val="de-DE"/>
              </w:rPr>
              <w:t>$d</w:t>
            </w:r>
            <w:r w:rsidR="00807CBB" w:rsidRPr="00807CBB">
              <w:rPr>
                <w:rFonts w:ascii="Verdana" w:hAnsi="Verdana"/>
                <w:sz w:val="18"/>
                <w:szCs w:val="18"/>
                <w:lang w:val="de-DE"/>
              </w:rPr>
              <w:t xml:space="preserve"> 1756-1791 </w:t>
            </w:r>
            <w:r w:rsidR="00807CBB" w:rsidRPr="00807CBB">
              <w:rPr>
                <w:rFonts w:ascii="Verdana" w:hAnsi="Verdana"/>
                <w:b/>
                <w:sz w:val="18"/>
                <w:szCs w:val="18"/>
                <w:lang w:val="de-DE"/>
              </w:rPr>
              <w:t>$t</w:t>
            </w:r>
            <w:r w:rsidRPr="00E64B2A">
              <w:rPr>
                <w:rFonts w:ascii="Verdana" w:hAnsi="Verdana"/>
                <w:sz w:val="18"/>
                <w:szCs w:val="18"/>
                <w:lang w:val="de-DE"/>
              </w:rPr>
              <w:t xml:space="preserve"> </w:t>
            </w:r>
            <w:r>
              <w:rPr>
                <w:rFonts w:ascii="Verdana" w:hAnsi="Verdana"/>
                <w:sz w:val="18"/>
                <w:szCs w:val="18"/>
              </w:rPr>
              <w:t xml:space="preserve">&lt;&lt;Eine&gt;&gt; </w:t>
            </w:r>
            <w:r w:rsidRPr="00E64B2A">
              <w:rPr>
                <w:rFonts w:ascii="Verdana" w:hAnsi="Verdana"/>
                <w:sz w:val="18"/>
                <w:szCs w:val="18"/>
              </w:rPr>
              <w:t>kleine Nachtmusik</w:t>
            </w:r>
          </w:p>
          <w:p w14:paraId="1812B2D3" w14:textId="77777777" w:rsidR="00E64B2A" w:rsidRPr="00807CBB" w:rsidRDefault="00E64B2A" w:rsidP="00E64B2A">
            <w:pPr>
              <w:pStyle w:val="KeinLeerraum"/>
              <w:rPr>
                <w:rFonts w:ascii="Verdana" w:hAnsi="Verdana"/>
                <w:sz w:val="18"/>
                <w:szCs w:val="18"/>
                <w:lang w:val="en-US"/>
              </w:rPr>
            </w:pPr>
            <w:r w:rsidRPr="00807CBB">
              <w:rPr>
                <w:rFonts w:ascii="Verdana" w:hAnsi="Verdana"/>
                <w:b/>
                <w:sz w:val="18"/>
                <w:szCs w:val="18"/>
                <w:lang w:val="en-US"/>
              </w:rPr>
              <w:t xml:space="preserve">380 </w:t>
            </w:r>
            <w:r w:rsidR="00807CBB" w:rsidRPr="00807CBB">
              <w:rPr>
                <w:rFonts w:ascii="Verdana" w:hAnsi="Verdana"/>
                <w:b/>
                <w:sz w:val="18"/>
                <w:szCs w:val="18"/>
                <w:lang w:val="en-US"/>
              </w:rPr>
              <w:t>$a</w:t>
            </w:r>
            <w:r w:rsidR="00807CBB" w:rsidRPr="00807CBB">
              <w:rPr>
                <w:rFonts w:ascii="Verdana" w:hAnsi="Verdana"/>
                <w:sz w:val="18"/>
                <w:szCs w:val="18"/>
                <w:lang w:val="en-US"/>
              </w:rPr>
              <w:t xml:space="preserve"> </w:t>
            </w:r>
            <w:r w:rsidRPr="00807CBB">
              <w:rPr>
                <w:rFonts w:ascii="Verdana" w:hAnsi="Verdana"/>
                <w:sz w:val="18"/>
                <w:szCs w:val="18"/>
                <w:lang w:val="en-US"/>
              </w:rPr>
              <w:t>Serenade</w:t>
            </w:r>
            <w:r w:rsidR="00807CBB" w:rsidRPr="00807CBB">
              <w:rPr>
                <w:rFonts w:ascii="Verdana" w:hAnsi="Verdana"/>
                <w:sz w:val="18"/>
                <w:szCs w:val="18"/>
                <w:lang w:val="en-US"/>
              </w:rPr>
              <w:t xml:space="preserve"> </w:t>
            </w:r>
            <w:r w:rsidR="00807CBB" w:rsidRPr="00807CBB">
              <w:rPr>
                <w:rFonts w:ascii="Verdana" w:hAnsi="Verdana"/>
                <w:b/>
                <w:sz w:val="18"/>
                <w:szCs w:val="18"/>
                <w:lang w:val="en-US"/>
              </w:rPr>
              <w:t>$9</w:t>
            </w:r>
            <w:r w:rsidR="00807CBB" w:rsidRPr="00807CBB">
              <w:rPr>
                <w:rFonts w:ascii="Verdana" w:hAnsi="Verdana"/>
                <w:sz w:val="18"/>
                <w:szCs w:val="18"/>
                <w:lang w:val="en-US"/>
              </w:rPr>
              <w:t xml:space="preserve"> (DE-588)…</w:t>
            </w:r>
          </w:p>
          <w:p w14:paraId="2062F9A8" w14:textId="77777777" w:rsidR="00E64B2A" w:rsidRPr="00807CBB" w:rsidRDefault="00E64B2A" w:rsidP="00E64B2A">
            <w:pPr>
              <w:pStyle w:val="KeinLeerraum"/>
              <w:rPr>
                <w:rFonts w:ascii="Verdana" w:hAnsi="Verdana"/>
                <w:sz w:val="18"/>
                <w:szCs w:val="18"/>
                <w:lang w:val="en-US"/>
              </w:rPr>
            </w:pPr>
            <w:r w:rsidRPr="00807CBB">
              <w:rPr>
                <w:rFonts w:ascii="Verdana" w:hAnsi="Verdana"/>
                <w:b/>
                <w:sz w:val="18"/>
                <w:szCs w:val="18"/>
                <w:lang w:val="en-US"/>
              </w:rPr>
              <w:t xml:space="preserve">382 </w:t>
            </w:r>
            <w:r w:rsidR="00807CBB" w:rsidRPr="00807CBB">
              <w:rPr>
                <w:rFonts w:ascii="Verdana" w:hAnsi="Verdana"/>
                <w:b/>
                <w:sz w:val="18"/>
                <w:szCs w:val="18"/>
                <w:lang w:val="en-US"/>
              </w:rPr>
              <w:t>$a</w:t>
            </w:r>
            <w:r w:rsidR="00807CBB" w:rsidRPr="00807CBB">
              <w:rPr>
                <w:rFonts w:ascii="Verdana" w:hAnsi="Verdana"/>
                <w:sz w:val="18"/>
                <w:szCs w:val="18"/>
                <w:lang w:val="en-US"/>
              </w:rPr>
              <w:t xml:space="preserve"> </w:t>
            </w:r>
            <w:r w:rsidRPr="00807CBB">
              <w:rPr>
                <w:rFonts w:ascii="Verdana" w:hAnsi="Verdana"/>
                <w:sz w:val="18"/>
                <w:szCs w:val="18"/>
                <w:lang w:val="en-US"/>
              </w:rPr>
              <w:t>Violine</w:t>
            </w:r>
            <w:r w:rsidR="00807CBB" w:rsidRPr="00807CBB">
              <w:rPr>
                <w:rFonts w:ascii="Verdana" w:hAnsi="Verdana"/>
                <w:sz w:val="18"/>
                <w:szCs w:val="18"/>
                <w:lang w:val="en-US"/>
              </w:rPr>
              <w:t xml:space="preserve"> </w:t>
            </w:r>
            <w:r w:rsidRPr="00807CBB">
              <w:rPr>
                <w:rFonts w:ascii="Verdana" w:hAnsi="Verdana"/>
                <w:b/>
                <w:sz w:val="18"/>
                <w:szCs w:val="18"/>
                <w:lang w:val="en-US"/>
              </w:rPr>
              <w:t>$n</w:t>
            </w:r>
            <w:r w:rsidR="00807CBB" w:rsidRPr="00807CBB">
              <w:rPr>
                <w:rFonts w:ascii="Verdana" w:hAnsi="Verdana"/>
                <w:sz w:val="18"/>
                <w:szCs w:val="18"/>
                <w:lang w:val="en-US"/>
              </w:rPr>
              <w:t xml:space="preserve"> </w:t>
            </w:r>
            <w:r w:rsidRPr="00807CBB">
              <w:rPr>
                <w:rFonts w:ascii="Verdana" w:hAnsi="Verdana"/>
                <w:sz w:val="18"/>
                <w:szCs w:val="18"/>
                <w:lang w:val="en-US"/>
              </w:rPr>
              <w:t>2</w:t>
            </w:r>
            <w:r w:rsidR="00807CBB" w:rsidRPr="00807CBB">
              <w:rPr>
                <w:rFonts w:ascii="Verdana" w:hAnsi="Verdana"/>
                <w:sz w:val="18"/>
                <w:szCs w:val="18"/>
                <w:lang w:val="en-US"/>
              </w:rPr>
              <w:t xml:space="preserve"> </w:t>
            </w:r>
            <w:r w:rsidR="00807CBB" w:rsidRPr="00807CBB">
              <w:rPr>
                <w:rFonts w:ascii="Verdana" w:hAnsi="Verdana"/>
                <w:b/>
                <w:sz w:val="18"/>
                <w:szCs w:val="18"/>
                <w:lang w:val="en-US"/>
              </w:rPr>
              <w:t>$9</w:t>
            </w:r>
            <w:r w:rsidR="00807CBB" w:rsidRPr="00807CBB">
              <w:rPr>
                <w:rFonts w:ascii="Verdana" w:hAnsi="Verdana"/>
                <w:sz w:val="18"/>
                <w:szCs w:val="18"/>
                <w:lang w:val="en-US"/>
              </w:rPr>
              <w:t xml:space="preserve"> (DE-588)…</w:t>
            </w:r>
          </w:p>
          <w:p w14:paraId="101073EE" w14:textId="77777777" w:rsidR="00E64B2A" w:rsidRPr="00E64B2A" w:rsidRDefault="00E64B2A" w:rsidP="00E64B2A">
            <w:pPr>
              <w:pStyle w:val="KeinLeerraum"/>
              <w:rPr>
                <w:rFonts w:ascii="Verdana" w:hAnsi="Verdana"/>
                <w:sz w:val="18"/>
                <w:szCs w:val="18"/>
                <w:lang w:val="en-US"/>
              </w:rPr>
            </w:pPr>
            <w:r w:rsidRPr="00807CBB">
              <w:rPr>
                <w:rFonts w:ascii="Verdana" w:hAnsi="Verdana"/>
                <w:b/>
                <w:sz w:val="18"/>
                <w:szCs w:val="18"/>
                <w:lang w:val="en-US"/>
              </w:rPr>
              <w:t xml:space="preserve">382 </w:t>
            </w:r>
            <w:r w:rsidR="00807CBB" w:rsidRPr="00807CBB">
              <w:rPr>
                <w:rFonts w:ascii="Verdana" w:hAnsi="Verdana"/>
                <w:b/>
                <w:sz w:val="18"/>
                <w:szCs w:val="18"/>
                <w:lang w:val="en-US"/>
              </w:rPr>
              <w:t>$a</w:t>
            </w:r>
            <w:r w:rsidR="00807CBB">
              <w:rPr>
                <w:rFonts w:ascii="Verdana" w:hAnsi="Verdana"/>
                <w:sz w:val="18"/>
                <w:szCs w:val="18"/>
                <w:lang w:val="en-US"/>
              </w:rPr>
              <w:t xml:space="preserve"> </w:t>
            </w:r>
            <w:r w:rsidRPr="00E64B2A">
              <w:rPr>
                <w:rFonts w:ascii="Verdana" w:hAnsi="Verdana"/>
                <w:sz w:val="18"/>
                <w:szCs w:val="18"/>
                <w:lang w:val="en-US"/>
              </w:rPr>
              <w:t>Viola</w:t>
            </w:r>
            <w:r w:rsidR="00807CBB">
              <w:rPr>
                <w:rFonts w:ascii="Verdana" w:hAnsi="Verdana"/>
                <w:sz w:val="18"/>
                <w:szCs w:val="18"/>
                <w:lang w:val="en-US"/>
              </w:rPr>
              <w:t xml:space="preserve"> </w:t>
            </w:r>
            <w:r w:rsidR="00807CBB" w:rsidRPr="00807CBB">
              <w:rPr>
                <w:rFonts w:ascii="Verdana" w:hAnsi="Verdana"/>
                <w:b/>
                <w:sz w:val="18"/>
                <w:szCs w:val="18"/>
                <w:lang w:val="en-US"/>
              </w:rPr>
              <w:t>$9</w:t>
            </w:r>
            <w:r w:rsidR="00807CBB" w:rsidRPr="00807CBB">
              <w:rPr>
                <w:rFonts w:ascii="Verdana" w:hAnsi="Verdana"/>
                <w:sz w:val="18"/>
                <w:szCs w:val="18"/>
                <w:lang w:val="en-US"/>
              </w:rPr>
              <w:t xml:space="preserve"> (DE-588)…</w:t>
            </w:r>
          </w:p>
          <w:p w14:paraId="623C3964" w14:textId="77777777" w:rsidR="00E64B2A" w:rsidRPr="00E64B2A" w:rsidRDefault="00E64B2A" w:rsidP="00E64B2A">
            <w:pPr>
              <w:pStyle w:val="KeinLeerraum"/>
              <w:rPr>
                <w:rFonts w:ascii="Verdana" w:hAnsi="Verdana"/>
                <w:sz w:val="18"/>
                <w:szCs w:val="18"/>
                <w:lang w:val="en-US"/>
              </w:rPr>
            </w:pPr>
            <w:r w:rsidRPr="00807CBB">
              <w:rPr>
                <w:rFonts w:ascii="Verdana" w:hAnsi="Verdana"/>
                <w:b/>
                <w:sz w:val="18"/>
                <w:szCs w:val="18"/>
                <w:lang w:val="en-US"/>
              </w:rPr>
              <w:t xml:space="preserve">382 </w:t>
            </w:r>
            <w:r w:rsidR="00807CBB" w:rsidRPr="00807CBB">
              <w:rPr>
                <w:rFonts w:ascii="Verdana" w:hAnsi="Verdana"/>
                <w:b/>
                <w:sz w:val="18"/>
                <w:szCs w:val="18"/>
                <w:lang w:val="en-US"/>
              </w:rPr>
              <w:t>$a</w:t>
            </w:r>
            <w:r w:rsidR="00807CBB">
              <w:rPr>
                <w:rFonts w:ascii="Verdana" w:hAnsi="Verdana"/>
                <w:sz w:val="18"/>
                <w:szCs w:val="18"/>
                <w:lang w:val="en-US"/>
              </w:rPr>
              <w:t xml:space="preserve"> </w:t>
            </w:r>
            <w:r w:rsidRPr="00E64B2A">
              <w:rPr>
                <w:rFonts w:ascii="Verdana" w:hAnsi="Verdana"/>
                <w:sz w:val="18"/>
                <w:szCs w:val="18"/>
                <w:lang w:val="en-US"/>
              </w:rPr>
              <w:t>Violoncello</w:t>
            </w:r>
            <w:r w:rsidR="00807CBB">
              <w:rPr>
                <w:rFonts w:ascii="Verdana" w:hAnsi="Verdana"/>
                <w:sz w:val="18"/>
                <w:szCs w:val="18"/>
                <w:lang w:val="en-US"/>
              </w:rPr>
              <w:t xml:space="preserve"> </w:t>
            </w:r>
            <w:r w:rsidR="00807CBB" w:rsidRPr="00807CBB">
              <w:rPr>
                <w:rFonts w:ascii="Verdana" w:hAnsi="Verdana"/>
                <w:b/>
                <w:sz w:val="18"/>
                <w:szCs w:val="18"/>
                <w:lang w:val="en-US"/>
              </w:rPr>
              <w:t>$9</w:t>
            </w:r>
            <w:r w:rsidR="00807CBB" w:rsidRPr="00807CBB">
              <w:rPr>
                <w:rFonts w:ascii="Verdana" w:hAnsi="Verdana"/>
                <w:sz w:val="18"/>
                <w:szCs w:val="18"/>
                <w:lang w:val="en-US"/>
              </w:rPr>
              <w:t xml:space="preserve"> (DE-588)…</w:t>
            </w:r>
          </w:p>
          <w:p w14:paraId="3B72998E" w14:textId="77777777" w:rsidR="00E64B2A" w:rsidRPr="0041549E" w:rsidRDefault="00E64B2A" w:rsidP="00E64B2A">
            <w:pPr>
              <w:pStyle w:val="KeinLeerraum"/>
              <w:rPr>
                <w:rFonts w:ascii="Verdana" w:hAnsi="Verdana"/>
                <w:sz w:val="18"/>
                <w:szCs w:val="18"/>
                <w:lang w:val="de-DE"/>
              </w:rPr>
            </w:pPr>
            <w:r w:rsidRPr="0041549E">
              <w:rPr>
                <w:rFonts w:ascii="Verdana" w:hAnsi="Verdana"/>
                <w:b/>
                <w:sz w:val="18"/>
                <w:szCs w:val="18"/>
                <w:lang w:val="de-DE"/>
              </w:rPr>
              <w:t xml:space="preserve">382 </w:t>
            </w:r>
            <w:r w:rsidR="00807CBB" w:rsidRPr="0041549E">
              <w:rPr>
                <w:rFonts w:ascii="Verdana" w:hAnsi="Verdana"/>
                <w:b/>
                <w:sz w:val="18"/>
                <w:szCs w:val="18"/>
                <w:lang w:val="de-DE"/>
              </w:rPr>
              <w:t>$a</w:t>
            </w:r>
            <w:r w:rsidR="00807CBB" w:rsidRPr="0041549E">
              <w:rPr>
                <w:rFonts w:ascii="Verdana" w:hAnsi="Verdana"/>
                <w:sz w:val="18"/>
                <w:szCs w:val="18"/>
                <w:lang w:val="de-DE"/>
              </w:rPr>
              <w:t xml:space="preserve"> </w:t>
            </w:r>
            <w:r w:rsidRPr="0041549E">
              <w:rPr>
                <w:rFonts w:ascii="Verdana" w:hAnsi="Verdana"/>
                <w:sz w:val="18"/>
                <w:szCs w:val="18"/>
                <w:lang w:val="de-DE"/>
              </w:rPr>
              <w:t>Kontrabass</w:t>
            </w:r>
            <w:r w:rsidR="00807CBB" w:rsidRPr="0041549E">
              <w:rPr>
                <w:rFonts w:ascii="Verdana" w:hAnsi="Verdana"/>
                <w:sz w:val="18"/>
                <w:szCs w:val="18"/>
                <w:lang w:val="de-DE"/>
              </w:rPr>
              <w:t xml:space="preserve"> </w:t>
            </w:r>
            <w:r w:rsidR="00807CBB" w:rsidRPr="0041549E">
              <w:rPr>
                <w:rFonts w:ascii="Verdana" w:hAnsi="Verdana"/>
                <w:b/>
                <w:sz w:val="18"/>
                <w:szCs w:val="18"/>
                <w:lang w:val="de-DE"/>
              </w:rPr>
              <w:t>$9</w:t>
            </w:r>
            <w:r w:rsidR="00807CBB" w:rsidRPr="0041549E">
              <w:rPr>
                <w:rFonts w:ascii="Verdana" w:hAnsi="Verdana"/>
                <w:sz w:val="18"/>
                <w:szCs w:val="18"/>
                <w:lang w:val="de-DE"/>
              </w:rPr>
              <w:t xml:space="preserve"> (DE-588)…</w:t>
            </w:r>
          </w:p>
          <w:p w14:paraId="3679A977" w14:textId="77777777" w:rsidR="00E64B2A" w:rsidRPr="0041549E" w:rsidRDefault="00E64B2A" w:rsidP="00E64B2A">
            <w:pPr>
              <w:pStyle w:val="KeinLeerraum"/>
              <w:rPr>
                <w:rFonts w:ascii="Verdana" w:hAnsi="Verdana"/>
                <w:sz w:val="18"/>
                <w:szCs w:val="18"/>
                <w:lang w:val="de-DE"/>
              </w:rPr>
            </w:pPr>
            <w:r w:rsidRPr="0041549E">
              <w:rPr>
                <w:rFonts w:ascii="Verdana" w:hAnsi="Verdana"/>
                <w:b/>
                <w:sz w:val="18"/>
                <w:szCs w:val="18"/>
                <w:lang w:val="de-DE"/>
              </w:rPr>
              <w:t>382 $s</w:t>
            </w:r>
            <w:r w:rsidR="00807CBB" w:rsidRPr="0041549E">
              <w:rPr>
                <w:rFonts w:ascii="Verdana" w:hAnsi="Verdana"/>
                <w:sz w:val="18"/>
                <w:szCs w:val="18"/>
                <w:lang w:val="de-DE"/>
              </w:rPr>
              <w:t xml:space="preserve"> </w:t>
            </w:r>
            <w:r w:rsidRPr="0041549E">
              <w:rPr>
                <w:rFonts w:ascii="Verdana" w:hAnsi="Verdana"/>
                <w:sz w:val="18"/>
                <w:szCs w:val="18"/>
                <w:lang w:val="de-DE"/>
              </w:rPr>
              <w:t>5</w:t>
            </w:r>
          </w:p>
          <w:p w14:paraId="7466FBA4" w14:textId="77777777" w:rsidR="00E64B2A" w:rsidRPr="00E64B2A" w:rsidRDefault="00E64B2A" w:rsidP="00E64B2A">
            <w:pPr>
              <w:pStyle w:val="KeinLeerraum"/>
              <w:rPr>
                <w:rFonts w:ascii="Verdana" w:hAnsi="Verdana"/>
                <w:sz w:val="18"/>
                <w:szCs w:val="18"/>
                <w:lang w:val="de-DE"/>
              </w:rPr>
            </w:pPr>
            <w:r w:rsidRPr="00807CBB">
              <w:rPr>
                <w:rFonts w:ascii="Verdana" w:hAnsi="Verdana"/>
                <w:b/>
                <w:sz w:val="18"/>
                <w:szCs w:val="18"/>
                <w:lang w:val="de-DE"/>
              </w:rPr>
              <w:t>500 $p</w:t>
            </w:r>
            <w:r w:rsidRPr="00807CBB">
              <w:rPr>
                <w:rFonts w:ascii="Verdana" w:hAnsi="Verdana"/>
                <w:sz w:val="18"/>
                <w:szCs w:val="18"/>
                <w:lang w:val="de-DE"/>
              </w:rPr>
              <w:t xml:space="preserve"> Mozart, Wolfgang Amadeus </w:t>
            </w:r>
            <w:r w:rsidR="00807CBB" w:rsidRPr="00807CBB">
              <w:rPr>
                <w:rFonts w:ascii="Verdana" w:hAnsi="Verdana"/>
                <w:b/>
                <w:sz w:val="18"/>
                <w:szCs w:val="18"/>
                <w:lang w:val="de-DE"/>
              </w:rPr>
              <w:t>$d</w:t>
            </w:r>
            <w:r w:rsidR="00807CBB" w:rsidRPr="00807CBB">
              <w:rPr>
                <w:rFonts w:ascii="Verdana" w:hAnsi="Verdana"/>
                <w:sz w:val="18"/>
                <w:szCs w:val="18"/>
                <w:lang w:val="de-DE"/>
              </w:rPr>
              <w:t xml:space="preserve"> 1756-1791 </w:t>
            </w:r>
            <w:r w:rsidRPr="00807CBB">
              <w:rPr>
                <w:rFonts w:ascii="Verdana" w:hAnsi="Verdana"/>
                <w:b/>
                <w:sz w:val="18"/>
                <w:szCs w:val="18"/>
                <w:lang w:val="de-DE"/>
              </w:rPr>
              <w:t>$4</w:t>
            </w:r>
            <w:r w:rsidRPr="00807CBB">
              <w:rPr>
                <w:rFonts w:ascii="Verdana" w:hAnsi="Verdana"/>
                <w:sz w:val="18"/>
                <w:szCs w:val="18"/>
                <w:lang w:val="de-DE"/>
              </w:rPr>
              <w:t xml:space="preserve"> ko</w:t>
            </w:r>
            <w:r w:rsidRPr="00E64B2A">
              <w:rPr>
                <w:rFonts w:ascii="Verdana" w:hAnsi="Verdana"/>
                <w:sz w:val="18"/>
                <w:szCs w:val="18"/>
                <w:lang w:val="de-DE"/>
              </w:rPr>
              <w:t>m1</w:t>
            </w:r>
            <w:r w:rsidR="00807CBB">
              <w:rPr>
                <w:rFonts w:ascii="Verdana" w:hAnsi="Verdana"/>
                <w:sz w:val="18"/>
                <w:szCs w:val="18"/>
                <w:lang w:val="de-DE"/>
              </w:rPr>
              <w:t xml:space="preserve"> </w:t>
            </w:r>
            <w:r w:rsidR="00807CBB" w:rsidRPr="00CC153F">
              <w:rPr>
                <w:rFonts w:ascii="Verdana" w:hAnsi="Verdana"/>
                <w:b/>
                <w:sz w:val="18"/>
                <w:szCs w:val="18"/>
                <w:lang w:val="de-DE"/>
              </w:rPr>
              <w:t>$9</w:t>
            </w:r>
            <w:r w:rsidR="00807CBB" w:rsidRPr="00CC153F">
              <w:rPr>
                <w:rFonts w:ascii="Verdana" w:hAnsi="Verdana"/>
                <w:sz w:val="18"/>
                <w:szCs w:val="18"/>
                <w:lang w:val="de-DE"/>
              </w:rPr>
              <w:t xml:space="preserve"> (DE-588)…</w:t>
            </w:r>
          </w:p>
          <w:p w14:paraId="2DD0B25F" w14:textId="77777777" w:rsidR="00E64B2A" w:rsidRPr="00E64B2A" w:rsidRDefault="00E64B2A" w:rsidP="00E64B2A">
            <w:pPr>
              <w:pStyle w:val="KeinLeerraum"/>
              <w:rPr>
                <w:rFonts w:ascii="Verdana" w:hAnsi="Verdana"/>
                <w:sz w:val="18"/>
                <w:szCs w:val="18"/>
                <w:lang w:val="de-DE"/>
              </w:rPr>
            </w:pPr>
          </w:p>
          <w:p w14:paraId="3A57C0A7" w14:textId="77777777" w:rsidR="00E64B2A" w:rsidRPr="00E64B2A" w:rsidRDefault="00E64B2A" w:rsidP="00E64B2A">
            <w:pPr>
              <w:pStyle w:val="KeinLeerraum"/>
              <w:rPr>
                <w:rFonts w:ascii="Verdana" w:hAnsi="Verdana"/>
                <w:sz w:val="18"/>
                <w:szCs w:val="18"/>
              </w:rPr>
            </w:pPr>
            <w:r w:rsidRPr="00E64B2A">
              <w:rPr>
                <w:rFonts w:ascii="Verdana" w:hAnsi="Verdana"/>
                <w:sz w:val="18"/>
                <w:szCs w:val="18"/>
              </w:rPr>
              <w:lastRenderedPageBreak/>
              <w:t>Besetzung mit Kommentarfeld:</w:t>
            </w:r>
          </w:p>
          <w:p w14:paraId="53868DD9" w14:textId="77777777" w:rsidR="00E64B2A" w:rsidRPr="00E64B2A" w:rsidRDefault="00E64B2A" w:rsidP="00E64B2A">
            <w:pPr>
              <w:pStyle w:val="KeinLeerraum"/>
              <w:rPr>
                <w:rFonts w:ascii="Verdana" w:hAnsi="Verdana"/>
                <w:sz w:val="18"/>
                <w:szCs w:val="18"/>
              </w:rPr>
            </w:pPr>
          </w:p>
          <w:p w14:paraId="6BFCAD19" w14:textId="77777777" w:rsidR="00E64B2A" w:rsidRPr="00E64B2A" w:rsidRDefault="00E64B2A" w:rsidP="00E64B2A">
            <w:pPr>
              <w:pStyle w:val="KeinLeerraum"/>
              <w:rPr>
                <w:rFonts w:ascii="Verdana" w:hAnsi="Verdana"/>
                <w:sz w:val="18"/>
                <w:szCs w:val="18"/>
              </w:rPr>
            </w:pPr>
            <w:r w:rsidRPr="00807CBB">
              <w:rPr>
                <w:rFonts w:ascii="Verdana" w:hAnsi="Verdana"/>
                <w:b/>
                <w:sz w:val="18"/>
                <w:szCs w:val="18"/>
              </w:rPr>
              <w:t>1</w:t>
            </w:r>
            <w:r w:rsidR="00807CBB">
              <w:rPr>
                <w:rFonts w:ascii="Verdana" w:hAnsi="Verdana"/>
                <w:b/>
                <w:sz w:val="18"/>
                <w:szCs w:val="18"/>
              </w:rPr>
              <w:t>0</w:t>
            </w:r>
            <w:r w:rsidRPr="00807CBB">
              <w:rPr>
                <w:rFonts w:ascii="Verdana" w:hAnsi="Verdana"/>
                <w:b/>
                <w:sz w:val="18"/>
                <w:szCs w:val="18"/>
              </w:rPr>
              <w:t xml:space="preserve">0 </w:t>
            </w:r>
            <w:r w:rsidR="00807CBB" w:rsidRPr="00807CBB">
              <w:rPr>
                <w:rFonts w:ascii="Verdana" w:hAnsi="Verdana"/>
                <w:b/>
                <w:sz w:val="18"/>
                <w:szCs w:val="18"/>
                <w:lang w:val="de-DE"/>
              </w:rPr>
              <w:t>$p</w:t>
            </w:r>
            <w:r w:rsidR="00807CBB" w:rsidRPr="00E64B2A">
              <w:rPr>
                <w:rFonts w:ascii="Verdana" w:hAnsi="Verdana"/>
                <w:sz w:val="18"/>
                <w:szCs w:val="18"/>
                <w:lang w:val="de-DE"/>
              </w:rPr>
              <w:t xml:space="preserve"> Mozart, Wolfgang Amadeus</w:t>
            </w:r>
            <w:r w:rsidR="00807CBB">
              <w:rPr>
                <w:rFonts w:ascii="Verdana" w:hAnsi="Verdana"/>
                <w:sz w:val="18"/>
                <w:szCs w:val="18"/>
                <w:lang w:val="de-DE"/>
              </w:rPr>
              <w:t xml:space="preserve"> </w:t>
            </w:r>
            <w:r w:rsidR="00807CBB" w:rsidRPr="00807CBB">
              <w:rPr>
                <w:rFonts w:ascii="Verdana" w:hAnsi="Verdana"/>
                <w:b/>
                <w:sz w:val="18"/>
                <w:szCs w:val="18"/>
                <w:lang w:val="de-DE"/>
              </w:rPr>
              <w:t>$d</w:t>
            </w:r>
            <w:r w:rsidR="00807CBB" w:rsidRPr="00807CBB">
              <w:rPr>
                <w:rFonts w:ascii="Verdana" w:hAnsi="Verdana"/>
                <w:sz w:val="18"/>
                <w:szCs w:val="18"/>
                <w:lang w:val="de-DE"/>
              </w:rPr>
              <w:t xml:space="preserve"> 1756-1791 </w:t>
            </w:r>
            <w:r w:rsidR="00807CBB" w:rsidRPr="00807CBB">
              <w:rPr>
                <w:rFonts w:ascii="Verdana" w:hAnsi="Verdana"/>
                <w:b/>
                <w:sz w:val="18"/>
                <w:szCs w:val="18"/>
                <w:lang w:val="de-DE"/>
              </w:rPr>
              <w:t>$t</w:t>
            </w:r>
            <w:r w:rsidR="00807CBB">
              <w:rPr>
                <w:rFonts w:ascii="Verdana" w:hAnsi="Verdana"/>
                <w:sz w:val="18"/>
                <w:szCs w:val="18"/>
                <w:lang w:val="de-DE"/>
              </w:rPr>
              <w:t xml:space="preserve"> </w:t>
            </w:r>
            <w:r w:rsidRPr="00E64B2A">
              <w:rPr>
                <w:rFonts w:ascii="Verdana" w:hAnsi="Verdana"/>
                <w:sz w:val="18"/>
                <w:szCs w:val="18"/>
              </w:rPr>
              <w:t>Sonaten</w:t>
            </w:r>
            <w:r w:rsidR="00807CBB">
              <w:rPr>
                <w:rFonts w:ascii="Verdana" w:hAnsi="Verdana"/>
                <w:sz w:val="18"/>
                <w:szCs w:val="18"/>
              </w:rPr>
              <w:t xml:space="preserve"> </w:t>
            </w:r>
            <w:r w:rsidRPr="00242974">
              <w:rPr>
                <w:rFonts w:ascii="Verdana" w:hAnsi="Verdana"/>
                <w:b/>
                <w:sz w:val="18"/>
                <w:szCs w:val="18"/>
              </w:rPr>
              <w:t>$m</w:t>
            </w:r>
            <w:r w:rsidR="00807CBB">
              <w:rPr>
                <w:rFonts w:ascii="Verdana" w:hAnsi="Verdana"/>
                <w:sz w:val="18"/>
                <w:szCs w:val="18"/>
              </w:rPr>
              <w:t xml:space="preserve"> </w:t>
            </w:r>
            <w:r w:rsidRPr="00E64B2A">
              <w:rPr>
                <w:rFonts w:ascii="Verdana" w:hAnsi="Verdana"/>
                <w:sz w:val="18"/>
                <w:szCs w:val="18"/>
              </w:rPr>
              <w:t>Klavier, 4-händig</w:t>
            </w:r>
            <w:r w:rsidR="00807CBB">
              <w:rPr>
                <w:rFonts w:ascii="Verdana" w:hAnsi="Verdana"/>
                <w:sz w:val="18"/>
                <w:szCs w:val="18"/>
              </w:rPr>
              <w:t xml:space="preserve"> </w:t>
            </w:r>
            <w:r w:rsidRPr="00807CBB">
              <w:rPr>
                <w:rFonts w:ascii="Verdana" w:hAnsi="Verdana"/>
                <w:b/>
                <w:sz w:val="18"/>
                <w:szCs w:val="18"/>
              </w:rPr>
              <w:t>$n</w:t>
            </w:r>
            <w:r w:rsidR="00807CBB">
              <w:rPr>
                <w:rFonts w:ascii="Verdana" w:hAnsi="Verdana"/>
                <w:sz w:val="18"/>
                <w:szCs w:val="18"/>
              </w:rPr>
              <w:t xml:space="preserve"> </w:t>
            </w:r>
            <w:r w:rsidRPr="00E64B2A">
              <w:rPr>
                <w:rFonts w:ascii="Verdana" w:hAnsi="Verdana"/>
                <w:sz w:val="18"/>
                <w:szCs w:val="18"/>
              </w:rPr>
              <w:t>KV 521</w:t>
            </w:r>
            <w:r w:rsidR="000D22F1">
              <w:rPr>
                <w:rFonts w:ascii="Verdana" w:hAnsi="Verdana"/>
                <w:sz w:val="18"/>
                <w:szCs w:val="18"/>
              </w:rPr>
              <w:t xml:space="preserve"> </w:t>
            </w:r>
            <w:r w:rsidR="000D22F1" w:rsidRPr="000D22F1">
              <w:rPr>
                <w:rFonts w:ascii="Verdana" w:hAnsi="Verdana"/>
                <w:b/>
                <w:sz w:val="18"/>
                <w:szCs w:val="18"/>
              </w:rPr>
              <w:t>$r</w:t>
            </w:r>
            <w:r w:rsidR="000D22F1">
              <w:rPr>
                <w:rFonts w:ascii="Verdana" w:hAnsi="Verdana"/>
                <w:sz w:val="18"/>
                <w:szCs w:val="18"/>
              </w:rPr>
              <w:t xml:space="preserve"> C-Dur</w:t>
            </w:r>
          </w:p>
          <w:p w14:paraId="57898E2B" w14:textId="77777777" w:rsidR="00E64B2A" w:rsidRPr="00807CBB" w:rsidRDefault="00E64B2A" w:rsidP="00E64B2A">
            <w:pPr>
              <w:pStyle w:val="KeinLeerraum"/>
              <w:rPr>
                <w:rFonts w:ascii="Verdana" w:hAnsi="Verdana"/>
                <w:sz w:val="18"/>
                <w:szCs w:val="18"/>
                <w:lang w:val="en-US"/>
              </w:rPr>
            </w:pPr>
            <w:r w:rsidRPr="00807CBB">
              <w:rPr>
                <w:rFonts w:ascii="Verdana" w:hAnsi="Verdana"/>
                <w:b/>
                <w:sz w:val="18"/>
                <w:szCs w:val="18"/>
                <w:lang w:val="en-US"/>
              </w:rPr>
              <w:t xml:space="preserve">380 </w:t>
            </w:r>
            <w:r w:rsidR="00807CBB" w:rsidRPr="00807CBB">
              <w:rPr>
                <w:rFonts w:ascii="Verdana" w:hAnsi="Verdana"/>
                <w:b/>
                <w:sz w:val="18"/>
                <w:szCs w:val="18"/>
                <w:lang w:val="en-US"/>
              </w:rPr>
              <w:t>$a</w:t>
            </w:r>
            <w:r w:rsidR="00807CBB" w:rsidRPr="00807CBB">
              <w:rPr>
                <w:rFonts w:ascii="Verdana" w:hAnsi="Verdana"/>
                <w:sz w:val="18"/>
                <w:szCs w:val="18"/>
                <w:lang w:val="en-US"/>
              </w:rPr>
              <w:t xml:space="preserve"> </w:t>
            </w:r>
            <w:r w:rsidRPr="00807CBB">
              <w:rPr>
                <w:rFonts w:ascii="Verdana" w:hAnsi="Verdana"/>
                <w:sz w:val="18"/>
                <w:szCs w:val="18"/>
                <w:lang w:val="en-US"/>
              </w:rPr>
              <w:t>Sonate</w:t>
            </w:r>
            <w:r w:rsidR="00807CBB" w:rsidRPr="00807CBB">
              <w:rPr>
                <w:rFonts w:ascii="Verdana" w:hAnsi="Verdana"/>
                <w:sz w:val="18"/>
                <w:szCs w:val="18"/>
                <w:lang w:val="en-US"/>
              </w:rPr>
              <w:t xml:space="preserve"> </w:t>
            </w:r>
            <w:r w:rsidR="00807CBB" w:rsidRPr="00807CBB">
              <w:rPr>
                <w:rFonts w:ascii="Verdana" w:hAnsi="Verdana"/>
                <w:b/>
                <w:sz w:val="18"/>
                <w:szCs w:val="18"/>
                <w:lang w:val="en-US"/>
              </w:rPr>
              <w:t>$9</w:t>
            </w:r>
            <w:r w:rsidR="00807CBB" w:rsidRPr="00807CBB">
              <w:rPr>
                <w:rFonts w:ascii="Verdana" w:hAnsi="Verdana"/>
                <w:sz w:val="18"/>
                <w:szCs w:val="18"/>
                <w:lang w:val="en-US"/>
              </w:rPr>
              <w:t xml:space="preserve"> (DE-588)…</w:t>
            </w:r>
          </w:p>
          <w:p w14:paraId="531FEBA6" w14:textId="77777777" w:rsidR="00E64B2A" w:rsidRPr="00807CBB" w:rsidRDefault="00E64B2A" w:rsidP="00E64B2A">
            <w:pPr>
              <w:pStyle w:val="KeinLeerraum"/>
              <w:rPr>
                <w:rFonts w:ascii="Verdana" w:hAnsi="Verdana"/>
                <w:sz w:val="18"/>
                <w:szCs w:val="18"/>
                <w:lang w:val="en-US"/>
              </w:rPr>
            </w:pPr>
            <w:r w:rsidRPr="00807CBB">
              <w:rPr>
                <w:rFonts w:ascii="Verdana" w:hAnsi="Verdana"/>
                <w:b/>
                <w:sz w:val="18"/>
                <w:szCs w:val="18"/>
                <w:lang w:val="en-US"/>
              </w:rPr>
              <w:t xml:space="preserve">380 </w:t>
            </w:r>
            <w:r w:rsidR="00807CBB" w:rsidRPr="00807CBB">
              <w:rPr>
                <w:rFonts w:ascii="Verdana" w:hAnsi="Verdana"/>
                <w:b/>
                <w:sz w:val="18"/>
                <w:szCs w:val="18"/>
                <w:lang w:val="en-US"/>
              </w:rPr>
              <w:t>$a</w:t>
            </w:r>
            <w:r w:rsidR="00807CBB" w:rsidRPr="00807CBB">
              <w:rPr>
                <w:rFonts w:ascii="Verdana" w:hAnsi="Verdana"/>
                <w:sz w:val="18"/>
                <w:szCs w:val="18"/>
                <w:lang w:val="en-US"/>
              </w:rPr>
              <w:t xml:space="preserve"> </w:t>
            </w:r>
            <w:r w:rsidRPr="00807CBB">
              <w:rPr>
                <w:rFonts w:ascii="Verdana" w:hAnsi="Verdana"/>
                <w:sz w:val="18"/>
                <w:szCs w:val="18"/>
                <w:lang w:val="en-US"/>
              </w:rPr>
              <w:t>Klaviersonate</w:t>
            </w:r>
            <w:r w:rsidR="00807CBB" w:rsidRPr="00807CBB">
              <w:rPr>
                <w:rFonts w:ascii="Verdana" w:hAnsi="Verdana"/>
                <w:sz w:val="18"/>
                <w:szCs w:val="18"/>
                <w:lang w:val="en-US"/>
              </w:rPr>
              <w:t xml:space="preserve"> </w:t>
            </w:r>
            <w:r w:rsidR="00807CBB" w:rsidRPr="00807CBB">
              <w:rPr>
                <w:rFonts w:ascii="Verdana" w:hAnsi="Verdana"/>
                <w:b/>
                <w:sz w:val="18"/>
                <w:szCs w:val="18"/>
                <w:lang w:val="en-US"/>
              </w:rPr>
              <w:t>$9</w:t>
            </w:r>
            <w:r w:rsidR="00807CBB" w:rsidRPr="00807CBB">
              <w:rPr>
                <w:rFonts w:ascii="Verdana" w:hAnsi="Verdana"/>
                <w:sz w:val="18"/>
                <w:szCs w:val="18"/>
                <w:lang w:val="en-US"/>
              </w:rPr>
              <w:t xml:space="preserve"> (DE-588)…</w:t>
            </w:r>
          </w:p>
          <w:p w14:paraId="0AA02BF4" w14:textId="77777777" w:rsidR="00E64B2A" w:rsidRPr="00E64B2A" w:rsidRDefault="00E64B2A" w:rsidP="00E64B2A">
            <w:pPr>
              <w:pStyle w:val="KeinLeerraum"/>
              <w:rPr>
                <w:rFonts w:ascii="Verdana" w:hAnsi="Verdana"/>
                <w:sz w:val="18"/>
                <w:szCs w:val="18"/>
              </w:rPr>
            </w:pPr>
            <w:r w:rsidRPr="00807CBB">
              <w:rPr>
                <w:rFonts w:ascii="Verdana" w:hAnsi="Verdana"/>
                <w:b/>
                <w:sz w:val="18"/>
                <w:szCs w:val="18"/>
              </w:rPr>
              <w:t xml:space="preserve">382 </w:t>
            </w:r>
            <w:r w:rsidR="00807CBB" w:rsidRPr="00807CBB">
              <w:rPr>
                <w:rFonts w:ascii="Verdana" w:hAnsi="Verdana"/>
                <w:b/>
                <w:sz w:val="18"/>
                <w:szCs w:val="18"/>
              </w:rPr>
              <w:t>$a</w:t>
            </w:r>
            <w:r w:rsidR="00807CBB">
              <w:rPr>
                <w:rFonts w:ascii="Verdana" w:hAnsi="Verdana"/>
                <w:sz w:val="18"/>
                <w:szCs w:val="18"/>
              </w:rPr>
              <w:t xml:space="preserve"> </w:t>
            </w:r>
            <w:r w:rsidRPr="00E64B2A">
              <w:rPr>
                <w:rFonts w:ascii="Verdana" w:hAnsi="Verdana"/>
                <w:sz w:val="18"/>
                <w:szCs w:val="18"/>
              </w:rPr>
              <w:t>Klavier</w:t>
            </w:r>
            <w:r w:rsidR="00807CBB">
              <w:rPr>
                <w:rFonts w:ascii="Verdana" w:hAnsi="Verdana"/>
                <w:sz w:val="18"/>
                <w:szCs w:val="18"/>
              </w:rPr>
              <w:t xml:space="preserve"> </w:t>
            </w:r>
            <w:r w:rsidRPr="00807CBB">
              <w:rPr>
                <w:rFonts w:ascii="Verdana" w:hAnsi="Verdana"/>
                <w:b/>
                <w:sz w:val="18"/>
                <w:szCs w:val="18"/>
              </w:rPr>
              <w:t>$v</w:t>
            </w:r>
            <w:r w:rsidR="00807CBB">
              <w:rPr>
                <w:rFonts w:ascii="Verdana" w:hAnsi="Verdana"/>
                <w:sz w:val="18"/>
                <w:szCs w:val="18"/>
              </w:rPr>
              <w:t xml:space="preserve"> </w:t>
            </w:r>
            <w:r w:rsidRPr="00E64B2A">
              <w:rPr>
                <w:rFonts w:ascii="Verdana" w:hAnsi="Verdana"/>
                <w:sz w:val="18"/>
                <w:szCs w:val="18"/>
              </w:rPr>
              <w:t>4-händig</w:t>
            </w:r>
            <w:r w:rsidR="00807CBB">
              <w:rPr>
                <w:rFonts w:ascii="Verdana" w:hAnsi="Verdana"/>
                <w:sz w:val="18"/>
                <w:szCs w:val="18"/>
              </w:rPr>
              <w:t xml:space="preserve"> </w:t>
            </w:r>
            <w:r w:rsidR="00807CBB" w:rsidRPr="00CC153F">
              <w:rPr>
                <w:rFonts w:ascii="Verdana" w:hAnsi="Verdana"/>
                <w:b/>
                <w:sz w:val="18"/>
                <w:szCs w:val="18"/>
                <w:lang w:val="de-DE"/>
              </w:rPr>
              <w:t>$9</w:t>
            </w:r>
            <w:r w:rsidR="00807CBB" w:rsidRPr="00CC153F">
              <w:rPr>
                <w:rFonts w:ascii="Verdana" w:hAnsi="Verdana"/>
                <w:sz w:val="18"/>
                <w:szCs w:val="18"/>
                <w:lang w:val="de-DE"/>
              </w:rPr>
              <w:t xml:space="preserve"> (DE-588)…</w:t>
            </w:r>
          </w:p>
          <w:p w14:paraId="3DC2F1A7" w14:textId="77777777" w:rsidR="00E64B2A" w:rsidRPr="00E64B2A" w:rsidRDefault="00E64B2A" w:rsidP="00E64B2A">
            <w:pPr>
              <w:pStyle w:val="KeinLeerraum"/>
              <w:rPr>
                <w:rFonts w:ascii="Verdana" w:hAnsi="Verdana"/>
                <w:sz w:val="18"/>
                <w:szCs w:val="18"/>
              </w:rPr>
            </w:pPr>
            <w:r w:rsidRPr="00807CBB">
              <w:rPr>
                <w:rFonts w:ascii="Verdana" w:hAnsi="Verdana"/>
                <w:b/>
                <w:sz w:val="18"/>
                <w:szCs w:val="18"/>
              </w:rPr>
              <w:t>382 $s</w:t>
            </w:r>
            <w:r w:rsidR="00807CBB">
              <w:rPr>
                <w:rFonts w:ascii="Verdana" w:hAnsi="Verdana"/>
                <w:sz w:val="18"/>
                <w:szCs w:val="18"/>
              </w:rPr>
              <w:t xml:space="preserve"> </w:t>
            </w:r>
            <w:r w:rsidRPr="00E64B2A">
              <w:rPr>
                <w:rFonts w:ascii="Verdana" w:hAnsi="Verdana"/>
                <w:sz w:val="18"/>
                <w:szCs w:val="18"/>
              </w:rPr>
              <w:t>1</w:t>
            </w:r>
          </w:p>
          <w:p w14:paraId="7ABD6E7A" w14:textId="77777777" w:rsidR="00E64B2A" w:rsidRPr="00E64B2A" w:rsidRDefault="00E64B2A" w:rsidP="00E64B2A">
            <w:pPr>
              <w:pStyle w:val="KeinLeerraum"/>
              <w:rPr>
                <w:rFonts w:ascii="Verdana" w:hAnsi="Verdana"/>
                <w:sz w:val="18"/>
                <w:szCs w:val="18"/>
              </w:rPr>
            </w:pPr>
            <w:r w:rsidRPr="00807CBB">
              <w:rPr>
                <w:rFonts w:ascii="Verdana" w:hAnsi="Verdana"/>
                <w:b/>
                <w:sz w:val="18"/>
                <w:szCs w:val="18"/>
              </w:rPr>
              <w:t xml:space="preserve">500 </w:t>
            </w:r>
            <w:r w:rsidR="00807CBB" w:rsidRPr="00807CBB">
              <w:rPr>
                <w:rFonts w:ascii="Verdana" w:hAnsi="Verdana"/>
                <w:b/>
                <w:sz w:val="18"/>
                <w:szCs w:val="18"/>
              </w:rPr>
              <w:t>$p</w:t>
            </w:r>
            <w:r w:rsidR="00807CBB">
              <w:rPr>
                <w:rFonts w:ascii="Verdana" w:hAnsi="Verdana"/>
                <w:sz w:val="18"/>
                <w:szCs w:val="18"/>
              </w:rPr>
              <w:t xml:space="preserve"> </w:t>
            </w:r>
            <w:r w:rsidRPr="00E64B2A">
              <w:rPr>
                <w:rFonts w:ascii="Verdana" w:hAnsi="Verdana"/>
                <w:sz w:val="18"/>
                <w:szCs w:val="18"/>
              </w:rPr>
              <w:t xml:space="preserve">Mozart, Wolfgang Amadeus </w:t>
            </w:r>
            <w:r w:rsidR="00807CBB" w:rsidRPr="00807CBB">
              <w:rPr>
                <w:rFonts w:ascii="Verdana" w:hAnsi="Verdana"/>
                <w:b/>
                <w:sz w:val="18"/>
                <w:szCs w:val="18"/>
                <w:lang w:val="de-DE"/>
              </w:rPr>
              <w:t>$d</w:t>
            </w:r>
            <w:r w:rsidR="00807CBB" w:rsidRPr="00807CBB">
              <w:rPr>
                <w:rFonts w:ascii="Verdana" w:hAnsi="Verdana"/>
                <w:sz w:val="18"/>
                <w:szCs w:val="18"/>
                <w:lang w:val="de-DE"/>
              </w:rPr>
              <w:t xml:space="preserve"> 1756-1791 </w:t>
            </w:r>
            <w:r w:rsidRPr="00807CBB">
              <w:rPr>
                <w:rFonts w:ascii="Verdana" w:hAnsi="Verdana"/>
                <w:b/>
                <w:sz w:val="18"/>
                <w:szCs w:val="18"/>
              </w:rPr>
              <w:t>$4</w:t>
            </w:r>
            <w:r w:rsidR="00807CBB">
              <w:rPr>
                <w:rFonts w:ascii="Verdana" w:hAnsi="Verdana"/>
                <w:sz w:val="18"/>
                <w:szCs w:val="18"/>
              </w:rPr>
              <w:t xml:space="preserve"> </w:t>
            </w:r>
            <w:r w:rsidRPr="00E64B2A">
              <w:rPr>
                <w:rFonts w:ascii="Verdana" w:hAnsi="Verdana"/>
                <w:sz w:val="18"/>
                <w:szCs w:val="18"/>
              </w:rPr>
              <w:t>kom1</w:t>
            </w:r>
          </w:p>
          <w:p w14:paraId="50444437" w14:textId="77777777" w:rsidR="00E64B2A" w:rsidRPr="00E64B2A" w:rsidRDefault="00E64B2A" w:rsidP="00E64B2A">
            <w:pPr>
              <w:pStyle w:val="KeinLeerraum"/>
              <w:rPr>
                <w:rFonts w:ascii="Verdana" w:hAnsi="Verdana"/>
                <w:sz w:val="18"/>
                <w:szCs w:val="18"/>
              </w:rPr>
            </w:pPr>
          </w:p>
          <w:p w14:paraId="65F9E298" w14:textId="77777777" w:rsidR="00E64B2A" w:rsidRPr="00E64B2A" w:rsidRDefault="00E64B2A" w:rsidP="00E64B2A">
            <w:pPr>
              <w:pStyle w:val="KeinLeerraum"/>
              <w:rPr>
                <w:rFonts w:ascii="Verdana" w:hAnsi="Verdana"/>
                <w:sz w:val="18"/>
                <w:szCs w:val="18"/>
              </w:rPr>
            </w:pPr>
            <w:r w:rsidRPr="009859B2">
              <w:rPr>
                <w:rFonts w:ascii="Verdana" w:hAnsi="Verdana"/>
                <w:b/>
                <w:sz w:val="18"/>
                <w:szCs w:val="18"/>
              </w:rPr>
              <w:t>1</w:t>
            </w:r>
            <w:r w:rsidR="009859B2" w:rsidRPr="009859B2">
              <w:rPr>
                <w:rFonts w:ascii="Verdana" w:hAnsi="Verdana"/>
                <w:b/>
                <w:sz w:val="18"/>
                <w:szCs w:val="18"/>
              </w:rPr>
              <w:t>0</w:t>
            </w:r>
            <w:r w:rsidRPr="009859B2">
              <w:rPr>
                <w:rFonts w:ascii="Verdana" w:hAnsi="Verdana"/>
                <w:b/>
                <w:sz w:val="18"/>
                <w:szCs w:val="18"/>
              </w:rPr>
              <w:t xml:space="preserve">0 </w:t>
            </w:r>
            <w:r w:rsidR="009859B2" w:rsidRPr="009859B2">
              <w:rPr>
                <w:rFonts w:ascii="Verdana" w:hAnsi="Verdana"/>
                <w:b/>
                <w:sz w:val="18"/>
                <w:szCs w:val="18"/>
              </w:rPr>
              <w:t>$p</w:t>
            </w:r>
            <w:r w:rsidR="009859B2">
              <w:rPr>
                <w:rFonts w:ascii="Verdana" w:hAnsi="Verdana"/>
                <w:sz w:val="18"/>
                <w:szCs w:val="18"/>
              </w:rPr>
              <w:t xml:space="preserve"> </w:t>
            </w:r>
            <w:r w:rsidR="009859B2" w:rsidRPr="00E64B2A">
              <w:rPr>
                <w:rFonts w:ascii="Verdana" w:hAnsi="Verdana"/>
                <w:sz w:val="18"/>
                <w:szCs w:val="18"/>
              </w:rPr>
              <w:t>Smetana, Bedřich</w:t>
            </w:r>
            <w:r w:rsidR="009859B2">
              <w:rPr>
                <w:rFonts w:ascii="Verdana" w:hAnsi="Verdana"/>
                <w:sz w:val="18"/>
                <w:szCs w:val="18"/>
              </w:rPr>
              <w:t xml:space="preserve"> </w:t>
            </w:r>
            <w:r w:rsidR="009859B2" w:rsidRPr="009859B2">
              <w:rPr>
                <w:rFonts w:ascii="Verdana" w:hAnsi="Verdana"/>
                <w:b/>
                <w:sz w:val="18"/>
                <w:szCs w:val="18"/>
              </w:rPr>
              <w:t>$d</w:t>
            </w:r>
            <w:r w:rsidR="009859B2">
              <w:rPr>
                <w:rFonts w:ascii="Verdana" w:hAnsi="Verdana"/>
                <w:sz w:val="18"/>
                <w:szCs w:val="18"/>
              </w:rPr>
              <w:t xml:space="preserve"> 1824-1884 </w:t>
            </w:r>
            <w:r w:rsidR="009859B2" w:rsidRPr="009859B2">
              <w:rPr>
                <w:rFonts w:ascii="Verdana" w:hAnsi="Verdana"/>
                <w:b/>
                <w:sz w:val="18"/>
                <w:szCs w:val="18"/>
              </w:rPr>
              <w:t>$t</w:t>
            </w:r>
            <w:r w:rsidR="009859B2">
              <w:rPr>
                <w:rFonts w:ascii="Verdana" w:hAnsi="Verdana"/>
                <w:sz w:val="18"/>
                <w:szCs w:val="18"/>
              </w:rPr>
              <w:t xml:space="preserve"> </w:t>
            </w:r>
            <w:r w:rsidRPr="00E64B2A">
              <w:rPr>
                <w:rFonts w:ascii="Verdana" w:hAnsi="Verdana"/>
                <w:sz w:val="18"/>
                <w:szCs w:val="18"/>
              </w:rPr>
              <w:t>Rondos</w:t>
            </w:r>
            <w:r w:rsidR="009859B2">
              <w:rPr>
                <w:rFonts w:ascii="Verdana" w:hAnsi="Verdana"/>
                <w:sz w:val="18"/>
                <w:szCs w:val="18"/>
              </w:rPr>
              <w:t xml:space="preserve"> </w:t>
            </w:r>
            <w:r w:rsidRPr="009859B2">
              <w:rPr>
                <w:rFonts w:ascii="Verdana" w:hAnsi="Verdana"/>
                <w:b/>
                <w:sz w:val="18"/>
                <w:szCs w:val="18"/>
              </w:rPr>
              <w:t>$m</w:t>
            </w:r>
            <w:r w:rsidR="009859B2">
              <w:rPr>
                <w:rFonts w:ascii="Verdana" w:hAnsi="Verdana"/>
                <w:sz w:val="18"/>
                <w:szCs w:val="18"/>
              </w:rPr>
              <w:t xml:space="preserve"> </w:t>
            </w:r>
            <w:r w:rsidRPr="00E64B2A">
              <w:rPr>
                <w:rFonts w:ascii="Verdana" w:hAnsi="Verdana"/>
                <w:sz w:val="18"/>
                <w:szCs w:val="18"/>
              </w:rPr>
              <w:t>Klavier (2), 8-händig</w:t>
            </w:r>
            <w:r w:rsidR="009859B2">
              <w:rPr>
                <w:rFonts w:ascii="Verdana" w:hAnsi="Verdana"/>
                <w:sz w:val="18"/>
                <w:szCs w:val="18"/>
              </w:rPr>
              <w:t xml:space="preserve"> </w:t>
            </w:r>
            <w:r w:rsidRPr="009859B2">
              <w:rPr>
                <w:rFonts w:ascii="Verdana" w:hAnsi="Verdana"/>
                <w:b/>
                <w:sz w:val="18"/>
                <w:szCs w:val="18"/>
              </w:rPr>
              <w:t>$r</w:t>
            </w:r>
            <w:r w:rsidR="009859B2">
              <w:rPr>
                <w:rFonts w:ascii="Verdana" w:hAnsi="Verdana"/>
                <w:sz w:val="18"/>
                <w:szCs w:val="18"/>
              </w:rPr>
              <w:t xml:space="preserve"> </w:t>
            </w:r>
            <w:r w:rsidRPr="00E64B2A">
              <w:rPr>
                <w:rFonts w:ascii="Verdana" w:hAnsi="Verdana"/>
                <w:sz w:val="18"/>
                <w:szCs w:val="18"/>
              </w:rPr>
              <w:t>C-Dur</w:t>
            </w:r>
          </w:p>
          <w:p w14:paraId="3E76E1A5" w14:textId="77777777" w:rsidR="00E64B2A" w:rsidRPr="0054213F" w:rsidRDefault="00E64B2A" w:rsidP="00E64B2A">
            <w:pPr>
              <w:pStyle w:val="KeinLeerraum"/>
              <w:rPr>
                <w:rFonts w:ascii="Verdana" w:hAnsi="Verdana"/>
                <w:sz w:val="18"/>
                <w:szCs w:val="18"/>
                <w:lang w:val="fr-CH"/>
              </w:rPr>
            </w:pPr>
            <w:r w:rsidRPr="0054213F">
              <w:rPr>
                <w:rFonts w:ascii="Verdana" w:hAnsi="Verdana"/>
                <w:b/>
                <w:sz w:val="18"/>
                <w:szCs w:val="18"/>
                <w:lang w:val="fr-CH"/>
              </w:rPr>
              <w:t xml:space="preserve">380 </w:t>
            </w:r>
            <w:r w:rsidR="009859B2" w:rsidRPr="0054213F">
              <w:rPr>
                <w:rFonts w:ascii="Verdana" w:hAnsi="Verdana"/>
                <w:b/>
                <w:sz w:val="18"/>
                <w:szCs w:val="18"/>
                <w:lang w:val="fr-CH"/>
              </w:rPr>
              <w:t>$a</w:t>
            </w:r>
            <w:r w:rsidR="009859B2" w:rsidRPr="0054213F">
              <w:rPr>
                <w:rFonts w:ascii="Verdana" w:hAnsi="Verdana"/>
                <w:sz w:val="18"/>
                <w:szCs w:val="18"/>
                <w:lang w:val="fr-CH"/>
              </w:rPr>
              <w:t xml:space="preserve"> </w:t>
            </w:r>
            <w:r w:rsidRPr="0054213F">
              <w:rPr>
                <w:rFonts w:ascii="Verdana" w:hAnsi="Verdana"/>
                <w:sz w:val="18"/>
                <w:szCs w:val="18"/>
                <w:lang w:val="fr-CH"/>
              </w:rPr>
              <w:t>Rondo</w:t>
            </w:r>
            <w:r w:rsidR="009859B2" w:rsidRPr="0054213F">
              <w:rPr>
                <w:rFonts w:ascii="Verdana" w:hAnsi="Verdana"/>
                <w:sz w:val="18"/>
                <w:szCs w:val="18"/>
                <w:lang w:val="fr-CH"/>
              </w:rPr>
              <w:t xml:space="preserve"> </w:t>
            </w:r>
            <w:r w:rsidR="009859B2" w:rsidRPr="0054213F">
              <w:rPr>
                <w:rFonts w:ascii="Verdana" w:hAnsi="Verdana"/>
                <w:b/>
                <w:sz w:val="18"/>
                <w:szCs w:val="18"/>
                <w:lang w:val="fr-CH"/>
              </w:rPr>
              <w:t>$9</w:t>
            </w:r>
            <w:r w:rsidR="009859B2" w:rsidRPr="0054213F">
              <w:rPr>
                <w:rFonts w:ascii="Verdana" w:hAnsi="Verdana"/>
                <w:sz w:val="18"/>
                <w:szCs w:val="18"/>
                <w:lang w:val="fr-CH"/>
              </w:rPr>
              <w:t xml:space="preserve"> (DE-588)…</w:t>
            </w:r>
          </w:p>
          <w:p w14:paraId="71BB5D84" w14:textId="77777777" w:rsidR="00E64B2A" w:rsidRPr="0054213F" w:rsidRDefault="00E64B2A" w:rsidP="00E64B2A">
            <w:pPr>
              <w:pStyle w:val="KeinLeerraum"/>
              <w:rPr>
                <w:rFonts w:ascii="Verdana" w:hAnsi="Verdana"/>
                <w:b/>
                <w:sz w:val="18"/>
                <w:szCs w:val="18"/>
                <w:lang w:val="fr-CH"/>
              </w:rPr>
            </w:pPr>
            <w:r w:rsidRPr="0054213F">
              <w:rPr>
                <w:rFonts w:ascii="Verdana" w:hAnsi="Verdana"/>
                <w:b/>
                <w:sz w:val="18"/>
                <w:szCs w:val="18"/>
                <w:lang w:val="fr-CH"/>
              </w:rPr>
              <w:t xml:space="preserve">382 </w:t>
            </w:r>
            <w:r w:rsidR="009859B2" w:rsidRPr="0054213F">
              <w:rPr>
                <w:rFonts w:ascii="Verdana" w:hAnsi="Verdana"/>
                <w:b/>
                <w:sz w:val="18"/>
                <w:szCs w:val="18"/>
                <w:lang w:val="fr-CH"/>
              </w:rPr>
              <w:t>$a</w:t>
            </w:r>
            <w:r w:rsidR="009859B2" w:rsidRPr="0054213F">
              <w:rPr>
                <w:rFonts w:ascii="Verdana" w:hAnsi="Verdana"/>
                <w:sz w:val="18"/>
                <w:szCs w:val="18"/>
                <w:lang w:val="fr-CH"/>
              </w:rPr>
              <w:t xml:space="preserve"> </w:t>
            </w:r>
            <w:r w:rsidRPr="0054213F">
              <w:rPr>
                <w:rFonts w:ascii="Verdana" w:hAnsi="Verdana"/>
                <w:sz w:val="18"/>
                <w:szCs w:val="18"/>
                <w:lang w:val="fr-CH"/>
              </w:rPr>
              <w:t>Klavier</w:t>
            </w:r>
            <w:r w:rsidR="009859B2" w:rsidRPr="0054213F">
              <w:rPr>
                <w:rFonts w:ascii="Verdana" w:hAnsi="Verdana"/>
                <w:sz w:val="18"/>
                <w:szCs w:val="18"/>
                <w:lang w:val="fr-CH"/>
              </w:rPr>
              <w:t xml:space="preserve"> </w:t>
            </w:r>
            <w:r w:rsidRPr="0054213F">
              <w:rPr>
                <w:rFonts w:ascii="Verdana" w:hAnsi="Verdana"/>
                <w:b/>
                <w:sz w:val="18"/>
                <w:szCs w:val="18"/>
                <w:lang w:val="fr-CH"/>
              </w:rPr>
              <w:t>$n</w:t>
            </w:r>
            <w:r w:rsidR="009859B2" w:rsidRPr="0054213F">
              <w:rPr>
                <w:rFonts w:ascii="Verdana" w:hAnsi="Verdana"/>
                <w:sz w:val="18"/>
                <w:szCs w:val="18"/>
                <w:lang w:val="fr-CH"/>
              </w:rPr>
              <w:t xml:space="preserve"> </w:t>
            </w:r>
            <w:r w:rsidRPr="0054213F">
              <w:rPr>
                <w:rFonts w:ascii="Verdana" w:hAnsi="Verdana"/>
                <w:sz w:val="18"/>
                <w:szCs w:val="18"/>
                <w:lang w:val="fr-CH"/>
              </w:rPr>
              <w:t>2</w:t>
            </w:r>
            <w:r w:rsidR="009859B2" w:rsidRPr="0054213F">
              <w:rPr>
                <w:rFonts w:ascii="Verdana" w:hAnsi="Verdana"/>
                <w:sz w:val="18"/>
                <w:szCs w:val="18"/>
                <w:lang w:val="fr-CH"/>
              </w:rPr>
              <w:t xml:space="preserve"> </w:t>
            </w:r>
            <w:r w:rsidRPr="0054213F">
              <w:rPr>
                <w:rFonts w:ascii="Verdana" w:hAnsi="Verdana"/>
                <w:b/>
                <w:sz w:val="18"/>
                <w:szCs w:val="18"/>
                <w:lang w:val="fr-CH"/>
              </w:rPr>
              <w:t>$v</w:t>
            </w:r>
            <w:r w:rsidR="009859B2" w:rsidRPr="0054213F">
              <w:rPr>
                <w:rFonts w:ascii="Verdana" w:hAnsi="Verdana"/>
                <w:sz w:val="18"/>
                <w:szCs w:val="18"/>
                <w:lang w:val="fr-CH"/>
              </w:rPr>
              <w:t xml:space="preserve"> </w:t>
            </w:r>
            <w:r w:rsidRPr="0054213F">
              <w:rPr>
                <w:rFonts w:ascii="Verdana" w:hAnsi="Verdana"/>
                <w:sz w:val="18"/>
                <w:szCs w:val="18"/>
                <w:lang w:val="fr-CH"/>
              </w:rPr>
              <w:t>8-händig</w:t>
            </w:r>
            <w:r w:rsidR="009859B2" w:rsidRPr="0054213F">
              <w:rPr>
                <w:rFonts w:ascii="Verdana" w:hAnsi="Verdana"/>
                <w:sz w:val="18"/>
                <w:szCs w:val="18"/>
                <w:lang w:val="fr-CH"/>
              </w:rPr>
              <w:t xml:space="preserve"> </w:t>
            </w:r>
            <w:r w:rsidR="009859B2" w:rsidRPr="0054213F">
              <w:rPr>
                <w:rFonts w:ascii="Verdana" w:hAnsi="Verdana"/>
                <w:b/>
                <w:sz w:val="18"/>
                <w:szCs w:val="18"/>
                <w:lang w:val="fr-CH"/>
              </w:rPr>
              <w:t>$9</w:t>
            </w:r>
            <w:r w:rsidR="009859B2" w:rsidRPr="0054213F">
              <w:rPr>
                <w:rFonts w:ascii="Verdana" w:hAnsi="Verdana"/>
                <w:sz w:val="18"/>
                <w:szCs w:val="18"/>
                <w:lang w:val="fr-CH"/>
              </w:rPr>
              <w:t xml:space="preserve"> (DE-588)…</w:t>
            </w:r>
            <w:r w:rsidRPr="0054213F">
              <w:rPr>
                <w:rFonts w:ascii="Verdana" w:hAnsi="Verdana"/>
                <w:b/>
                <w:sz w:val="18"/>
                <w:szCs w:val="18"/>
                <w:lang w:val="fr-CH"/>
              </w:rPr>
              <w:t xml:space="preserve"> </w:t>
            </w:r>
          </w:p>
          <w:p w14:paraId="3BFF8458" w14:textId="77777777" w:rsidR="00E64B2A" w:rsidRPr="00E64B2A" w:rsidRDefault="00E64B2A" w:rsidP="00E64B2A">
            <w:pPr>
              <w:pStyle w:val="KeinLeerraum"/>
              <w:rPr>
                <w:rFonts w:ascii="Verdana" w:hAnsi="Verdana"/>
                <w:sz w:val="18"/>
                <w:szCs w:val="18"/>
              </w:rPr>
            </w:pPr>
            <w:r w:rsidRPr="009859B2">
              <w:rPr>
                <w:rFonts w:ascii="Verdana" w:hAnsi="Verdana"/>
                <w:b/>
                <w:sz w:val="18"/>
                <w:szCs w:val="18"/>
              </w:rPr>
              <w:t>382 $s</w:t>
            </w:r>
            <w:r w:rsidR="009859B2">
              <w:rPr>
                <w:rFonts w:ascii="Verdana" w:hAnsi="Verdana"/>
                <w:sz w:val="18"/>
                <w:szCs w:val="18"/>
              </w:rPr>
              <w:t xml:space="preserve"> </w:t>
            </w:r>
            <w:r w:rsidRPr="00E64B2A">
              <w:rPr>
                <w:rFonts w:ascii="Verdana" w:hAnsi="Verdana"/>
                <w:sz w:val="18"/>
                <w:szCs w:val="18"/>
              </w:rPr>
              <w:t>2</w:t>
            </w:r>
          </w:p>
          <w:p w14:paraId="5484F351" w14:textId="77777777" w:rsidR="00E64B2A" w:rsidRPr="00E64B2A" w:rsidRDefault="00E64B2A" w:rsidP="00E64B2A">
            <w:pPr>
              <w:pStyle w:val="KeinLeerraum"/>
              <w:rPr>
                <w:rFonts w:ascii="Verdana" w:hAnsi="Verdana"/>
                <w:sz w:val="18"/>
                <w:szCs w:val="18"/>
              </w:rPr>
            </w:pPr>
            <w:r w:rsidRPr="009859B2">
              <w:rPr>
                <w:rFonts w:ascii="Verdana" w:hAnsi="Verdana"/>
                <w:b/>
                <w:sz w:val="18"/>
                <w:szCs w:val="18"/>
              </w:rPr>
              <w:t xml:space="preserve">500 </w:t>
            </w:r>
            <w:r w:rsidR="009859B2" w:rsidRPr="009859B2">
              <w:rPr>
                <w:rFonts w:ascii="Verdana" w:hAnsi="Verdana"/>
                <w:b/>
                <w:sz w:val="18"/>
                <w:szCs w:val="18"/>
              </w:rPr>
              <w:t>$p</w:t>
            </w:r>
            <w:r w:rsidR="009859B2">
              <w:rPr>
                <w:rFonts w:ascii="Verdana" w:hAnsi="Verdana"/>
                <w:sz w:val="18"/>
                <w:szCs w:val="18"/>
              </w:rPr>
              <w:t xml:space="preserve"> </w:t>
            </w:r>
            <w:r w:rsidRPr="00E64B2A">
              <w:rPr>
                <w:rFonts w:ascii="Verdana" w:hAnsi="Verdana"/>
                <w:sz w:val="18"/>
                <w:szCs w:val="18"/>
              </w:rPr>
              <w:t>Smetana, Bedřich</w:t>
            </w:r>
            <w:r w:rsidR="009859B2">
              <w:rPr>
                <w:rFonts w:ascii="Verdana" w:hAnsi="Verdana"/>
                <w:sz w:val="18"/>
                <w:szCs w:val="18"/>
              </w:rPr>
              <w:t xml:space="preserve"> </w:t>
            </w:r>
            <w:r w:rsidR="009859B2" w:rsidRPr="009859B2">
              <w:rPr>
                <w:rFonts w:ascii="Verdana" w:hAnsi="Verdana"/>
                <w:b/>
                <w:sz w:val="18"/>
                <w:szCs w:val="18"/>
              </w:rPr>
              <w:t>$d</w:t>
            </w:r>
            <w:r w:rsidR="009859B2">
              <w:rPr>
                <w:rFonts w:ascii="Verdana" w:hAnsi="Verdana"/>
                <w:sz w:val="18"/>
                <w:szCs w:val="18"/>
              </w:rPr>
              <w:t xml:space="preserve"> 1824-1884 </w:t>
            </w:r>
            <w:r w:rsidRPr="009859B2">
              <w:rPr>
                <w:rFonts w:ascii="Verdana" w:hAnsi="Verdana"/>
                <w:b/>
                <w:sz w:val="18"/>
                <w:szCs w:val="18"/>
              </w:rPr>
              <w:t>$4</w:t>
            </w:r>
            <w:r w:rsidR="009859B2">
              <w:rPr>
                <w:rFonts w:ascii="Verdana" w:hAnsi="Verdana"/>
                <w:sz w:val="18"/>
                <w:szCs w:val="18"/>
              </w:rPr>
              <w:t xml:space="preserve"> </w:t>
            </w:r>
            <w:r w:rsidRPr="00E64B2A">
              <w:rPr>
                <w:rFonts w:ascii="Verdana" w:hAnsi="Verdana"/>
                <w:sz w:val="18"/>
                <w:szCs w:val="18"/>
              </w:rPr>
              <w:t>kom1</w:t>
            </w:r>
            <w:r w:rsidR="009859B2">
              <w:rPr>
                <w:rFonts w:ascii="Verdana" w:hAnsi="Verdana"/>
                <w:sz w:val="18"/>
                <w:szCs w:val="18"/>
              </w:rPr>
              <w:t xml:space="preserve"> </w:t>
            </w:r>
            <w:r w:rsidR="009859B2" w:rsidRPr="00CC153F">
              <w:rPr>
                <w:rFonts w:ascii="Verdana" w:hAnsi="Verdana"/>
                <w:b/>
                <w:sz w:val="18"/>
                <w:szCs w:val="18"/>
                <w:lang w:val="de-DE"/>
              </w:rPr>
              <w:t>$9</w:t>
            </w:r>
            <w:r w:rsidR="009859B2" w:rsidRPr="00CC153F">
              <w:rPr>
                <w:rFonts w:ascii="Verdana" w:hAnsi="Verdana"/>
                <w:sz w:val="18"/>
                <w:szCs w:val="18"/>
                <w:lang w:val="de-DE"/>
              </w:rPr>
              <w:t xml:space="preserve"> (DE-588)…</w:t>
            </w:r>
          </w:p>
          <w:p w14:paraId="0B7751FB" w14:textId="77777777" w:rsidR="00E64B2A" w:rsidRPr="00E64B2A" w:rsidRDefault="00E64B2A" w:rsidP="00E64B2A">
            <w:pPr>
              <w:pStyle w:val="KeinLeerraum"/>
              <w:rPr>
                <w:rFonts w:ascii="Verdana" w:hAnsi="Verdana"/>
                <w:sz w:val="18"/>
                <w:szCs w:val="18"/>
              </w:rPr>
            </w:pPr>
          </w:p>
          <w:p w14:paraId="7B90BEB4" w14:textId="77777777" w:rsidR="00E64B2A" w:rsidRPr="00E64B2A" w:rsidRDefault="00E64B2A" w:rsidP="00E64B2A">
            <w:pPr>
              <w:pStyle w:val="KeinLeerraum"/>
              <w:rPr>
                <w:rFonts w:ascii="Verdana" w:hAnsi="Verdana"/>
                <w:sz w:val="18"/>
                <w:szCs w:val="18"/>
              </w:rPr>
            </w:pPr>
            <w:r w:rsidRPr="00B814A2">
              <w:rPr>
                <w:rFonts w:ascii="Verdana" w:hAnsi="Verdana"/>
                <w:b/>
                <w:sz w:val="18"/>
                <w:szCs w:val="18"/>
              </w:rPr>
              <w:t>1</w:t>
            </w:r>
            <w:r w:rsidR="00B814A2" w:rsidRPr="00B814A2">
              <w:rPr>
                <w:rFonts w:ascii="Verdana" w:hAnsi="Verdana"/>
                <w:b/>
                <w:sz w:val="18"/>
                <w:szCs w:val="18"/>
              </w:rPr>
              <w:t>0</w:t>
            </w:r>
            <w:r w:rsidRPr="00B814A2">
              <w:rPr>
                <w:rFonts w:ascii="Verdana" w:hAnsi="Verdana"/>
                <w:b/>
                <w:sz w:val="18"/>
                <w:szCs w:val="18"/>
              </w:rPr>
              <w:t xml:space="preserve">0 </w:t>
            </w:r>
            <w:r w:rsidR="00B814A2" w:rsidRPr="00B814A2">
              <w:rPr>
                <w:rFonts w:ascii="Verdana" w:hAnsi="Verdana"/>
                <w:b/>
                <w:sz w:val="18"/>
                <w:szCs w:val="18"/>
              </w:rPr>
              <w:t>$p</w:t>
            </w:r>
            <w:r w:rsidR="00B814A2">
              <w:rPr>
                <w:rFonts w:ascii="Verdana" w:hAnsi="Verdana"/>
                <w:sz w:val="18"/>
                <w:szCs w:val="18"/>
              </w:rPr>
              <w:t xml:space="preserve"> </w:t>
            </w:r>
            <w:r w:rsidR="00B814A2" w:rsidRPr="00B814A2">
              <w:rPr>
                <w:rFonts w:ascii="Verdana" w:hAnsi="Verdana"/>
                <w:sz w:val="18"/>
                <w:szCs w:val="18"/>
                <w:lang w:val="de-DE"/>
              </w:rPr>
              <w:t>Schmidt, Franz</w:t>
            </w:r>
            <w:r w:rsidR="00B814A2">
              <w:rPr>
                <w:rFonts w:ascii="Verdana" w:hAnsi="Verdana"/>
                <w:sz w:val="18"/>
                <w:szCs w:val="18"/>
                <w:lang w:val="de-DE"/>
              </w:rPr>
              <w:t xml:space="preserve"> </w:t>
            </w:r>
            <w:r w:rsidR="00B814A2" w:rsidRPr="00B814A2">
              <w:rPr>
                <w:rFonts w:ascii="Verdana" w:hAnsi="Verdana"/>
                <w:b/>
                <w:sz w:val="18"/>
                <w:szCs w:val="18"/>
                <w:lang w:val="de-DE"/>
              </w:rPr>
              <w:t>$d</w:t>
            </w:r>
            <w:r w:rsidR="00B814A2">
              <w:rPr>
                <w:rFonts w:ascii="Verdana" w:hAnsi="Verdana"/>
                <w:sz w:val="18"/>
                <w:szCs w:val="18"/>
                <w:lang w:val="de-DE"/>
              </w:rPr>
              <w:t xml:space="preserve"> 1874-1939 </w:t>
            </w:r>
            <w:r w:rsidR="00B814A2" w:rsidRPr="00B814A2">
              <w:rPr>
                <w:rFonts w:ascii="Verdana" w:hAnsi="Verdana"/>
                <w:b/>
                <w:sz w:val="18"/>
                <w:szCs w:val="18"/>
              </w:rPr>
              <w:t>$t</w:t>
            </w:r>
            <w:r w:rsidR="00B814A2">
              <w:rPr>
                <w:rFonts w:ascii="Verdana" w:hAnsi="Verdana"/>
                <w:sz w:val="18"/>
                <w:szCs w:val="18"/>
              </w:rPr>
              <w:t xml:space="preserve"> </w:t>
            </w:r>
            <w:r w:rsidRPr="00E64B2A">
              <w:rPr>
                <w:rFonts w:ascii="Verdana" w:hAnsi="Verdana"/>
                <w:sz w:val="18"/>
                <w:szCs w:val="18"/>
              </w:rPr>
              <w:t>Konzerte</w:t>
            </w:r>
            <w:r w:rsidR="00B814A2">
              <w:rPr>
                <w:rFonts w:ascii="Verdana" w:hAnsi="Verdana"/>
                <w:sz w:val="18"/>
                <w:szCs w:val="18"/>
              </w:rPr>
              <w:t xml:space="preserve"> </w:t>
            </w:r>
            <w:r w:rsidRPr="00B814A2">
              <w:rPr>
                <w:rFonts w:ascii="Verdana" w:hAnsi="Verdana"/>
                <w:b/>
                <w:sz w:val="18"/>
                <w:szCs w:val="18"/>
              </w:rPr>
              <w:t>$m</w:t>
            </w:r>
            <w:r w:rsidR="00B814A2">
              <w:rPr>
                <w:rFonts w:ascii="Verdana" w:hAnsi="Verdana"/>
                <w:sz w:val="18"/>
                <w:szCs w:val="18"/>
              </w:rPr>
              <w:t xml:space="preserve"> </w:t>
            </w:r>
            <w:r w:rsidRPr="00E64B2A">
              <w:rPr>
                <w:rFonts w:ascii="Verdana" w:hAnsi="Verdana"/>
                <w:sz w:val="18"/>
                <w:szCs w:val="18"/>
              </w:rPr>
              <w:t>Klavier, linke Hand</w:t>
            </w:r>
            <w:r w:rsidR="00B814A2">
              <w:rPr>
                <w:rFonts w:ascii="Verdana" w:hAnsi="Verdana"/>
                <w:sz w:val="18"/>
                <w:szCs w:val="18"/>
              </w:rPr>
              <w:t xml:space="preserve"> </w:t>
            </w:r>
            <w:r w:rsidRPr="00B814A2">
              <w:rPr>
                <w:rFonts w:ascii="Verdana" w:hAnsi="Verdana"/>
                <w:b/>
                <w:sz w:val="18"/>
                <w:szCs w:val="18"/>
              </w:rPr>
              <w:t>$m</w:t>
            </w:r>
            <w:r w:rsidR="00B814A2">
              <w:rPr>
                <w:rFonts w:ascii="Verdana" w:hAnsi="Verdana"/>
                <w:sz w:val="18"/>
                <w:szCs w:val="18"/>
              </w:rPr>
              <w:t xml:space="preserve"> </w:t>
            </w:r>
            <w:r w:rsidRPr="00E64B2A">
              <w:rPr>
                <w:rFonts w:ascii="Verdana" w:hAnsi="Verdana"/>
                <w:sz w:val="18"/>
                <w:szCs w:val="18"/>
              </w:rPr>
              <w:t>Orchester</w:t>
            </w:r>
            <w:r w:rsidR="00B814A2">
              <w:rPr>
                <w:rFonts w:ascii="Verdana" w:hAnsi="Verdana"/>
                <w:sz w:val="18"/>
                <w:szCs w:val="18"/>
              </w:rPr>
              <w:t xml:space="preserve"> </w:t>
            </w:r>
            <w:r w:rsidRPr="00B814A2">
              <w:rPr>
                <w:rFonts w:ascii="Verdana" w:hAnsi="Verdana"/>
                <w:b/>
                <w:sz w:val="18"/>
                <w:szCs w:val="18"/>
              </w:rPr>
              <w:t>$r</w:t>
            </w:r>
            <w:r w:rsidR="00B814A2">
              <w:rPr>
                <w:rFonts w:ascii="Verdana" w:hAnsi="Verdana"/>
                <w:sz w:val="18"/>
                <w:szCs w:val="18"/>
              </w:rPr>
              <w:t xml:space="preserve"> </w:t>
            </w:r>
            <w:r w:rsidRPr="00E64B2A">
              <w:rPr>
                <w:rFonts w:ascii="Verdana" w:hAnsi="Verdana"/>
                <w:sz w:val="18"/>
                <w:szCs w:val="18"/>
              </w:rPr>
              <w:t>Es-Dur</w:t>
            </w:r>
          </w:p>
          <w:p w14:paraId="7AF10C41" w14:textId="77777777" w:rsidR="00E64B2A" w:rsidRPr="00E64B2A" w:rsidRDefault="00E64B2A" w:rsidP="00E64B2A">
            <w:pPr>
              <w:pStyle w:val="KeinLeerraum"/>
              <w:rPr>
                <w:rFonts w:ascii="Verdana" w:hAnsi="Verdana"/>
                <w:sz w:val="18"/>
                <w:szCs w:val="18"/>
              </w:rPr>
            </w:pPr>
            <w:r w:rsidRPr="00B814A2">
              <w:rPr>
                <w:rFonts w:ascii="Verdana" w:hAnsi="Verdana"/>
                <w:b/>
                <w:sz w:val="18"/>
                <w:szCs w:val="18"/>
              </w:rPr>
              <w:t xml:space="preserve">380 </w:t>
            </w:r>
            <w:r w:rsidR="00B814A2" w:rsidRPr="00B814A2">
              <w:rPr>
                <w:rFonts w:ascii="Verdana" w:hAnsi="Verdana"/>
                <w:b/>
                <w:sz w:val="18"/>
                <w:szCs w:val="18"/>
              </w:rPr>
              <w:t>$a</w:t>
            </w:r>
            <w:r w:rsidR="00B814A2">
              <w:rPr>
                <w:rFonts w:ascii="Verdana" w:hAnsi="Verdana"/>
                <w:sz w:val="18"/>
                <w:szCs w:val="18"/>
              </w:rPr>
              <w:t xml:space="preserve"> </w:t>
            </w:r>
            <w:r w:rsidRPr="00E64B2A">
              <w:rPr>
                <w:rFonts w:ascii="Verdana" w:hAnsi="Verdana"/>
                <w:sz w:val="18"/>
                <w:szCs w:val="18"/>
              </w:rPr>
              <w:t>Konzert</w:t>
            </w:r>
            <w:r w:rsidR="00B814A2">
              <w:rPr>
                <w:rFonts w:ascii="Verdana" w:hAnsi="Verdana"/>
                <w:sz w:val="18"/>
                <w:szCs w:val="18"/>
              </w:rPr>
              <w:t xml:space="preserve"> </w:t>
            </w:r>
            <w:r w:rsidR="00B814A2" w:rsidRPr="00CC153F">
              <w:rPr>
                <w:rFonts w:ascii="Verdana" w:hAnsi="Verdana"/>
                <w:b/>
                <w:sz w:val="18"/>
                <w:szCs w:val="18"/>
                <w:lang w:val="de-DE"/>
              </w:rPr>
              <w:t>$9</w:t>
            </w:r>
            <w:r w:rsidR="00B814A2" w:rsidRPr="00CC153F">
              <w:rPr>
                <w:rFonts w:ascii="Verdana" w:hAnsi="Verdana"/>
                <w:sz w:val="18"/>
                <w:szCs w:val="18"/>
                <w:lang w:val="de-DE"/>
              </w:rPr>
              <w:t xml:space="preserve"> (DE-588)…</w:t>
            </w:r>
          </w:p>
          <w:p w14:paraId="0C70060A" w14:textId="77777777" w:rsidR="00E64B2A" w:rsidRPr="00E64B2A" w:rsidRDefault="00B814A2" w:rsidP="00E64B2A">
            <w:pPr>
              <w:pStyle w:val="KeinLeerraum"/>
              <w:rPr>
                <w:rFonts w:ascii="Verdana" w:hAnsi="Verdana"/>
                <w:sz w:val="18"/>
                <w:szCs w:val="18"/>
              </w:rPr>
            </w:pPr>
            <w:r w:rsidRPr="00B814A2">
              <w:rPr>
                <w:rFonts w:ascii="Verdana" w:hAnsi="Verdana"/>
                <w:b/>
                <w:sz w:val="18"/>
                <w:szCs w:val="18"/>
              </w:rPr>
              <w:t>38</w:t>
            </w:r>
            <w:r w:rsidR="00E64B2A" w:rsidRPr="00B814A2">
              <w:rPr>
                <w:rFonts w:ascii="Verdana" w:hAnsi="Verdana"/>
                <w:b/>
                <w:sz w:val="18"/>
                <w:szCs w:val="18"/>
              </w:rPr>
              <w:t xml:space="preserve">0 </w:t>
            </w:r>
            <w:r w:rsidRPr="00B814A2">
              <w:rPr>
                <w:rFonts w:ascii="Verdana" w:hAnsi="Verdana"/>
                <w:b/>
                <w:sz w:val="18"/>
                <w:szCs w:val="18"/>
              </w:rPr>
              <w:t>$a</w:t>
            </w:r>
            <w:r>
              <w:rPr>
                <w:rFonts w:ascii="Verdana" w:hAnsi="Verdana"/>
                <w:sz w:val="18"/>
                <w:szCs w:val="18"/>
              </w:rPr>
              <w:t xml:space="preserve"> </w:t>
            </w:r>
            <w:r w:rsidR="00E64B2A" w:rsidRPr="00E64B2A">
              <w:rPr>
                <w:rFonts w:ascii="Verdana" w:hAnsi="Verdana"/>
                <w:sz w:val="18"/>
                <w:szCs w:val="18"/>
              </w:rPr>
              <w:t>Klavierkonzert</w:t>
            </w:r>
            <w:r>
              <w:rPr>
                <w:rFonts w:ascii="Verdana" w:hAnsi="Verdana"/>
                <w:sz w:val="18"/>
                <w:szCs w:val="18"/>
              </w:rPr>
              <w:t xml:space="preserve"> </w:t>
            </w:r>
            <w:r w:rsidRPr="00CC153F">
              <w:rPr>
                <w:rFonts w:ascii="Verdana" w:hAnsi="Verdana"/>
                <w:b/>
                <w:sz w:val="18"/>
                <w:szCs w:val="18"/>
                <w:lang w:val="de-DE"/>
              </w:rPr>
              <w:t>$9</w:t>
            </w:r>
            <w:r w:rsidRPr="00CC153F">
              <w:rPr>
                <w:rFonts w:ascii="Verdana" w:hAnsi="Verdana"/>
                <w:sz w:val="18"/>
                <w:szCs w:val="18"/>
                <w:lang w:val="de-DE"/>
              </w:rPr>
              <w:t xml:space="preserve"> (DE-588)…</w:t>
            </w:r>
          </w:p>
          <w:p w14:paraId="40A45AD1" w14:textId="77777777" w:rsidR="00E64B2A" w:rsidRPr="0054213F" w:rsidRDefault="00E64B2A" w:rsidP="00E64B2A">
            <w:pPr>
              <w:pStyle w:val="KeinLeerraum"/>
              <w:rPr>
                <w:rFonts w:ascii="Verdana" w:hAnsi="Verdana"/>
                <w:sz w:val="18"/>
                <w:szCs w:val="18"/>
                <w:lang w:val="en-US"/>
              </w:rPr>
            </w:pPr>
            <w:r w:rsidRPr="0054213F">
              <w:rPr>
                <w:rFonts w:ascii="Verdana" w:hAnsi="Verdana"/>
                <w:b/>
                <w:sz w:val="18"/>
                <w:szCs w:val="18"/>
                <w:lang w:val="en-US"/>
              </w:rPr>
              <w:t xml:space="preserve">382 </w:t>
            </w:r>
            <w:r w:rsidR="00B814A2" w:rsidRPr="0054213F">
              <w:rPr>
                <w:rFonts w:ascii="Verdana" w:hAnsi="Verdana"/>
                <w:b/>
                <w:sz w:val="18"/>
                <w:szCs w:val="18"/>
                <w:lang w:val="en-US"/>
              </w:rPr>
              <w:t>$a</w:t>
            </w:r>
            <w:r w:rsidR="00B814A2" w:rsidRPr="0054213F">
              <w:rPr>
                <w:rFonts w:ascii="Verdana" w:hAnsi="Verdana"/>
                <w:sz w:val="18"/>
                <w:szCs w:val="18"/>
                <w:lang w:val="en-US"/>
              </w:rPr>
              <w:t xml:space="preserve"> </w:t>
            </w:r>
            <w:r w:rsidRPr="0054213F">
              <w:rPr>
                <w:rFonts w:ascii="Verdana" w:hAnsi="Verdana"/>
                <w:sz w:val="18"/>
                <w:szCs w:val="18"/>
                <w:lang w:val="en-US"/>
              </w:rPr>
              <w:t>Klavier</w:t>
            </w:r>
            <w:r w:rsidR="00B814A2" w:rsidRPr="0054213F">
              <w:rPr>
                <w:rFonts w:ascii="Verdana" w:hAnsi="Verdana"/>
                <w:sz w:val="18"/>
                <w:szCs w:val="18"/>
                <w:lang w:val="en-US"/>
              </w:rPr>
              <w:t xml:space="preserve"> </w:t>
            </w:r>
            <w:r w:rsidRPr="0054213F">
              <w:rPr>
                <w:rFonts w:ascii="Verdana" w:hAnsi="Verdana"/>
                <w:b/>
                <w:sz w:val="18"/>
                <w:szCs w:val="18"/>
                <w:lang w:val="en-US"/>
              </w:rPr>
              <w:t>$v</w:t>
            </w:r>
            <w:r w:rsidR="00B814A2" w:rsidRPr="0054213F">
              <w:rPr>
                <w:rFonts w:ascii="Verdana" w:hAnsi="Verdana"/>
                <w:sz w:val="18"/>
                <w:szCs w:val="18"/>
                <w:lang w:val="en-US"/>
              </w:rPr>
              <w:t xml:space="preserve"> </w:t>
            </w:r>
            <w:r w:rsidRPr="0054213F">
              <w:rPr>
                <w:rFonts w:ascii="Verdana" w:hAnsi="Verdana"/>
                <w:sz w:val="18"/>
                <w:szCs w:val="18"/>
                <w:lang w:val="en-US"/>
              </w:rPr>
              <w:t>linke Hand</w:t>
            </w:r>
            <w:r w:rsidR="00B814A2" w:rsidRPr="0054213F">
              <w:rPr>
                <w:rFonts w:ascii="Verdana" w:hAnsi="Verdana"/>
                <w:sz w:val="18"/>
                <w:szCs w:val="18"/>
                <w:lang w:val="en-US"/>
              </w:rPr>
              <w:t xml:space="preserve"> </w:t>
            </w:r>
            <w:r w:rsidR="00B814A2" w:rsidRPr="0054213F">
              <w:rPr>
                <w:rFonts w:ascii="Verdana" w:hAnsi="Verdana"/>
                <w:b/>
                <w:sz w:val="18"/>
                <w:szCs w:val="18"/>
                <w:lang w:val="en-US"/>
              </w:rPr>
              <w:t>$9</w:t>
            </w:r>
            <w:r w:rsidR="00B814A2" w:rsidRPr="0054213F">
              <w:rPr>
                <w:rFonts w:ascii="Verdana" w:hAnsi="Verdana"/>
                <w:sz w:val="18"/>
                <w:szCs w:val="18"/>
                <w:lang w:val="en-US"/>
              </w:rPr>
              <w:t xml:space="preserve"> (DE-588)…</w:t>
            </w:r>
          </w:p>
          <w:p w14:paraId="7C3CCBB4" w14:textId="77777777" w:rsidR="00E64B2A" w:rsidRDefault="00E64B2A" w:rsidP="00E64B2A">
            <w:pPr>
              <w:pStyle w:val="KeinLeerraum"/>
              <w:rPr>
                <w:rFonts w:ascii="Verdana" w:hAnsi="Verdana"/>
                <w:sz w:val="18"/>
                <w:szCs w:val="18"/>
                <w:lang w:val="en-US"/>
              </w:rPr>
            </w:pPr>
            <w:r w:rsidRPr="0054213F">
              <w:rPr>
                <w:rFonts w:ascii="Verdana" w:hAnsi="Verdana"/>
                <w:b/>
                <w:sz w:val="18"/>
                <w:szCs w:val="18"/>
                <w:lang w:val="en-US"/>
              </w:rPr>
              <w:t xml:space="preserve">382 </w:t>
            </w:r>
            <w:r w:rsidR="00B814A2" w:rsidRPr="0054213F">
              <w:rPr>
                <w:rFonts w:ascii="Verdana" w:hAnsi="Verdana"/>
                <w:b/>
                <w:sz w:val="18"/>
                <w:szCs w:val="18"/>
                <w:lang w:val="en-US"/>
              </w:rPr>
              <w:t>$a</w:t>
            </w:r>
            <w:r w:rsidR="00B814A2" w:rsidRPr="0054213F">
              <w:rPr>
                <w:rFonts w:ascii="Verdana" w:hAnsi="Verdana"/>
                <w:sz w:val="18"/>
                <w:szCs w:val="18"/>
                <w:lang w:val="en-US"/>
              </w:rPr>
              <w:t xml:space="preserve"> </w:t>
            </w:r>
            <w:r w:rsidRPr="0054213F">
              <w:rPr>
                <w:rFonts w:ascii="Verdana" w:hAnsi="Verdana"/>
                <w:sz w:val="18"/>
                <w:szCs w:val="18"/>
                <w:lang w:val="en-US"/>
              </w:rPr>
              <w:t>Orchester</w:t>
            </w:r>
            <w:r w:rsidR="00B814A2" w:rsidRPr="0054213F">
              <w:rPr>
                <w:rFonts w:ascii="Verdana" w:hAnsi="Verdana"/>
                <w:sz w:val="18"/>
                <w:szCs w:val="18"/>
                <w:lang w:val="en-US"/>
              </w:rPr>
              <w:t xml:space="preserve"> </w:t>
            </w:r>
            <w:r w:rsidR="00B814A2" w:rsidRPr="0054213F">
              <w:rPr>
                <w:rFonts w:ascii="Verdana" w:hAnsi="Verdana"/>
                <w:b/>
                <w:sz w:val="18"/>
                <w:szCs w:val="18"/>
                <w:lang w:val="en-US"/>
              </w:rPr>
              <w:t>$9</w:t>
            </w:r>
            <w:r w:rsidR="00B814A2" w:rsidRPr="0054213F">
              <w:rPr>
                <w:rFonts w:ascii="Verdana" w:hAnsi="Verdana"/>
                <w:sz w:val="18"/>
                <w:szCs w:val="18"/>
                <w:lang w:val="en-US"/>
              </w:rPr>
              <w:t xml:space="preserve"> (DE-588)…</w:t>
            </w:r>
          </w:p>
          <w:p w14:paraId="435FB90B" w14:textId="77777777" w:rsidR="00037583" w:rsidRPr="008F4D83" w:rsidRDefault="00037583" w:rsidP="00037583">
            <w:pPr>
              <w:pStyle w:val="KeinLeerraum"/>
              <w:rPr>
                <w:rFonts w:ascii="Verdana" w:hAnsi="Verdana"/>
                <w:sz w:val="18"/>
                <w:szCs w:val="18"/>
                <w:lang w:val="de-DE"/>
              </w:rPr>
            </w:pPr>
            <w:r w:rsidRPr="008F4D83">
              <w:rPr>
                <w:rFonts w:ascii="Verdana" w:hAnsi="Verdana"/>
                <w:b/>
                <w:sz w:val="18"/>
                <w:szCs w:val="18"/>
                <w:lang w:val="de-DE"/>
              </w:rPr>
              <w:t>382 $s</w:t>
            </w:r>
            <w:r w:rsidRPr="008F4D83">
              <w:rPr>
                <w:rFonts w:ascii="Verdana" w:hAnsi="Verdana"/>
                <w:sz w:val="18"/>
                <w:szCs w:val="18"/>
                <w:lang w:val="de-DE"/>
              </w:rPr>
              <w:t xml:space="preserve"> 1</w:t>
            </w:r>
          </w:p>
          <w:p w14:paraId="4A4AB030" w14:textId="77777777" w:rsidR="00037583" w:rsidRPr="00E64B2A" w:rsidRDefault="00037583" w:rsidP="00037583">
            <w:pPr>
              <w:pStyle w:val="KeinLeerraum"/>
              <w:rPr>
                <w:rFonts w:ascii="Verdana" w:hAnsi="Verdana"/>
                <w:sz w:val="18"/>
                <w:szCs w:val="18"/>
              </w:rPr>
            </w:pPr>
            <w:r w:rsidRPr="00807CBB">
              <w:rPr>
                <w:rFonts w:ascii="Verdana" w:hAnsi="Verdana"/>
                <w:b/>
                <w:sz w:val="18"/>
                <w:szCs w:val="18"/>
              </w:rPr>
              <w:t>382 $</w:t>
            </w:r>
            <w:r>
              <w:rPr>
                <w:rFonts w:ascii="Verdana" w:hAnsi="Verdana"/>
                <w:b/>
                <w:sz w:val="18"/>
                <w:szCs w:val="18"/>
              </w:rPr>
              <w:t>t</w:t>
            </w:r>
            <w:r>
              <w:rPr>
                <w:rFonts w:ascii="Verdana" w:hAnsi="Verdana"/>
                <w:sz w:val="18"/>
                <w:szCs w:val="18"/>
              </w:rPr>
              <w:t xml:space="preserve"> </w:t>
            </w:r>
            <w:r w:rsidRPr="00E64B2A">
              <w:rPr>
                <w:rFonts w:ascii="Verdana" w:hAnsi="Verdana"/>
                <w:sz w:val="18"/>
                <w:szCs w:val="18"/>
              </w:rPr>
              <w:t>1</w:t>
            </w:r>
          </w:p>
          <w:p w14:paraId="2E560F6F" w14:textId="77777777" w:rsidR="00E64B2A" w:rsidRPr="00B814A2" w:rsidRDefault="00E64B2A" w:rsidP="00E64B2A">
            <w:pPr>
              <w:pStyle w:val="KeinLeerraum"/>
              <w:rPr>
                <w:rFonts w:ascii="Verdana" w:hAnsi="Verdana"/>
                <w:sz w:val="18"/>
                <w:szCs w:val="18"/>
                <w:lang w:val="de-DE"/>
              </w:rPr>
            </w:pPr>
            <w:r w:rsidRPr="00B814A2">
              <w:rPr>
                <w:rFonts w:ascii="Verdana" w:hAnsi="Verdana"/>
                <w:b/>
                <w:sz w:val="18"/>
                <w:szCs w:val="18"/>
                <w:lang w:val="de-DE"/>
              </w:rPr>
              <w:t xml:space="preserve">500 </w:t>
            </w:r>
            <w:r w:rsidR="00B814A2" w:rsidRPr="00B814A2">
              <w:rPr>
                <w:rFonts w:ascii="Verdana" w:hAnsi="Verdana"/>
                <w:b/>
                <w:sz w:val="18"/>
                <w:szCs w:val="18"/>
                <w:lang w:val="de-DE"/>
              </w:rPr>
              <w:t>$p</w:t>
            </w:r>
            <w:r w:rsidR="00B814A2">
              <w:rPr>
                <w:rFonts w:ascii="Verdana" w:hAnsi="Verdana"/>
                <w:sz w:val="18"/>
                <w:szCs w:val="18"/>
                <w:lang w:val="de-DE"/>
              </w:rPr>
              <w:t xml:space="preserve"> </w:t>
            </w:r>
            <w:r w:rsidRPr="00B814A2">
              <w:rPr>
                <w:rFonts w:ascii="Verdana" w:hAnsi="Verdana"/>
                <w:sz w:val="18"/>
                <w:szCs w:val="18"/>
                <w:lang w:val="de-DE"/>
              </w:rPr>
              <w:t>Schmidt, Franz</w:t>
            </w:r>
            <w:r w:rsidR="00B814A2">
              <w:rPr>
                <w:rFonts w:ascii="Verdana" w:hAnsi="Verdana"/>
                <w:sz w:val="18"/>
                <w:szCs w:val="18"/>
                <w:lang w:val="de-DE"/>
              </w:rPr>
              <w:t xml:space="preserve"> </w:t>
            </w:r>
            <w:r w:rsidR="00B814A2" w:rsidRPr="00B814A2">
              <w:rPr>
                <w:rFonts w:ascii="Verdana" w:hAnsi="Verdana"/>
                <w:b/>
                <w:sz w:val="18"/>
                <w:szCs w:val="18"/>
                <w:lang w:val="de-DE"/>
              </w:rPr>
              <w:t>$d</w:t>
            </w:r>
            <w:r w:rsidR="00B814A2">
              <w:rPr>
                <w:rFonts w:ascii="Verdana" w:hAnsi="Verdana"/>
                <w:sz w:val="18"/>
                <w:szCs w:val="18"/>
                <w:lang w:val="de-DE"/>
              </w:rPr>
              <w:t xml:space="preserve"> 1874-1939 </w:t>
            </w:r>
            <w:r w:rsidRPr="00B814A2">
              <w:rPr>
                <w:rFonts w:ascii="Verdana" w:hAnsi="Verdana"/>
                <w:b/>
                <w:sz w:val="18"/>
                <w:szCs w:val="18"/>
                <w:lang w:val="de-DE"/>
              </w:rPr>
              <w:t>$4</w:t>
            </w:r>
            <w:r w:rsidR="00B814A2">
              <w:rPr>
                <w:rFonts w:ascii="Verdana" w:hAnsi="Verdana"/>
                <w:sz w:val="18"/>
                <w:szCs w:val="18"/>
                <w:lang w:val="de-DE"/>
              </w:rPr>
              <w:t xml:space="preserve"> </w:t>
            </w:r>
            <w:r w:rsidRPr="00B814A2">
              <w:rPr>
                <w:rFonts w:ascii="Verdana" w:hAnsi="Verdana"/>
                <w:sz w:val="18"/>
                <w:szCs w:val="18"/>
                <w:lang w:val="de-DE"/>
              </w:rPr>
              <w:t>kom1</w:t>
            </w:r>
            <w:r w:rsidR="00B814A2">
              <w:rPr>
                <w:rFonts w:ascii="Verdana" w:hAnsi="Verdana"/>
                <w:sz w:val="18"/>
                <w:szCs w:val="18"/>
                <w:lang w:val="de-DE"/>
              </w:rPr>
              <w:t xml:space="preserve"> </w:t>
            </w:r>
            <w:r w:rsidR="00B814A2" w:rsidRPr="00CC153F">
              <w:rPr>
                <w:rFonts w:ascii="Verdana" w:hAnsi="Verdana"/>
                <w:b/>
                <w:sz w:val="18"/>
                <w:szCs w:val="18"/>
                <w:lang w:val="de-DE"/>
              </w:rPr>
              <w:t>$9</w:t>
            </w:r>
            <w:r w:rsidR="00B814A2" w:rsidRPr="00CC153F">
              <w:rPr>
                <w:rFonts w:ascii="Verdana" w:hAnsi="Verdana"/>
                <w:sz w:val="18"/>
                <w:szCs w:val="18"/>
                <w:lang w:val="de-DE"/>
              </w:rPr>
              <w:t xml:space="preserve"> (DE-588)…</w:t>
            </w:r>
          </w:p>
          <w:p w14:paraId="369AE1AD" w14:textId="77777777" w:rsidR="00E64B2A" w:rsidRPr="00B814A2" w:rsidRDefault="00E64B2A" w:rsidP="00E64B2A">
            <w:pPr>
              <w:pStyle w:val="KeinLeerraum"/>
              <w:rPr>
                <w:rFonts w:ascii="Verdana" w:hAnsi="Verdana"/>
                <w:sz w:val="18"/>
                <w:szCs w:val="18"/>
                <w:lang w:val="de-DE"/>
              </w:rPr>
            </w:pPr>
          </w:p>
          <w:p w14:paraId="6ED08735" w14:textId="77777777" w:rsidR="00E64B2A" w:rsidRPr="00E64B2A" w:rsidRDefault="00E64B2A" w:rsidP="00E64B2A">
            <w:pPr>
              <w:pStyle w:val="KeinLeerraum"/>
              <w:rPr>
                <w:rFonts w:ascii="Verdana" w:hAnsi="Verdana"/>
                <w:sz w:val="18"/>
                <w:szCs w:val="18"/>
                <w:lang w:val="fr-FR"/>
              </w:rPr>
            </w:pPr>
            <w:r w:rsidRPr="0028021C">
              <w:rPr>
                <w:rFonts w:ascii="Verdana" w:hAnsi="Verdana"/>
                <w:b/>
                <w:sz w:val="18"/>
                <w:szCs w:val="18"/>
                <w:lang w:val="fr-FR"/>
              </w:rPr>
              <w:t>1</w:t>
            </w:r>
            <w:r w:rsidR="0028021C" w:rsidRPr="0028021C">
              <w:rPr>
                <w:rFonts w:ascii="Verdana" w:hAnsi="Verdana"/>
                <w:b/>
                <w:sz w:val="18"/>
                <w:szCs w:val="18"/>
                <w:lang w:val="fr-FR"/>
              </w:rPr>
              <w:t>0</w:t>
            </w:r>
            <w:r w:rsidRPr="0028021C">
              <w:rPr>
                <w:rFonts w:ascii="Verdana" w:hAnsi="Verdana"/>
                <w:b/>
                <w:sz w:val="18"/>
                <w:szCs w:val="18"/>
                <w:lang w:val="fr-FR"/>
              </w:rPr>
              <w:t xml:space="preserve">0 </w:t>
            </w:r>
            <w:r w:rsidR="0028021C" w:rsidRPr="0028021C">
              <w:rPr>
                <w:rFonts w:ascii="Verdana" w:hAnsi="Verdana"/>
                <w:b/>
                <w:sz w:val="18"/>
                <w:szCs w:val="18"/>
                <w:lang w:val="fr-FR"/>
              </w:rPr>
              <w:t>$p</w:t>
            </w:r>
            <w:r w:rsidR="0028021C">
              <w:rPr>
                <w:rFonts w:ascii="Verdana" w:hAnsi="Verdana"/>
                <w:sz w:val="18"/>
                <w:szCs w:val="18"/>
                <w:lang w:val="fr-FR"/>
              </w:rPr>
              <w:t xml:space="preserve"> </w:t>
            </w:r>
            <w:r w:rsidR="0028021C" w:rsidRPr="00E64B2A">
              <w:rPr>
                <w:rFonts w:ascii="Verdana" w:hAnsi="Verdana"/>
                <w:sz w:val="18"/>
                <w:szCs w:val="18"/>
                <w:lang w:val="en-US"/>
              </w:rPr>
              <w:t>Pachelbel, Johann</w:t>
            </w:r>
            <w:r w:rsidR="0028021C">
              <w:rPr>
                <w:rFonts w:ascii="Verdana" w:hAnsi="Verdana"/>
                <w:sz w:val="18"/>
                <w:szCs w:val="18"/>
                <w:lang w:val="en-US"/>
              </w:rPr>
              <w:t xml:space="preserve"> </w:t>
            </w:r>
            <w:r w:rsidR="0028021C" w:rsidRPr="0028021C">
              <w:rPr>
                <w:rFonts w:ascii="Verdana" w:hAnsi="Verdana"/>
                <w:b/>
                <w:sz w:val="18"/>
                <w:szCs w:val="18"/>
                <w:lang w:val="en-US"/>
              </w:rPr>
              <w:t>$d</w:t>
            </w:r>
            <w:r w:rsidR="0028021C">
              <w:rPr>
                <w:rFonts w:ascii="Verdana" w:hAnsi="Verdana"/>
                <w:sz w:val="18"/>
                <w:szCs w:val="18"/>
                <w:lang w:val="en-US"/>
              </w:rPr>
              <w:t xml:space="preserve"> 1653-1706 </w:t>
            </w:r>
            <w:r w:rsidR="0028021C" w:rsidRPr="0028021C">
              <w:rPr>
                <w:rFonts w:ascii="Verdana" w:hAnsi="Verdana"/>
                <w:b/>
                <w:sz w:val="18"/>
                <w:szCs w:val="18"/>
                <w:lang w:val="fr-FR"/>
              </w:rPr>
              <w:t>$t</w:t>
            </w:r>
            <w:r w:rsidR="0028021C">
              <w:rPr>
                <w:rFonts w:ascii="Verdana" w:hAnsi="Verdana"/>
                <w:sz w:val="18"/>
                <w:szCs w:val="18"/>
                <w:lang w:val="fr-FR"/>
              </w:rPr>
              <w:t xml:space="preserve"> </w:t>
            </w:r>
            <w:r w:rsidRPr="00E64B2A">
              <w:rPr>
                <w:rFonts w:ascii="Verdana" w:hAnsi="Verdana"/>
                <w:sz w:val="18"/>
                <w:szCs w:val="18"/>
                <w:lang w:val="fr-FR"/>
              </w:rPr>
              <w:t>Magnificat</w:t>
            </w:r>
            <w:r w:rsidR="0028021C">
              <w:rPr>
                <w:rFonts w:ascii="Verdana" w:hAnsi="Verdana"/>
                <w:sz w:val="18"/>
                <w:szCs w:val="18"/>
                <w:lang w:val="fr-FR"/>
              </w:rPr>
              <w:t xml:space="preserve"> </w:t>
            </w:r>
            <w:r w:rsidRPr="000179B5">
              <w:rPr>
                <w:rFonts w:ascii="Verdana" w:hAnsi="Verdana"/>
                <w:b/>
                <w:sz w:val="18"/>
                <w:szCs w:val="18"/>
                <w:lang w:val="fr-FR"/>
              </w:rPr>
              <w:t>$n</w:t>
            </w:r>
            <w:r w:rsidR="0028021C">
              <w:rPr>
                <w:rFonts w:ascii="Verdana" w:hAnsi="Verdana"/>
                <w:sz w:val="18"/>
                <w:szCs w:val="18"/>
                <w:lang w:val="fr-FR"/>
              </w:rPr>
              <w:t xml:space="preserve"> </w:t>
            </w:r>
            <w:r w:rsidRPr="00E64B2A">
              <w:rPr>
                <w:rFonts w:ascii="Verdana" w:hAnsi="Verdana"/>
                <w:sz w:val="18"/>
                <w:szCs w:val="18"/>
                <w:lang w:val="fr-FR"/>
              </w:rPr>
              <w:t>P 252</w:t>
            </w:r>
            <w:r w:rsidR="0028021C">
              <w:rPr>
                <w:rFonts w:ascii="Verdana" w:hAnsi="Verdana"/>
                <w:sz w:val="18"/>
                <w:szCs w:val="18"/>
                <w:lang w:val="fr-FR"/>
              </w:rPr>
              <w:t xml:space="preserve"> </w:t>
            </w:r>
            <w:r w:rsidRPr="0028021C">
              <w:rPr>
                <w:rFonts w:ascii="Verdana" w:hAnsi="Verdana"/>
                <w:b/>
                <w:sz w:val="18"/>
                <w:szCs w:val="18"/>
                <w:lang w:val="fr-FR"/>
              </w:rPr>
              <w:t>$r</w:t>
            </w:r>
            <w:r w:rsidR="0028021C">
              <w:rPr>
                <w:rFonts w:ascii="Verdana" w:hAnsi="Verdana"/>
                <w:sz w:val="18"/>
                <w:szCs w:val="18"/>
                <w:lang w:val="fr-FR"/>
              </w:rPr>
              <w:t xml:space="preserve"> </w:t>
            </w:r>
            <w:r w:rsidRPr="00E64B2A">
              <w:rPr>
                <w:rFonts w:ascii="Verdana" w:hAnsi="Verdana"/>
                <w:sz w:val="18"/>
                <w:szCs w:val="18"/>
                <w:lang w:val="fr-FR"/>
              </w:rPr>
              <w:t>F-Dur</w:t>
            </w:r>
          </w:p>
          <w:p w14:paraId="50DFE288" w14:textId="77777777" w:rsidR="00E64B2A" w:rsidRPr="00E64B2A" w:rsidRDefault="00E64B2A" w:rsidP="00E64B2A">
            <w:pPr>
              <w:pStyle w:val="KeinLeerraum"/>
              <w:rPr>
                <w:rFonts w:ascii="Verdana" w:hAnsi="Verdana"/>
                <w:sz w:val="18"/>
                <w:szCs w:val="18"/>
                <w:lang w:val="it-IT"/>
              </w:rPr>
            </w:pPr>
            <w:r w:rsidRPr="0028021C">
              <w:rPr>
                <w:rFonts w:ascii="Verdana" w:hAnsi="Verdana"/>
                <w:b/>
                <w:sz w:val="18"/>
                <w:szCs w:val="18"/>
                <w:lang w:val="it-IT"/>
              </w:rPr>
              <w:t xml:space="preserve">380 </w:t>
            </w:r>
            <w:r w:rsidR="0028021C" w:rsidRPr="0028021C">
              <w:rPr>
                <w:rFonts w:ascii="Verdana" w:hAnsi="Verdana"/>
                <w:b/>
                <w:sz w:val="18"/>
                <w:szCs w:val="18"/>
                <w:lang w:val="it-IT"/>
              </w:rPr>
              <w:t>$a</w:t>
            </w:r>
            <w:r w:rsidR="0028021C">
              <w:rPr>
                <w:rFonts w:ascii="Verdana" w:hAnsi="Verdana"/>
                <w:sz w:val="18"/>
                <w:szCs w:val="18"/>
                <w:lang w:val="it-IT"/>
              </w:rPr>
              <w:t xml:space="preserve"> </w:t>
            </w:r>
            <w:r w:rsidRPr="00E64B2A">
              <w:rPr>
                <w:rFonts w:ascii="Verdana" w:hAnsi="Verdana"/>
                <w:sz w:val="18"/>
                <w:szCs w:val="18"/>
                <w:lang w:val="it-IT"/>
              </w:rPr>
              <w:t>Magnificat</w:t>
            </w:r>
            <w:r w:rsidR="004367B6">
              <w:rPr>
                <w:rFonts w:ascii="Verdana" w:hAnsi="Verdana"/>
                <w:sz w:val="18"/>
                <w:szCs w:val="18"/>
                <w:lang w:val="it-IT"/>
              </w:rPr>
              <w:t>-Vertonung</w:t>
            </w:r>
            <w:r w:rsidR="000179B5">
              <w:rPr>
                <w:rFonts w:ascii="Verdana" w:hAnsi="Verdana"/>
                <w:sz w:val="18"/>
                <w:szCs w:val="18"/>
                <w:lang w:val="it-IT"/>
              </w:rPr>
              <w:t xml:space="preserve"> </w:t>
            </w:r>
            <w:r w:rsidR="000179B5" w:rsidRPr="000179B5">
              <w:rPr>
                <w:rFonts w:ascii="Verdana" w:hAnsi="Verdana"/>
                <w:b/>
                <w:sz w:val="18"/>
                <w:szCs w:val="18"/>
                <w:lang w:val="en-US"/>
              </w:rPr>
              <w:t>$9</w:t>
            </w:r>
            <w:r w:rsidR="000179B5" w:rsidRPr="000179B5">
              <w:rPr>
                <w:rFonts w:ascii="Verdana" w:hAnsi="Verdana"/>
                <w:sz w:val="18"/>
                <w:szCs w:val="18"/>
                <w:lang w:val="en-US"/>
              </w:rPr>
              <w:t xml:space="preserve"> (DE-588)…</w:t>
            </w:r>
          </w:p>
          <w:p w14:paraId="38025300" w14:textId="77777777" w:rsidR="00E64B2A" w:rsidRPr="000179B5" w:rsidRDefault="00E64B2A" w:rsidP="00E64B2A">
            <w:pPr>
              <w:pStyle w:val="KeinLeerraum"/>
              <w:rPr>
                <w:rFonts w:ascii="Verdana" w:hAnsi="Verdana"/>
                <w:sz w:val="18"/>
                <w:szCs w:val="18"/>
                <w:lang w:val="en-US"/>
              </w:rPr>
            </w:pPr>
            <w:r w:rsidRPr="0028021C">
              <w:rPr>
                <w:rFonts w:ascii="Verdana" w:hAnsi="Verdana"/>
                <w:b/>
                <w:sz w:val="18"/>
                <w:szCs w:val="18"/>
                <w:lang w:val="it-IT"/>
              </w:rPr>
              <w:t xml:space="preserve">382 </w:t>
            </w:r>
            <w:r w:rsidR="0028021C" w:rsidRPr="0028021C">
              <w:rPr>
                <w:rFonts w:ascii="Verdana" w:hAnsi="Verdana"/>
                <w:b/>
                <w:sz w:val="18"/>
                <w:szCs w:val="18"/>
                <w:lang w:val="it-IT"/>
              </w:rPr>
              <w:t>$a</w:t>
            </w:r>
            <w:r w:rsidR="0028021C">
              <w:rPr>
                <w:rFonts w:ascii="Verdana" w:hAnsi="Verdana"/>
                <w:sz w:val="18"/>
                <w:szCs w:val="18"/>
                <w:lang w:val="it-IT"/>
              </w:rPr>
              <w:t xml:space="preserve"> </w:t>
            </w:r>
            <w:r w:rsidR="00992378">
              <w:rPr>
                <w:rFonts w:ascii="Verdana" w:hAnsi="Verdana"/>
                <w:sz w:val="18"/>
                <w:szCs w:val="18"/>
                <w:lang w:val="it-IT"/>
              </w:rPr>
              <w:t xml:space="preserve">Gemischter </w:t>
            </w:r>
            <w:r w:rsidRPr="00E64B2A">
              <w:rPr>
                <w:rFonts w:ascii="Verdana" w:hAnsi="Verdana"/>
                <w:sz w:val="18"/>
                <w:szCs w:val="18"/>
                <w:lang w:val="it-IT"/>
              </w:rPr>
              <w:t>Chor</w:t>
            </w:r>
            <w:r w:rsidR="0028021C">
              <w:rPr>
                <w:rFonts w:ascii="Verdana" w:hAnsi="Verdana"/>
                <w:sz w:val="18"/>
                <w:szCs w:val="18"/>
                <w:lang w:val="it-IT"/>
              </w:rPr>
              <w:t xml:space="preserve"> </w:t>
            </w:r>
            <w:r w:rsidRPr="0028021C">
              <w:rPr>
                <w:rFonts w:ascii="Verdana" w:hAnsi="Verdana"/>
                <w:b/>
                <w:sz w:val="18"/>
                <w:szCs w:val="18"/>
                <w:lang w:val="it-IT"/>
              </w:rPr>
              <w:t>$v</w:t>
            </w:r>
            <w:r w:rsidR="0028021C">
              <w:rPr>
                <w:rFonts w:ascii="Verdana" w:hAnsi="Verdana"/>
                <w:sz w:val="18"/>
                <w:szCs w:val="18"/>
                <w:lang w:val="it-IT"/>
              </w:rPr>
              <w:t xml:space="preserve"> </w:t>
            </w:r>
            <w:r w:rsidRPr="00E64B2A">
              <w:rPr>
                <w:rFonts w:ascii="Verdana" w:hAnsi="Verdana"/>
                <w:sz w:val="18"/>
                <w:szCs w:val="18"/>
                <w:lang w:val="it-IT"/>
              </w:rPr>
              <w:t>5-stimmig (SSATB)</w:t>
            </w:r>
            <w:r w:rsidR="000179B5">
              <w:rPr>
                <w:rFonts w:ascii="Verdana" w:hAnsi="Verdana"/>
                <w:sz w:val="18"/>
                <w:szCs w:val="18"/>
                <w:lang w:val="it-IT"/>
              </w:rPr>
              <w:t xml:space="preserve"> </w:t>
            </w:r>
            <w:r w:rsidR="000179B5" w:rsidRPr="000179B5">
              <w:rPr>
                <w:rFonts w:ascii="Verdana" w:hAnsi="Verdana"/>
                <w:b/>
                <w:sz w:val="18"/>
                <w:szCs w:val="18"/>
                <w:lang w:val="en-US"/>
              </w:rPr>
              <w:t>$9</w:t>
            </w:r>
            <w:r w:rsidR="000179B5" w:rsidRPr="000179B5">
              <w:rPr>
                <w:rFonts w:ascii="Verdana" w:hAnsi="Verdana"/>
                <w:sz w:val="18"/>
                <w:szCs w:val="18"/>
                <w:lang w:val="en-US"/>
              </w:rPr>
              <w:t xml:space="preserve"> (DE-588)…</w:t>
            </w:r>
          </w:p>
          <w:p w14:paraId="4C36E770" w14:textId="77777777" w:rsidR="00E64B2A" w:rsidRPr="00E64B2A" w:rsidRDefault="00E64B2A" w:rsidP="00E64B2A">
            <w:pPr>
              <w:pStyle w:val="KeinLeerraum"/>
              <w:rPr>
                <w:rFonts w:ascii="Verdana" w:hAnsi="Verdana"/>
                <w:sz w:val="18"/>
                <w:szCs w:val="18"/>
                <w:lang w:val="it-IT"/>
              </w:rPr>
            </w:pPr>
            <w:r w:rsidRPr="0028021C">
              <w:rPr>
                <w:rFonts w:ascii="Verdana" w:hAnsi="Verdana"/>
                <w:b/>
                <w:sz w:val="18"/>
                <w:szCs w:val="18"/>
                <w:lang w:val="it-IT"/>
              </w:rPr>
              <w:t xml:space="preserve">382 </w:t>
            </w:r>
            <w:r w:rsidR="0028021C" w:rsidRPr="0028021C">
              <w:rPr>
                <w:rFonts w:ascii="Verdana" w:hAnsi="Verdana"/>
                <w:b/>
                <w:sz w:val="18"/>
                <w:szCs w:val="18"/>
                <w:lang w:val="it-IT"/>
              </w:rPr>
              <w:t>$a</w:t>
            </w:r>
            <w:r w:rsidR="0028021C">
              <w:rPr>
                <w:rFonts w:ascii="Verdana" w:hAnsi="Verdana"/>
                <w:sz w:val="18"/>
                <w:szCs w:val="18"/>
                <w:lang w:val="it-IT"/>
              </w:rPr>
              <w:t xml:space="preserve"> </w:t>
            </w:r>
            <w:r w:rsidRPr="00E64B2A">
              <w:rPr>
                <w:rFonts w:ascii="Verdana" w:hAnsi="Verdana"/>
                <w:sz w:val="18"/>
                <w:szCs w:val="18"/>
                <w:lang w:val="it-IT"/>
              </w:rPr>
              <w:t>Violine</w:t>
            </w:r>
            <w:r w:rsidR="0028021C">
              <w:rPr>
                <w:rFonts w:ascii="Verdana" w:hAnsi="Verdana"/>
                <w:sz w:val="18"/>
                <w:szCs w:val="18"/>
                <w:lang w:val="it-IT"/>
              </w:rPr>
              <w:t xml:space="preserve"> </w:t>
            </w:r>
            <w:r w:rsidRPr="0028021C">
              <w:rPr>
                <w:rFonts w:ascii="Verdana" w:hAnsi="Verdana"/>
                <w:b/>
                <w:sz w:val="18"/>
                <w:szCs w:val="18"/>
                <w:lang w:val="it-IT"/>
              </w:rPr>
              <w:t>$n</w:t>
            </w:r>
            <w:r w:rsidR="0028021C">
              <w:rPr>
                <w:rFonts w:ascii="Verdana" w:hAnsi="Verdana"/>
                <w:sz w:val="18"/>
                <w:szCs w:val="18"/>
                <w:lang w:val="it-IT"/>
              </w:rPr>
              <w:t xml:space="preserve"> </w:t>
            </w:r>
            <w:r w:rsidRPr="00E64B2A">
              <w:rPr>
                <w:rFonts w:ascii="Verdana" w:hAnsi="Verdana"/>
                <w:sz w:val="18"/>
                <w:szCs w:val="18"/>
                <w:lang w:val="it-IT"/>
              </w:rPr>
              <w:t>2</w:t>
            </w:r>
            <w:r w:rsidR="000179B5">
              <w:rPr>
                <w:rFonts w:ascii="Verdana" w:hAnsi="Verdana"/>
                <w:sz w:val="18"/>
                <w:szCs w:val="18"/>
                <w:lang w:val="it-IT"/>
              </w:rPr>
              <w:t xml:space="preserve"> </w:t>
            </w:r>
            <w:r w:rsidR="000179B5" w:rsidRPr="000179B5">
              <w:rPr>
                <w:rFonts w:ascii="Verdana" w:hAnsi="Verdana"/>
                <w:b/>
                <w:sz w:val="18"/>
                <w:szCs w:val="18"/>
                <w:lang w:val="en-US"/>
              </w:rPr>
              <w:t>$9</w:t>
            </w:r>
            <w:r w:rsidR="000179B5" w:rsidRPr="000179B5">
              <w:rPr>
                <w:rFonts w:ascii="Verdana" w:hAnsi="Verdana"/>
                <w:sz w:val="18"/>
                <w:szCs w:val="18"/>
                <w:lang w:val="en-US"/>
              </w:rPr>
              <w:t xml:space="preserve"> (DE-588)…</w:t>
            </w:r>
          </w:p>
          <w:p w14:paraId="7159959E" w14:textId="77777777" w:rsidR="00E64B2A" w:rsidRDefault="00E64B2A" w:rsidP="00E64B2A">
            <w:pPr>
              <w:pStyle w:val="KeinLeerraum"/>
              <w:rPr>
                <w:rFonts w:ascii="Verdana" w:hAnsi="Verdana"/>
                <w:sz w:val="18"/>
                <w:szCs w:val="18"/>
                <w:lang w:val="en-US"/>
              </w:rPr>
            </w:pPr>
            <w:r w:rsidRPr="0028021C">
              <w:rPr>
                <w:rFonts w:ascii="Verdana" w:hAnsi="Verdana"/>
                <w:b/>
                <w:sz w:val="18"/>
                <w:szCs w:val="18"/>
                <w:lang w:val="it-IT"/>
              </w:rPr>
              <w:t xml:space="preserve">382 </w:t>
            </w:r>
            <w:r w:rsidR="0028021C" w:rsidRPr="0028021C">
              <w:rPr>
                <w:rFonts w:ascii="Verdana" w:hAnsi="Verdana"/>
                <w:b/>
                <w:sz w:val="18"/>
                <w:szCs w:val="18"/>
                <w:lang w:val="it-IT"/>
              </w:rPr>
              <w:t>$a</w:t>
            </w:r>
            <w:r w:rsidR="0028021C">
              <w:rPr>
                <w:rFonts w:ascii="Verdana" w:hAnsi="Verdana"/>
                <w:sz w:val="18"/>
                <w:szCs w:val="18"/>
                <w:lang w:val="it-IT"/>
              </w:rPr>
              <w:t xml:space="preserve"> </w:t>
            </w:r>
            <w:r w:rsidRPr="00E64B2A">
              <w:rPr>
                <w:rFonts w:ascii="Verdana" w:hAnsi="Verdana"/>
                <w:sz w:val="18"/>
                <w:szCs w:val="18"/>
                <w:lang w:val="it-IT"/>
              </w:rPr>
              <w:t>Basso continuo</w:t>
            </w:r>
            <w:r w:rsidR="000179B5">
              <w:rPr>
                <w:rFonts w:ascii="Verdana" w:hAnsi="Verdana"/>
                <w:sz w:val="18"/>
                <w:szCs w:val="18"/>
                <w:lang w:val="it-IT"/>
              </w:rPr>
              <w:t xml:space="preserve"> </w:t>
            </w:r>
            <w:r w:rsidR="000179B5" w:rsidRPr="000179B5">
              <w:rPr>
                <w:rFonts w:ascii="Verdana" w:hAnsi="Verdana"/>
                <w:b/>
                <w:sz w:val="18"/>
                <w:szCs w:val="18"/>
                <w:lang w:val="en-US"/>
              </w:rPr>
              <w:t>$9</w:t>
            </w:r>
            <w:r w:rsidR="000179B5" w:rsidRPr="000179B5">
              <w:rPr>
                <w:rFonts w:ascii="Verdana" w:hAnsi="Verdana"/>
                <w:sz w:val="18"/>
                <w:szCs w:val="18"/>
                <w:lang w:val="en-US"/>
              </w:rPr>
              <w:t xml:space="preserve"> (DE-588)…</w:t>
            </w:r>
          </w:p>
          <w:p w14:paraId="14CDB7C0" w14:textId="77777777" w:rsidR="00037583" w:rsidRPr="0073430A" w:rsidRDefault="00037583" w:rsidP="00037583">
            <w:pPr>
              <w:pStyle w:val="KeinLeerraum"/>
              <w:rPr>
                <w:rFonts w:ascii="Verdana" w:hAnsi="Verdana"/>
                <w:sz w:val="18"/>
                <w:szCs w:val="18"/>
                <w:lang w:val="en-US"/>
              </w:rPr>
            </w:pPr>
            <w:r w:rsidRPr="0073430A">
              <w:rPr>
                <w:rFonts w:ascii="Verdana" w:hAnsi="Verdana"/>
                <w:b/>
                <w:sz w:val="18"/>
                <w:szCs w:val="18"/>
                <w:lang w:val="en-US"/>
              </w:rPr>
              <w:t>382 $s</w:t>
            </w:r>
            <w:r w:rsidR="006C4BB1" w:rsidRPr="0073430A">
              <w:rPr>
                <w:rFonts w:ascii="Verdana" w:hAnsi="Verdana"/>
                <w:sz w:val="18"/>
                <w:szCs w:val="18"/>
                <w:lang w:val="en-US"/>
              </w:rPr>
              <w:t xml:space="preserve"> 3</w:t>
            </w:r>
          </w:p>
          <w:p w14:paraId="330F0336" w14:textId="77777777" w:rsidR="00037583" w:rsidRPr="00E64B2A" w:rsidRDefault="00037583" w:rsidP="00037583">
            <w:pPr>
              <w:pStyle w:val="KeinLeerraum"/>
              <w:rPr>
                <w:rFonts w:ascii="Verdana" w:hAnsi="Verdana"/>
                <w:sz w:val="18"/>
                <w:szCs w:val="18"/>
              </w:rPr>
            </w:pPr>
            <w:r w:rsidRPr="00807CBB">
              <w:rPr>
                <w:rFonts w:ascii="Verdana" w:hAnsi="Verdana"/>
                <w:b/>
                <w:sz w:val="18"/>
                <w:szCs w:val="18"/>
              </w:rPr>
              <w:t>382 $</w:t>
            </w:r>
            <w:r>
              <w:rPr>
                <w:rFonts w:ascii="Verdana" w:hAnsi="Verdana"/>
                <w:b/>
                <w:sz w:val="18"/>
                <w:szCs w:val="18"/>
              </w:rPr>
              <w:t>t</w:t>
            </w:r>
            <w:r>
              <w:rPr>
                <w:rFonts w:ascii="Verdana" w:hAnsi="Verdana"/>
                <w:sz w:val="18"/>
                <w:szCs w:val="18"/>
              </w:rPr>
              <w:t xml:space="preserve"> </w:t>
            </w:r>
            <w:r w:rsidRPr="00E64B2A">
              <w:rPr>
                <w:rFonts w:ascii="Verdana" w:hAnsi="Verdana"/>
                <w:sz w:val="18"/>
                <w:szCs w:val="18"/>
              </w:rPr>
              <w:t>1</w:t>
            </w:r>
          </w:p>
          <w:p w14:paraId="61FB0CE0" w14:textId="77777777" w:rsidR="00E64B2A" w:rsidRPr="0028021C" w:rsidRDefault="00E64B2A" w:rsidP="00E64B2A">
            <w:pPr>
              <w:pStyle w:val="KeinLeerraum"/>
              <w:rPr>
                <w:rFonts w:ascii="Verdana" w:hAnsi="Verdana"/>
                <w:sz w:val="18"/>
                <w:szCs w:val="18"/>
                <w:lang w:val="de-DE"/>
              </w:rPr>
            </w:pPr>
            <w:r w:rsidRPr="0028021C">
              <w:rPr>
                <w:rFonts w:ascii="Verdana" w:hAnsi="Verdana"/>
                <w:b/>
                <w:sz w:val="18"/>
                <w:szCs w:val="18"/>
                <w:lang w:val="de-DE"/>
              </w:rPr>
              <w:t xml:space="preserve">500 </w:t>
            </w:r>
            <w:r w:rsidR="0028021C" w:rsidRPr="0028021C">
              <w:rPr>
                <w:rFonts w:ascii="Verdana" w:hAnsi="Verdana"/>
                <w:b/>
                <w:sz w:val="18"/>
                <w:szCs w:val="18"/>
                <w:lang w:val="de-DE"/>
              </w:rPr>
              <w:t>$p</w:t>
            </w:r>
            <w:r w:rsidR="0028021C" w:rsidRPr="0028021C">
              <w:rPr>
                <w:rFonts w:ascii="Verdana" w:hAnsi="Verdana"/>
                <w:sz w:val="18"/>
                <w:szCs w:val="18"/>
                <w:lang w:val="de-DE"/>
              </w:rPr>
              <w:t xml:space="preserve"> </w:t>
            </w:r>
            <w:r w:rsidRPr="0028021C">
              <w:rPr>
                <w:rFonts w:ascii="Verdana" w:hAnsi="Verdana"/>
                <w:sz w:val="18"/>
                <w:szCs w:val="18"/>
                <w:lang w:val="de-DE"/>
              </w:rPr>
              <w:t>Pachelbel, Johann</w:t>
            </w:r>
            <w:r w:rsidR="0028021C" w:rsidRPr="0028021C">
              <w:rPr>
                <w:rFonts w:ascii="Verdana" w:hAnsi="Verdana"/>
                <w:sz w:val="18"/>
                <w:szCs w:val="18"/>
                <w:lang w:val="de-DE"/>
              </w:rPr>
              <w:t xml:space="preserve"> </w:t>
            </w:r>
            <w:r w:rsidR="0028021C" w:rsidRPr="0028021C">
              <w:rPr>
                <w:rFonts w:ascii="Verdana" w:hAnsi="Verdana"/>
                <w:b/>
                <w:sz w:val="18"/>
                <w:szCs w:val="18"/>
                <w:lang w:val="de-DE"/>
              </w:rPr>
              <w:t>$d</w:t>
            </w:r>
            <w:r w:rsidR="0028021C" w:rsidRPr="0028021C">
              <w:rPr>
                <w:rFonts w:ascii="Verdana" w:hAnsi="Verdana"/>
                <w:sz w:val="18"/>
                <w:szCs w:val="18"/>
                <w:lang w:val="de-DE"/>
              </w:rPr>
              <w:t xml:space="preserve"> 1653-1706 </w:t>
            </w:r>
            <w:r w:rsidRPr="0028021C">
              <w:rPr>
                <w:rFonts w:ascii="Verdana" w:hAnsi="Verdana"/>
                <w:b/>
                <w:sz w:val="18"/>
                <w:szCs w:val="18"/>
                <w:lang w:val="de-DE"/>
              </w:rPr>
              <w:t>$4</w:t>
            </w:r>
            <w:r w:rsidR="0028021C" w:rsidRPr="0028021C">
              <w:rPr>
                <w:rFonts w:ascii="Verdana" w:hAnsi="Verdana"/>
                <w:sz w:val="18"/>
                <w:szCs w:val="18"/>
                <w:lang w:val="de-DE"/>
              </w:rPr>
              <w:t xml:space="preserve"> </w:t>
            </w:r>
            <w:r w:rsidRPr="0028021C">
              <w:rPr>
                <w:rFonts w:ascii="Verdana" w:hAnsi="Verdana"/>
                <w:sz w:val="18"/>
                <w:szCs w:val="18"/>
                <w:lang w:val="de-DE"/>
              </w:rPr>
              <w:t>kom1</w:t>
            </w:r>
            <w:r w:rsidR="000179B5">
              <w:rPr>
                <w:rFonts w:ascii="Verdana" w:hAnsi="Verdana"/>
                <w:sz w:val="18"/>
                <w:szCs w:val="18"/>
                <w:lang w:val="de-DE"/>
              </w:rPr>
              <w:t xml:space="preserve"> </w:t>
            </w:r>
            <w:r w:rsidR="000179B5" w:rsidRPr="00CC153F">
              <w:rPr>
                <w:rFonts w:ascii="Verdana" w:hAnsi="Verdana"/>
                <w:b/>
                <w:sz w:val="18"/>
                <w:szCs w:val="18"/>
                <w:lang w:val="de-DE"/>
              </w:rPr>
              <w:t>$9</w:t>
            </w:r>
            <w:r w:rsidR="000179B5" w:rsidRPr="00CC153F">
              <w:rPr>
                <w:rFonts w:ascii="Verdana" w:hAnsi="Verdana"/>
                <w:sz w:val="18"/>
                <w:szCs w:val="18"/>
                <w:lang w:val="de-DE"/>
              </w:rPr>
              <w:t xml:space="preserve"> (DE-588)…</w:t>
            </w:r>
          </w:p>
          <w:p w14:paraId="7729DA8B" w14:textId="77777777" w:rsidR="00E64B2A" w:rsidRPr="0028021C" w:rsidRDefault="00E64B2A" w:rsidP="00E64B2A">
            <w:pPr>
              <w:pStyle w:val="KeinLeerraum"/>
              <w:rPr>
                <w:rFonts w:ascii="Verdana" w:hAnsi="Verdana"/>
                <w:b/>
                <w:sz w:val="18"/>
                <w:szCs w:val="18"/>
                <w:lang w:val="de-DE"/>
              </w:rPr>
            </w:pPr>
          </w:p>
          <w:p w14:paraId="1BB1F94A" w14:textId="77777777" w:rsidR="00E64B2A" w:rsidRPr="0041549E" w:rsidRDefault="00E64B2A" w:rsidP="00E64B2A">
            <w:pPr>
              <w:pStyle w:val="KeinLeerraum"/>
              <w:rPr>
                <w:rFonts w:ascii="Verdana" w:hAnsi="Verdana"/>
                <w:sz w:val="18"/>
                <w:szCs w:val="18"/>
                <w:lang w:val="en-US"/>
              </w:rPr>
            </w:pPr>
            <w:r w:rsidRPr="0041549E">
              <w:rPr>
                <w:rFonts w:ascii="Verdana" w:hAnsi="Verdana"/>
                <w:sz w:val="18"/>
                <w:szCs w:val="18"/>
                <w:lang w:val="en-US"/>
              </w:rPr>
              <w:t>Alternativbesetzung:</w:t>
            </w:r>
          </w:p>
          <w:p w14:paraId="15B549DA" w14:textId="77777777" w:rsidR="00E64B2A" w:rsidRPr="0041549E" w:rsidRDefault="00E64B2A" w:rsidP="00E64B2A">
            <w:pPr>
              <w:pStyle w:val="KeinLeerraum"/>
              <w:rPr>
                <w:rFonts w:ascii="Verdana" w:hAnsi="Verdana"/>
                <w:sz w:val="18"/>
                <w:szCs w:val="18"/>
                <w:lang w:val="en-US"/>
              </w:rPr>
            </w:pPr>
          </w:p>
          <w:p w14:paraId="66DEEBFC" w14:textId="77777777" w:rsidR="00E64B2A" w:rsidRPr="000179B5" w:rsidRDefault="000179B5" w:rsidP="00E64B2A">
            <w:pPr>
              <w:spacing w:line="260" w:lineRule="exact"/>
              <w:rPr>
                <w:rStyle w:val="ibwisbd"/>
                <w:szCs w:val="18"/>
                <w:lang w:val="en-US"/>
              </w:rPr>
            </w:pPr>
            <w:r w:rsidRPr="000179B5">
              <w:rPr>
                <w:rStyle w:val="ibwisbd"/>
                <w:b/>
                <w:bCs/>
                <w:szCs w:val="18"/>
                <w:lang w:val="en-US"/>
              </w:rPr>
              <w:t>10</w:t>
            </w:r>
            <w:r w:rsidR="00E64B2A" w:rsidRPr="000179B5">
              <w:rPr>
                <w:rStyle w:val="ibwisbd"/>
                <w:b/>
                <w:bCs/>
                <w:szCs w:val="18"/>
                <w:lang w:val="en-US"/>
              </w:rPr>
              <w:t>0</w:t>
            </w:r>
            <w:r w:rsidRPr="000179B5">
              <w:rPr>
                <w:rStyle w:val="ibwisbd"/>
                <w:b/>
                <w:bCs/>
                <w:szCs w:val="18"/>
                <w:lang w:val="en-US"/>
              </w:rPr>
              <w:t xml:space="preserve"> $p</w:t>
            </w:r>
            <w:r w:rsidR="00E64B2A" w:rsidRPr="000179B5">
              <w:rPr>
                <w:rStyle w:val="ibwisbd"/>
                <w:szCs w:val="18"/>
                <w:lang w:val="en-US"/>
              </w:rPr>
              <w:t xml:space="preserve"> </w:t>
            </w:r>
            <w:r w:rsidRPr="000179B5">
              <w:rPr>
                <w:rStyle w:val="ibwexpanded"/>
                <w:szCs w:val="18"/>
                <w:lang w:val="en-US"/>
              </w:rPr>
              <w:t>Saint-Saëns, Camille</w:t>
            </w:r>
            <w:r w:rsidRPr="000179B5">
              <w:rPr>
                <w:rStyle w:val="ibwisbd"/>
                <w:bCs/>
                <w:szCs w:val="18"/>
                <w:lang w:val="en-US"/>
              </w:rPr>
              <w:t xml:space="preserve"> </w:t>
            </w:r>
            <w:r w:rsidRPr="000179B5">
              <w:rPr>
                <w:rStyle w:val="ibwisbd"/>
                <w:b/>
                <w:bCs/>
                <w:szCs w:val="18"/>
                <w:lang w:val="en-US"/>
              </w:rPr>
              <w:t>$d</w:t>
            </w:r>
            <w:r>
              <w:rPr>
                <w:rStyle w:val="ibwisbd"/>
                <w:bCs/>
                <w:szCs w:val="18"/>
                <w:lang w:val="en-US"/>
              </w:rPr>
              <w:t xml:space="preserve"> 1835-1921 </w:t>
            </w:r>
            <w:r w:rsidRPr="000179B5">
              <w:rPr>
                <w:rStyle w:val="ibwisbd"/>
                <w:b/>
                <w:bCs/>
                <w:szCs w:val="18"/>
                <w:lang w:val="en-US"/>
              </w:rPr>
              <w:t>$t</w:t>
            </w:r>
            <w:r>
              <w:rPr>
                <w:rStyle w:val="ibwisbd"/>
                <w:bCs/>
                <w:szCs w:val="18"/>
                <w:lang w:val="en-US"/>
              </w:rPr>
              <w:t xml:space="preserve"> </w:t>
            </w:r>
            <w:r w:rsidR="00E64B2A" w:rsidRPr="000179B5">
              <w:rPr>
                <w:rStyle w:val="ibwisbd"/>
                <w:bCs/>
                <w:szCs w:val="18"/>
                <w:lang w:val="en-US"/>
              </w:rPr>
              <w:t>Havanaise</w:t>
            </w:r>
          </w:p>
          <w:p w14:paraId="111020CE" w14:textId="77777777" w:rsidR="00E64B2A" w:rsidRPr="000179B5" w:rsidRDefault="00E64B2A" w:rsidP="00E64B2A">
            <w:pPr>
              <w:rPr>
                <w:szCs w:val="18"/>
                <w:lang w:val="en-US"/>
              </w:rPr>
            </w:pPr>
            <w:r w:rsidRPr="000179B5">
              <w:rPr>
                <w:b/>
                <w:bCs/>
                <w:szCs w:val="18"/>
                <w:lang w:val="en-US"/>
              </w:rPr>
              <w:t>382</w:t>
            </w:r>
            <w:r w:rsidRPr="000179B5">
              <w:rPr>
                <w:szCs w:val="18"/>
                <w:lang w:val="en-US"/>
              </w:rPr>
              <w:t xml:space="preserve"> </w:t>
            </w:r>
            <w:r w:rsidR="000179B5" w:rsidRPr="000179B5">
              <w:rPr>
                <w:b/>
                <w:szCs w:val="18"/>
                <w:lang w:val="en-US"/>
              </w:rPr>
              <w:t>$a</w:t>
            </w:r>
            <w:r w:rsidR="000179B5" w:rsidRPr="000179B5">
              <w:rPr>
                <w:szCs w:val="18"/>
                <w:lang w:val="en-US"/>
              </w:rPr>
              <w:t xml:space="preserve"> </w:t>
            </w:r>
            <w:r w:rsidRPr="000179B5">
              <w:rPr>
                <w:rStyle w:val="ibwexpanded"/>
                <w:szCs w:val="18"/>
                <w:lang w:val="en-US"/>
              </w:rPr>
              <w:t>Violine</w:t>
            </w:r>
            <w:r w:rsidR="000179B5">
              <w:rPr>
                <w:rStyle w:val="ibwexpanded"/>
                <w:szCs w:val="18"/>
                <w:lang w:val="en-US"/>
              </w:rPr>
              <w:t xml:space="preserve"> </w:t>
            </w:r>
            <w:r w:rsidR="000179B5" w:rsidRPr="000179B5">
              <w:rPr>
                <w:b/>
                <w:szCs w:val="18"/>
                <w:lang w:val="en-US"/>
              </w:rPr>
              <w:t>$9</w:t>
            </w:r>
            <w:r w:rsidR="000179B5" w:rsidRPr="000179B5">
              <w:rPr>
                <w:szCs w:val="18"/>
                <w:lang w:val="en-US"/>
              </w:rPr>
              <w:t xml:space="preserve"> (DE-588)…</w:t>
            </w:r>
          </w:p>
          <w:p w14:paraId="32C734C9" w14:textId="77777777" w:rsidR="00E64B2A" w:rsidRPr="0054213F" w:rsidRDefault="00E64B2A" w:rsidP="00E64B2A">
            <w:pPr>
              <w:rPr>
                <w:szCs w:val="18"/>
                <w:lang w:val="de-CH"/>
              </w:rPr>
            </w:pPr>
            <w:r w:rsidRPr="0054213F">
              <w:rPr>
                <w:b/>
                <w:bCs/>
                <w:szCs w:val="18"/>
                <w:lang w:val="de-CH"/>
              </w:rPr>
              <w:t>382</w:t>
            </w:r>
            <w:r w:rsidRPr="0054213F">
              <w:rPr>
                <w:szCs w:val="18"/>
                <w:lang w:val="de-CH"/>
              </w:rPr>
              <w:t xml:space="preserve"> </w:t>
            </w:r>
            <w:r w:rsidR="000179B5" w:rsidRPr="0054213F">
              <w:rPr>
                <w:b/>
                <w:szCs w:val="18"/>
                <w:lang w:val="de-CH"/>
              </w:rPr>
              <w:t>$a</w:t>
            </w:r>
            <w:r w:rsidR="000179B5" w:rsidRPr="0054213F">
              <w:rPr>
                <w:szCs w:val="18"/>
                <w:lang w:val="de-CH"/>
              </w:rPr>
              <w:t xml:space="preserve"> </w:t>
            </w:r>
            <w:r w:rsidRPr="0054213F">
              <w:rPr>
                <w:rStyle w:val="ibwexpanded"/>
                <w:szCs w:val="18"/>
                <w:lang w:val="de-CH"/>
              </w:rPr>
              <w:t>Klavier</w:t>
            </w:r>
            <w:r w:rsidR="000179B5" w:rsidRPr="0054213F">
              <w:rPr>
                <w:rStyle w:val="ibwexpanded"/>
                <w:szCs w:val="18"/>
                <w:lang w:val="de-CH"/>
              </w:rPr>
              <w:t xml:space="preserve"> </w:t>
            </w:r>
            <w:r w:rsidR="000179B5" w:rsidRPr="0054213F">
              <w:rPr>
                <w:b/>
                <w:szCs w:val="18"/>
                <w:lang w:val="de-CH"/>
              </w:rPr>
              <w:t>$9</w:t>
            </w:r>
            <w:r w:rsidR="000179B5" w:rsidRPr="0054213F">
              <w:rPr>
                <w:szCs w:val="18"/>
                <w:lang w:val="de-CH"/>
              </w:rPr>
              <w:t xml:space="preserve"> (DE-588)…</w:t>
            </w:r>
          </w:p>
          <w:p w14:paraId="1F40D478" w14:textId="77777777" w:rsidR="00E64B2A" w:rsidRPr="00E64B2A" w:rsidRDefault="00E64B2A" w:rsidP="00E64B2A">
            <w:pPr>
              <w:rPr>
                <w:szCs w:val="18"/>
              </w:rPr>
            </w:pPr>
            <w:r w:rsidRPr="00E64B2A">
              <w:rPr>
                <w:b/>
                <w:bCs/>
                <w:szCs w:val="18"/>
              </w:rPr>
              <w:t>382</w:t>
            </w:r>
            <w:r w:rsidRPr="00E64B2A">
              <w:rPr>
                <w:szCs w:val="18"/>
              </w:rPr>
              <w:t xml:space="preserve"> </w:t>
            </w:r>
            <w:r w:rsidRPr="00E64B2A">
              <w:rPr>
                <w:b/>
                <w:bCs/>
                <w:szCs w:val="18"/>
              </w:rPr>
              <w:t>$p</w:t>
            </w:r>
            <w:r w:rsidR="000179B5">
              <w:rPr>
                <w:b/>
                <w:bCs/>
                <w:szCs w:val="18"/>
              </w:rPr>
              <w:t xml:space="preserve"> </w:t>
            </w:r>
            <w:r w:rsidRPr="00E64B2A">
              <w:rPr>
                <w:szCs w:val="18"/>
              </w:rPr>
              <w:t>Orchester</w:t>
            </w:r>
            <w:r w:rsidR="000179B5">
              <w:rPr>
                <w:szCs w:val="18"/>
              </w:rPr>
              <w:t xml:space="preserve"> </w:t>
            </w:r>
            <w:r w:rsidRPr="00E64B2A">
              <w:rPr>
                <w:b/>
                <w:bCs/>
                <w:szCs w:val="18"/>
              </w:rPr>
              <w:t>$v</w:t>
            </w:r>
            <w:r w:rsidR="000179B5">
              <w:rPr>
                <w:b/>
                <w:bCs/>
                <w:szCs w:val="18"/>
              </w:rPr>
              <w:t xml:space="preserve"> </w:t>
            </w:r>
            <w:r w:rsidRPr="00E64B2A">
              <w:rPr>
                <w:szCs w:val="18"/>
              </w:rPr>
              <w:t>Alternativ für Klavier</w:t>
            </w:r>
          </w:p>
          <w:p w14:paraId="1523C415" w14:textId="77777777" w:rsidR="00E64B2A" w:rsidRPr="0041549E" w:rsidRDefault="00E64B2A" w:rsidP="00E64B2A">
            <w:pPr>
              <w:rPr>
                <w:szCs w:val="18"/>
                <w:lang w:val="en-US"/>
              </w:rPr>
            </w:pPr>
            <w:r w:rsidRPr="0041549E">
              <w:rPr>
                <w:b/>
                <w:bCs/>
                <w:szCs w:val="18"/>
                <w:lang w:val="en-US"/>
              </w:rPr>
              <w:t>382</w:t>
            </w:r>
            <w:r w:rsidRPr="0041549E">
              <w:rPr>
                <w:szCs w:val="18"/>
                <w:lang w:val="en-US"/>
              </w:rPr>
              <w:t xml:space="preserve"> </w:t>
            </w:r>
            <w:r w:rsidRPr="0041549E">
              <w:rPr>
                <w:b/>
                <w:bCs/>
                <w:szCs w:val="18"/>
                <w:lang w:val="en-US"/>
              </w:rPr>
              <w:t>$s</w:t>
            </w:r>
            <w:r w:rsidR="000179B5" w:rsidRPr="0041549E">
              <w:rPr>
                <w:b/>
                <w:bCs/>
                <w:szCs w:val="18"/>
                <w:lang w:val="en-US"/>
              </w:rPr>
              <w:t xml:space="preserve"> </w:t>
            </w:r>
            <w:r w:rsidRPr="0041549E">
              <w:rPr>
                <w:szCs w:val="18"/>
                <w:lang w:val="en-US"/>
              </w:rPr>
              <w:t>2</w:t>
            </w:r>
          </w:p>
          <w:p w14:paraId="18260DDB" w14:textId="77777777" w:rsidR="00E64B2A" w:rsidRPr="0041549E" w:rsidRDefault="00E64B2A" w:rsidP="00E64B2A">
            <w:pPr>
              <w:rPr>
                <w:szCs w:val="18"/>
                <w:lang w:val="en-US"/>
              </w:rPr>
            </w:pPr>
            <w:r w:rsidRPr="0041549E">
              <w:rPr>
                <w:b/>
                <w:bCs/>
                <w:szCs w:val="18"/>
                <w:lang w:val="en-US"/>
              </w:rPr>
              <w:t>500</w:t>
            </w:r>
            <w:r w:rsidRPr="0041549E">
              <w:rPr>
                <w:szCs w:val="18"/>
                <w:lang w:val="en-US"/>
              </w:rPr>
              <w:t xml:space="preserve"> </w:t>
            </w:r>
            <w:r w:rsidR="000179B5" w:rsidRPr="0041549E">
              <w:rPr>
                <w:b/>
                <w:szCs w:val="18"/>
                <w:lang w:val="en-US"/>
              </w:rPr>
              <w:t>$p</w:t>
            </w:r>
            <w:r w:rsidR="000179B5" w:rsidRPr="0041549E">
              <w:rPr>
                <w:szCs w:val="18"/>
                <w:lang w:val="en-US"/>
              </w:rPr>
              <w:t xml:space="preserve"> </w:t>
            </w:r>
            <w:r w:rsidRPr="0041549E">
              <w:rPr>
                <w:rStyle w:val="ibwexpanded"/>
                <w:szCs w:val="18"/>
                <w:lang w:val="en-US"/>
              </w:rPr>
              <w:t>Saint-Saëns, Camille</w:t>
            </w:r>
            <w:r w:rsidR="000179B5" w:rsidRPr="0041549E">
              <w:rPr>
                <w:rStyle w:val="ibwexpanded"/>
                <w:szCs w:val="18"/>
                <w:lang w:val="en-US"/>
              </w:rPr>
              <w:t xml:space="preserve"> </w:t>
            </w:r>
            <w:r w:rsidR="000179B5" w:rsidRPr="0041549E">
              <w:rPr>
                <w:rStyle w:val="ibwexpanded"/>
                <w:b/>
                <w:szCs w:val="18"/>
                <w:lang w:val="en-US"/>
              </w:rPr>
              <w:t>$d</w:t>
            </w:r>
            <w:r w:rsidR="000179B5" w:rsidRPr="0041549E">
              <w:rPr>
                <w:rStyle w:val="ibwexpanded"/>
                <w:szCs w:val="18"/>
                <w:lang w:val="en-US"/>
              </w:rPr>
              <w:t xml:space="preserve"> 1835-1921 </w:t>
            </w:r>
            <w:r w:rsidRPr="0041549E">
              <w:rPr>
                <w:b/>
                <w:bCs/>
                <w:szCs w:val="18"/>
                <w:lang w:val="en-US"/>
              </w:rPr>
              <w:t>$4</w:t>
            </w:r>
            <w:r w:rsidR="000179B5" w:rsidRPr="0041549E">
              <w:rPr>
                <w:b/>
                <w:bCs/>
                <w:szCs w:val="18"/>
                <w:lang w:val="en-US"/>
              </w:rPr>
              <w:t xml:space="preserve"> </w:t>
            </w:r>
            <w:r w:rsidRPr="0041549E">
              <w:rPr>
                <w:szCs w:val="18"/>
                <w:lang w:val="en-US"/>
              </w:rPr>
              <w:t>kom1</w:t>
            </w:r>
            <w:r w:rsidR="000179B5" w:rsidRPr="0041549E">
              <w:rPr>
                <w:szCs w:val="18"/>
                <w:lang w:val="en-US"/>
              </w:rPr>
              <w:t xml:space="preserve"> </w:t>
            </w:r>
            <w:r w:rsidR="000179B5" w:rsidRPr="0041549E">
              <w:rPr>
                <w:b/>
                <w:szCs w:val="18"/>
                <w:lang w:val="en-US"/>
              </w:rPr>
              <w:t>$9</w:t>
            </w:r>
            <w:r w:rsidR="000179B5" w:rsidRPr="0041549E">
              <w:rPr>
                <w:szCs w:val="18"/>
                <w:lang w:val="en-US"/>
              </w:rPr>
              <w:t xml:space="preserve"> (DE-588)…</w:t>
            </w:r>
          </w:p>
          <w:p w14:paraId="06EE5531" w14:textId="77777777" w:rsidR="00E64B2A" w:rsidRPr="0041549E" w:rsidRDefault="00E64B2A" w:rsidP="00E64B2A">
            <w:pPr>
              <w:pStyle w:val="KeinLeerraum"/>
              <w:rPr>
                <w:rFonts w:ascii="Verdana" w:hAnsi="Verdana"/>
                <w:sz w:val="18"/>
                <w:szCs w:val="18"/>
                <w:lang w:val="en-US"/>
              </w:rPr>
            </w:pPr>
          </w:p>
          <w:p w14:paraId="0046E8FC" w14:textId="77777777" w:rsidR="00E64B2A" w:rsidRPr="00E64B2A" w:rsidRDefault="00E64B2A" w:rsidP="00E64B2A">
            <w:pPr>
              <w:pStyle w:val="KeinLeerraum"/>
              <w:rPr>
                <w:rFonts w:ascii="Verdana" w:hAnsi="Verdana"/>
                <w:sz w:val="18"/>
                <w:szCs w:val="18"/>
              </w:rPr>
            </w:pPr>
            <w:r w:rsidRPr="000179B5">
              <w:rPr>
                <w:rFonts w:ascii="Verdana" w:hAnsi="Verdana"/>
                <w:b/>
                <w:sz w:val="18"/>
                <w:szCs w:val="18"/>
              </w:rPr>
              <w:t>1</w:t>
            </w:r>
            <w:r w:rsidR="000179B5" w:rsidRPr="000179B5">
              <w:rPr>
                <w:rFonts w:ascii="Verdana" w:hAnsi="Verdana"/>
                <w:b/>
                <w:sz w:val="18"/>
                <w:szCs w:val="18"/>
              </w:rPr>
              <w:t>0</w:t>
            </w:r>
            <w:r w:rsidRPr="000179B5">
              <w:rPr>
                <w:rFonts w:ascii="Verdana" w:hAnsi="Verdana"/>
                <w:b/>
                <w:sz w:val="18"/>
                <w:szCs w:val="18"/>
              </w:rPr>
              <w:t xml:space="preserve">0 </w:t>
            </w:r>
            <w:r w:rsidR="000179B5" w:rsidRPr="000179B5">
              <w:rPr>
                <w:rFonts w:ascii="Verdana" w:hAnsi="Verdana"/>
                <w:b/>
                <w:sz w:val="18"/>
                <w:szCs w:val="18"/>
              </w:rPr>
              <w:t>$p</w:t>
            </w:r>
            <w:r w:rsidR="000179B5">
              <w:rPr>
                <w:rFonts w:ascii="Verdana" w:hAnsi="Verdana"/>
                <w:sz w:val="18"/>
                <w:szCs w:val="18"/>
              </w:rPr>
              <w:t xml:space="preserve"> </w:t>
            </w:r>
            <w:r w:rsidR="000179B5" w:rsidRPr="00E64B2A">
              <w:rPr>
                <w:rFonts w:ascii="Verdana" w:hAnsi="Verdana"/>
                <w:sz w:val="18"/>
                <w:szCs w:val="18"/>
                <w:lang w:val="de-DE"/>
              </w:rPr>
              <w:t>Brahms, Johannes</w:t>
            </w:r>
            <w:r w:rsidR="000179B5">
              <w:rPr>
                <w:rFonts w:ascii="Verdana" w:hAnsi="Verdana"/>
                <w:sz w:val="18"/>
                <w:szCs w:val="18"/>
                <w:lang w:val="de-DE"/>
              </w:rPr>
              <w:t xml:space="preserve"> </w:t>
            </w:r>
            <w:r w:rsidR="000179B5" w:rsidRPr="000179B5">
              <w:rPr>
                <w:rFonts w:ascii="Verdana" w:hAnsi="Verdana"/>
                <w:b/>
                <w:sz w:val="18"/>
                <w:szCs w:val="18"/>
                <w:lang w:val="de-DE"/>
              </w:rPr>
              <w:t>$d</w:t>
            </w:r>
            <w:r w:rsidR="000179B5">
              <w:rPr>
                <w:rFonts w:ascii="Verdana" w:hAnsi="Verdana"/>
                <w:sz w:val="18"/>
                <w:szCs w:val="18"/>
                <w:lang w:val="de-DE"/>
              </w:rPr>
              <w:t xml:space="preserve"> 1833-1897 </w:t>
            </w:r>
            <w:r w:rsidR="000179B5" w:rsidRPr="000179B5">
              <w:rPr>
                <w:rFonts w:ascii="Verdana" w:hAnsi="Verdana"/>
                <w:b/>
                <w:sz w:val="18"/>
                <w:szCs w:val="18"/>
                <w:lang w:val="de-DE"/>
              </w:rPr>
              <w:t>$t</w:t>
            </w:r>
            <w:r w:rsidR="000179B5">
              <w:rPr>
                <w:rFonts w:ascii="Verdana" w:hAnsi="Verdana"/>
                <w:sz w:val="18"/>
                <w:szCs w:val="18"/>
                <w:lang w:val="de-DE"/>
              </w:rPr>
              <w:t xml:space="preserve"> </w:t>
            </w:r>
            <w:r w:rsidRPr="00E64B2A">
              <w:rPr>
                <w:rFonts w:ascii="Verdana" w:hAnsi="Verdana"/>
                <w:sz w:val="18"/>
                <w:szCs w:val="18"/>
              </w:rPr>
              <w:t>Sonaten</w:t>
            </w:r>
            <w:r w:rsidR="000179B5">
              <w:rPr>
                <w:rFonts w:ascii="Verdana" w:hAnsi="Verdana"/>
                <w:sz w:val="18"/>
                <w:szCs w:val="18"/>
              </w:rPr>
              <w:t xml:space="preserve"> </w:t>
            </w:r>
            <w:r w:rsidRPr="000179B5">
              <w:rPr>
                <w:rFonts w:ascii="Verdana" w:hAnsi="Verdana"/>
                <w:b/>
                <w:sz w:val="18"/>
                <w:szCs w:val="18"/>
              </w:rPr>
              <w:t>$m</w:t>
            </w:r>
            <w:r w:rsidR="000179B5">
              <w:rPr>
                <w:rFonts w:ascii="Verdana" w:hAnsi="Verdana"/>
                <w:sz w:val="18"/>
                <w:szCs w:val="18"/>
              </w:rPr>
              <w:t xml:space="preserve"> </w:t>
            </w:r>
            <w:r w:rsidRPr="00E64B2A">
              <w:rPr>
                <w:rFonts w:ascii="Verdana" w:hAnsi="Verdana"/>
                <w:sz w:val="18"/>
                <w:szCs w:val="18"/>
              </w:rPr>
              <w:t>Klarinette</w:t>
            </w:r>
            <w:r w:rsidR="000179B5">
              <w:rPr>
                <w:rFonts w:ascii="Verdana" w:hAnsi="Verdana"/>
                <w:sz w:val="18"/>
                <w:szCs w:val="18"/>
              </w:rPr>
              <w:t xml:space="preserve"> </w:t>
            </w:r>
            <w:r w:rsidRPr="000179B5">
              <w:rPr>
                <w:rFonts w:ascii="Verdana" w:hAnsi="Verdana"/>
                <w:b/>
                <w:sz w:val="18"/>
                <w:szCs w:val="18"/>
              </w:rPr>
              <w:t>$m</w:t>
            </w:r>
            <w:r w:rsidR="000179B5">
              <w:rPr>
                <w:rFonts w:ascii="Verdana" w:hAnsi="Verdana"/>
                <w:sz w:val="18"/>
                <w:szCs w:val="18"/>
              </w:rPr>
              <w:t xml:space="preserve"> </w:t>
            </w:r>
            <w:r w:rsidRPr="00E64B2A">
              <w:rPr>
                <w:rFonts w:ascii="Verdana" w:hAnsi="Verdana"/>
                <w:sz w:val="18"/>
                <w:szCs w:val="18"/>
              </w:rPr>
              <w:t>Klavier</w:t>
            </w:r>
            <w:r w:rsidR="000179B5">
              <w:rPr>
                <w:rFonts w:ascii="Verdana" w:hAnsi="Verdana"/>
                <w:sz w:val="18"/>
                <w:szCs w:val="18"/>
              </w:rPr>
              <w:t xml:space="preserve"> </w:t>
            </w:r>
            <w:r w:rsidRPr="000179B5">
              <w:rPr>
                <w:rFonts w:ascii="Verdana" w:hAnsi="Verdana"/>
                <w:b/>
                <w:sz w:val="18"/>
                <w:szCs w:val="18"/>
              </w:rPr>
              <w:t>$n</w:t>
            </w:r>
            <w:r w:rsidR="000179B5">
              <w:rPr>
                <w:rFonts w:ascii="Verdana" w:hAnsi="Verdana"/>
                <w:sz w:val="18"/>
                <w:szCs w:val="18"/>
              </w:rPr>
              <w:t xml:space="preserve"> </w:t>
            </w:r>
            <w:r w:rsidRPr="00E64B2A">
              <w:rPr>
                <w:rFonts w:ascii="Verdana" w:hAnsi="Verdana"/>
                <w:sz w:val="18"/>
                <w:szCs w:val="18"/>
              </w:rPr>
              <w:t>op. 120</w:t>
            </w:r>
          </w:p>
          <w:p w14:paraId="3B64B728" w14:textId="77777777" w:rsidR="00E64B2A" w:rsidRPr="0054213F" w:rsidRDefault="000179B5" w:rsidP="00E64B2A">
            <w:pPr>
              <w:pStyle w:val="KeinLeerraum"/>
              <w:rPr>
                <w:rFonts w:ascii="Verdana" w:hAnsi="Verdana"/>
                <w:sz w:val="18"/>
                <w:szCs w:val="18"/>
                <w:lang w:val="fr-CH"/>
              </w:rPr>
            </w:pPr>
            <w:r w:rsidRPr="0054213F">
              <w:rPr>
                <w:rFonts w:ascii="Verdana" w:hAnsi="Verdana"/>
                <w:b/>
                <w:sz w:val="18"/>
                <w:szCs w:val="18"/>
                <w:lang w:val="fr-CH"/>
              </w:rPr>
              <w:t>380 $a</w:t>
            </w:r>
            <w:r w:rsidRPr="0054213F">
              <w:rPr>
                <w:rFonts w:ascii="Verdana" w:hAnsi="Verdana"/>
                <w:sz w:val="18"/>
                <w:szCs w:val="18"/>
                <w:lang w:val="fr-CH"/>
              </w:rPr>
              <w:t xml:space="preserve"> </w:t>
            </w:r>
            <w:r w:rsidR="00E64B2A" w:rsidRPr="0054213F">
              <w:rPr>
                <w:rFonts w:ascii="Verdana" w:hAnsi="Verdana"/>
                <w:sz w:val="18"/>
                <w:szCs w:val="18"/>
                <w:lang w:val="fr-CH"/>
              </w:rPr>
              <w:t>Sonate</w:t>
            </w:r>
            <w:r w:rsidRPr="0054213F">
              <w:rPr>
                <w:rFonts w:ascii="Verdana" w:hAnsi="Verdana"/>
                <w:sz w:val="18"/>
                <w:szCs w:val="18"/>
                <w:lang w:val="fr-CH"/>
              </w:rPr>
              <w:t xml:space="preserve"> </w:t>
            </w:r>
            <w:r w:rsidRPr="0054213F">
              <w:rPr>
                <w:rFonts w:ascii="Verdana" w:hAnsi="Verdana"/>
                <w:b/>
                <w:sz w:val="18"/>
                <w:szCs w:val="18"/>
                <w:lang w:val="fr-CH"/>
              </w:rPr>
              <w:t>$9</w:t>
            </w:r>
            <w:r w:rsidRPr="0054213F">
              <w:rPr>
                <w:rFonts w:ascii="Verdana" w:hAnsi="Verdana"/>
                <w:sz w:val="18"/>
                <w:szCs w:val="18"/>
                <w:lang w:val="fr-CH"/>
              </w:rPr>
              <w:t xml:space="preserve"> (DE-588)…</w:t>
            </w:r>
          </w:p>
          <w:p w14:paraId="21D3486F" w14:textId="77777777" w:rsidR="00E64B2A" w:rsidRPr="0054213F" w:rsidRDefault="00E64B2A" w:rsidP="00E64B2A">
            <w:pPr>
              <w:pStyle w:val="KeinLeerraum"/>
              <w:rPr>
                <w:rFonts w:ascii="Verdana" w:hAnsi="Verdana"/>
                <w:sz w:val="18"/>
                <w:szCs w:val="18"/>
                <w:lang w:val="fr-CH"/>
              </w:rPr>
            </w:pPr>
            <w:r w:rsidRPr="0054213F">
              <w:rPr>
                <w:rFonts w:ascii="Verdana" w:hAnsi="Verdana"/>
                <w:b/>
                <w:sz w:val="18"/>
                <w:szCs w:val="18"/>
                <w:lang w:val="fr-CH"/>
              </w:rPr>
              <w:t xml:space="preserve">380 </w:t>
            </w:r>
            <w:r w:rsidR="000179B5" w:rsidRPr="0054213F">
              <w:rPr>
                <w:rFonts w:ascii="Verdana" w:hAnsi="Verdana"/>
                <w:b/>
                <w:sz w:val="18"/>
                <w:szCs w:val="18"/>
                <w:lang w:val="fr-CH"/>
              </w:rPr>
              <w:t>$a</w:t>
            </w:r>
            <w:r w:rsidR="000179B5" w:rsidRPr="0054213F">
              <w:rPr>
                <w:rFonts w:ascii="Verdana" w:hAnsi="Verdana"/>
                <w:sz w:val="18"/>
                <w:szCs w:val="18"/>
                <w:lang w:val="fr-CH"/>
              </w:rPr>
              <w:t xml:space="preserve"> </w:t>
            </w:r>
            <w:r w:rsidRPr="0054213F">
              <w:rPr>
                <w:rFonts w:ascii="Verdana" w:hAnsi="Verdana"/>
                <w:sz w:val="18"/>
                <w:szCs w:val="18"/>
                <w:lang w:val="fr-CH"/>
              </w:rPr>
              <w:t>Klarinettensonate</w:t>
            </w:r>
            <w:r w:rsidR="000179B5" w:rsidRPr="0054213F">
              <w:rPr>
                <w:rFonts w:ascii="Verdana" w:hAnsi="Verdana"/>
                <w:sz w:val="18"/>
                <w:szCs w:val="18"/>
                <w:lang w:val="fr-CH"/>
              </w:rPr>
              <w:t xml:space="preserve"> </w:t>
            </w:r>
            <w:r w:rsidR="000179B5" w:rsidRPr="0054213F">
              <w:rPr>
                <w:rFonts w:ascii="Verdana" w:hAnsi="Verdana"/>
                <w:b/>
                <w:sz w:val="18"/>
                <w:szCs w:val="18"/>
                <w:lang w:val="fr-CH"/>
              </w:rPr>
              <w:t>$9</w:t>
            </w:r>
            <w:r w:rsidR="000179B5" w:rsidRPr="0054213F">
              <w:rPr>
                <w:rFonts w:ascii="Verdana" w:hAnsi="Verdana"/>
                <w:sz w:val="18"/>
                <w:szCs w:val="18"/>
                <w:lang w:val="fr-CH"/>
              </w:rPr>
              <w:t xml:space="preserve"> (DE-588)…</w:t>
            </w:r>
          </w:p>
          <w:p w14:paraId="418E9674" w14:textId="77777777" w:rsidR="00E64B2A" w:rsidRPr="0054213F" w:rsidRDefault="00E64B2A" w:rsidP="00E64B2A">
            <w:pPr>
              <w:pStyle w:val="KeinLeerraum"/>
              <w:rPr>
                <w:rFonts w:ascii="Verdana" w:hAnsi="Verdana"/>
                <w:sz w:val="18"/>
                <w:szCs w:val="18"/>
                <w:lang w:val="fr-CH"/>
              </w:rPr>
            </w:pPr>
            <w:r w:rsidRPr="0054213F">
              <w:rPr>
                <w:rFonts w:ascii="Verdana" w:hAnsi="Verdana"/>
                <w:b/>
                <w:sz w:val="18"/>
                <w:szCs w:val="18"/>
                <w:lang w:val="fr-CH"/>
              </w:rPr>
              <w:t xml:space="preserve">382 </w:t>
            </w:r>
            <w:r w:rsidR="000179B5" w:rsidRPr="0054213F">
              <w:rPr>
                <w:rFonts w:ascii="Verdana" w:hAnsi="Verdana"/>
                <w:b/>
                <w:sz w:val="18"/>
                <w:szCs w:val="18"/>
                <w:lang w:val="fr-CH"/>
              </w:rPr>
              <w:t>$a</w:t>
            </w:r>
            <w:r w:rsidR="000179B5" w:rsidRPr="0054213F">
              <w:rPr>
                <w:rFonts w:ascii="Verdana" w:hAnsi="Verdana"/>
                <w:sz w:val="18"/>
                <w:szCs w:val="18"/>
                <w:lang w:val="fr-CH"/>
              </w:rPr>
              <w:t xml:space="preserve"> </w:t>
            </w:r>
            <w:r w:rsidRPr="0054213F">
              <w:rPr>
                <w:rFonts w:ascii="Verdana" w:hAnsi="Verdana"/>
                <w:sz w:val="18"/>
                <w:szCs w:val="18"/>
                <w:lang w:val="fr-CH"/>
              </w:rPr>
              <w:t>Klarinette</w:t>
            </w:r>
            <w:r w:rsidR="000179B5" w:rsidRPr="0054213F">
              <w:rPr>
                <w:rFonts w:ascii="Verdana" w:hAnsi="Verdana"/>
                <w:sz w:val="18"/>
                <w:szCs w:val="18"/>
                <w:lang w:val="fr-CH"/>
              </w:rPr>
              <w:t xml:space="preserve"> </w:t>
            </w:r>
            <w:r w:rsidR="000179B5" w:rsidRPr="0054213F">
              <w:rPr>
                <w:rFonts w:ascii="Verdana" w:hAnsi="Verdana"/>
                <w:b/>
                <w:sz w:val="18"/>
                <w:szCs w:val="18"/>
                <w:lang w:val="fr-CH"/>
              </w:rPr>
              <w:t>$9</w:t>
            </w:r>
            <w:r w:rsidR="000179B5" w:rsidRPr="0054213F">
              <w:rPr>
                <w:rFonts w:ascii="Verdana" w:hAnsi="Verdana"/>
                <w:sz w:val="18"/>
                <w:szCs w:val="18"/>
                <w:lang w:val="fr-CH"/>
              </w:rPr>
              <w:t xml:space="preserve"> (DE-588)…</w:t>
            </w:r>
          </w:p>
          <w:p w14:paraId="162EA899" w14:textId="77777777" w:rsidR="00E64B2A" w:rsidRPr="0054213F" w:rsidRDefault="00E64B2A" w:rsidP="00E64B2A">
            <w:pPr>
              <w:pStyle w:val="KeinLeerraum"/>
              <w:rPr>
                <w:rFonts w:ascii="Verdana" w:hAnsi="Verdana"/>
                <w:sz w:val="18"/>
                <w:szCs w:val="18"/>
                <w:lang w:val="fr-CH"/>
              </w:rPr>
            </w:pPr>
            <w:r w:rsidRPr="0054213F">
              <w:rPr>
                <w:rFonts w:ascii="Verdana" w:hAnsi="Verdana"/>
                <w:b/>
                <w:sz w:val="18"/>
                <w:szCs w:val="18"/>
                <w:lang w:val="fr-CH"/>
              </w:rPr>
              <w:t xml:space="preserve">382 </w:t>
            </w:r>
            <w:r w:rsidR="000179B5" w:rsidRPr="0054213F">
              <w:rPr>
                <w:rFonts w:ascii="Verdana" w:hAnsi="Verdana"/>
                <w:b/>
                <w:sz w:val="18"/>
                <w:szCs w:val="18"/>
                <w:lang w:val="fr-CH"/>
              </w:rPr>
              <w:t>$a</w:t>
            </w:r>
            <w:r w:rsidR="000179B5" w:rsidRPr="0054213F">
              <w:rPr>
                <w:rFonts w:ascii="Verdana" w:hAnsi="Verdana"/>
                <w:sz w:val="18"/>
                <w:szCs w:val="18"/>
                <w:lang w:val="fr-CH"/>
              </w:rPr>
              <w:t xml:space="preserve"> </w:t>
            </w:r>
            <w:r w:rsidRPr="0054213F">
              <w:rPr>
                <w:rFonts w:ascii="Verdana" w:hAnsi="Verdana"/>
                <w:sz w:val="18"/>
                <w:szCs w:val="18"/>
                <w:lang w:val="fr-CH"/>
              </w:rPr>
              <w:t>Klavier</w:t>
            </w:r>
            <w:r w:rsidR="000179B5" w:rsidRPr="0054213F">
              <w:rPr>
                <w:rFonts w:ascii="Verdana" w:hAnsi="Verdana"/>
                <w:sz w:val="18"/>
                <w:szCs w:val="18"/>
                <w:lang w:val="fr-CH"/>
              </w:rPr>
              <w:t xml:space="preserve"> </w:t>
            </w:r>
            <w:r w:rsidR="000179B5" w:rsidRPr="0054213F">
              <w:rPr>
                <w:rFonts w:ascii="Verdana" w:hAnsi="Verdana"/>
                <w:b/>
                <w:sz w:val="18"/>
                <w:szCs w:val="18"/>
                <w:lang w:val="fr-CH"/>
              </w:rPr>
              <w:t>$9</w:t>
            </w:r>
            <w:r w:rsidR="000179B5" w:rsidRPr="0054213F">
              <w:rPr>
                <w:rFonts w:ascii="Verdana" w:hAnsi="Verdana"/>
                <w:sz w:val="18"/>
                <w:szCs w:val="18"/>
                <w:lang w:val="fr-CH"/>
              </w:rPr>
              <w:t xml:space="preserve"> (DE-588)…</w:t>
            </w:r>
          </w:p>
          <w:p w14:paraId="1706C1DD" w14:textId="77777777" w:rsidR="00E64B2A" w:rsidRPr="00E64B2A" w:rsidRDefault="00E64B2A" w:rsidP="00E64B2A">
            <w:pPr>
              <w:pStyle w:val="KeinLeerraum"/>
              <w:rPr>
                <w:rFonts w:ascii="Verdana" w:hAnsi="Verdana"/>
                <w:sz w:val="18"/>
                <w:szCs w:val="18"/>
              </w:rPr>
            </w:pPr>
            <w:r w:rsidRPr="000179B5">
              <w:rPr>
                <w:rFonts w:ascii="Verdana" w:hAnsi="Verdana"/>
                <w:b/>
                <w:sz w:val="18"/>
                <w:szCs w:val="18"/>
              </w:rPr>
              <w:t>382 $p</w:t>
            </w:r>
            <w:r w:rsidR="000179B5">
              <w:rPr>
                <w:rFonts w:ascii="Verdana" w:hAnsi="Verdana"/>
                <w:sz w:val="18"/>
                <w:szCs w:val="18"/>
              </w:rPr>
              <w:t xml:space="preserve"> </w:t>
            </w:r>
            <w:r w:rsidRPr="00E64B2A">
              <w:rPr>
                <w:rFonts w:ascii="Verdana" w:hAnsi="Verdana"/>
                <w:sz w:val="18"/>
                <w:szCs w:val="18"/>
              </w:rPr>
              <w:t>Viola</w:t>
            </w:r>
            <w:r w:rsidR="000179B5">
              <w:rPr>
                <w:rFonts w:ascii="Verdana" w:hAnsi="Verdana"/>
                <w:sz w:val="18"/>
                <w:szCs w:val="18"/>
              </w:rPr>
              <w:t xml:space="preserve"> </w:t>
            </w:r>
            <w:r w:rsidRPr="000179B5">
              <w:rPr>
                <w:rFonts w:ascii="Verdana" w:hAnsi="Verdana"/>
                <w:b/>
                <w:sz w:val="18"/>
                <w:szCs w:val="18"/>
              </w:rPr>
              <w:t>$v</w:t>
            </w:r>
            <w:r w:rsidR="000179B5">
              <w:rPr>
                <w:rFonts w:ascii="Verdana" w:hAnsi="Verdana"/>
                <w:sz w:val="18"/>
                <w:szCs w:val="18"/>
              </w:rPr>
              <w:t xml:space="preserve"> </w:t>
            </w:r>
            <w:r w:rsidRPr="00E64B2A">
              <w:rPr>
                <w:rFonts w:ascii="Verdana" w:hAnsi="Verdana"/>
                <w:sz w:val="18"/>
                <w:szCs w:val="18"/>
              </w:rPr>
              <w:t>Alternativ für Klarinette</w:t>
            </w:r>
          </w:p>
          <w:p w14:paraId="7947EB50" w14:textId="77777777" w:rsidR="00E64B2A" w:rsidRPr="00E64B2A" w:rsidRDefault="00E64B2A" w:rsidP="00E64B2A">
            <w:pPr>
              <w:pStyle w:val="KeinLeerraum"/>
              <w:rPr>
                <w:rFonts w:ascii="Verdana" w:hAnsi="Verdana"/>
                <w:sz w:val="18"/>
                <w:szCs w:val="18"/>
                <w:lang w:val="de-DE"/>
              </w:rPr>
            </w:pPr>
            <w:r w:rsidRPr="000179B5">
              <w:rPr>
                <w:rFonts w:ascii="Verdana" w:hAnsi="Verdana"/>
                <w:b/>
                <w:sz w:val="18"/>
                <w:szCs w:val="18"/>
                <w:lang w:val="de-DE"/>
              </w:rPr>
              <w:t>382 $s</w:t>
            </w:r>
            <w:r w:rsidR="000179B5">
              <w:rPr>
                <w:rFonts w:ascii="Verdana" w:hAnsi="Verdana"/>
                <w:sz w:val="18"/>
                <w:szCs w:val="18"/>
                <w:lang w:val="de-DE"/>
              </w:rPr>
              <w:t xml:space="preserve"> </w:t>
            </w:r>
            <w:r w:rsidRPr="00E64B2A">
              <w:rPr>
                <w:rFonts w:ascii="Verdana" w:hAnsi="Verdana"/>
                <w:sz w:val="18"/>
                <w:szCs w:val="18"/>
                <w:lang w:val="de-DE"/>
              </w:rPr>
              <w:t>2</w:t>
            </w:r>
          </w:p>
          <w:p w14:paraId="571B4676" w14:textId="77777777" w:rsidR="00E64B2A" w:rsidRDefault="000179B5" w:rsidP="00E64B2A">
            <w:pPr>
              <w:pStyle w:val="KeinLeerraum"/>
              <w:rPr>
                <w:rFonts w:ascii="Verdana" w:hAnsi="Verdana"/>
                <w:sz w:val="18"/>
                <w:szCs w:val="18"/>
                <w:lang w:val="de-DE"/>
              </w:rPr>
            </w:pPr>
            <w:r w:rsidRPr="000179B5">
              <w:rPr>
                <w:rFonts w:ascii="Verdana" w:hAnsi="Verdana"/>
                <w:b/>
                <w:sz w:val="18"/>
                <w:szCs w:val="18"/>
                <w:lang w:val="de-DE"/>
              </w:rPr>
              <w:t>500 $p</w:t>
            </w:r>
            <w:r>
              <w:rPr>
                <w:rFonts w:ascii="Verdana" w:hAnsi="Verdana"/>
                <w:sz w:val="18"/>
                <w:szCs w:val="18"/>
                <w:lang w:val="de-DE"/>
              </w:rPr>
              <w:t xml:space="preserve"> </w:t>
            </w:r>
            <w:r w:rsidR="00E64B2A" w:rsidRPr="00E64B2A">
              <w:rPr>
                <w:rFonts w:ascii="Verdana" w:hAnsi="Verdana"/>
                <w:sz w:val="18"/>
                <w:szCs w:val="18"/>
                <w:lang w:val="de-DE"/>
              </w:rPr>
              <w:t>Brahms, Johannes</w:t>
            </w:r>
            <w:r>
              <w:rPr>
                <w:rFonts w:ascii="Verdana" w:hAnsi="Verdana"/>
                <w:sz w:val="18"/>
                <w:szCs w:val="18"/>
                <w:lang w:val="de-DE"/>
              </w:rPr>
              <w:t xml:space="preserve"> </w:t>
            </w:r>
            <w:r w:rsidRPr="000179B5">
              <w:rPr>
                <w:rFonts w:ascii="Verdana" w:hAnsi="Verdana"/>
                <w:b/>
                <w:sz w:val="18"/>
                <w:szCs w:val="18"/>
                <w:lang w:val="de-DE"/>
              </w:rPr>
              <w:t>$d</w:t>
            </w:r>
            <w:r>
              <w:rPr>
                <w:rFonts w:ascii="Verdana" w:hAnsi="Verdana"/>
                <w:sz w:val="18"/>
                <w:szCs w:val="18"/>
                <w:lang w:val="de-DE"/>
              </w:rPr>
              <w:t xml:space="preserve"> 1833-1897 </w:t>
            </w:r>
            <w:r w:rsidR="00E64B2A" w:rsidRPr="000179B5">
              <w:rPr>
                <w:rFonts w:ascii="Verdana" w:hAnsi="Verdana"/>
                <w:b/>
                <w:sz w:val="18"/>
                <w:szCs w:val="18"/>
                <w:lang w:val="de-DE"/>
              </w:rPr>
              <w:t>$4</w:t>
            </w:r>
            <w:r>
              <w:rPr>
                <w:rFonts w:ascii="Verdana" w:hAnsi="Verdana"/>
                <w:sz w:val="18"/>
                <w:szCs w:val="18"/>
                <w:lang w:val="de-DE"/>
              </w:rPr>
              <w:t xml:space="preserve"> </w:t>
            </w:r>
            <w:r w:rsidR="00E64B2A" w:rsidRPr="00E64B2A">
              <w:rPr>
                <w:rFonts w:ascii="Verdana" w:hAnsi="Verdana"/>
                <w:sz w:val="18"/>
                <w:szCs w:val="18"/>
                <w:lang w:val="de-DE"/>
              </w:rPr>
              <w:t>kom1</w:t>
            </w:r>
            <w:r>
              <w:rPr>
                <w:rFonts w:ascii="Verdana" w:hAnsi="Verdana"/>
                <w:sz w:val="18"/>
                <w:szCs w:val="18"/>
                <w:lang w:val="de-DE"/>
              </w:rPr>
              <w:t xml:space="preserve"> </w:t>
            </w:r>
            <w:r w:rsidRPr="00CC153F">
              <w:rPr>
                <w:rFonts w:ascii="Verdana" w:hAnsi="Verdana"/>
                <w:b/>
                <w:sz w:val="18"/>
                <w:szCs w:val="18"/>
                <w:lang w:val="de-DE"/>
              </w:rPr>
              <w:t>$9</w:t>
            </w:r>
            <w:r w:rsidRPr="00CC153F">
              <w:rPr>
                <w:rFonts w:ascii="Verdana" w:hAnsi="Verdana"/>
                <w:sz w:val="18"/>
                <w:szCs w:val="18"/>
                <w:lang w:val="de-DE"/>
              </w:rPr>
              <w:t xml:space="preserve"> (DE-588)…</w:t>
            </w:r>
          </w:p>
          <w:p w14:paraId="4C6AF402" w14:textId="77777777" w:rsidR="007709D9" w:rsidRDefault="007709D9" w:rsidP="00E64B2A">
            <w:pPr>
              <w:pStyle w:val="KeinLeerraum"/>
              <w:rPr>
                <w:rFonts w:ascii="Verdana" w:hAnsi="Verdana"/>
                <w:sz w:val="18"/>
                <w:szCs w:val="18"/>
                <w:lang w:val="de-DE"/>
              </w:rPr>
            </w:pPr>
          </w:p>
          <w:p w14:paraId="3E1FD415" w14:textId="77777777" w:rsidR="007709D9" w:rsidRPr="007C2CA6" w:rsidRDefault="007709D9" w:rsidP="007709D9">
            <w:pPr>
              <w:pStyle w:val="KeinLeerraum"/>
              <w:rPr>
                <w:rFonts w:ascii="Verdana" w:eastAsia="Calibri" w:hAnsi="Verdana" w:cstheme="minorHAnsi"/>
                <w:sz w:val="18"/>
                <w:szCs w:val="18"/>
                <w:lang w:val="de-DE"/>
              </w:rPr>
            </w:pPr>
            <w:r w:rsidRPr="000179B5">
              <w:rPr>
                <w:rFonts w:ascii="Verdana" w:hAnsi="Verdana"/>
                <w:b/>
                <w:sz w:val="18"/>
                <w:szCs w:val="18"/>
              </w:rPr>
              <w:t>100 $p</w:t>
            </w:r>
            <w:r>
              <w:rPr>
                <w:rFonts w:ascii="Verdana" w:hAnsi="Verdana"/>
                <w:sz w:val="18"/>
                <w:szCs w:val="18"/>
              </w:rPr>
              <w:t xml:space="preserve"> </w:t>
            </w:r>
            <w:r w:rsidR="009B6B71" w:rsidRPr="009B6B71">
              <w:rPr>
                <w:rFonts w:ascii="Verdana" w:hAnsi="Verdana"/>
                <w:sz w:val="18"/>
                <w:szCs w:val="18"/>
                <w:lang w:val="de-DE"/>
              </w:rPr>
              <w:t>Suk, Josef</w:t>
            </w:r>
            <w:r>
              <w:rPr>
                <w:rFonts w:ascii="Verdana" w:hAnsi="Verdana"/>
                <w:sz w:val="18"/>
                <w:szCs w:val="18"/>
                <w:lang w:val="de-DE"/>
              </w:rPr>
              <w:t xml:space="preserve"> </w:t>
            </w:r>
            <w:r w:rsidRPr="000179B5">
              <w:rPr>
                <w:rFonts w:ascii="Verdana" w:hAnsi="Verdana"/>
                <w:b/>
                <w:sz w:val="18"/>
                <w:szCs w:val="18"/>
                <w:lang w:val="de-DE"/>
              </w:rPr>
              <w:t>$d</w:t>
            </w:r>
            <w:r>
              <w:rPr>
                <w:rFonts w:ascii="Verdana" w:hAnsi="Verdana"/>
                <w:sz w:val="18"/>
                <w:szCs w:val="18"/>
                <w:lang w:val="de-DE"/>
              </w:rPr>
              <w:t xml:space="preserve"> </w:t>
            </w:r>
            <w:r w:rsidR="009B6B71" w:rsidRPr="009B6B71">
              <w:rPr>
                <w:rFonts w:ascii="Verdana" w:hAnsi="Verdana"/>
                <w:sz w:val="18"/>
                <w:szCs w:val="18"/>
                <w:lang w:val="de-DE"/>
              </w:rPr>
              <w:t xml:space="preserve">1874-1935 </w:t>
            </w:r>
            <w:r w:rsidRPr="000179B5">
              <w:rPr>
                <w:rFonts w:ascii="Verdana" w:hAnsi="Verdana"/>
                <w:b/>
                <w:sz w:val="18"/>
                <w:szCs w:val="18"/>
                <w:lang w:val="de-DE"/>
              </w:rPr>
              <w:t>$t</w:t>
            </w:r>
            <w:r>
              <w:rPr>
                <w:rFonts w:ascii="Verdana" w:hAnsi="Verdana"/>
                <w:sz w:val="18"/>
                <w:szCs w:val="18"/>
                <w:lang w:val="de-DE"/>
              </w:rPr>
              <w:t xml:space="preserve"> </w:t>
            </w:r>
            <w:r>
              <w:rPr>
                <w:rFonts w:ascii="Verdana" w:eastAsia="Calibri" w:hAnsi="Verdana" w:cstheme="minorHAnsi"/>
                <w:sz w:val="18"/>
                <w:szCs w:val="18"/>
                <w:lang w:val="de-DE"/>
              </w:rPr>
              <w:t>Bagatellen</w:t>
            </w:r>
            <w:r w:rsidR="009B6B71">
              <w:rPr>
                <w:rFonts w:ascii="Verdana" w:eastAsia="Calibri" w:hAnsi="Verdana" w:cstheme="minorHAnsi"/>
                <w:sz w:val="18"/>
                <w:szCs w:val="18"/>
                <w:lang w:val="de-DE"/>
              </w:rPr>
              <w:t xml:space="preserve"> </w:t>
            </w:r>
            <w:r w:rsidRPr="007C2CA6">
              <w:rPr>
                <w:rFonts w:ascii="Verdana" w:eastAsia="Calibri" w:hAnsi="Verdana" w:cstheme="minorHAnsi"/>
                <w:b/>
                <w:sz w:val="18"/>
                <w:szCs w:val="18"/>
                <w:lang w:val="de-DE"/>
              </w:rPr>
              <w:t>$m</w:t>
            </w:r>
            <w:r w:rsidR="009B6B71">
              <w:rPr>
                <w:rFonts w:ascii="Verdana" w:eastAsia="Calibri" w:hAnsi="Verdana" w:cstheme="minorHAnsi"/>
                <w:b/>
                <w:sz w:val="18"/>
                <w:szCs w:val="18"/>
                <w:lang w:val="de-DE"/>
              </w:rPr>
              <w:t xml:space="preserve"> </w:t>
            </w:r>
            <w:r>
              <w:rPr>
                <w:rFonts w:ascii="Verdana" w:eastAsia="Calibri" w:hAnsi="Verdana" w:cstheme="minorHAnsi"/>
                <w:sz w:val="18"/>
                <w:szCs w:val="18"/>
                <w:lang w:val="de-DE"/>
              </w:rPr>
              <w:t>Querflöte</w:t>
            </w:r>
            <w:r w:rsidR="009B6B71">
              <w:rPr>
                <w:rFonts w:ascii="Verdana" w:eastAsia="Calibri" w:hAnsi="Verdana" w:cstheme="minorHAnsi"/>
                <w:sz w:val="18"/>
                <w:szCs w:val="18"/>
                <w:lang w:val="de-DE"/>
              </w:rPr>
              <w:t xml:space="preserve"> </w:t>
            </w:r>
            <w:r w:rsidRPr="007C2CA6">
              <w:rPr>
                <w:rFonts w:ascii="Verdana" w:eastAsia="Calibri" w:hAnsi="Verdana" w:cstheme="minorHAnsi"/>
                <w:b/>
                <w:sz w:val="18"/>
                <w:szCs w:val="18"/>
                <w:lang w:val="de-DE"/>
              </w:rPr>
              <w:t>$m</w:t>
            </w:r>
            <w:r w:rsidR="009B6B71">
              <w:rPr>
                <w:rFonts w:ascii="Verdana" w:eastAsia="Calibri" w:hAnsi="Verdana" w:cstheme="minorHAnsi"/>
                <w:b/>
                <w:sz w:val="18"/>
                <w:szCs w:val="18"/>
                <w:lang w:val="de-DE"/>
              </w:rPr>
              <w:t xml:space="preserve"> </w:t>
            </w:r>
            <w:r>
              <w:rPr>
                <w:rFonts w:ascii="Verdana" w:eastAsia="Calibri" w:hAnsi="Verdana" w:cstheme="minorHAnsi"/>
                <w:sz w:val="18"/>
                <w:szCs w:val="18"/>
                <w:lang w:val="de-DE"/>
              </w:rPr>
              <w:t>Violine</w:t>
            </w:r>
            <w:r w:rsidR="009B6B71">
              <w:rPr>
                <w:rFonts w:ascii="Verdana" w:eastAsia="Calibri" w:hAnsi="Verdana" w:cstheme="minorHAnsi"/>
                <w:sz w:val="18"/>
                <w:szCs w:val="18"/>
                <w:lang w:val="de-DE"/>
              </w:rPr>
              <w:t xml:space="preserve"> </w:t>
            </w:r>
            <w:r w:rsidRPr="007C2CA6">
              <w:rPr>
                <w:rFonts w:ascii="Verdana" w:eastAsia="Calibri" w:hAnsi="Verdana" w:cstheme="minorHAnsi"/>
                <w:b/>
                <w:sz w:val="18"/>
                <w:szCs w:val="18"/>
                <w:lang w:val="de-DE"/>
              </w:rPr>
              <w:t>$m</w:t>
            </w:r>
            <w:r w:rsidR="009B6B71">
              <w:rPr>
                <w:rFonts w:ascii="Verdana" w:eastAsia="Calibri" w:hAnsi="Verdana" w:cstheme="minorHAnsi"/>
                <w:b/>
                <w:sz w:val="18"/>
                <w:szCs w:val="18"/>
                <w:lang w:val="de-DE"/>
              </w:rPr>
              <w:t xml:space="preserve"> </w:t>
            </w:r>
            <w:r w:rsidRPr="007C2CA6">
              <w:rPr>
                <w:rFonts w:ascii="Verdana" w:eastAsia="Calibri" w:hAnsi="Verdana" w:cstheme="minorHAnsi"/>
                <w:sz w:val="18"/>
                <w:szCs w:val="18"/>
                <w:lang w:val="de-DE"/>
              </w:rPr>
              <w:t>Klavier</w:t>
            </w:r>
            <w:r w:rsidR="009B6B71">
              <w:rPr>
                <w:rFonts w:ascii="Verdana" w:eastAsia="Calibri" w:hAnsi="Verdana" w:cstheme="minorHAnsi"/>
                <w:sz w:val="18"/>
                <w:szCs w:val="18"/>
                <w:lang w:val="de-DE"/>
              </w:rPr>
              <w:t xml:space="preserve"> </w:t>
            </w:r>
            <w:r w:rsidRPr="007C2CA6">
              <w:rPr>
                <w:rFonts w:ascii="Verdana" w:eastAsia="Calibri" w:hAnsi="Verdana" w:cstheme="minorHAnsi"/>
                <w:b/>
                <w:sz w:val="18"/>
                <w:szCs w:val="18"/>
                <w:lang w:val="de-DE"/>
              </w:rPr>
              <w:t>$</w:t>
            </w:r>
            <w:r>
              <w:rPr>
                <w:rFonts w:ascii="Verdana" w:eastAsia="Calibri" w:hAnsi="Verdana" w:cstheme="minorHAnsi"/>
                <w:b/>
                <w:sz w:val="18"/>
                <w:szCs w:val="18"/>
                <w:lang w:val="de-DE"/>
              </w:rPr>
              <w:t>r</w:t>
            </w:r>
            <w:r w:rsidR="009B6B71">
              <w:rPr>
                <w:rFonts w:ascii="Verdana" w:eastAsia="Calibri" w:hAnsi="Verdana" w:cstheme="minorHAnsi"/>
                <w:b/>
                <w:sz w:val="18"/>
                <w:szCs w:val="18"/>
                <w:lang w:val="de-DE"/>
              </w:rPr>
              <w:t xml:space="preserve"> </w:t>
            </w:r>
            <w:r>
              <w:rPr>
                <w:rFonts w:ascii="Verdana" w:eastAsia="Calibri" w:hAnsi="Verdana" w:cstheme="minorHAnsi"/>
                <w:sz w:val="18"/>
                <w:szCs w:val="18"/>
                <w:lang w:val="de-DE"/>
              </w:rPr>
              <w:t>F-Dur</w:t>
            </w:r>
          </w:p>
          <w:p w14:paraId="6617FDEC" w14:textId="77777777" w:rsidR="007709D9" w:rsidRPr="0073430A" w:rsidRDefault="009B6B71" w:rsidP="007709D9">
            <w:pPr>
              <w:pStyle w:val="KeinLeerraum"/>
              <w:rPr>
                <w:rFonts w:ascii="Verdana" w:eastAsia="Calibri" w:hAnsi="Verdana" w:cstheme="minorHAnsi"/>
                <w:sz w:val="18"/>
                <w:szCs w:val="18"/>
                <w:lang w:val="en-US"/>
              </w:rPr>
            </w:pPr>
            <w:r w:rsidRPr="0054213F">
              <w:rPr>
                <w:rFonts w:ascii="Verdana" w:hAnsi="Verdana"/>
                <w:b/>
                <w:sz w:val="18"/>
                <w:szCs w:val="18"/>
                <w:lang w:val="fr-CH"/>
              </w:rPr>
              <w:t>380 $a</w:t>
            </w:r>
            <w:r w:rsidRPr="0054213F">
              <w:rPr>
                <w:rFonts w:ascii="Verdana" w:hAnsi="Verdana"/>
                <w:sz w:val="18"/>
                <w:szCs w:val="18"/>
                <w:lang w:val="fr-CH"/>
              </w:rPr>
              <w:t xml:space="preserve"> </w:t>
            </w:r>
            <w:r w:rsidR="007709D9" w:rsidRPr="0073430A">
              <w:rPr>
                <w:rFonts w:ascii="Verdana" w:eastAsia="Calibri" w:hAnsi="Verdana" w:cstheme="minorHAnsi"/>
                <w:sz w:val="18"/>
                <w:szCs w:val="18"/>
                <w:lang w:val="en-US"/>
              </w:rPr>
              <w:t>Bagatelle</w:t>
            </w:r>
            <w:r w:rsidRPr="0073430A">
              <w:rPr>
                <w:rFonts w:ascii="Verdana" w:eastAsia="Calibri" w:hAnsi="Verdana" w:cstheme="minorHAnsi"/>
                <w:i/>
                <w:sz w:val="18"/>
                <w:szCs w:val="18"/>
                <w:lang w:val="en-US"/>
              </w:rPr>
              <w:t xml:space="preserve"> </w:t>
            </w:r>
            <w:r w:rsidRPr="0054213F">
              <w:rPr>
                <w:rFonts w:ascii="Verdana" w:hAnsi="Verdana"/>
                <w:b/>
                <w:sz w:val="18"/>
                <w:szCs w:val="18"/>
                <w:lang w:val="fr-CH"/>
              </w:rPr>
              <w:t>$9</w:t>
            </w:r>
            <w:r w:rsidRPr="0054213F">
              <w:rPr>
                <w:rFonts w:ascii="Verdana" w:hAnsi="Verdana"/>
                <w:sz w:val="18"/>
                <w:szCs w:val="18"/>
                <w:lang w:val="fr-CH"/>
              </w:rPr>
              <w:t xml:space="preserve"> (DE-588)…</w:t>
            </w:r>
          </w:p>
          <w:p w14:paraId="41752DD6" w14:textId="77777777" w:rsidR="007709D9" w:rsidRPr="0073430A" w:rsidRDefault="009B6B71" w:rsidP="007709D9">
            <w:pPr>
              <w:pStyle w:val="KeinLeerraum"/>
              <w:rPr>
                <w:rFonts w:ascii="Verdana" w:eastAsia="Calibri" w:hAnsi="Verdana" w:cstheme="minorHAnsi"/>
                <w:i/>
                <w:sz w:val="18"/>
                <w:szCs w:val="18"/>
                <w:lang w:val="en-US"/>
              </w:rPr>
            </w:pPr>
            <w:r w:rsidRPr="0054213F">
              <w:rPr>
                <w:rFonts w:ascii="Verdana" w:hAnsi="Verdana"/>
                <w:b/>
                <w:sz w:val="18"/>
                <w:szCs w:val="18"/>
                <w:lang w:val="fr-CH"/>
              </w:rPr>
              <w:t>382 $a</w:t>
            </w:r>
            <w:r w:rsidRPr="0054213F">
              <w:rPr>
                <w:rFonts w:ascii="Verdana" w:hAnsi="Verdana"/>
                <w:sz w:val="18"/>
                <w:szCs w:val="18"/>
                <w:lang w:val="fr-CH"/>
              </w:rPr>
              <w:t xml:space="preserve"> </w:t>
            </w:r>
            <w:r w:rsidR="007709D9" w:rsidRPr="0073430A">
              <w:rPr>
                <w:rFonts w:ascii="Verdana" w:eastAsia="Calibri" w:hAnsi="Verdana" w:cstheme="minorHAnsi"/>
                <w:sz w:val="18"/>
                <w:szCs w:val="18"/>
                <w:lang w:val="en-US"/>
              </w:rPr>
              <w:t>Querflöte</w:t>
            </w:r>
            <w:r w:rsidRPr="0073430A">
              <w:rPr>
                <w:rFonts w:ascii="Verdana" w:eastAsia="Calibri" w:hAnsi="Verdana" w:cstheme="minorHAnsi"/>
                <w:i/>
                <w:sz w:val="18"/>
                <w:szCs w:val="18"/>
                <w:lang w:val="en-US"/>
              </w:rPr>
              <w:t xml:space="preserve"> </w:t>
            </w:r>
            <w:r w:rsidRPr="0054213F">
              <w:rPr>
                <w:rFonts w:ascii="Verdana" w:hAnsi="Verdana"/>
                <w:b/>
                <w:sz w:val="18"/>
                <w:szCs w:val="18"/>
                <w:lang w:val="fr-CH"/>
              </w:rPr>
              <w:t>$9</w:t>
            </w:r>
            <w:r w:rsidRPr="0054213F">
              <w:rPr>
                <w:rFonts w:ascii="Verdana" w:hAnsi="Verdana"/>
                <w:sz w:val="18"/>
                <w:szCs w:val="18"/>
                <w:lang w:val="fr-CH"/>
              </w:rPr>
              <w:t xml:space="preserve"> (DE-588)…</w:t>
            </w:r>
          </w:p>
          <w:p w14:paraId="476C422F" w14:textId="77777777" w:rsidR="007709D9" w:rsidRPr="0073430A" w:rsidRDefault="009B6B71" w:rsidP="007709D9">
            <w:pPr>
              <w:pStyle w:val="KeinLeerraum"/>
              <w:rPr>
                <w:rFonts w:ascii="Verdana" w:eastAsia="Calibri" w:hAnsi="Verdana" w:cstheme="minorHAnsi"/>
                <w:sz w:val="18"/>
                <w:szCs w:val="18"/>
                <w:lang w:val="en-US"/>
              </w:rPr>
            </w:pPr>
            <w:r w:rsidRPr="0054213F">
              <w:rPr>
                <w:rFonts w:ascii="Verdana" w:hAnsi="Verdana"/>
                <w:b/>
                <w:sz w:val="18"/>
                <w:szCs w:val="18"/>
                <w:lang w:val="fr-CH"/>
              </w:rPr>
              <w:t>382 $a</w:t>
            </w:r>
            <w:r w:rsidRPr="0054213F">
              <w:rPr>
                <w:rFonts w:ascii="Verdana" w:hAnsi="Verdana"/>
                <w:sz w:val="18"/>
                <w:szCs w:val="18"/>
                <w:lang w:val="fr-CH"/>
              </w:rPr>
              <w:t xml:space="preserve"> </w:t>
            </w:r>
            <w:r w:rsidR="007709D9" w:rsidRPr="0073430A">
              <w:rPr>
                <w:rFonts w:ascii="Verdana" w:eastAsia="Calibri" w:hAnsi="Verdana" w:cstheme="minorHAnsi"/>
                <w:sz w:val="18"/>
                <w:szCs w:val="18"/>
                <w:lang w:val="en-US"/>
              </w:rPr>
              <w:t>Violine</w:t>
            </w:r>
            <w:r w:rsidRPr="0073430A">
              <w:rPr>
                <w:rFonts w:ascii="Verdana" w:eastAsia="Calibri" w:hAnsi="Verdana" w:cstheme="minorHAnsi"/>
                <w:i/>
                <w:sz w:val="18"/>
                <w:szCs w:val="18"/>
                <w:lang w:val="en-US"/>
              </w:rPr>
              <w:t xml:space="preserve"> </w:t>
            </w:r>
            <w:r w:rsidRPr="0054213F">
              <w:rPr>
                <w:rFonts w:ascii="Verdana" w:hAnsi="Verdana"/>
                <w:b/>
                <w:sz w:val="18"/>
                <w:szCs w:val="18"/>
                <w:lang w:val="fr-CH"/>
              </w:rPr>
              <w:t>$9</w:t>
            </w:r>
            <w:r w:rsidRPr="0054213F">
              <w:rPr>
                <w:rFonts w:ascii="Verdana" w:hAnsi="Verdana"/>
                <w:sz w:val="18"/>
                <w:szCs w:val="18"/>
                <w:lang w:val="fr-CH"/>
              </w:rPr>
              <w:t xml:space="preserve"> (DE-588)…</w:t>
            </w:r>
          </w:p>
          <w:p w14:paraId="1F33DDF1" w14:textId="77777777" w:rsidR="007709D9" w:rsidRPr="0073430A" w:rsidRDefault="009B6B71" w:rsidP="007709D9">
            <w:pPr>
              <w:pStyle w:val="KeinLeerraum"/>
              <w:rPr>
                <w:rFonts w:ascii="Verdana" w:eastAsia="Calibri" w:hAnsi="Verdana" w:cstheme="minorHAnsi"/>
                <w:sz w:val="18"/>
                <w:szCs w:val="18"/>
                <w:lang w:val="en-US"/>
              </w:rPr>
            </w:pPr>
            <w:r w:rsidRPr="0054213F">
              <w:rPr>
                <w:rFonts w:ascii="Verdana" w:hAnsi="Verdana"/>
                <w:b/>
                <w:sz w:val="18"/>
                <w:szCs w:val="18"/>
                <w:lang w:val="fr-CH"/>
              </w:rPr>
              <w:t>382 $a</w:t>
            </w:r>
            <w:r w:rsidRPr="0054213F">
              <w:rPr>
                <w:rFonts w:ascii="Verdana" w:hAnsi="Verdana"/>
                <w:sz w:val="18"/>
                <w:szCs w:val="18"/>
                <w:lang w:val="fr-CH"/>
              </w:rPr>
              <w:t xml:space="preserve"> </w:t>
            </w:r>
            <w:r w:rsidR="007709D9" w:rsidRPr="0073430A">
              <w:rPr>
                <w:rFonts w:ascii="Verdana" w:eastAsia="Calibri" w:hAnsi="Verdana" w:cstheme="minorHAnsi"/>
                <w:sz w:val="18"/>
                <w:szCs w:val="18"/>
                <w:lang w:val="en-US"/>
              </w:rPr>
              <w:t>Klavier</w:t>
            </w:r>
            <w:r w:rsidRPr="0073430A">
              <w:rPr>
                <w:rFonts w:ascii="Verdana" w:eastAsia="Calibri" w:hAnsi="Verdana" w:cstheme="minorHAnsi"/>
                <w:i/>
                <w:sz w:val="18"/>
                <w:szCs w:val="18"/>
                <w:lang w:val="en-US"/>
              </w:rPr>
              <w:t xml:space="preserve"> </w:t>
            </w:r>
            <w:r w:rsidRPr="0054213F">
              <w:rPr>
                <w:rFonts w:ascii="Verdana" w:hAnsi="Verdana"/>
                <w:b/>
                <w:sz w:val="18"/>
                <w:szCs w:val="18"/>
                <w:lang w:val="fr-CH"/>
              </w:rPr>
              <w:t>$9</w:t>
            </w:r>
            <w:r w:rsidRPr="0054213F">
              <w:rPr>
                <w:rFonts w:ascii="Verdana" w:hAnsi="Verdana"/>
                <w:sz w:val="18"/>
                <w:szCs w:val="18"/>
                <w:lang w:val="fr-CH"/>
              </w:rPr>
              <w:t xml:space="preserve"> (DE-588)…</w:t>
            </w:r>
          </w:p>
          <w:p w14:paraId="23D62A5D" w14:textId="77777777" w:rsidR="007709D9" w:rsidRPr="007C2CA6" w:rsidRDefault="007709D9" w:rsidP="007709D9">
            <w:pPr>
              <w:pStyle w:val="KeinLeerraum"/>
              <w:rPr>
                <w:rFonts w:ascii="Verdana" w:eastAsia="Calibri" w:hAnsi="Verdana" w:cstheme="minorHAnsi"/>
                <w:sz w:val="18"/>
                <w:szCs w:val="18"/>
                <w:lang w:val="de-DE"/>
              </w:rPr>
            </w:pPr>
            <w:r w:rsidRPr="007C2CA6">
              <w:rPr>
                <w:rFonts w:ascii="Verdana" w:eastAsia="Calibri" w:hAnsi="Verdana" w:cstheme="minorHAnsi"/>
                <w:b/>
                <w:sz w:val="18"/>
                <w:szCs w:val="18"/>
                <w:lang w:val="de-DE"/>
              </w:rPr>
              <w:t>382</w:t>
            </w:r>
            <w:r w:rsidRPr="007C2CA6">
              <w:rPr>
                <w:rFonts w:ascii="Verdana" w:eastAsia="Calibri" w:hAnsi="Verdana" w:cstheme="minorHAnsi"/>
                <w:sz w:val="18"/>
                <w:szCs w:val="18"/>
                <w:lang w:val="de-DE"/>
              </w:rPr>
              <w:t xml:space="preserve"> </w:t>
            </w:r>
            <w:r w:rsidRPr="007C2CA6">
              <w:rPr>
                <w:rFonts w:ascii="Verdana" w:eastAsia="Calibri" w:hAnsi="Verdana" w:cstheme="minorHAnsi"/>
                <w:b/>
                <w:sz w:val="18"/>
                <w:szCs w:val="18"/>
                <w:lang w:val="de-DE"/>
              </w:rPr>
              <w:t>$p</w:t>
            </w:r>
            <w:r w:rsidR="009B6B71">
              <w:rPr>
                <w:rFonts w:ascii="Verdana" w:eastAsia="Calibri" w:hAnsi="Verdana" w:cstheme="minorHAnsi"/>
                <w:b/>
                <w:sz w:val="18"/>
                <w:szCs w:val="18"/>
                <w:lang w:val="de-DE"/>
              </w:rPr>
              <w:t xml:space="preserve"> </w:t>
            </w:r>
            <w:r>
              <w:rPr>
                <w:rFonts w:ascii="Verdana" w:eastAsia="Calibri" w:hAnsi="Verdana" w:cstheme="minorHAnsi"/>
                <w:sz w:val="18"/>
                <w:szCs w:val="18"/>
                <w:lang w:val="de-DE"/>
              </w:rPr>
              <w:t>Violine</w:t>
            </w:r>
            <w:r w:rsidR="009B6B71">
              <w:rPr>
                <w:rFonts w:ascii="Verdana" w:eastAsia="Calibri" w:hAnsi="Verdana" w:cstheme="minorHAnsi"/>
                <w:sz w:val="18"/>
                <w:szCs w:val="18"/>
                <w:lang w:val="de-DE"/>
              </w:rPr>
              <w:t xml:space="preserve"> </w:t>
            </w:r>
            <w:r w:rsidRPr="00D11B8A">
              <w:rPr>
                <w:rFonts w:ascii="Verdana" w:eastAsia="Calibri" w:hAnsi="Verdana" w:cstheme="minorHAnsi"/>
                <w:b/>
                <w:sz w:val="18"/>
                <w:szCs w:val="18"/>
                <w:lang w:val="de-DE"/>
              </w:rPr>
              <w:t>$n</w:t>
            </w:r>
            <w:r w:rsidR="009B6B71">
              <w:rPr>
                <w:rFonts w:ascii="Verdana" w:eastAsia="Calibri" w:hAnsi="Verdana" w:cstheme="minorHAnsi"/>
                <w:b/>
                <w:sz w:val="18"/>
                <w:szCs w:val="18"/>
                <w:lang w:val="de-DE"/>
              </w:rPr>
              <w:t xml:space="preserve"> </w:t>
            </w:r>
            <w:r>
              <w:rPr>
                <w:rFonts w:ascii="Verdana" w:eastAsia="Calibri" w:hAnsi="Verdana" w:cstheme="minorHAnsi"/>
                <w:sz w:val="18"/>
                <w:szCs w:val="18"/>
                <w:lang w:val="de-DE"/>
              </w:rPr>
              <w:t>2</w:t>
            </w:r>
            <w:r w:rsidR="009B6B71">
              <w:rPr>
                <w:rFonts w:ascii="Verdana" w:eastAsia="Calibri" w:hAnsi="Verdana" w:cstheme="minorHAnsi"/>
                <w:sz w:val="18"/>
                <w:szCs w:val="18"/>
                <w:lang w:val="de-DE"/>
              </w:rPr>
              <w:t xml:space="preserve"> </w:t>
            </w:r>
            <w:r w:rsidRPr="007C2CA6">
              <w:rPr>
                <w:rFonts w:ascii="Verdana" w:eastAsia="Calibri" w:hAnsi="Verdana" w:cstheme="minorHAnsi"/>
                <w:b/>
                <w:sz w:val="18"/>
                <w:szCs w:val="18"/>
                <w:lang w:val="de-DE"/>
              </w:rPr>
              <w:t>$v</w:t>
            </w:r>
            <w:r w:rsidR="009B6B71">
              <w:rPr>
                <w:rFonts w:ascii="Verdana" w:eastAsia="Calibri" w:hAnsi="Verdana" w:cstheme="minorHAnsi"/>
                <w:b/>
                <w:sz w:val="18"/>
                <w:szCs w:val="18"/>
                <w:lang w:val="de-DE"/>
              </w:rPr>
              <w:t xml:space="preserve"> </w:t>
            </w:r>
            <w:r w:rsidRPr="007709D9">
              <w:rPr>
                <w:rFonts w:ascii="Verdana" w:eastAsia="Calibri" w:hAnsi="Verdana" w:cstheme="minorHAnsi"/>
                <w:sz w:val="18"/>
                <w:szCs w:val="18"/>
                <w:lang w:val="de-DE"/>
              </w:rPr>
              <w:t>Alternativ für Querflöte und Violine</w:t>
            </w:r>
          </w:p>
          <w:p w14:paraId="6A23F405" w14:textId="77777777" w:rsidR="007709D9" w:rsidRPr="0073430A" w:rsidRDefault="007709D9" w:rsidP="007709D9">
            <w:pPr>
              <w:pStyle w:val="KeinLeerraum"/>
              <w:rPr>
                <w:rFonts w:ascii="Verdana" w:eastAsia="Calibri" w:hAnsi="Verdana" w:cstheme="minorHAnsi"/>
                <w:sz w:val="18"/>
                <w:szCs w:val="18"/>
                <w:lang w:val="en-US"/>
              </w:rPr>
            </w:pPr>
            <w:r w:rsidRPr="0073430A">
              <w:rPr>
                <w:rFonts w:ascii="Verdana" w:eastAsia="Calibri" w:hAnsi="Verdana" w:cstheme="minorHAnsi"/>
                <w:b/>
                <w:sz w:val="18"/>
                <w:szCs w:val="18"/>
                <w:lang w:val="en-US"/>
              </w:rPr>
              <w:lastRenderedPageBreak/>
              <w:t>382</w:t>
            </w:r>
            <w:r w:rsidRPr="0073430A">
              <w:rPr>
                <w:rFonts w:ascii="Verdana" w:eastAsia="Calibri" w:hAnsi="Verdana" w:cstheme="minorHAnsi"/>
                <w:sz w:val="18"/>
                <w:szCs w:val="18"/>
                <w:lang w:val="en-US"/>
              </w:rPr>
              <w:t xml:space="preserve"> </w:t>
            </w:r>
            <w:r w:rsidRPr="0073430A">
              <w:rPr>
                <w:rFonts w:ascii="Verdana" w:eastAsia="Calibri" w:hAnsi="Verdana" w:cstheme="minorHAnsi"/>
                <w:b/>
                <w:sz w:val="18"/>
                <w:szCs w:val="18"/>
                <w:lang w:val="en-US"/>
              </w:rPr>
              <w:t>$s</w:t>
            </w:r>
            <w:r w:rsidR="009B6B71" w:rsidRPr="0073430A">
              <w:rPr>
                <w:rFonts w:ascii="Verdana" w:eastAsia="Calibri" w:hAnsi="Verdana" w:cstheme="minorHAnsi"/>
                <w:b/>
                <w:sz w:val="18"/>
                <w:szCs w:val="18"/>
                <w:lang w:val="en-US"/>
              </w:rPr>
              <w:t xml:space="preserve"> </w:t>
            </w:r>
            <w:r w:rsidRPr="0073430A">
              <w:rPr>
                <w:rFonts w:ascii="Verdana" w:eastAsia="Calibri" w:hAnsi="Verdana" w:cstheme="minorHAnsi"/>
                <w:sz w:val="18"/>
                <w:szCs w:val="18"/>
                <w:lang w:val="en-US"/>
              </w:rPr>
              <w:t>3</w:t>
            </w:r>
          </w:p>
          <w:p w14:paraId="0055538A" w14:textId="77777777" w:rsidR="007709D9" w:rsidRPr="0073430A" w:rsidRDefault="007709D9" w:rsidP="007709D9">
            <w:pPr>
              <w:pStyle w:val="KeinLeerraum"/>
              <w:rPr>
                <w:rFonts w:ascii="Verdana" w:hAnsi="Verdana"/>
                <w:sz w:val="18"/>
                <w:szCs w:val="18"/>
                <w:lang w:val="en-US"/>
              </w:rPr>
            </w:pPr>
            <w:r w:rsidRPr="0073430A">
              <w:rPr>
                <w:rFonts w:ascii="Verdana" w:eastAsia="Calibri" w:hAnsi="Verdana" w:cstheme="minorHAnsi"/>
                <w:b/>
                <w:sz w:val="18"/>
                <w:szCs w:val="18"/>
                <w:lang w:val="en-US"/>
              </w:rPr>
              <w:t>500</w:t>
            </w:r>
            <w:r w:rsidRPr="0073430A">
              <w:rPr>
                <w:rFonts w:ascii="Verdana" w:eastAsia="Calibri" w:hAnsi="Verdana" w:cstheme="minorHAnsi"/>
                <w:sz w:val="18"/>
                <w:szCs w:val="18"/>
                <w:lang w:val="en-US"/>
              </w:rPr>
              <w:t xml:space="preserve"> </w:t>
            </w:r>
            <w:r w:rsidR="009B6B71" w:rsidRPr="0073430A">
              <w:rPr>
                <w:rFonts w:ascii="Verdana" w:hAnsi="Verdana"/>
                <w:b/>
                <w:sz w:val="18"/>
                <w:szCs w:val="18"/>
                <w:lang w:val="en-US"/>
              </w:rPr>
              <w:t>$p</w:t>
            </w:r>
            <w:r w:rsidR="009B6B71" w:rsidRPr="0073430A">
              <w:rPr>
                <w:rFonts w:ascii="Verdana" w:hAnsi="Verdana"/>
                <w:sz w:val="18"/>
                <w:szCs w:val="18"/>
                <w:lang w:val="en-US"/>
              </w:rPr>
              <w:t xml:space="preserve"> Suk, Josef </w:t>
            </w:r>
            <w:r w:rsidR="009B6B71" w:rsidRPr="0073430A">
              <w:rPr>
                <w:rFonts w:ascii="Verdana" w:hAnsi="Verdana"/>
                <w:b/>
                <w:sz w:val="18"/>
                <w:szCs w:val="18"/>
                <w:lang w:val="en-US"/>
              </w:rPr>
              <w:t>$d</w:t>
            </w:r>
            <w:r w:rsidR="009B6B71" w:rsidRPr="0073430A">
              <w:rPr>
                <w:rFonts w:ascii="Verdana" w:hAnsi="Verdana"/>
                <w:sz w:val="18"/>
                <w:szCs w:val="18"/>
                <w:lang w:val="en-US"/>
              </w:rPr>
              <w:t xml:space="preserve"> 1874-1935 </w:t>
            </w:r>
            <w:r w:rsidR="009B6B71" w:rsidRPr="0073430A">
              <w:rPr>
                <w:rFonts w:ascii="Verdana" w:hAnsi="Verdana"/>
                <w:b/>
                <w:sz w:val="18"/>
                <w:szCs w:val="18"/>
                <w:lang w:val="en-US"/>
              </w:rPr>
              <w:t>$4</w:t>
            </w:r>
            <w:r w:rsidR="009B6B71" w:rsidRPr="0073430A">
              <w:rPr>
                <w:rFonts w:ascii="Verdana" w:hAnsi="Verdana"/>
                <w:sz w:val="18"/>
                <w:szCs w:val="18"/>
                <w:lang w:val="en-US"/>
              </w:rPr>
              <w:t xml:space="preserve"> kom1 </w:t>
            </w:r>
            <w:r w:rsidR="009B6B71" w:rsidRPr="0073430A">
              <w:rPr>
                <w:rFonts w:ascii="Verdana" w:hAnsi="Verdana"/>
                <w:b/>
                <w:sz w:val="18"/>
                <w:szCs w:val="18"/>
                <w:lang w:val="en-US"/>
              </w:rPr>
              <w:t>$9</w:t>
            </w:r>
            <w:r w:rsidR="009B6B71" w:rsidRPr="0073430A">
              <w:rPr>
                <w:rFonts w:ascii="Verdana" w:hAnsi="Verdana"/>
                <w:sz w:val="18"/>
                <w:szCs w:val="18"/>
                <w:lang w:val="en-US"/>
              </w:rPr>
              <w:t xml:space="preserve"> (DE-588)…</w:t>
            </w:r>
          </w:p>
          <w:p w14:paraId="647281F0" w14:textId="77777777" w:rsidR="00E64B2A" w:rsidRPr="0073430A" w:rsidRDefault="00E64B2A" w:rsidP="00E64B2A">
            <w:pPr>
              <w:pStyle w:val="KeinLeerraum"/>
              <w:rPr>
                <w:rFonts w:ascii="Verdana" w:hAnsi="Verdana"/>
                <w:sz w:val="18"/>
                <w:szCs w:val="18"/>
                <w:lang w:val="en-US"/>
              </w:rPr>
            </w:pPr>
          </w:p>
          <w:p w14:paraId="17EFC5DC" w14:textId="77777777" w:rsidR="00E64B2A" w:rsidRPr="0041549E" w:rsidRDefault="00E64B2A" w:rsidP="00E64B2A">
            <w:pPr>
              <w:pStyle w:val="KeinLeerraum"/>
              <w:rPr>
                <w:rFonts w:ascii="Verdana" w:hAnsi="Verdana"/>
                <w:sz w:val="18"/>
                <w:szCs w:val="18"/>
                <w:lang w:val="en-US"/>
              </w:rPr>
            </w:pPr>
            <w:r w:rsidRPr="0041549E">
              <w:rPr>
                <w:rFonts w:ascii="Verdana" w:hAnsi="Verdana"/>
                <w:sz w:val="18"/>
                <w:szCs w:val="18"/>
                <w:lang w:val="en-US"/>
              </w:rPr>
              <w:t>Doubling inst</w:t>
            </w:r>
            <w:r w:rsidR="004E1D6B">
              <w:rPr>
                <w:rFonts w:ascii="Verdana" w:hAnsi="Verdana"/>
                <w:sz w:val="18"/>
                <w:szCs w:val="18"/>
                <w:lang w:val="en-US"/>
              </w:rPr>
              <w:t>r</w:t>
            </w:r>
            <w:r w:rsidRPr="0041549E">
              <w:rPr>
                <w:rFonts w:ascii="Verdana" w:hAnsi="Verdana"/>
                <w:sz w:val="18"/>
                <w:szCs w:val="18"/>
                <w:lang w:val="en-US"/>
              </w:rPr>
              <w:t>uments (Wechselinstrumente):</w:t>
            </w:r>
          </w:p>
          <w:p w14:paraId="64863979" w14:textId="77777777" w:rsidR="00E64B2A" w:rsidRPr="0041549E" w:rsidRDefault="00E64B2A" w:rsidP="00E64B2A">
            <w:pPr>
              <w:pStyle w:val="KeinLeerraum"/>
              <w:rPr>
                <w:rFonts w:ascii="Verdana" w:hAnsi="Verdana"/>
                <w:sz w:val="18"/>
                <w:szCs w:val="18"/>
                <w:lang w:val="en-US"/>
              </w:rPr>
            </w:pPr>
          </w:p>
          <w:p w14:paraId="0C57CBC6" w14:textId="77777777" w:rsidR="00E64B2A" w:rsidRPr="006474A8" w:rsidRDefault="006474A8" w:rsidP="00E64B2A">
            <w:pPr>
              <w:pStyle w:val="KeinLeerraum"/>
              <w:rPr>
                <w:rFonts w:ascii="Verdana" w:hAnsi="Verdana"/>
                <w:sz w:val="18"/>
                <w:szCs w:val="18"/>
                <w:lang w:val="en-US"/>
              </w:rPr>
            </w:pPr>
            <w:r w:rsidRPr="006474A8">
              <w:rPr>
                <w:rFonts w:ascii="Verdana" w:hAnsi="Verdana"/>
                <w:b/>
                <w:sz w:val="18"/>
                <w:szCs w:val="18"/>
                <w:lang w:val="en-US"/>
              </w:rPr>
              <w:t>10</w:t>
            </w:r>
            <w:r w:rsidR="00E64B2A" w:rsidRPr="006474A8">
              <w:rPr>
                <w:rFonts w:ascii="Verdana" w:hAnsi="Verdana"/>
                <w:b/>
                <w:sz w:val="18"/>
                <w:szCs w:val="18"/>
                <w:lang w:val="en-US"/>
              </w:rPr>
              <w:t>0</w:t>
            </w:r>
            <w:r w:rsidRPr="006474A8">
              <w:rPr>
                <w:rFonts w:ascii="Verdana" w:hAnsi="Verdana"/>
                <w:b/>
                <w:sz w:val="18"/>
                <w:szCs w:val="18"/>
                <w:lang w:val="en-US"/>
              </w:rPr>
              <w:t xml:space="preserve"> $p</w:t>
            </w:r>
            <w:r w:rsidR="00E64B2A" w:rsidRPr="006474A8">
              <w:rPr>
                <w:rFonts w:ascii="Verdana" w:hAnsi="Verdana"/>
                <w:sz w:val="18"/>
                <w:szCs w:val="18"/>
                <w:lang w:val="en-US"/>
              </w:rPr>
              <w:t xml:space="preserve"> </w:t>
            </w:r>
            <w:r w:rsidRPr="006474A8">
              <w:rPr>
                <w:rFonts w:ascii="Verdana" w:hAnsi="Verdana"/>
                <w:sz w:val="18"/>
                <w:szCs w:val="18"/>
                <w:lang w:val="en-US"/>
              </w:rPr>
              <w:t xml:space="preserve">Feldman, Morton </w:t>
            </w:r>
            <w:r w:rsidRPr="006474A8">
              <w:rPr>
                <w:rFonts w:ascii="Verdana" w:hAnsi="Verdana"/>
                <w:b/>
                <w:sz w:val="18"/>
                <w:szCs w:val="18"/>
                <w:lang w:val="en-US"/>
              </w:rPr>
              <w:t>$d</w:t>
            </w:r>
            <w:r w:rsidRPr="006474A8">
              <w:rPr>
                <w:rFonts w:ascii="Verdana" w:hAnsi="Verdana"/>
                <w:sz w:val="18"/>
                <w:szCs w:val="18"/>
                <w:lang w:val="en-US"/>
              </w:rPr>
              <w:t xml:space="preserve"> 1926-1987 </w:t>
            </w:r>
            <w:r w:rsidRPr="006474A8">
              <w:rPr>
                <w:rFonts w:ascii="Verdana" w:hAnsi="Verdana"/>
                <w:b/>
                <w:sz w:val="18"/>
                <w:szCs w:val="18"/>
                <w:lang w:val="en-US"/>
              </w:rPr>
              <w:t>$t</w:t>
            </w:r>
            <w:r w:rsidRPr="006474A8">
              <w:rPr>
                <w:rFonts w:ascii="Verdana" w:hAnsi="Verdana"/>
                <w:sz w:val="18"/>
                <w:szCs w:val="18"/>
                <w:lang w:val="en-US"/>
              </w:rPr>
              <w:t xml:space="preserve"> </w:t>
            </w:r>
            <w:r w:rsidR="00E64B2A" w:rsidRPr="006474A8">
              <w:rPr>
                <w:rFonts w:ascii="Verdana" w:hAnsi="Verdana"/>
                <w:sz w:val="18"/>
                <w:szCs w:val="18"/>
                <w:lang w:val="en-US"/>
              </w:rPr>
              <w:t>For Philip Guston</w:t>
            </w:r>
          </w:p>
          <w:p w14:paraId="1F31253A" w14:textId="77777777" w:rsidR="00E64B2A" w:rsidRPr="0054213F" w:rsidRDefault="000179B5" w:rsidP="00E64B2A">
            <w:pPr>
              <w:pStyle w:val="KeinLeerraum"/>
              <w:rPr>
                <w:rFonts w:ascii="Verdana" w:hAnsi="Verdana"/>
                <w:sz w:val="18"/>
                <w:szCs w:val="18"/>
                <w:lang w:val="fr-CH"/>
              </w:rPr>
            </w:pPr>
            <w:r w:rsidRPr="0054213F">
              <w:rPr>
                <w:rFonts w:ascii="Verdana" w:hAnsi="Verdana"/>
                <w:b/>
                <w:sz w:val="18"/>
                <w:szCs w:val="18"/>
                <w:lang w:val="fr-CH"/>
              </w:rPr>
              <w:t xml:space="preserve">382 </w:t>
            </w:r>
            <w:r w:rsidR="006474A8" w:rsidRPr="0054213F">
              <w:rPr>
                <w:rFonts w:ascii="Verdana" w:hAnsi="Verdana"/>
                <w:b/>
                <w:sz w:val="18"/>
                <w:szCs w:val="18"/>
                <w:lang w:val="fr-CH"/>
              </w:rPr>
              <w:t>$a</w:t>
            </w:r>
            <w:r w:rsidR="006474A8" w:rsidRPr="0054213F">
              <w:rPr>
                <w:rFonts w:ascii="Verdana" w:hAnsi="Verdana"/>
                <w:sz w:val="18"/>
                <w:szCs w:val="18"/>
                <w:lang w:val="fr-CH"/>
              </w:rPr>
              <w:t xml:space="preserve"> </w:t>
            </w:r>
            <w:r w:rsidR="00E64B2A" w:rsidRPr="0054213F">
              <w:rPr>
                <w:rFonts w:ascii="Verdana" w:hAnsi="Verdana"/>
                <w:sz w:val="18"/>
                <w:szCs w:val="18"/>
                <w:lang w:val="fr-CH"/>
              </w:rPr>
              <w:t>Querflöte</w:t>
            </w:r>
            <w:r w:rsidR="006474A8" w:rsidRPr="0054213F">
              <w:rPr>
                <w:rFonts w:ascii="Verdana" w:hAnsi="Verdana"/>
                <w:sz w:val="18"/>
                <w:szCs w:val="18"/>
                <w:lang w:val="fr-CH"/>
              </w:rPr>
              <w:t xml:space="preserve"> </w:t>
            </w:r>
            <w:r w:rsidR="006474A8" w:rsidRPr="0054213F">
              <w:rPr>
                <w:rFonts w:ascii="Verdana" w:hAnsi="Verdana"/>
                <w:b/>
                <w:sz w:val="18"/>
                <w:szCs w:val="18"/>
                <w:lang w:val="fr-CH"/>
              </w:rPr>
              <w:t>$9</w:t>
            </w:r>
            <w:r w:rsidR="006474A8" w:rsidRPr="0054213F">
              <w:rPr>
                <w:rFonts w:ascii="Verdana" w:hAnsi="Verdana"/>
                <w:sz w:val="18"/>
                <w:szCs w:val="18"/>
                <w:lang w:val="fr-CH"/>
              </w:rPr>
              <w:t xml:space="preserve"> (DE-588)…</w:t>
            </w:r>
          </w:p>
          <w:p w14:paraId="3B6DE1AF" w14:textId="77777777" w:rsidR="00E64B2A" w:rsidRPr="0054213F" w:rsidRDefault="00E64B2A" w:rsidP="00E64B2A">
            <w:pPr>
              <w:pStyle w:val="KeinLeerraum"/>
              <w:rPr>
                <w:rFonts w:ascii="Verdana" w:hAnsi="Verdana"/>
                <w:sz w:val="18"/>
                <w:szCs w:val="18"/>
                <w:lang w:val="fr-CH"/>
              </w:rPr>
            </w:pPr>
            <w:r w:rsidRPr="0054213F">
              <w:rPr>
                <w:rFonts w:ascii="Verdana" w:hAnsi="Verdana"/>
                <w:b/>
                <w:sz w:val="18"/>
                <w:szCs w:val="18"/>
                <w:lang w:val="fr-CH"/>
              </w:rPr>
              <w:t xml:space="preserve">382 </w:t>
            </w:r>
            <w:r w:rsidR="006474A8" w:rsidRPr="0054213F">
              <w:rPr>
                <w:rFonts w:ascii="Verdana" w:hAnsi="Verdana"/>
                <w:b/>
                <w:sz w:val="18"/>
                <w:szCs w:val="18"/>
                <w:lang w:val="fr-CH"/>
              </w:rPr>
              <w:t>$a</w:t>
            </w:r>
            <w:r w:rsidR="006474A8" w:rsidRPr="0054213F">
              <w:rPr>
                <w:rFonts w:ascii="Verdana" w:hAnsi="Verdana"/>
                <w:sz w:val="18"/>
                <w:szCs w:val="18"/>
                <w:lang w:val="fr-CH"/>
              </w:rPr>
              <w:t xml:space="preserve"> </w:t>
            </w:r>
            <w:r w:rsidRPr="0054213F">
              <w:rPr>
                <w:rFonts w:ascii="Verdana" w:hAnsi="Verdana"/>
                <w:sz w:val="18"/>
                <w:szCs w:val="18"/>
                <w:lang w:val="fr-CH"/>
              </w:rPr>
              <w:t>Schlagzeug</w:t>
            </w:r>
            <w:r w:rsidR="006474A8" w:rsidRPr="0054213F">
              <w:rPr>
                <w:rFonts w:ascii="Verdana" w:hAnsi="Verdana"/>
                <w:sz w:val="18"/>
                <w:szCs w:val="18"/>
                <w:lang w:val="fr-CH"/>
              </w:rPr>
              <w:t xml:space="preserve"> </w:t>
            </w:r>
            <w:r w:rsidR="006474A8" w:rsidRPr="0054213F">
              <w:rPr>
                <w:rFonts w:ascii="Verdana" w:hAnsi="Verdana"/>
                <w:b/>
                <w:sz w:val="18"/>
                <w:szCs w:val="18"/>
                <w:lang w:val="fr-CH"/>
              </w:rPr>
              <w:t>$9</w:t>
            </w:r>
            <w:r w:rsidR="006474A8" w:rsidRPr="0054213F">
              <w:rPr>
                <w:rFonts w:ascii="Verdana" w:hAnsi="Verdana"/>
                <w:sz w:val="18"/>
                <w:szCs w:val="18"/>
                <w:lang w:val="fr-CH"/>
              </w:rPr>
              <w:t xml:space="preserve"> (DE-588)…</w:t>
            </w:r>
          </w:p>
          <w:p w14:paraId="0177D896" w14:textId="77777777" w:rsidR="00E64B2A" w:rsidRPr="0054213F" w:rsidRDefault="00E64B2A" w:rsidP="00E64B2A">
            <w:pPr>
              <w:pStyle w:val="KeinLeerraum"/>
              <w:rPr>
                <w:rFonts w:ascii="Verdana" w:hAnsi="Verdana"/>
                <w:sz w:val="18"/>
                <w:szCs w:val="18"/>
                <w:lang w:val="fr-CH"/>
              </w:rPr>
            </w:pPr>
            <w:r w:rsidRPr="0054213F">
              <w:rPr>
                <w:rFonts w:ascii="Verdana" w:hAnsi="Verdana"/>
                <w:b/>
                <w:sz w:val="18"/>
                <w:szCs w:val="18"/>
                <w:lang w:val="fr-CH"/>
              </w:rPr>
              <w:t xml:space="preserve">382 </w:t>
            </w:r>
            <w:r w:rsidR="006474A8" w:rsidRPr="0054213F">
              <w:rPr>
                <w:rFonts w:ascii="Verdana" w:hAnsi="Verdana"/>
                <w:b/>
                <w:sz w:val="18"/>
                <w:szCs w:val="18"/>
                <w:lang w:val="fr-CH"/>
              </w:rPr>
              <w:t>$a</w:t>
            </w:r>
            <w:r w:rsidR="006474A8" w:rsidRPr="0054213F">
              <w:rPr>
                <w:rFonts w:ascii="Verdana" w:hAnsi="Verdana"/>
                <w:sz w:val="18"/>
                <w:szCs w:val="18"/>
                <w:lang w:val="fr-CH"/>
              </w:rPr>
              <w:t xml:space="preserve"> </w:t>
            </w:r>
            <w:r w:rsidRPr="0054213F">
              <w:rPr>
                <w:rFonts w:ascii="Verdana" w:hAnsi="Verdana"/>
                <w:sz w:val="18"/>
                <w:szCs w:val="18"/>
                <w:lang w:val="fr-CH"/>
              </w:rPr>
              <w:t>Klavier</w:t>
            </w:r>
            <w:r w:rsidR="006474A8" w:rsidRPr="0054213F">
              <w:rPr>
                <w:rFonts w:ascii="Verdana" w:hAnsi="Verdana"/>
                <w:sz w:val="18"/>
                <w:szCs w:val="18"/>
                <w:lang w:val="fr-CH"/>
              </w:rPr>
              <w:t xml:space="preserve"> </w:t>
            </w:r>
            <w:r w:rsidR="006474A8" w:rsidRPr="0054213F">
              <w:rPr>
                <w:rFonts w:ascii="Verdana" w:hAnsi="Verdana"/>
                <w:b/>
                <w:sz w:val="18"/>
                <w:szCs w:val="18"/>
                <w:lang w:val="fr-CH"/>
              </w:rPr>
              <w:t>$9</w:t>
            </w:r>
            <w:r w:rsidR="006474A8" w:rsidRPr="0054213F">
              <w:rPr>
                <w:rFonts w:ascii="Verdana" w:hAnsi="Verdana"/>
                <w:sz w:val="18"/>
                <w:szCs w:val="18"/>
                <w:lang w:val="fr-CH"/>
              </w:rPr>
              <w:t xml:space="preserve"> (DE-588)…</w:t>
            </w:r>
          </w:p>
          <w:p w14:paraId="6DBC9615" w14:textId="77777777" w:rsidR="00E64B2A" w:rsidRPr="00E64B2A" w:rsidRDefault="00E64B2A" w:rsidP="00E64B2A">
            <w:pPr>
              <w:pStyle w:val="KeinLeerraum"/>
              <w:rPr>
                <w:rFonts w:ascii="Verdana" w:hAnsi="Verdana"/>
                <w:sz w:val="18"/>
                <w:szCs w:val="18"/>
              </w:rPr>
            </w:pPr>
            <w:r w:rsidRPr="006474A8">
              <w:rPr>
                <w:rFonts w:ascii="Verdana" w:hAnsi="Verdana"/>
                <w:b/>
                <w:sz w:val="18"/>
                <w:szCs w:val="18"/>
              </w:rPr>
              <w:t>382 $p</w:t>
            </w:r>
            <w:r w:rsidR="006474A8">
              <w:rPr>
                <w:rFonts w:ascii="Verdana" w:hAnsi="Verdana"/>
                <w:sz w:val="18"/>
                <w:szCs w:val="18"/>
              </w:rPr>
              <w:t xml:space="preserve"> </w:t>
            </w:r>
            <w:r w:rsidRPr="00E64B2A">
              <w:rPr>
                <w:rFonts w:ascii="Verdana" w:hAnsi="Verdana"/>
                <w:sz w:val="18"/>
                <w:szCs w:val="18"/>
              </w:rPr>
              <w:t>Pikkoloflöte</w:t>
            </w:r>
            <w:r w:rsidR="006474A8">
              <w:rPr>
                <w:rFonts w:ascii="Verdana" w:hAnsi="Verdana"/>
                <w:sz w:val="18"/>
                <w:szCs w:val="18"/>
              </w:rPr>
              <w:t xml:space="preserve"> </w:t>
            </w:r>
            <w:r w:rsidRPr="006474A8">
              <w:rPr>
                <w:rFonts w:ascii="Verdana" w:hAnsi="Verdana"/>
                <w:b/>
                <w:sz w:val="18"/>
                <w:szCs w:val="18"/>
              </w:rPr>
              <w:t>$v</w:t>
            </w:r>
            <w:r w:rsidR="006474A8">
              <w:rPr>
                <w:rFonts w:ascii="Verdana" w:hAnsi="Verdana"/>
                <w:sz w:val="18"/>
                <w:szCs w:val="18"/>
              </w:rPr>
              <w:t xml:space="preserve"> </w:t>
            </w:r>
            <w:r w:rsidRPr="00E64B2A">
              <w:rPr>
                <w:rFonts w:ascii="Verdana" w:hAnsi="Verdana"/>
                <w:sz w:val="18"/>
                <w:szCs w:val="18"/>
              </w:rPr>
              <w:t>Doubling instrument für Querflöte</w:t>
            </w:r>
          </w:p>
          <w:p w14:paraId="76D6882E" w14:textId="77777777" w:rsidR="00E64B2A" w:rsidRPr="00E64B2A" w:rsidRDefault="00E64B2A" w:rsidP="00E64B2A">
            <w:pPr>
              <w:pStyle w:val="KeinLeerraum"/>
              <w:rPr>
                <w:rFonts w:ascii="Verdana" w:hAnsi="Verdana"/>
                <w:sz w:val="18"/>
                <w:szCs w:val="18"/>
              </w:rPr>
            </w:pPr>
            <w:r w:rsidRPr="006474A8">
              <w:rPr>
                <w:rFonts w:ascii="Verdana" w:hAnsi="Verdana"/>
                <w:b/>
                <w:sz w:val="18"/>
                <w:szCs w:val="18"/>
              </w:rPr>
              <w:t>382 $p</w:t>
            </w:r>
            <w:r w:rsidR="006474A8">
              <w:rPr>
                <w:rFonts w:ascii="Verdana" w:hAnsi="Verdana"/>
                <w:sz w:val="18"/>
                <w:szCs w:val="18"/>
              </w:rPr>
              <w:t xml:space="preserve"> </w:t>
            </w:r>
            <w:r w:rsidRPr="00E64B2A">
              <w:rPr>
                <w:rFonts w:ascii="Verdana" w:hAnsi="Verdana"/>
                <w:sz w:val="18"/>
                <w:szCs w:val="18"/>
              </w:rPr>
              <w:t>Alt</w:t>
            </w:r>
            <w:r w:rsidR="00E0638F">
              <w:rPr>
                <w:rFonts w:ascii="Verdana" w:hAnsi="Verdana"/>
                <w:sz w:val="18"/>
                <w:szCs w:val="18"/>
              </w:rPr>
              <w:t>quer</w:t>
            </w:r>
            <w:r w:rsidRPr="00E64B2A">
              <w:rPr>
                <w:rFonts w:ascii="Verdana" w:hAnsi="Verdana"/>
                <w:sz w:val="18"/>
                <w:szCs w:val="18"/>
              </w:rPr>
              <w:t>flöte</w:t>
            </w:r>
            <w:r w:rsidR="006474A8">
              <w:rPr>
                <w:rFonts w:ascii="Verdana" w:hAnsi="Verdana"/>
                <w:sz w:val="18"/>
                <w:szCs w:val="18"/>
              </w:rPr>
              <w:t xml:space="preserve"> </w:t>
            </w:r>
            <w:r w:rsidRPr="006474A8">
              <w:rPr>
                <w:rFonts w:ascii="Verdana" w:hAnsi="Verdana"/>
                <w:b/>
                <w:sz w:val="18"/>
                <w:szCs w:val="18"/>
              </w:rPr>
              <w:t>$v</w:t>
            </w:r>
            <w:r w:rsidR="006474A8">
              <w:rPr>
                <w:rFonts w:ascii="Verdana" w:hAnsi="Verdana"/>
                <w:sz w:val="18"/>
                <w:szCs w:val="18"/>
              </w:rPr>
              <w:t xml:space="preserve"> </w:t>
            </w:r>
            <w:r w:rsidRPr="00E64B2A">
              <w:rPr>
                <w:rFonts w:ascii="Verdana" w:hAnsi="Verdana"/>
                <w:sz w:val="18"/>
                <w:szCs w:val="18"/>
              </w:rPr>
              <w:t>Doubling instrument für Querflöte</w:t>
            </w:r>
          </w:p>
          <w:p w14:paraId="1F334F50" w14:textId="77777777" w:rsidR="00E64B2A" w:rsidRPr="00E64B2A" w:rsidRDefault="00E64B2A" w:rsidP="00E64B2A">
            <w:pPr>
              <w:pStyle w:val="KeinLeerraum"/>
              <w:rPr>
                <w:rFonts w:ascii="Verdana" w:hAnsi="Verdana"/>
                <w:sz w:val="18"/>
                <w:szCs w:val="18"/>
              </w:rPr>
            </w:pPr>
            <w:r w:rsidRPr="006474A8">
              <w:rPr>
                <w:rFonts w:ascii="Verdana" w:hAnsi="Verdana"/>
                <w:b/>
                <w:sz w:val="18"/>
                <w:szCs w:val="18"/>
              </w:rPr>
              <w:t>382 $p</w:t>
            </w:r>
            <w:r w:rsidR="006474A8">
              <w:rPr>
                <w:rFonts w:ascii="Verdana" w:hAnsi="Verdana"/>
                <w:sz w:val="18"/>
                <w:szCs w:val="18"/>
              </w:rPr>
              <w:t xml:space="preserve"> </w:t>
            </w:r>
            <w:r w:rsidRPr="00E64B2A">
              <w:rPr>
                <w:rFonts w:ascii="Verdana" w:hAnsi="Verdana"/>
                <w:sz w:val="18"/>
                <w:szCs w:val="18"/>
              </w:rPr>
              <w:t>Bass</w:t>
            </w:r>
            <w:r w:rsidR="00E0638F">
              <w:rPr>
                <w:rFonts w:ascii="Verdana" w:hAnsi="Verdana"/>
                <w:sz w:val="18"/>
                <w:szCs w:val="18"/>
              </w:rPr>
              <w:t>quer</w:t>
            </w:r>
            <w:r w:rsidRPr="00E64B2A">
              <w:rPr>
                <w:rFonts w:ascii="Verdana" w:hAnsi="Verdana"/>
                <w:sz w:val="18"/>
                <w:szCs w:val="18"/>
              </w:rPr>
              <w:t>flöte</w:t>
            </w:r>
            <w:r w:rsidR="006474A8">
              <w:rPr>
                <w:rFonts w:ascii="Verdana" w:hAnsi="Verdana"/>
                <w:sz w:val="18"/>
                <w:szCs w:val="18"/>
              </w:rPr>
              <w:t xml:space="preserve"> </w:t>
            </w:r>
            <w:r w:rsidRPr="006474A8">
              <w:rPr>
                <w:rFonts w:ascii="Verdana" w:hAnsi="Verdana"/>
                <w:b/>
                <w:sz w:val="18"/>
                <w:szCs w:val="18"/>
              </w:rPr>
              <w:t>$v</w:t>
            </w:r>
            <w:r w:rsidR="006474A8">
              <w:rPr>
                <w:rFonts w:ascii="Verdana" w:hAnsi="Verdana"/>
                <w:sz w:val="18"/>
                <w:szCs w:val="18"/>
              </w:rPr>
              <w:t xml:space="preserve"> </w:t>
            </w:r>
            <w:r w:rsidRPr="00E64B2A">
              <w:rPr>
                <w:rFonts w:ascii="Verdana" w:hAnsi="Verdana"/>
                <w:sz w:val="18"/>
                <w:szCs w:val="18"/>
              </w:rPr>
              <w:t>Doubling instrument für Querflöte</w:t>
            </w:r>
          </w:p>
          <w:p w14:paraId="0E767A9F" w14:textId="77777777" w:rsidR="00E64B2A" w:rsidRPr="00E64B2A" w:rsidRDefault="00E64B2A" w:rsidP="00E64B2A">
            <w:pPr>
              <w:pStyle w:val="KeinLeerraum"/>
              <w:rPr>
                <w:rFonts w:ascii="Verdana" w:hAnsi="Verdana"/>
                <w:sz w:val="18"/>
                <w:szCs w:val="18"/>
              </w:rPr>
            </w:pPr>
            <w:r w:rsidRPr="006474A8">
              <w:rPr>
                <w:rFonts w:ascii="Verdana" w:hAnsi="Verdana"/>
                <w:b/>
                <w:sz w:val="18"/>
                <w:szCs w:val="18"/>
              </w:rPr>
              <w:t>382 $p</w:t>
            </w:r>
            <w:r w:rsidR="006474A8">
              <w:rPr>
                <w:rFonts w:ascii="Verdana" w:hAnsi="Verdana"/>
                <w:sz w:val="18"/>
                <w:szCs w:val="18"/>
              </w:rPr>
              <w:t xml:space="preserve"> </w:t>
            </w:r>
            <w:r w:rsidRPr="00E64B2A">
              <w:rPr>
                <w:rFonts w:ascii="Verdana" w:hAnsi="Verdana"/>
                <w:sz w:val="18"/>
                <w:szCs w:val="18"/>
              </w:rPr>
              <w:t>Celesta</w:t>
            </w:r>
            <w:r w:rsidR="006474A8">
              <w:rPr>
                <w:rFonts w:ascii="Verdana" w:hAnsi="Verdana"/>
                <w:sz w:val="18"/>
                <w:szCs w:val="18"/>
              </w:rPr>
              <w:t xml:space="preserve"> </w:t>
            </w:r>
            <w:r w:rsidRPr="006474A8">
              <w:rPr>
                <w:rFonts w:ascii="Verdana" w:hAnsi="Verdana"/>
                <w:b/>
                <w:sz w:val="18"/>
                <w:szCs w:val="18"/>
              </w:rPr>
              <w:t>$v</w:t>
            </w:r>
            <w:r w:rsidR="006474A8">
              <w:rPr>
                <w:rFonts w:ascii="Verdana" w:hAnsi="Verdana"/>
                <w:sz w:val="18"/>
                <w:szCs w:val="18"/>
              </w:rPr>
              <w:t xml:space="preserve"> </w:t>
            </w:r>
            <w:r w:rsidRPr="00E64B2A">
              <w:rPr>
                <w:rFonts w:ascii="Verdana" w:hAnsi="Verdana"/>
                <w:sz w:val="18"/>
                <w:szCs w:val="18"/>
              </w:rPr>
              <w:t>Doubling instrument für Klavier</w:t>
            </w:r>
          </w:p>
          <w:p w14:paraId="724ACEF8" w14:textId="77777777" w:rsidR="00E64B2A" w:rsidRPr="00E64B2A" w:rsidRDefault="00E64B2A" w:rsidP="00E64B2A">
            <w:pPr>
              <w:pStyle w:val="KeinLeerraum"/>
              <w:rPr>
                <w:rFonts w:ascii="Verdana" w:hAnsi="Verdana"/>
                <w:sz w:val="18"/>
                <w:szCs w:val="18"/>
              </w:rPr>
            </w:pPr>
            <w:r w:rsidRPr="006474A8">
              <w:rPr>
                <w:rFonts w:ascii="Verdana" w:hAnsi="Verdana"/>
                <w:b/>
                <w:sz w:val="18"/>
                <w:szCs w:val="18"/>
              </w:rPr>
              <w:t>382 $s</w:t>
            </w:r>
            <w:r w:rsidR="006474A8">
              <w:rPr>
                <w:rFonts w:ascii="Verdana" w:hAnsi="Verdana"/>
                <w:sz w:val="18"/>
                <w:szCs w:val="18"/>
              </w:rPr>
              <w:t xml:space="preserve"> </w:t>
            </w:r>
            <w:r w:rsidRPr="00E64B2A">
              <w:rPr>
                <w:rFonts w:ascii="Verdana" w:hAnsi="Verdana"/>
                <w:sz w:val="18"/>
                <w:szCs w:val="18"/>
              </w:rPr>
              <w:t>3</w:t>
            </w:r>
          </w:p>
          <w:p w14:paraId="3AF2FC8D" w14:textId="77777777" w:rsidR="00E64B2A" w:rsidRPr="00E64B2A" w:rsidRDefault="00E64B2A" w:rsidP="00E64B2A">
            <w:pPr>
              <w:pStyle w:val="KeinLeerraum"/>
              <w:rPr>
                <w:rFonts w:ascii="Verdana" w:hAnsi="Verdana"/>
                <w:sz w:val="18"/>
                <w:szCs w:val="18"/>
              </w:rPr>
            </w:pPr>
            <w:r w:rsidRPr="006474A8">
              <w:rPr>
                <w:rFonts w:ascii="Verdana" w:hAnsi="Verdana"/>
                <w:b/>
                <w:sz w:val="18"/>
                <w:szCs w:val="18"/>
              </w:rPr>
              <w:t xml:space="preserve">500 </w:t>
            </w:r>
            <w:r w:rsidR="006474A8" w:rsidRPr="006474A8">
              <w:rPr>
                <w:rFonts w:ascii="Verdana" w:hAnsi="Verdana"/>
                <w:b/>
                <w:sz w:val="18"/>
                <w:szCs w:val="18"/>
              </w:rPr>
              <w:t>$p</w:t>
            </w:r>
            <w:r w:rsidR="006474A8">
              <w:rPr>
                <w:rFonts w:ascii="Verdana" w:hAnsi="Verdana"/>
                <w:sz w:val="18"/>
                <w:szCs w:val="18"/>
              </w:rPr>
              <w:t xml:space="preserve"> </w:t>
            </w:r>
            <w:r w:rsidRPr="00E64B2A">
              <w:rPr>
                <w:rFonts w:ascii="Verdana" w:hAnsi="Verdana"/>
                <w:sz w:val="18"/>
                <w:szCs w:val="18"/>
              </w:rPr>
              <w:t>Feldman, Morton</w:t>
            </w:r>
            <w:r w:rsidR="006474A8">
              <w:rPr>
                <w:rFonts w:ascii="Verdana" w:hAnsi="Verdana"/>
                <w:sz w:val="18"/>
                <w:szCs w:val="18"/>
              </w:rPr>
              <w:t xml:space="preserve"> </w:t>
            </w:r>
            <w:r w:rsidR="006474A8" w:rsidRPr="006474A8">
              <w:rPr>
                <w:rFonts w:ascii="Verdana" w:hAnsi="Verdana"/>
                <w:b/>
                <w:sz w:val="18"/>
                <w:szCs w:val="18"/>
              </w:rPr>
              <w:t>$d</w:t>
            </w:r>
            <w:r w:rsidR="006474A8">
              <w:rPr>
                <w:rFonts w:ascii="Verdana" w:hAnsi="Verdana"/>
                <w:sz w:val="18"/>
                <w:szCs w:val="18"/>
              </w:rPr>
              <w:t xml:space="preserve"> 1926-1987</w:t>
            </w:r>
            <w:r w:rsidR="000179B5">
              <w:rPr>
                <w:rFonts w:ascii="Verdana" w:hAnsi="Verdana"/>
                <w:sz w:val="18"/>
                <w:szCs w:val="18"/>
              </w:rPr>
              <w:t xml:space="preserve"> </w:t>
            </w:r>
            <w:r w:rsidRPr="006474A8">
              <w:rPr>
                <w:rFonts w:ascii="Verdana" w:hAnsi="Verdana"/>
                <w:b/>
                <w:sz w:val="18"/>
                <w:szCs w:val="18"/>
              </w:rPr>
              <w:t>$4</w:t>
            </w:r>
            <w:r w:rsidR="000179B5">
              <w:rPr>
                <w:rFonts w:ascii="Verdana" w:hAnsi="Verdana"/>
                <w:sz w:val="18"/>
                <w:szCs w:val="18"/>
              </w:rPr>
              <w:t xml:space="preserve"> </w:t>
            </w:r>
            <w:r w:rsidRPr="00E64B2A">
              <w:rPr>
                <w:rFonts w:ascii="Verdana" w:hAnsi="Verdana"/>
                <w:sz w:val="18"/>
                <w:szCs w:val="18"/>
              </w:rPr>
              <w:t>kom1</w:t>
            </w:r>
            <w:r w:rsidR="006474A8">
              <w:rPr>
                <w:rFonts w:ascii="Verdana" w:hAnsi="Verdana"/>
                <w:sz w:val="18"/>
                <w:szCs w:val="18"/>
              </w:rPr>
              <w:t xml:space="preserve"> </w:t>
            </w:r>
            <w:r w:rsidR="006474A8" w:rsidRPr="00CC153F">
              <w:rPr>
                <w:rFonts w:ascii="Verdana" w:hAnsi="Verdana"/>
                <w:b/>
                <w:sz w:val="18"/>
                <w:szCs w:val="18"/>
                <w:lang w:val="de-DE"/>
              </w:rPr>
              <w:t>$9</w:t>
            </w:r>
            <w:r w:rsidR="006474A8" w:rsidRPr="00CC153F">
              <w:rPr>
                <w:rFonts w:ascii="Verdana" w:hAnsi="Verdana"/>
                <w:sz w:val="18"/>
                <w:szCs w:val="18"/>
                <w:lang w:val="de-DE"/>
              </w:rPr>
              <w:t xml:space="preserve"> (DE-588)…</w:t>
            </w:r>
          </w:p>
          <w:p w14:paraId="16CF7BD3" w14:textId="77777777" w:rsidR="00E64B2A" w:rsidRPr="00E64B2A" w:rsidRDefault="00E64B2A" w:rsidP="00E64B2A">
            <w:pPr>
              <w:pStyle w:val="KeinLeerraum"/>
              <w:rPr>
                <w:rFonts w:ascii="Verdana" w:hAnsi="Verdana"/>
                <w:sz w:val="18"/>
                <w:szCs w:val="18"/>
              </w:rPr>
            </w:pPr>
          </w:p>
          <w:p w14:paraId="30CE15E2" w14:textId="77777777" w:rsidR="00E64B2A" w:rsidRPr="00E64B2A" w:rsidRDefault="00E64B2A" w:rsidP="00E64B2A">
            <w:pPr>
              <w:pStyle w:val="KeinLeerraum"/>
              <w:rPr>
                <w:rFonts w:ascii="Verdana" w:hAnsi="Verdana"/>
                <w:sz w:val="18"/>
                <w:szCs w:val="18"/>
              </w:rPr>
            </w:pPr>
            <w:r w:rsidRPr="00E64B2A">
              <w:rPr>
                <w:rFonts w:ascii="Verdana" w:hAnsi="Verdana"/>
                <w:sz w:val="18"/>
                <w:szCs w:val="18"/>
              </w:rPr>
              <w:t>Ad-libitum-Besetzung:</w:t>
            </w:r>
          </w:p>
          <w:p w14:paraId="6D2A5CD6" w14:textId="77777777" w:rsidR="00E64B2A" w:rsidRPr="00E64B2A" w:rsidRDefault="00E64B2A" w:rsidP="00E64B2A">
            <w:pPr>
              <w:pStyle w:val="KeinLeerraum"/>
              <w:rPr>
                <w:rFonts w:ascii="Verdana" w:hAnsi="Verdana"/>
                <w:sz w:val="18"/>
                <w:szCs w:val="18"/>
              </w:rPr>
            </w:pPr>
          </w:p>
          <w:p w14:paraId="0D386080" w14:textId="77777777" w:rsidR="00E64B2A" w:rsidRPr="00E64B2A" w:rsidRDefault="00E64B2A" w:rsidP="00E64B2A">
            <w:pPr>
              <w:pStyle w:val="KeinLeerraum"/>
              <w:rPr>
                <w:rFonts w:ascii="Verdana" w:hAnsi="Verdana"/>
                <w:sz w:val="18"/>
                <w:szCs w:val="18"/>
              </w:rPr>
            </w:pPr>
            <w:r w:rsidRPr="00E64B2A">
              <w:rPr>
                <w:rFonts w:ascii="Verdana" w:hAnsi="Verdana"/>
                <w:b/>
                <w:sz w:val="18"/>
                <w:szCs w:val="18"/>
              </w:rPr>
              <w:t>1</w:t>
            </w:r>
            <w:r w:rsidR="006474A8">
              <w:rPr>
                <w:rFonts w:ascii="Verdana" w:hAnsi="Verdana"/>
                <w:b/>
                <w:sz w:val="18"/>
                <w:szCs w:val="18"/>
              </w:rPr>
              <w:t>0</w:t>
            </w:r>
            <w:r w:rsidRPr="00E64B2A">
              <w:rPr>
                <w:rFonts w:ascii="Verdana" w:hAnsi="Verdana"/>
                <w:b/>
                <w:sz w:val="18"/>
                <w:szCs w:val="18"/>
              </w:rPr>
              <w:t>0</w:t>
            </w:r>
            <w:r w:rsidR="006474A8">
              <w:rPr>
                <w:rFonts w:ascii="Verdana" w:hAnsi="Verdana"/>
                <w:b/>
                <w:sz w:val="18"/>
                <w:szCs w:val="18"/>
              </w:rPr>
              <w:t xml:space="preserve"> $p </w:t>
            </w:r>
            <w:r w:rsidR="006474A8" w:rsidRPr="00E64B2A">
              <w:rPr>
                <w:rFonts w:ascii="Verdana" w:hAnsi="Verdana"/>
                <w:sz w:val="18"/>
                <w:szCs w:val="18"/>
              </w:rPr>
              <w:t>Pärt, Arvo</w:t>
            </w:r>
            <w:r w:rsidR="006474A8">
              <w:rPr>
                <w:rFonts w:ascii="Verdana" w:hAnsi="Verdana"/>
                <w:sz w:val="18"/>
                <w:szCs w:val="18"/>
              </w:rPr>
              <w:t xml:space="preserve"> </w:t>
            </w:r>
            <w:r w:rsidR="006474A8" w:rsidRPr="006474A8">
              <w:rPr>
                <w:rFonts w:ascii="Verdana" w:hAnsi="Verdana"/>
                <w:b/>
                <w:sz w:val="18"/>
                <w:szCs w:val="18"/>
              </w:rPr>
              <w:t>$d</w:t>
            </w:r>
            <w:r w:rsidRPr="00E64B2A">
              <w:rPr>
                <w:rFonts w:ascii="Verdana" w:hAnsi="Verdana"/>
                <w:sz w:val="18"/>
                <w:szCs w:val="18"/>
              </w:rPr>
              <w:t xml:space="preserve"> </w:t>
            </w:r>
            <w:r w:rsidR="006474A8">
              <w:rPr>
                <w:rFonts w:ascii="Verdana" w:hAnsi="Verdana"/>
                <w:sz w:val="18"/>
                <w:szCs w:val="18"/>
              </w:rPr>
              <w:t xml:space="preserve">1935- </w:t>
            </w:r>
            <w:r w:rsidR="006474A8" w:rsidRPr="006474A8">
              <w:rPr>
                <w:rFonts w:ascii="Verdana" w:hAnsi="Verdana"/>
                <w:b/>
                <w:sz w:val="18"/>
                <w:szCs w:val="18"/>
              </w:rPr>
              <w:t>$t</w:t>
            </w:r>
            <w:r w:rsidR="006474A8">
              <w:rPr>
                <w:rFonts w:ascii="Verdana" w:hAnsi="Verdana"/>
                <w:sz w:val="18"/>
                <w:szCs w:val="18"/>
              </w:rPr>
              <w:t xml:space="preserve"> </w:t>
            </w:r>
            <w:r w:rsidRPr="00E64B2A">
              <w:rPr>
                <w:rFonts w:ascii="Verdana" w:hAnsi="Verdana"/>
                <w:sz w:val="18"/>
                <w:szCs w:val="18"/>
              </w:rPr>
              <w:t>De profundis</w:t>
            </w:r>
          </w:p>
          <w:p w14:paraId="46DAD190" w14:textId="77777777" w:rsidR="00E64B2A" w:rsidRPr="0054213F" w:rsidRDefault="00E64B2A" w:rsidP="00E64B2A">
            <w:pPr>
              <w:pStyle w:val="KeinLeerraum"/>
              <w:rPr>
                <w:rFonts w:ascii="Verdana" w:hAnsi="Verdana"/>
                <w:sz w:val="18"/>
                <w:szCs w:val="18"/>
                <w:lang w:val="fr-CH"/>
              </w:rPr>
            </w:pPr>
            <w:r w:rsidRPr="0054213F">
              <w:rPr>
                <w:rFonts w:ascii="Verdana" w:hAnsi="Verdana"/>
                <w:b/>
                <w:sz w:val="18"/>
                <w:szCs w:val="18"/>
                <w:lang w:val="fr-CH"/>
              </w:rPr>
              <w:t>380</w:t>
            </w:r>
            <w:r w:rsidR="000179B5" w:rsidRPr="0054213F">
              <w:rPr>
                <w:rFonts w:ascii="Verdana" w:hAnsi="Verdana"/>
                <w:sz w:val="18"/>
                <w:szCs w:val="18"/>
                <w:lang w:val="fr-CH"/>
              </w:rPr>
              <w:t xml:space="preserve"> </w:t>
            </w:r>
            <w:r w:rsidR="006474A8" w:rsidRPr="0054213F">
              <w:rPr>
                <w:rFonts w:ascii="Verdana" w:hAnsi="Verdana"/>
                <w:b/>
                <w:sz w:val="18"/>
                <w:szCs w:val="18"/>
                <w:lang w:val="fr-CH"/>
              </w:rPr>
              <w:t>$a</w:t>
            </w:r>
            <w:r w:rsidR="006474A8" w:rsidRPr="0054213F">
              <w:rPr>
                <w:rFonts w:ascii="Verdana" w:hAnsi="Verdana"/>
                <w:sz w:val="18"/>
                <w:szCs w:val="18"/>
                <w:lang w:val="fr-CH"/>
              </w:rPr>
              <w:t xml:space="preserve"> </w:t>
            </w:r>
            <w:r w:rsidR="004367B6" w:rsidRPr="0054213F">
              <w:rPr>
                <w:rFonts w:ascii="Verdana" w:hAnsi="Verdana"/>
                <w:sz w:val="18"/>
                <w:szCs w:val="18"/>
                <w:lang w:val="fr-CH"/>
              </w:rPr>
              <w:t xml:space="preserve">Psalmvertonung </w:t>
            </w:r>
            <w:r w:rsidR="006474A8" w:rsidRPr="0054213F">
              <w:rPr>
                <w:rFonts w:ascii="Verdana" w:hAnsi="Verdana"/>
                <w:b/>
                <w:sz w:val="18"/>
                <w:szCs w:val="18"/>
                <w:lang w:val="fr-CH"/>
              </w:rPr>
              <w:t>$9</w:t>
            </w:r>
            <w:r w:rsidR="006474A8" w:rsidRPr="0054213F">
              <w:rPr>
                <w:rFonts w:ascii="Verdana" w:hAnsi="Verdana"/>
                <w:sz w:val="18"/>
                <w:szCs w:val="18"/>
                <w:lang w:val="fr-CH"/>
              </w:rPr>
              <w:t xml:space="preserve"> (DE-588)…</w:t>
            </w:r>
          </w:p>
          <w:p w14:paraId="53A64A97" w14:textId="77777777" w:rsidR="00E64B2A" w:rsidRPr="0054213F" w:rsidRDefault="00E64B2A" w:rsidP="00E64B2A">
            <w:pPr>
              <w:pStyle w:val="KeinLeerraum"/>
              <w:rPr>
                <w:rFonts w:ascii="Verdana" w:hAnsi="Verdana"/>
                <w:sz w:val="18"/>
                <w:szCs w:val="18"/>
                <w:lang w:val="fr-CH"/>
              </w:rPr>
            </w:pPr>
            <w:r w:rsidRPr="0054213F">
              <w:rPr>
                <w:rFonts w:ascii="Verdana" w:hAnsi="Verdana"/>
                <w:b/>
                <w:sz w:val="18"/>
                <w:szCs w:val="18"/>
                <w:lang w:val="fr-CH"/>
              </w:rPr>
              <w:t>382</w:t>
            </w:r>
            <w:r w:rsidRPr="0054213F">
              <w:rPr>
                <w:rFonts w:ascii="Verdana" w:hAnsi="Verdana"/>
                <w:sz w:val="18"/>
                <w:szCs w:val="18"/>
                <w:lang w:val="fr-CH"/>
              </w:rPr>
              <w:t xml:space="preserve"> </w:t>
            </w:r>
            <w:r w:rsidR="006474A8" w:rsidRPr="0054213F">
              <w:rPr>
                <w:rFonts w:ascii="Verdana" w:hAnsi="Verdana"/>
                <w:b/>
                <w:sz w:val="18"/>
                <w:szCs w:val="18"/>
                <w:lang w:val="fr-CH"/>
              </w:rPr>
              <w:t>$a</w:t>
            </w:r>
            <w:r w:rsidR="006474A8" w:rsidRPr="0054213F">
              <w:rPr>
                <w:rFonts w:ascii="Verdana" w:hAnsi="Verdana"/>
                <w:sz w:val="18"/>
                <w:szCs w:val="18"/>
                <w:lang w:val="fr-CH"/>
              </w:rPr>
              <w:t xml:space="preserve"> </w:t>
            </w:r>
            <w:r w:rsidRPr="0054213F">
              <w:rPr>
                <w:rFonts w:ascii="Verdana" w:hAnsi="Verdana"/>
                <w:sz w:val="18"/>
                <w:szCs w:val="18"/>
                <w:lang w:val="fr-CH"/>
              </w:rPr>
              <w:t>Männer</w:t>
            </w:r>
            <w:r w:rsidR="002C5A99">
              <w:rPr>
                <w:rFonts w:ascii="Verdana" w:hAnsi="Verdana"/>
                <w:sz w:val="18"/>
                <w:szCs w:val="18"/>
                <w:lang w:val="fr-CH"/>
              </w:rPr>
              <w:t>c</w:t>
            </w:r>
            <w:r w:rsidRPr="0054213F">
              <w:rPr>
                <w:rFonts w:ascii="Verdana" w:hAnsi="Verdana"/>
                <w:sz w:val="18"/>
                <w:szCs w:val="18"/>
                <w:lang w:val="fr-CH"/>
              </w:rPr>
              <w:t>hor</w:t>
            </w:r>
            <w:r w:rsidR="006474A8" w:rsidRPr="0054213F">
              <w:rPr>
                <w:rFonts w:ascii="Verdana" w:hAnsi="Verdana"/>
                <w:sz w:val="18"/>
                <w:szCs w:val="18"/>
                <w:lang w:val="fr-CH"/>
              </w:rPr>
              <w:t xml:space="preserve"> </w:t>
            </w:r>
            <w:r w:rsidR="006474A8" w:rsidRPr="0054213F">
              <w:rPr>
                <w:rFonts w:ascii="Verdana" w:hAnsi="Verdana"/>
                <w:b/>
                <w:sz w:val="18"/>
                <w:szCs w:val="18"/>
                <w:lang w:val="fr-CH"/>
              </w:rPr>
              <w:t>$9</w:t>
            </w:r>
            <w:r w:rsidR="006474A8" w:rsidRPr="0054213F">
              <w:rPr>
                <w:rFonts w:ascii="Verdana" w:hAnsi="Verdana"/>
                <w:sz w:val="18"/>
                <w:szCs w:val="18"/>
                <w:lang w:val="fr-CH"/>
              </w:rPr>
              <w:t xml:space="preserve"> (DE-588)…</w:t>
            </w:r>
          </w:p>
          <w:p w14:paraId="2D88756C" w14:textId="77777777" w:rsidR="00E64B2A" w:rsidRPr="0073430A" w:rsidRDefault="00E64B2A" w:rsidP="00E64B2A">
            <w:pPr>
              <w:pStyle w:val="KeinLeerraum"/>
              <w:rPr>
                <w:rFonts w:ascii="Verdana" w:hAnsi="Verdana"/>
                <w:sz w:val="18"/>
                <w:szCs w:val="18"/>
                <w:lang w:val="en-US"/>
              </w:rPr>
            </w:pPr>
            <w:r w:rsidRPr="0073430A">
              <w:rPr>
                <w:rFonts w:ascii="Verdana" w:hAnsi="Verdana"/>
                <w:b/>
                <w:sz w:val="18"/>
                <w:szCs w:val="18"/>
                <w:lang w:val="en-US"/>
              </w:rPr>
              <w:t>382</w:t>
            </w:r>
            <w:r w:rsidRPr="0073430A">
              <w:rPr>
                <w:rFonts w:ascii="Verdana" w:hAnsi="Verdana"/>
                <w:sz w:val="18"/>
                <w:szCs w:val="18"/>
                <w:lang w:val="en-US"/>
              </w:rPr>
              <w:t xml:space="preserve"> </w:t>
            </w:r>
            <w:r w:rsidR="006474A8" w:rsidRPr="0073430A">
              <w:rPr>
                <w:rFonts w:ascii="Verdana" w:hAnsi="Verdana"/>
                <w:b/>
                <w:sz w:val="18"/>
                <w:szCs w:val="18"/>
                <w:lang w:val="en-US"/>
              </w:rPr>
              <w:t>$a</w:t>
            </w:r>
            <w:r w:rsidR="006474A8" w:rsidRPr="0073430A">
              <w:rPr>
                <w:rFonts w:ascii="Verdana" w:hAnsi="Verdana"/>
                <w:sz w:val="18"/>
                <w:szCs w:val="18"/>
                <w:lang w:val="en-US"/>
              </w:rPr>
              <w:t xml:space="preserve"> </w:t>
            </w:r>
            <w:r w:rsidRPr="0073430A">
              <w:rPr>
                <w:rFonts w:ascii="Verdana" w:hAnsi="Verdana"/>
                <w:sz w:val="18"/>
                <w:szCs w:val="18"/>
                <w:lang w:val="en-US"/>
              </w:rPr>
              <w:t>Orgel</w:t>
            </w:r>
            <w:r w:rsidR="006474A8" w:rsidRPr="0073430A">
              <w:rPr>
                <w:rFonts w:ascii="Verdana" w:hAnsi="Verdana"/>
                <w:sz w:val="18"/>
                <w:szCs w:val="18"/>
                <w:lang w:val="en-US"/>
              </w:rPr>
              <w:t xml:space="preserve"> </w:t>
            </w:r>
            <w:r w:rsidR="006474A8" w:rsidRPr="0073430A">
              <w:rPr>
                <w:rFonts w:ascii="Verdana" w:hAnsi="Verdana"/>
                <w:b/>
                <w:sz w:val="18"/>
                <w:szCs w:val="18"/>
                <w:lang w:val="en-US"/>
              </w:rPr>
              <w:t>$9</w:t>
            </w:r>
            <w:r w:rsidR="006474A8" w:rsidRPr="0073430A">
              <w:rPr>
                <w:rFonts w:ascii="Verdana" w:hAnsi="Verdana"/>
                <w:sz w:val="18"/>
                <w:szCs w:val="18"/>
                <w:lang w:val="en-US"/>
              </w:rPr>
              <w:t xml:space="preserve"> (DE-588)…</w:t>
            </w:r>
          </w:p>
          <w:p w14:paraId="670D7FA8" w14:textId="77777777" w:rsidR="00E64B2A" w:rsidRPr="0073430A" w:rsidRDefault="00E64B2A" w:rsidP="00E64B2A">
            <w:pPr>
              <w:pStyle w:val="KeinLeerraum"/>
              <w:rPr>
                <w:rFonts w:ascii="Verdana" w:hAnsi="Verdana"/>
                <w:sz w:val="18"/>
                <w:szCs w:val="18"/>
                <w:lang w:val="en-US"/>
              </w:rPr>
            </w:pPr>
            <w:r w:rsidRPr="0073430A">
              <w:rPr>
                <w:rFonts w:ascii="Verdana" w:hAnsi="Verdana"/>
                <w:b/>
                <w:sz w:val="18"/>
                <w:szCs w:val="18"/>
                <w:lang w:val="en-US"/>
              </w:rPr>
              <w:t>382 $p</w:t>
            </w:r>
            <w:r w:rsidR="000179B5" w:rsidRPr="0073430A">
              <w:rPr>
                <w:rFonts w:ascii="Verdana" w:hAnsi="Verdana"/>
                <w:b/>
                <w:sz w:val="18"/>
                <w:szCs w:val="18"/>
                <w:lang w:val="en-US"/>
              </w:rPr>
              <w:t xml:space="preserve"> </w:t>
            </w:r>
            <w:r w:rsidRPr="0073430A">
              <w:rPr>
                <w:rFonts w:ascii="Verdana" w:hAnsi="Verdana"/>
                <w:sz w:val="18"/>
                <w:szCs w:val="18"/>
                <w:lang w:val="en-US"/>
              </w:rPr>
              <w:t>Schlagzeug</w:t>
            </w:r>
            <w:r w:rsidR="000179B5" w:rsidRPr="0073430A">
              <w:rPr>
                <w:rFonts w:ascii="Verdana" w:hAnsi="Verdana"/>
                <w:sz w:val="18"/>
                <w:szCs w:val="18"/>
                <w:lang w:val="en-US"/>
              </w:rPr>
              <w:t xml:space="preserve"> </w:t>
            </w:r>
            <w:r w:rsidRPr="0073430A">
              <w:rPr>
                <w:rFonts w:ascii="Verdana" w:hAnsi="Verdana"/>
                <w:b/>
                <w:sz w:val="18"/>
                <w:szCs w:val="18"/>
                <w:lang w:val="en-US"/>
              </w:rPr>
              <w:t>$v</w:t>
            </w:r>
            <w:r w:rsidR="000179B5" w:rsidRPr="0073430A">
              <w:rPr>
                <w:rFonts w:ascii="Verdana" w:hAnsi="Verdana"/>
                <w:b/>
                <w:sz w:val="18"/>
                <w:szCs w:val="18"/>
                <w:lang w:val="en-US"/>
              </w:rPr>
              <w:t xml:space="preserve"> </w:t>
            </w:r>
            <w:r w:rsidRPr="0073430A">
              <w:rPr>
                <w:rFonts w:ascii="Verdana" w:hAnsi="Verdana"/>
                <w:sz w:val="18"/>
                <w:szCs w:val="18"/>
                <w:lang w:val="en-US"/>
              </w:rPr>
              <w:t>Ad libitum</w:t>
            </w:r>
          </w:p>
          <w:p w14:paraId="0BE73E8E" w14:textId="77777777" w:rsidR="00037583" w:rsidRPr="0073430A" w:rsidRDefault="00037583" w:rsidP="00037583">
            <w:pPr>
              <w:pStyle w:val="KeinLeerraum"/>
              <w:rPr>
                <w:rFonts w:ascii="Verdana" w:hAnsi="Verdana"/>
                <w:sz w:val="18"/>
                <w:szCs w:val="18"/>
                <w:lang w:val="en-US"/>
              </w:rPr>
            </w:pPr>
            <w:r w:rsidRPr="0073430A">
              <w:rPr>
                <w:rFonts w:ascii="Verdana" w:hAnsi="Verdana"/>
                <w:b/>
                <w:sz w:val="18"/>
                <w:szCs w:val="18"/>
                <w:lang w:val="en-US"/>
              </w:rPr>
              <w:t>382 $s</w:t>
            </w:r>
            <w:r w:rsidRPr="0073430A">
              <w:rPr>
                <w:rFonts w:ascii="Verdana" w:hAnsi="Verdana"/>
                <w:sz w:val="18"/>
                <w:szCs w:val="18"/>
                <w:lang w:val="en-US"/>
              </w:rPr>
              <w:t xml:space="preserve"> 1</w:t>
            </w:r>
          </w:p>
          <w:p w14:paraId="41577DFD" w14:textId="77777777" w:rsidR="00037583" w:rsidRPr="00E64B2A" w:rsidRDefault="00037583" w:rsidP="00037583">
            <w:pPr>
              <w:pStyle w:val="KeinLeerraum"/>
              <w:rPr>
                <w:rFonts w:ascii="Verdana" w:hAnsi="Verdana"/>
                <w:sz w:val="18"/>
                <w:szCs w:val="18"/>
              </w:rPr>
            </w:pPr>
            <w:r w:rsidRPr="00807CBB">
              <w:rPr>
                <w:rFonts w:ascii="Verdana" w:hAnsi="Verdana"/>
                <w:b/>
                <w:sz w:val="18"/>
                <w:szCs w:val="18"/>
              </w:rPr>
              <w:t>382 $</w:t>
            </w:r>
            <w:r>
              <w:rPr>
                <w:rFonts w:ascii="Verdana" w:hAnsi="Verdana"/>
                <w:b/>
                <w:sz w:val="18"/>
                <w:szCs w:val="18"/>
              </w:rPr>
              <w:t>t</w:t>
            </w:r>
            <w:r>
              <w:rPr>
                <w:rFonts w:ascii="Verdana" w:hAnsi="Verdana"/>
                <w:sz w:val="18"/>
                <w:szCs w:val="18"/>
              </w:rPr>
              <w:t xml:space="preserve"> </w:t>
            </w:r>
            <w:r w:rsidRPr="00E64B2A">
              <w:rPr>
                <w:rFonts w:ascii="Verdana" w:hAnsi="Verdana"/>
                <w:sz w:val="18"/>
                <w:szCs w:val="18"/>
              </w:rPr>
              <w:t>1</w:t>
            </w:r>
          </w:p>
          <w:p w14:paraId="548939C9" w14:textId="77777777" w:rsidR="00E64B2A" w:rsidRPr="00E64B2A" w:rsidRDefault="00E64B2A" w:rsidP="00E64B2A">
            <w:pPr>
              <w:pStyle w:val="KeinLeerraum"/>
              <w:rPr>
                <w:rFonts w:ascii="Verdana" w:hAnsi="Verdana"/>
                <w:sz w:val="18"/>
                <w:szCs w:val="18"/>
              </w:rPr>
            </w:pPr>
            <w:r w:rsidRPr="00E64B2A">
              <w:rPr>
                <w:rFonts w:ascii="Verdana" w:hAnsi="Verdana"/>
                <w:b/>
                <w:sz w:val="18"/>
                <w:szCs w:val="18"/>
              </w:rPr>
              <w:t>500</w:t>
            </w:r>
            <w:r w:rsidRPr="00E64B2A">
              <w:rPr>
                <w:rFonts w:ascii="Verdana" w:hAnsi="Verdana"/>
                <w:sz w:val="18"/>
                <w:szCs w:val="18"/>
              </w:rPr>
              <w:t xml:space="preserve"> </w:t>
            </w:r>
            <w:r w:rsidR="006474A8" w:rsidRPr="006474A8">
              <w:rPr>
                <w:rFonts w:ascii="Verdana" w:hAnsi="Verdana"/>
                <w:b/>
                <w:sz w:val="18"/>
                <w:szCs w:val="18"/>
              </w:rPr>
              <w:t>$p</w:t>
            </w:r>
            <w:r w:rsidR="006474A8">
              <w:rPr>
                <w:rFonts w:ascii="Verdana" w:hAnsi="Verdana"/>
                <w:sz w:val="18"/>
                <w:szCs w:val="18"/>
              </w:rPr>
              <w:t xml:space="preserve"> </w:t>
            </w:r>
            <w:r w:rsidRPr="00E64B2A">
              <w:rPr>
                <w:rFonts w:ascii="Verdana" w:hAnsi="Verdana"/>
                <w:sz w:val="18"/>
                <w:szCs w:val="18"/>
              </w:rPr>
              <w:t>Pärt, Arvo</w:t>
            </w:r>
            <w:r w:rsidR="000179B5">
              <w:rPr>
                <w:rFonts w:ascii="Verdana" w:hAnsi="Verdana"/>
                <w:sz w:val="18"/>
                <w:szCs w:val="18"/>
              </w:rPr>
              <w:t xml:space="preserve"> </w:t>
            </w:r>
            <w:r w:rsidR="006474A8" w:rsidRPr="006474A8">
              <w:rPr>
                <w:rFonts w:ascii="Verdana" w:hAnsi="Verdana"/>
                <w:b/>
                <w:sz w:val="18"/>
                <w:szCs w:val="18"/>
              </w:rPr>
              <w:t>$d</w:t>
            </w:r>
            <w:r w:rsidR="006474A8">
              <w:rPr>
                <w:rFonts w:ascii="Verdana" w:hAnsi="Verdana"/>
                <w:sz w:val="18"/>
                <w:szCs w:val="18"/>
              </w:rPr>
              <w:t xml:space="preserve"> 1935- </w:t>
            </w:r>
            <w:r w:rsidRPr="00E64B2A">
              <w:rPr>
                <w:rFonts w:ascii="Verdana" w:hAnsi="Verdana"/>
                <w:b/>
                <w:sz w:val="18"/>
                <w:szCs w:val="18"/>
              </w:rPr>
              <w:t>$4</w:t>
            </w:r>
            <w:r w:rsidR="000179B5">
              <w:rPr>
                <w:rFonts w:ascii="Verdana" w:hAnsi="Verdana"/>
                <w:b/>
                <w:sz w:val="18"/>
                <w:szCs w:val="18"/>
              </w:rPr>
              <w:t xml:space="preserve"> </w:t>
            </w:r>
            <w:r w:rsidRPr="00E64B2A">
              <w:rPr>
                <w:rFonts w:ascii="Verdana" w:hAnsi="Verdana"/>
                <w:sz w:val="18"/>
                <w:szCs w:val="18"/>
              </w:rPr>
              <w:t>kom1</w:t>
            </w:r>
            <w:r w:rsidR="006474A8">
              <w:rPr>
                <w:rFonts w:ascii="Verdana" w:hAnsi="Verdana"/>
                <w:sz w:val="18"/>
                <w:szCs w:val="18"/>
              </w:rPr>
              <w:t xml:space="preserve"> </w:t>
            </w:r>
            <w:r w:rsidR="006474A8" w:rsidRPr="00CC153F">
              <w:rPr>
                <w:rFonts w:ascii="Verdana" w:hAnsi="Verdana"/>
                <w:b/>
                <w:sz w:val="18"/>
                <w:szCs w:val="18"/>
                <w:lang w:val="de-DE"/>
              </w:rPr>
              <w:t>$9</w:t>
            </w:r>
            <w:r w:rsidR="006474A8" w:rsidRPr="00CC153F">
              <w:rPr>
                <w:rFonts w:ascii="Verdana" w:hAnsi="Verdana"/>
                <w:sz w:val="18"/>
                <w:szCs w:val="18"/>
                <w:lang w:val="de-DE"/>
              </w:rPr>
              <w:t xml:space="preserve"> (DE-588)…</w:t>
            </w:r>
          </w:p>
          <w:p w14:paraId="2F7ABCEC" w14:textId="77777777" w:rsidR="00E64B2A" w:rsidRPr="00E64B2A" w:rsidRDefault="00E64B2A" w:rsidP="00E64B2A">
            <w:pPr>
              <w:pStyle w:val="KeinLeerraum"/>
              <w:rPr>
                <w:rFonts w:ascii="Verdana" w:hAnsi="Verdana"/>
                <w:sz w:val="18"/>
                <w:szCs w:val="18"/>
              </w:rPr>
            </w:pPr>
          </w:p>
          <w:p w14:paraId="12AE689A" w14:textId="77777777" w:rsidR="00E64B2A" w:rsidRPr="00E64B2A" w:rsidRDefault="00E64B2A" w:rsidP="00E64B2A">
            <w:pPr>
              <w:pStyle w:val="KeinLeerraum"/>
              <w:rPr>
                <w:rFonts w:ascii="Verdana" w:hAnsi="Verdana"/>
                <w:sz w:val="18"/>
                <w:szCs w:val="18"/>
              </w:rPr>
            </w:pPr>
            <w:r w:rsidRPr="00E64B2A">
              <w:rPr>
                <w:rFonts w:ascii="Verdana" w:hAnsi="Verdana"/>
                <w:sz w:val="18"/>
                <w:szCs w:val="18"/>
              </w:rPr>
              <w:t xml:space="preserve">Besetzung mit unbestimmter </w:t>
            </w:r>
            <w:r w:rsidR="00894743" w:rsidRPr="00E64B2A">
              <w:rPr>
                <w:rFonts w:ascii="Verdana" w:hAnsi="Verdana"/>
                <w:sz w:val="18"/>
                <w:szCs w:val="18"/>
              </w:rPr>
              <w:t>Anzahl</w:t>
            </w:r>
            <w:r w:rsidR="00894743">
              <w:rPr>
                <w:rFonts w:ascii="Verdana" w:hAnsi="Verdana"/>
                <w:sz w:val="18"/>
                <w:szCs w:val="18"/>
              </w:rPr>
              <w:t>:</w:t>
            </w:r>
          </w:p>
          <w:p w14:paraId="47EF9EA2" w14:textId="77777777" w:rsidR="00E64B2A" w:rsidRPr="00E64B2A" w:rsidRDefault="00E64B2A" w:rsidP="00E64B2A">
            <w:pPr>
              <w:pStyle w:val="KeinLeerraum"/>
              <w:rPr>
                <w:rFonts w:ascii="Verdana" w:hAnsi="Verdana"/>
                <w:sz w:val="18"/>
                <w:szCs w:val="18"/>
              </w:rPr>
            </w:pPr>
          </w:p>
          <w:p w14:paraId="4EA579A7" w14:textId="77777777" w:rsidR="00E64B2A" w:rsidRPr="00E64B2A" w:rsidRDefault="00E64B2A" w:rsidP="00E64B2A">
            <w:pPr>
              <w:pStyle w:val="KeinLeerraum"/>
              <w:rPr>
                <w:rFonts w:ascii="Verdana" w:hAnsi="Verdana"/>
                <w:sz w:val="18"/>
                <w:szCs w:val="18"/>
                <w:lang w:val="da-DK"/>
              </w:rPr>
            </w:pPr>
            <w:r w:rsidRPr="00333922">
              <w:rPr>
                <w:rFonts w:ascii="Verdana" w:hAnsi="Verdana"/>
                <w:b/>
                <w:sz w:val="18"/>
                <w:szCs w:val="18"/>
                <w:lang w:val="da-DK"/>
              </w:rPr>
              <w:t>1</w:t>
            </w:r>
            <w:r w:rsidR="00333922" w:rsidRPr="00333922">
              <w:rPr>
                <w:rFonts w:ascii="Verdana" w:hAnsi="Verdana"/>
                <w:b/>
                <w:sz w:val="18"/>
                <w:szCs w:val="18"/>
                <w:lang w:val="da-DK"/>
              </w:rPr>
              <w:t>0</w:t>
            </w:r>
            <w:r w:rsidRPr="00333922">
              <w:rPr>
                <w:rFonts w:ascii="Verdana" w:hAnsi="Verdana"/>
                <w:b/>
                <w:sz w:val="18"/>
                <w:szCs w:val="18"/>
                <w:lang w:val="da-DK"/>
              </w:rPr>
              <w:t xml:space="preserve">0 </w:t>
            </w:r>
            <w:r w:rsidR="00333922" w:rsidRPr="00333922">
              <w:rPr>
                <w:rFonts w:ascii="Verdana" w:hAnsi="Verdana"/>
                <w:b/>
                <w:sz w:val="18"/>
                <w:szCs w:val="18"/>
                <w:lang w:val="da-DK"/>
              </w:rPr>
              <w:t>$p</w:t>
            </w:r>
            <w:r w:rsidR="00333922">
              <w:rPr>
                <w:rFonts w:ascii="Verdana" w:hAnsi="Verdana"/>
                <w:sz w:val="18"/>
                <w:szCs w:val="18"/>
                <w:lang w:val="da-DK"/>
              </w:rPr>
              <w:t xml:space="preserve"> Cage, John </w:t>
            </w:r>
            <w:r w:rsidR="00333922" w:rsidRPr="00333922">
              <w:rPr>
                <w:rFonts w:ascii="Verdana" w:hAnsi="Verdana"/>
                <w:b/>
                <w:sz w:val="18"/>
                <w:szCs w:val="18"/>
                <w:lang w:val="da-DK"/>
              </w:rPr>
              <w:t>$d</w:t>
            </w:r>
            <w:r w:rsidR="00333922">
              <w:rPr>
                <w:rFonts w:ascii="Verdana" w:hAnsi="Verdana"/>
                <w:sz w:val="18"/>
                <w:szCs w:val="18"/>
                <w:lang w:val="da-DK"/>
              </w:rPr>
              <w:t xml:space="preserve"> 1912-1992 </w:t>
            </w:r>
            <w:r w:rsidR="00333922" w:rsidRPr="00333922">
              <w:rPr>
                <w:rFonts w:ascii="Verdana" w:hAnsi="Verdana"/>
                <w:b/>
                <w:sz w:val="18"/>
                <w:szCs w:val="18"/>
                <w:lang w:val="da-DK"/>
              </w:rPr>
              <w:t>$t</w:t>
            </w:r>
            <w:r w:rsidR="00333922">
              <w:rPr>
                <w:rFonts w:ascii="Verdana" w:hAnsi="Verdana"/>
                <w:sz w:val="18"/>
                <w:szCs w:val="18"/>
                <w:lang w:val="da-DK"/>
              </w:rPr>
              <w:t xml:space="preserve"> </w:t>
            </w:r>
            <w:r w:rsidRPr="00E64B2A">
              <w:rPr>
                <w:rFonts w:ascii="Verdana" w:hAnsi="Verdana"/>
                <w:sz w:val="18"/>
                <w:szCs w:val="18"/>
                <w:lang w:val="da-DK"/>
              </w:rPr>
              <w:t>Musik</w:t>
            </w:r>
            <w:r w:rsidR="00333922">
              <w:rPr>
                <w:rFonts w:ascii="Verdana" w:hAnsi="Verdana"/>
                <w:sz w:val="18"/>
                <w:szCs w:val="18"/>
                <w:lang w:val="da-DK"/>
              </w:rPr>
              <w:t xml:space="preserve"> </w:t>
            </w:r>
            <w:r w:rsidRPr="00333922">
              <w:rPr>
                <w:rFonts w:ascii="Verdana" w:hAnsi="Verdana"/>
                <w:b/>
                <w:sz w:val="18"/>
                <w:szCs w:val="18"/>
                <w:lang w:val="da-DK"/>
              </w:rPr>
              <w:t>$n</w:t>
            </w:r>
            <w:r w:rsidR="00333922">
              <w:rPr>
                <w:rFonts w:ascii="Verdana" w:hAnsi="Verdana"/>
                <w:sz w:val="18"/>
                <w:szCs w:val="18"/>
                <w:lang w:val="da-DK"/>
              </w:rPr>
              <w:t xml:space="preserve"> </w:t>
            </w:r>
            <w:r w:rsidRPr="00E64B2A">
              <w:rPr>
                <w:rFonts w:ascii="Verdana" w:hAnsi="Verdana"/>
                <w:sz w:val="18"/>
                <w:szCs w:val="18"/>
                <w:lang w:val="da-DK"/>
              </w:rPr>
              <w:t>Nr. 4-19</w:t>
            </w:r>
          </w:p>
          <w:p w14:paraId="3D38DC7A" w14:textId="77777777" w:rsidR="00E64B2A" w:rsidRDefault="00E64B2A" w:rsidP="00E64B2A">
            <w:pPr>
              <w:pStyle w:val="KeinLeerraum"/>
              <w:rPr>
                <w:rFonts w:ascii="Verdana" w:hAnsi="Verdana"/>
                <w:sz w:val="18"/>
                <w:szCs w:val="18"/>
                <w:lang w:val="da-DK"/>
              </w:rPr>
            </w:pPr>
            <w:r w:rsidRPr="00333922">
              <w:rPr>
                <w:rFonts w:ascii="Verdana" w:hAnsi="Verdana"/>
                <w:b/>
                <w:sz w:val="18"/>
                <w:szCs w:val="18"/>
                <w:lang w:val="da-DK"/>
              </w:rPr>
              <w:t xml:space="preserve">380 </w:t>
            </w:r>
            <w:r w:rsidR="00333922" w:rsidRPr="00333922">
              <w:rPr>
                <w:rFonts w:ascii="Verdana" w:hAnsi="Verdana"/>
                <w:b/>
                <w:sz w:val="18"/>
                <w:szCs w:val="18"/>
                <w:lang w:val="da-DK"/>
              </w:rPr>
              <w:t>$a</w:t>
            </w:r>
            <w:r w:rsidR="00333922">
              <w:rPr>
                <w:rFonts w:ascii="Verdana" w:hAnsi="Verdana"/>
                <w:sz w:val="18"/>
                <w:szCs w:val="18"/>
                <w:lang w:val="da-DK"/>
              </w:rPr>
              <w:t xml:space="preserve"> </w:t>
            </w:r>
            <w:r w:rsidR="00576714">
              <w:rPr>
                <w:rFonts w:ascii="Verdana" w:hAnsi="Verdana"/>
                <w:sz w:val="18"/>
                <w:szCs w:val="18"/>
                <w:lang w:val="da-DK"/>
              </w:rPr>
              <w:t>Klavierm</w:t>
            </w:r>
            <w:r w:rsidRPr="00E64B2A">
              <w:rPr>
                <w:rFonts w:ascii="Verdana" w:hAnsi="Verdana"/>
                <w:sz w:val="18"/>
                <w:szCs w:val="18"/>
                <w:lang w:val="da-DK"/>
              </w:rPr>
              <w:t>usik</w:t>
            </w:r>
            <w:r w:rsidR="00576714" w:rsidRPr="0054213F">
              <w:rPr>
                <w:rFonts w:ascii="Verdana" w:hAnsi="Verdana"/>
                <w:sz w:val="18"/>
                <w:szCs w:val="18"/>
                <w:lang w:val="fr-CH"/>
              </w:rPr>
              <w:t xml:space="preserve"> </w:t>
            </w:r>
            <w:r w:rsidR="00576714" w:rsidRPr="0054213F">
              <w:rPr>
                <w:rFonts w:ascii="Verdana" w:hAnsi="Verdana"/>
                <w:b/>
                <w:sz w:val="18"/>
                <w:szCs w:val="18"/>
                <w:lang w:val="fr-CH"/>
              </w:rPr>
              <w:t>$9</w:t>
            </w:r>
            <w:r w:rsidR="00576714" w:rsidRPr="0054213F">
              <w:rPr>
                <w:rFonts w:ascii="Verdana" w:hAnsi="Verdana"/>
                <w:sz w:val="18"/>
                <w:szCs w:val="18"/>
                <w:lang w:val="fr-CH"/>
              </w:rPr>
              <w:t xml:space="preserve"> (DE-588)…</w:t>
            </w:r>
          </w:p>
          <w:p w14:paraId="496F01DF" w14:textId="77777777" w:rsidR="00576714" w:rsidRPr="00E64B2A" w:rsidRDefault="00576714" w:rsidP="00576714">
            <w:pPr>
              <w:pStyle w:val="KeinLeerraum"/>
              <w:rPr>
                <w:rFonts w:ascii="Verdana" w:hAnsi="Verdana"/>
                <w:sz w:val="18"/>
                <w:szCs w:val="18"/>
                <w:lang w:val="da-DK"/>
              </w:rPr>
            </w:pPr>
            <w:r w:rsidRPr="00333922">
              <w:rPr>
                <w:rFonts w:ascii="Verdana" w:hAnsi="Verdana"/>
                <w:b/>
                <w:sz w:val="18"/>
                <w:szCs w:val="18"/>
                <w:lang w:val="da-DK"/>
              </w:rPr>
              <w:t>380 $a</w:t>
            </w:r>
            <w:r>
              <w:rPr>
                <w:rFonts w:ascii="Verdana" w:hAnsi="Verdana"/>
                <w:sz w:val="18"/>
                <w:szCs w:val="18"/>
                <w:lang w:val="da-DK"/>
              </w:rPr>
              <w:t xml:space="preserve"> Instrumentalstück</w:t>
            </w:r>
            <w:r w:rsidRPr="0054213F">
              <w:rPr>
                <w:rFonts w:ascii="Verdana" w:hAnsi="Verdana"/>
                <w:sz w:val="18"/>
                <w:szCs w:val="18"/>
                <w:lang w:val="fr-CH"/>
              </w:rPr>
              <w:t xml:space="preserve"> </w:t>
            </w:r>
            <w:r w:rsidRPr="0054213F">
              <w:rPr>
                <w:rFonts w:ascii="Verdana" w:hAnsi="Verdana"/>
                <w:b/>
                <w:sz w:val="18"/>
                <w:szCs w:val="18"/>
                <w:lang w:val="fr-CH"/>
              </w:rPr>
              <w:t>$9</w:t>
            </w:r>
            <w:r w:rsidRPr="0054213F">
              <w:rPr>
                <w:rFonts w:ascii="Verdana" w:hAnsi="Verdana"/>
                <w:sz w:val="18"/>
                <w:szCs w:val="18"/>
                <w:lang w:val="fr-CH"/>
              </w:rPr>
              <w:t xml:space="preserve"> (DE-588)…</w:t>
            </w:r>
          </w:p>
          <w:p w14:paraId="42A7A1C7" w14:textId="77777777" w:rsidR="00E64B2A" w:rsidRPr="00E64B2A" w:rsidRDefault="000179B5" w:rsidP="00E64B2A">
            <w:pPr>
              <w:pStyle w:val="KeinLeerraum"/>
              <w:rPr>
                <w:rFonts w:ascii="Verdana" w:hAnsi="Verdana"/>
                <w:sz w:val="18"/>
                <w:szCs w:val="18"/>
                <w:lang w:val="da-DK"/>
              </w:rPr>
            </w:pPr>
            <w:r w:rsidRPr="00333922">
              <w:rPr>
                <w:rFonts w:ascii="Verdana" w:hAnsi="Verdana"/>
                <w:b/>
                <w:sz w:val="18"/>
                <w:szCs w:val="18"/>
                <w:lang w:val="da-DK"/>
              </w:rPr>
              <w:t xml:space="preserve">382 </w:t>
            </w:r>
            <w:r w:rsidR="00333922" w:rsidRPr="00333922">
              <w:rPr>
                <w:rFonts w:ascii="Verdana" w:hAnsi="Verdana"/>
                <w:b/>
                <w:sz w:val="18"/>
                <w:szCs w:val="18"/>
                <w:lang w:val="da-DK"/>
              </w:rPr>
              <w:t>$a</w:t>
            </w:r>
            <w:r w:rsidR="00333922">
              <w:rPr>
                <w:rFonts w:ascii="Verdana" w:hAnsi="Verdana"/>
                <w:sz w:val="18"/>
                <w:szCs w:val="18"/>
                <w:lang w:val="da-DK"/>
              </w:rPr>
              <w:t xml:space="preserve"> </w:t>
            </w:r>
            <w:r w:rsidR="00E64B2A" w:rsidRPr="00E64B2A">
              <w:rPr>
                <w:rFonts w:ascii="Verdana" w:hAnsi="Verdana"/>
                <w:sz w:val="18"/>
                <w:szCs w:val="18"/>
                <w:lang w:val="da-DK"/>
              </w:rPr>
              <w:t>Klavier</w:t>
            </w:r>
            <w:r w:rsidR="00333922">
              <w:rPr>
                <w:rFonts w:ascii="Verdana" w:hAnsi="Verdana"/>
                <w:sz w:val="18"/>
                <w:szCs w:val="18"/>
                <w:lang w:val="da-DK"/>
              </w:rPr>
              <w:t xml:space="preserve"> </w:t>
            </w:r>
            <w:r w:rsidR="00E64B2A" w:rsidRPr="00333922">
              <w:rPr>
                <w:rFonts w:ascii="Verdana" w:hAnsi="Verdana"/>
                <w:b/>
                <w:sz w:val="18"/>
                <w:szCs w:val="18"/>
                <w:lang w:val="da-DK"/>
              </w:rPr>
              <w:t>$n</w:t>
            </w:r>
            <w:r>
              <w:rPr>
                <w:rFonts w:ascii="Verdana" w:hAnsi="Verdana"/>
                <w:sz w:val="18"/>
                <w:szCs w:val="18"/>
                <w:lang w:val="da-DK"/>
              </w:rPr>
              <w:t xml:space="preserve"> </w:t>
            </w:r>
            <w:r w:rsidR="00E64B2A" w:rsidRPr="00E64B2A">
              <w:rPr>
                <w:rFonts w:ascii="Verdana" w:hAnsi="Verdana"/>
                <w:sz w:val="18"/>
                <w:szCs w:val="18"/>
                <w:lang w:val="da-DK"/>
              </w:rPr>
              <w:t>mehrere</w:t>
            </w:r>
            <w:r w:rsidR="00333922">
              <w:rPr>
                <w:rFonts w:ascii="Verdana" w:hAnsi="Verdana"/>
                <w:sz w:val="18"/>
                <w:szCs w:val="18"/>
                <w:lang w:val="da-DK"/>
              </w:rPr>
              <w:t xml:space="preserve"> </w:t>
            </w:r>
            <w:r w:rsidR="00333922" w:rsidRPr="00CC153F">
              <w:rPr>
                <w:rFonts w:ascii="Verdana" w:hAnsi="Verdana"/>
                <w:b/>
                <w:sz w:val="18"/>
                <w:szCs w:val="18"/>
                <w:lang w:val="de-DE"/>
              </w:rPr>
              <w:t>$9</w:t>
            </w:r>
            <w:r w:rsidR="00333922" w:rsidRPr="00CC153F">
              <w:rPr>
                <w:rFonts w:ascii="Verdana" w:hAnsi="Verdana"/>
                <w:sz w:val="18"/>
                <w:szCs w:val="18"/>
                <w:lang w:val="de-DE"/>
              </w:rPr>
              <w:t xml:space="preserve"> (DE-588)…</w:t>
            </w:r>
          </w:p>
          <w:p w14:paraId="33F619FF" w14:textId="77777777" w:rsidR="00E64B2A" w:rsidRPr="00E64B2A" w:rsidRDefault="00E64B2A" w:rsidP="00E64B2A">
            <w:pPr>
              <w:pStyle w:val="KeinLeerraum"/>
              <w:rPr>
                <w:rFonts w:ascii="Verdana" w:hAnsi="Verdana"/>
                <w:sz w:val="18"/>
                <w:szCs w:val="18"/>
                <w:lang w:val="da-DK"/>
              </w:rPr>
            </w:pPr>
            <w:r w:rsidRPr="00333922">
              <w:rPr>
                <w:rFonts w:ascii="Verdana" w:hAnsi="Verdana"/>
                <w:b/>
                <w:sz w:val="18"/>
                <w:szCs w:val="18"/>
                <w:lang w:val="da-DK"/>
              </w:rPr>
              <w:t>382 $s</w:t>
            </w:r>
            <w:r w:rsidR="000179B5">
              <w:rPr>
                <w:rFonts w:ascii="Verdana" w:hAnsi="Verdana"/>
                <w:sz w:val="18"/>
                <w:szCs w:val="18"/>
                <w:lang w:val="da-DK"/>
              </w:rPr>
              <w:t xml:space="preserve"> </w:t>
            </w:r>
            <w:r w:rsidRPr="00E64B2A">
              <w:rPr>
                <w:rFonts w:ascii="Verdana" w:hAnsi="Verdana"/>
                <w:sz w:val="18"/>
                <w:szCs w:val="18"/>
                <w:lang w:val="da-DK"/>
              </w:rPr>
              <w:t>mehrere</w:t>
            </w:r>
          </w:p>
          <w:p w14:paraId="03502927" w14:textId="77777777" w:rsidR="00E64B2A" w:rsidRDefault="000179B5" w:rsidP="00E64B2A">
            <w:pPr>
              <w:pStyle w:val="KeinLeerraum"/>
              <w:rPr>
                <w:rFonts w:ascii="Verdana" w:hAnsi="Verdana"/>
                <w:sz w:val="18"/>
                <w:szCs w:val="18"/>
                <w:lang w:val="de-DE"/>
              </w:rPr>
            </w:pPr>
            <w:r w:rsidRPr="00333922">
              <w:rPr>
                <w:rFonts w:ascii="Verdana" w:hAnsi="Verdana"/>
                <w:b/>
                <w:sz w:val="18"/>
                <w:szCs w:val="18"/>
                <w:lang w:val="da-DK"/>
              </w:rPr>
              <w:t xml:space="preserve">500 </w:t>
            </w:r>
            <w:r w:rsidR="00333922" w:rsidRPr="00333922">
              <w:rPr>
                <w:rFonts w:ascii="Verdana" w:hAnsi="Verdana"/>
                <w:b/>
                <w:sz w:val="18"/>
                <w:szCs w:val="18"/>
                <w:lang w:val="da-DK"/>
              </w:rPr>
              <w:t>$p</w:t>
            </w:r>
            <w:r w:rsidR="00333922">
              <w:rPr>
                <w:rFonts w:ascii="Verdana" w:hAnsi="Verdana"/>
                <w:sz w:val="18"/>
                <w:szCs w:val="18"/>
                <w:lang w:val="da-DK"/>
              </w:rPr>
              <w:t xml:space="preserve"> </w:t>
            </w:r>
            <w:r w:rsidR="00E64B2A" w:rsidRPr="00E64B2A">
              <w:rPr>
                <w:rFonts w:ascii="Verdana" w:hAnsi="Verdana"/>
                <w:sz w:val="18"/>
                <w:szCs w:val="18"/>
                <w:lang w:val="da-DK"/>
              </w:rPr>
              <w:t>Cage, John</w:t>
            </w:r>
            <w:r>
              <w:rPr>
                <w:rFonts w:ascii="Verdana" w:hAnsi="Verdana"/>
                <w:sz w:val="18"/>
                <w:szCs w:val="18"/>
                <w:lang w:val="da-DK"/>
              </w:rPr>
              <w:t xml:space="preserve"> </w:t>
            </w:r>
            <w:r w:rsidR="00333922" w:rsidRPr="00333922">
              <w:rPr>
                <w:rFonts w:ascii="Verdana" w:hAnsi="Verdana"/>
                <w:b/>
                <w:sz w:val="18"/>
                <w:szCs w:val="18"/>
                <w:lang w:val="da-DK"/>
              </w:rPr>
              <w:t>$d</w:t>
            </w:r>
            <w:r w:rsidR="00333922">
              <w:rPr>
                <w:rFonts w:ascii="Verdana" w:hAnsi="Verdana"/>
                <w:sz w:val="18"/>
                <w:szCs w:val="18"/>
                <w:lang w:val="da-DK"/>
              </w:rPr>
              <w:t xml:space="preserve"> 1912-1992 </w:t>
            </w:r>
            <w:r w:rsidR="00E64B2A" w:rsidRPr="00333922">
              <w:rPr>
                <w:rFonts w:ascii="Verdana" w:hAnsi="Verdana"/>
                <w:b/>
                <w:sz w:val="18"/>
                <w:szCs w:val="18"/>
                <w:lang w:val="da-DK"/>
              </w:rPr>
              <w:t>$4</w:t>
            </w:r>
            <w:r>
              <w:rPr>
                <w:rFonts w:ascii="Verdana" w:hAnsi="Verdana"/>
                <w:sz w:val="18"/>
                <w:szCs w:val="18"/>
                <w:lang w:val="da-DK"/>
              </w:rPr>
              <w:t xml:space="preserve"> </w:t>
            </w:r>
            <w:r w:rsidR="00E64B2A" w:rsidRPr="00E64B2A">
              <w:rPr>
                <w:rFonts w:ascii="Verdana" w:hAnsi="Verdana"/>
                <w:sz w:val="18"/>
                <w:szCs w:val="18"/>
                <w:lang w:val="da-DK"/>
              </w:rPr>
              <w:t>kom1</w:t>
            </w:r>
            <w:r w:rsidR="00333922">
              <w:rPr>
                <w:rFonts w:ascii="Verdana" w:hAnsi="Verdana"/>
                <w:sz w:val="18"/>
                <w:szCs w:val="18"/>
                <w:lang w:val="da-DK"/>
              </w:rPr>
              <w:t xml:space="preserve"> </w:t>
            </w:r>
            <w:r w:rsidR="00333922" w:rsidRPr="00CC153F">
              <w:rPr>
                <w:rFonts w:ascii="Verdana" w:hAnsi="Verdana"/>
                <w:b/>
                <w:sz w:val="18"/>
                <w:szCs w:val="18"/>
                <w:lang w:val="de-DE"/>
              </w:rPr>
              <w:t>$9</w:t>
            </w:r>
            <w:r w:rsidR="00333922" w:rsidRPr="00CC153F">
              <w:rPr>
                <w:rFonts w:ascii="Verdana" w:hAnsi="Verdana"/>
                <w:sz w:val="18"/>
                <w:szCs w:val="18"/>
                <w:lang w:val="de-DE"/>
              </w:rPr>
              <w:t xml:space="preserve"> (DE-588)…</w:t>
            </w:r>
          </w:p>
          <w:p w14:paraId="354764A8" w14:textId="77777777" w:rsidR="008840F3" w:rsidRDefault="008840F3" w:rsidP="00E64B2A">
            <w:pPr>
              <w:pStyle w:val="KeinLeerraum"/>
              <w:rPr>
                <w:rFonts w:ascii="Verdana" w:hAnsi="Verdana"/>
                <w:sz w:val="18"/>
                <w:szCs w:val="18"/>
                <w:lang w:val="de-DE"/>
              </w:rPr>
            </w:pPr>
          </w:p>
          <w:p w14:paraId="0EED5050" w14:textId="77777777" w:rsidR="008840F3" w:rsidRPr="007C2CA6" w:rsidRDefault="008840F3" w:rsidP="008840F3">
            <w:pPr>
              <w:pStyle w:val="KeinLeerraum"/>
              <w:rPr>
                <w:rFonts w:ascii="Verdana" w:eastAsia="Calibri" w:hAnsi="Verdana" w:cstheme="minorHAnsi"/>
                <w:sz w:val="18"/>
                <w:szCs w:val="18"/>
                <w:lang w:val="de-DE"/>
              </w:rPr>
            </w:pPr>
            <w:r w:rsidRPr="007C2CA6">
              <w:rPr>
                <w:rFonts w:ascii="Verdana" w:eastAsia="Calibri" w:hAnsi="Verdana" w:cstheme="minorHAnsi"/>
                <w:sz w:val="18"/>
                <w:szCs w:val="18"/>
                <w:lang w:val="de-DE"/>
              </w:rPr>
              <w:t xml:space="preserve">Besetzung mit </w:t>
            </w:r>
            <w:r>
              <w:rPr>
                <w:rFonts w:ascii="Verdana" w:eastAsia="Calibri" w:hAnsi="Verdana" w:cstheme="minorHAnsi"/>
                <w:sz w:val="18"/>
                <w:szCs w:val="18"/>
                <w:lang w:val="de-DE"/>
              </w:rPr>
              <w:t>variabler</w:t>
            </w:r>
            <w:r w:rsidRPr="007C2CA6">
              <w:rPr>
                <w:rFonts w:ascii="Verdana" w:eastAsia="Calibri" w:hAnsi="Verdana" w:cstheme="minorHAnsi"/>
                <w:sz w:val="18"/>
                <w:szCs w:val="18"/>
                <w:lang w:val="de-DE"/>
              </w:rPr>
              <w:t xml:space="preserve"> Anzahl</w:t>
            </w:r>
            <w:r>
              <w:rPr>
                <w:rFonts w:ascii="Verdana" w:eastAsia="Calibri" w:hAnsi="Verdana" w:cstheme="minorHAnsi"/>
                <w:sz w:val="18"/>
                <w:szCs w:val="18"/>
                <w:lang w:val="de-DE"/>
              </w:rPr>
              <w:t>:</w:t>
            </w:r>
          </w:p>
          <w:p w14:paraId="412EB7EC" w14:textId="77777777" w:rsidR="008840F3" w:rsidRPr="007C2CA6" w:rsidRDefault="008840F3" w:rsidP="008840F3">
            <w:pPr>
              <w:pStyle w:val="KeinLeerraum"/>
              <w:rPr>
                <w:rFonts w:ascii="Verdana" w:eastAsia="Calibri" w:hAnsi="Verdana" w:cstheme="minorHAnsi"/>
                <w:sz w:val="18"/>
                <w:szCs w:val="18"/>
                <w:lang w:val="de-DE"/>
              </w:rPr>
            </w:pPr>
          </w:p>
          <w:p w14:paraId="3852AEAE" w14:textId="77777777" w:rsidR="008840F3" w:rsidRPr="007C2CA6" w:rsidRDefault="008840F3" w:rsidP="008840F3">
            <w:pPr>
              <w:pStyle w:val="KeinLeerraum"/>
              <w:rPr>
                <w:rFonts w:ascii="Verdana" w:eastAsia="Calibri" w:hAnsi="Verdana" w:cstheme="minorHAnsi"/>
                <w:sz w:val="18"/>
                <w:szCs w:val="18"/>
                <w:lang w:val="de-DE"/>
              </w:rPr>
            </w:pPr>
            <w:r w:rsidRPr="00333922">
              <w:rPr>
                <w:rFonts w:ascii="Verdana" w:hAnsi="Verdana"/>
                <w:b/>
                <w:sz w:val="18"/>
                <w:szCs w:val="18"/>
                <w:lang w:val="da-DK"/>
              </w:rPr>
              <w:t>100 $p</w:t>
            </w:r>
            <w:r>
              <w:rPr>
                <w:rFonts w:ascii="Verdana" w:hAnsi="Verdana"/>
                <w:sz w:val="18"/>
                <w:szCs w:val="18"/>
                <w:lang w:val="da-DK"/>
              </w:rPr>
              <w:t xml:space="preserve"> Cage, John </w:t>
            </w:r>
            <w:r w:rsidRPr="00333922">
              <w:rPr>
                <w:rFonts w:ascii="Verdana" w:hAnsi="Verdana"/>
                <w:b/>
                <w:sz w:val="18"/>
                <w:szCs w:val="18"/>
                <w:lang w:val="da-DK"/>
              </w:rPr>
              <w:t>$d</w:t>
            </w:r>
            <w:r>
              <w:rPr>
                <w:rFonts w:ascii="Verdana" w:hAnsi="Verdana"/>
                <w:sz w:val="18"/>
                <w:szCs w:val="18"/>
                <w:lang w:val="da-DK"/>
              </w:rPr>
              <w:t xml:space="preserve"> 1912-1992 </w:t>
            </w:r>
            <w:r w:rsidRPr="00333922">
              <w:rPr>
                <w:rFonts w:ascii="Verdana" w:hAnsi="Verdana"/>
                <w:b/>
                <w:sz w:val="18"/>
                <w:szCs w:val="18"/>
                <w:lang w:val="da-DK"/>
              </w:rPr>
              <w:t>$t</w:t>
            </w:r>
            <w:r>
              <w:rPr>
                <w:rFonts w:ascii="Verdana" w:hAnsi="Verdana"/>
                <w:sz w:val="18"/>
                <w:szCs w:val="18"/>
                <w:lang w:val="da-DK"/>
              </w:rPr>
              <w:t xml:space="preserve"> </w:t>
            </w:r>
            <w:r w:rsidRPr="008840F3">
              <w:rPr>
                <w:rFonts w:ascii="Verdana" w:eastAsia="Calibri" w:hAnsi="Verdana" w:cstheme="minorHAnsi"/>
                <w:sz w:val="18"/>
                <w:szCs w:val="18"/>
                <w:lang w:val="de-DE"/>
              </w:rPr>
              <w:t>Postcard from heaven</w:t>
            </w:r>
          </w:p>
          <w:p w14:paraId="570409CC" w14:textId="77777777" w:rsidR="008840F3" w:rsidRPr="00E64B2A" w:rsidRDefault="008840F3" w:rsidP="008840F3">
            <w:pPr>
              <w:pStyle w:val="KeinLeerraum"/>
              <w:rPr>
                <w:rFonts w:ascii="Verdana" w:hAnsi="Verdana"/>
                <w:sz w:val="18"/>
                <w:szCs w:val="18"/>
                <w:lang w:val="da-DK"/>
              </w:rPr>
            </w:pPr>
            <w:r w:rsidRPr="00333922">
              <w:rPr>
                <w:rFonts w:ascii="Verdana" w:hAnsi="Verdana"/>
                <w:b/>
                <w:sz w:val="18"/>
                <w:szCs w:val="18"/>
                <w:lang w:val="da-DK"/>
              </w:rPr>
              <w:t>382 $a</w:t>
            </w:r>
            <w:r>
              <w:rPr>
                <w:rFonts w:ascii="Verdana" w:hAnsi="Verdana"/>
                <w:sz w:val="18"/>
                <w:szCs w:val="18"/>
                <w:lang w:val="da-DK"/>
              </w:rPr>
              <w:t xml:space="preserve"> Harfe </w:t>
            </w:r>
            <w:r w:rsidRPr="00333922">
              <w:rPr>
                <w:rFonts w:ascii="Verdana" w:hAnsi="Verdana"/>
                <w:b/>
                <w:sz w:val="18"/>
                <w:szCs w:val="18"/>
                <w:lang w:val="da-DK"/>
              </w:rPr>
              <w:t>$n</w:t>
            </w:r>
            <w:r>
              <w:rPr>
                <w:rFonts w:ascii="Verdana" w:hAnsi="Verdana"/>
                <w:sz w:val="18"/>
                <w:szCs w:val="18"/>
                <w:lang w:val="da-DK"/>
              </w:rPr>
              <w:t xml:space="preserve"> 1-10 </w:t>
            </w:r>
            <w:r w:rsidRPr="00CC153F">
              <w:rPr>
                <w:rFonts w:ascii="Verdana" w:hAnsi="Verdana"/>
                <w:b/>
                <w:sz w:val="18"/>
                <w:szCs w:val="18"/>
                <w:lang w:val="de-DE"/>
              </w:rPr>
              <w:t>$9</w:t>
            </w:r>
            <w:r w:rsidRPr="00CC153F">
              <w:rPr>
                <w:rFonts w:ascii="Verdana" w:hAnsi="Verdana"/>
                <w:sz w:val="18"/>
                <w:szCs w:val="18"/>
                <w:lang w:val="de-DE"/>
              </w:rPr>
              <w:t xml:space="preserve"> (DE-588)…</w:t>
            </w:r>
          </w:p>
          <w:p w14:paraId="50F8C6FA" w14:textId="77777777" w:rsidR="008840F3" w:rsidRPr="007C2CA6" w:rsidRDefault="008840F3" w:rsidP="008840F3">
            <w:pPr>
              <w:pStyle w:val="KeinLeerraum"/>
              <w:rPr>
                <w:rFonts w:ascii="Verdana" w:eastAsia="Calibri" w:hAnsi="Verdana" w:cstheme="minorHAnsi"/>
                <w:sz w:val="18"/>
                <w:szCs w:val="18"/>
                <w:lang w:val="de-DE"/>
              </w:rPr>
            </w:pPr>
            <w:r w:rsidRPr="007C2CA6">
              <w:rPr>
                <w:rFonts w:ascii="Verdana" w:eastAsia="Calibri" w:hAnsi="Verdana" w:cstheme="minorHAnsi"/>
                <w:b/>
                <w:sz w:val="18"/>
                <w:szCs w:val="18"/>
                <w:lang w:val="de-DE"/>
              </w:rPr>
              <w:t>382</w:t>
            </w:r>
            <w:r w:rsidRPr="007C2CA6">
              <w:rPr>
                <w:rFonts w:ascii="Verdana" w:eastAsia="Calibri" w:hAnsi="Verdana" w:cstheme="minorHAnsi"/>
                <w:sz w:val="18"/>
                <w:szCs w:val="18"/>
                <w:lang w:val="de-DE"/>
              </w:rPr>
              <w:t xml:space="preserve"> </w:t>
            </w:r>
            <w:r w:rsidRPr="007C2CA6">
              <w:rPr>
                <w:rFonts w:ascii="Verdana" w:eastAsia="Calibri" w:hAnsi="Verdana" w:cstheme="minorHAnsi"/>
                <w:b/>
                <w:sz w:val="18"/>
                <w:szCs w:val="18"/>
                <w:lang w:val="de-DE"/>
              </w:rPr>
              <w:t>$s</w:t>
            </w:r>
            <w:r>
              <w:rPr>
                <w:rFonts w:ascii="Verdana" w:eastAsia="Calibri" w:hAnsi="Verdana" w:cstheme="minorHAnsi"/>
                <w:b/>
                <w:sz w:val="18"/>
                <w:szCs w:val="18"/>
                <w:lang w:val="de-DE"/>
              </w:rPr>
              <w:t xml:space="preserve"> </w:t>
            </w:r>
            <w:r>
              <w:rPr>
                <w:rFonts w:ascii="Verdana" w:eastAsia="Calibri" w:hAnsi="Verdana" w:cstheme="minorHAnsi"/>
                <w:sz w:val="18"/>
                <w:szCs w:val="18"/>
                <w:lang w:val="de-DE"/>
              </w:rPr>
              <w:t>1-10</w:t>
            </w:r>
          </w:p>
          <w:p w14:paraId="72F645ED" w14:textId="77777777" w:rsidR="008840F3" w:rsidRDefault="008840F3" w:rsidP="008840F3">
            <w:pPr>
              <w:pStyle w:val="KeinLeerraum"/>
              <w:rPr>
                <w:rFonts w:ascii="Verdana" w:hAnsi="Verdana"/>
                <w:sz w:val="18"/>
                <w:szCs w:val="18"/>
                <w:lang w:val="de-DE"/>
              </w:rPr>
            </w:pPr>
            <w:r w:rsidRPr="00333922">
              <w:rPr>
                <w:rFonts w:ascii="Verdana" w:hAnsi="Verdana"/>
                <w:b/>
                <w:sz w:val="18"/>
                <w:szCs w:val="18"/>
                <w:lang w:val="da-DK"/>
              </w:rPr>
              <w:t>500 $p</w:t>
            </w:r>
            <w:r>
              <w:rPr>
                <w:rFonts w:ascii="Verdana" w:hAnsi="Verdana"/>
                <w:sz w:val="18"/>
                <w:szCs w:val="18"/>
                <w:lang w:val="da-DK"/>
              </w:rPr>
              <w:t xml:space="preserve"> </w:t>
            </w:r>
            <w:r w:rsidRPr="00E64B2A">
              <w:rPr>
                <w:rFonts w:ascii="Verdana" w:hAnsi="Verdana"/>
                <w:sz w:val="18"/>
                <w:szCs w:val="18"/>
                <w:lang w:val="da-DK"/>
              </w:rPr>
              <w:t>Cage, John</w:t>
            </w:r>
            <w:r>
              <w:rPr>
                <w:rFonts w:ascii="Verdana" w:hAnsi="Verdana"/>
                <w:sz w:val="18"/>
                <w:szCs w:val="18"/>
                <w:lang w:val="da-DK"/>
              </w:rPr>
              <w:t xml:space="preserve"> </w:t>
            </w:r>
            <w:r w:rsidRPr="00333922">
              <w:rPr>
                <w:rFonts w:ascii="Verdana" w:hAnsi="Verdana"/>
                <w:b/>
                <w:sz w:val="18"/>
                <w:szCs w:val="18"/>
                <w:lang w:val="da-DK"/>
              </w:rPr>
              <w:t>$d</w:t>
            </w:r>
            <w:r>
              <w:rPr>
                <w:rFonts w:ascii="Verdana" w:hAnsi="Verdana"/>
                <w:sz w:val="18"/>
                <w:szCs w:val="18"/>
                <w:lang w:val="da-DK"/>
              </w:rPr>
              <w:t xml:space="preserve"> 1912-1992 </w:t>
            </w:r>
            <w:r w:rsidRPr="00333922">
              <w:rPr>
                <w:rFonts w:ascii="Verdana" w:hAnsi="Verdana"/>
                <w:b/>
                <w:sz w:val="18"/>
                <w:szCs w:val="18"/>
                <w:lang w:val="da-DK"/>
              </w:rPr>
              <w:t>$4</w:t>
            </w:r>
            <w:r>
              <w:rPr>
                <w:rFonts w:ascii="Verdana" w:hAnsi="Verdana"/>
                <w:sz w:val="18"/>
                <w:szCs w:val="18"/>
                <w:lang w:val="da-DK"/>
              </w:rPr>
              <w:t xml:space="preserve"> </w:t>
            </w:r>
            <w:r w:rsidRPr="00E64B2A">
              <w:rPr>
                <w:rFonts w:ascii="Verdana" w:hAnsi="Verdana"/>
                <w:sz w:val="18"/>
                <w:szCs w:val="18"/>
                <w:lang w:val="da-DK"/>
              </w:rPr>
              <w:t>kom1</w:t>
            </w:r>
            <w:r>
              <w:rPr>
                <w:rFonts w:ascii="Verdana" w:hAnsi="Verdana"/>
                <w:sz w:val="18"/>
                <w:szCs w:val="18"/>
                <w:lang w:val="da-DK"/>
              </w:rPr>
              <w:t xml:space="preserve"> </w:t>
            </w:r>
            <w:r w:rsidRPr="00CC153F">
              <w:rPr>
                <w:rFonts w:ascii="Verdana" w:hAnsi="Verdana"/>
                <w:b/>
                <w:sz w:val="18"/>
                <w:szCs w:val="18"/>
                <w:lang w:val="de-DE"/>
              </w:rPr>
              <w:t>$9</w:t>
            </w:r>
            <w:r w:rsidRPr="00CC153F">
              <w:rPr>
                <w:rFonts w:ascii="Verdana" w:hAnsi="Verdana"/>
                <w:sz w:val="18"/>
                <w:szCs w:val="18"/>
                <w:lang w:val="de-DE"/>
              </w:rPr>
              <w:t xml:space="preserve"> (DE-588)…</w:t>
            </w:r>
          </w:p>
          <w:p w14:paraId="6CE57E85" w14:textId="77777777" w:rsidR="00627ED6" w:rsidRDefault="00627ED6" w:rsidP="00E64B2A">
            <w:pPr>
              <w:pStyle w:val="KeinLeerraum"/>
              <w:rPr>
                <w:rFonts w:ascii="Verdana" w:hAnsi="Verdana"/>
                <w:sz w:val="18"/>
                <w:szCs w:val="18"/>
                <w:lang w:val="de-DE"/>
              </w:rPr>
            </w:pPr>
          </w:p>
          <w:p w14:paraId="3B33A409" w14:textId="77777777" w:rsidR="00627ED6" w:rsidRPr="007C2CA6" w:rsidRDefault="00627ED6" w:rsidP="00627ED6">
            <w:pPr>
              <w:pStyle w:val="KeinLeerraum"/>
              <w:rPr>
                <w:rFonts w:ascii="Verdana" w:eastAsia="Calibri" w:hAnsi="Verdana" w:cstheme="minorHAnsi"/>
                <w:sz w:val="18"/>
                <w:szCs w:val="18"/>
                <w:lang w:val="de-DE"/>
              </w:rPr>
            </w:pPr>
            <w:r w:rsidRPr="007C2CA6">
              <w:rPr>
                <w:rFonts w:ascii="Verdana" w:eastAsia="Calibri" w:hAnsi="Verdana" w:cstheme="minorHAnsi"/>
                <w:sz w:val="18"/>
                <w:szCs w:val="18"/>
                <w:lang w:val="de-DE"/>
              </w:rPr>
              <w:t>Besetzung</w:t>
            </w:r>
            <w:r>
              <w:rPr>
                <w:rFonts w:ascii="Verdana" w:eastAsia="Calibri" w:hAnsi="Verdana" w:cstheme="minorHAnsi"/>
                <w:sz w:val="18"/>
                <w:szCs w:val="18"/>
                <w:lang w:val="de-DE"/>
              </w:rPr>
              <w:t>sangabe mit Anzahl der Orchester</w:t>
            </w:r>
            <w:r w:rsidRPr="007C2CA6">
              <w:rPr>
                <w:rFonts w:ascii="Verdana" w:eastAsia="Calibri" w:hAnsi="Verdana" w:cstheme="minorHAnsi"/>
                <w:sz w:val="18"/>
                <w:szCs w:val="18"/>
                <w:lang w:val="de-DE"/>
              </w:rPr>
              <w:t>:</w:t>
            </w:r>
          </w:p>
          <w:p w14:paraId="4728C084" w14:textId="77777777" w:rsidR="00627ED6" w:rsidRPr="007C2CA6" w:rsidRDefault="00627ED6" w:rsidP="00627ED6">
            <w:pPr>
              <w:pStyle w:val="KeinLeerraum"/>
              <w:rPr>
                <w:rFonts w:ascii="Verdana" w:eastAsia="Calibri" w:hAnsi="Verdana" w:cstheme="minorHAnsi"/>
                <w:sz w:val="18"/>
                <w:szCs w:val="18"/>
                <w:lang w:val="de-DE"/>
              </w:rPr>
            </w:pPr>
          </w:p>
          <w:p w14:paraId="016E5A3B" w14:textId="77777777" w:rsidR="00627ED6" w:rsidRPr="002B7990" w:rsidRDefault="00627ED6" w:rsidP="00627ED6">
            <w:pPr>
              <w:pStyle w:val="KeinLeerraum"/>
              <w:rPr>
                <w:rFonts w:ascii="Verdana" w:eastAsia="Calibri" w:hAnsi="Verdana" w:cstheme="minorHAnsi"/>
                <w:sz w:val="18"/>
                <w:szCs w:val="18"/>
                <w:lang w:val="de-DE"/>
              </w:rPr>
            </w:pPr>
            <w:r w:rsidRPr="00333922">
              <w:rPr>
                <w:rFonts w:ascii="Verdana" w:hAnsi="Verdana"/>
                <w:b/>
                <w:sz w:val="18"/>
                <w:szCs w:val="18"/>
                <w:lang w:val="da-DK"/>
              </w:rPr>
              <w:t xml:space="preserve">100 </w:t>
            </w:r>
            <w:r w:rsidR="005F2F27" w:rsidRPr="00333922">
              <w:rPr>
                <w:rFonts w:ascii="Verdana" w:hAnsi="Verdana"/>
                <w:b/>
                <w:sz w:val="18"/>
                <w:szCs w:val="18"/>
                <w:lang w:val="da-DK"/>
              </w:rPr>
              <w:t>$p</w:t>
            </w:r>
            <w:r w:rsidR="005F2F27">
              <w:rPr>
                <w:rFonts w:ascii="Verdana" w:hAnsi="Verdana"/>
                <w:sz w:val="18"/>
                <w:szCs w:val="18"/>
                <w:lang w:val="da-DK"/>
              </w:rPr>
              <w:t xml:space="preserve"> </w:t>
            </w:r>
            <w:r w:rsidR="005F2F27" w:rsidRPr="002B7990">
              <w:rPr>
                <w:rFonts w:ascii="Verdana" w:eastAsia="Calibri" w:hAnsi="Verdana" w:cstheme="minorHAnsi"/>
                <w:sz w:val="18"/>
                <w:szCs w:val="18"/>
                <w:lang w:val="de-DE"/>
              </w:rPr>
              <w:t>Xenakis, Iannis</w:t>
            </w:r>
            <w:r w:rsidR="005F2F27">
              <w:rPr>
                <w:rFonts w:ascii="Verdana" w:eastAsia="Calibri" w:hAnsi="Verdana" w:cstheme="minorHAnsi"/>
                <w:sz w:val="18"/>
                <w:szCs w:val="18"/>
                <w:lang w:val="de-DE"/>
              </w:rPr>
              <w:t xml:space="preserve"> </w:t>
            </w:r>
            <w:r w:rsidR="005F2F27" w:rsidRPr="002B7990">
              <w:rPr>
                <w:rFonts w:ascii="Verdana" w:eastAsia="Calibri" w:hAnsi="Verdana" w:cstheme="minorHAnsi"/>
                <w:b/>
                <w:sz w:val="18"/>
                <w:szCs w:val="18"/>
                <w:lang w:val="de-DE"/>
              </w:rPr>
              <w:t>$d</w:t>
            </w:r>
            <w:r w:rsidR="005F2F27">
              <w:rPr>
                <w:rFonts w:ascii="Verdana" w:eastAsia="Calibri" w:hAnsi="Verdana" w:cstheme="minorHAnsi"/>
                <w:sz w:val="18"/>
                <w:szCs w:val="18"/>
                <w:lang w:val="de-DE"/>
              </w:rPr>
              <w:t xml:space="preserve"> </w:t>
            </w:r>
            <w:r w:rsidR="005F2F27" w:rsidRPr="00627ED6">
              <w:rPr>
                <w:rFonts w:ascii="Verdana" w:eastAsia="Calibri" w:hAnsi="Verdana" w:cstheme="minorHAnsi"/>
                <w:sz w:val="18"/>
                <w:szCs w:val="18"/>
                <w:lang w:val="de-DE"/>
              </w:rPr>
              <w:t xml:space="preserve">1922-2001 </w:t>
            </w:r>
            <w:r w:rsidR="005F2F27" w:rsidRPr="00333922">
              <w:rPr>
                <w:rFonts w:ascii="Verdana" w:hAnsi="Verdana"/>
                <w:b/>
                <w:sz w:val="18"/>
                <w:szCs w:val="18"/>
                <w:lang w:val="da-DK"/>
              </w:rPr>
              <w:t>$t</w:t>
            </w:r>
            <w:r w:rsidR="005F2F27">
              <w:rPr>
                <w:rFonts w:ascii="Verdana" w:hAnsi="Verdana"/>
                <w:sz w:val="18"/>
                <w:szCs w:val="18"/>
                <w:lang w:val="da-DK"/>
              </w:rPr>
              <w:t xml:space="preserve"> </w:t>
            </w:r>
            <w:r w:rsidRPr="002B7990">
              <w:rPr>
                <w:rFonts w:ascii="Verdana" w:eastAsia="Calibri" w:hAnsi="Verdana" w:cstheme="minorHAnsi"/>
                <w:sz w:val="18"/>
                <w:szCs w:val="18"/>
                <w:lang w:val="de-DE"/>
              </w:rPr>
              <w:t>Duel</w:t>
            </w:r>
          </w:p>
          <w:p w14:paraId="0188277C" w14:textId="77777777" w:rsidR="00627ED6" w:rsidRPr="002B7990" w:rsidRDefault="00627ED6" w:rsidP="00627ED6">
            <w:pPr>
              <w:pStyle w:val="KeinLeerraum"/>
              <w:rPr>
                <w:rStyle w:val="ibwisbd"/>
                <w:rFonts w:ascii="Verdana" w:hAnsi="Verdana"/>
                <w:sz w:val="18"/>
                <w:szCs w:val="18"/>
              </w:rPr>
            </w:pPr>
            <w:r w:rsidRPr="00333922">
              <w:rPr>
                <w:rFonts w:ascii="Verdana" w:hAnsi="Verdana"/>
                <w:b/>
                <w:sz w:val="18"/>
                <w:szCs w:val="18"/>
                <w:lang w:val="da-DK"/>
              </w:rPr>
              <w:t>382 $a</w:t>
            </w:r>
            <w:r>
              <w:rPr>
                <w:rFonts w:ascii="Verdana" w:hAnsi="Verdana"/>
                <w:sz w:val="18"/>
                <w:szCs w:val="18"/>
                <w:lang w:val="da-DK"/>
              </w:rPr>
              <w:t xml:space="preserve"> </w:t>
            </w:r>
            <w:r w:rsidRPr="005B6AC1">
              <w:rPr>
                <w:rStyle w:val="ibwisbd"/>
                <w:rFonts w:ascii="Verdana" w:hAnsi="Verdana"/>
                <w:sz w:val="18"/>
                <w:szCs w:val="18"/>
              </w:rPr>
              <w:t>Orchester</w:t>
            </w:r>
            <w:r>
              <w:rPr>
                <w:rStyle w:val="ibwisbd"/>
                <w:rFonts w:ascii="Verdana" w:hAnsi="Verdana"/>
                <w:b/>
                <w:sz w:val="18"/>
                <w:szCs w:val="18"/>
              </w:rPr>
              <w:t xml:space="preserve"> </w:t>
            </w:r>
            <w:r w:rsidRPr="002B7990">
              <w:rPr>
                <w:rStyle w:val="ibwisbd"/>
                <w:rFonts w:ascii="Verdana" w:hAnsi="Verdana"/>
                <w:b/>
                <w:sz w:val="18"/>
                <w:szCs w:val="18"/>
              </w:rPr>
              <w:t>$e</w:t>
            </w:r>
            <w:r>
              <w:rPr>
                <w:rStyle w:val="ibwisbd"/>
                <w:rFonts w:ascii="Verdana" w:hAnsi="Verdana"/>
                <w:b/>
                <w:sz w:val="18"/>
                <w:szCs w:val="18"/>
              </w:rPr>
              <w:t xml:space="preserve"> </w:t>
            </w:r>
            <w:r w:rsidRPr="002B7990">
              <w:rPr>
                <w:rStyle w:val="ibwisbd"/>
                <w:rFonts w:ascii="Verdana" w:hAnsi="Verdana"/>
                <w:sz w:val="18"/>
                <w:szCs w:val="18"/>
              </w:rPr>
              <w:t>2</w:t>
            </w:r>
            <w:r>
              <w:rPr>
                <w:rStyle w:val="ibwisbd"/>
                <w:rFonts w:ascii="Verdana" w:hAnsi="Verdana"/>
                <w:sz w:val="18"/>
                <w:szCs w:val="18"/>
              </w:rPr>
              <w:t xml:space="preserve"> </w:t>
            </w:r>
            <w:r w:rsidRPr="00CC153F">
              <w:rPr>
                <w:rFonts w:ascii="Verdana" w:hAnsi="Verdana"/>
                <w:b/>
                <w:sz w:val="18"/>
                <w:szCs w:val="18"/>
                <w:lang w:val="de-DE"/>
              </w:rPr>
              <w:t>$9</w:t>
            </w:r>
            <w:r w:rsidRPr="00CC153F">
              <w:rPr>
                <w:rFonts w:ascii="Verdana" w:hAnsi="Verdana"/>
                <w:sz w:val="18"/>
                <w:szCs w:val="18"/>
                <w:lang w:val="de-DE"/>
              </w:rPr>
              <w:t xml:space="preserve"> (DE-588)…</w:t>
            </w:r>
          </w:p>
          <w:p w14:paraId="5F5F6D4E" w14:textId="77777777" w:rsidR="00627ED6" w:rsidRPr="002B7990" w:rsidRDefault="00627ED6" w:rsidP="00627ED6">
            <w:pPr>
              <w:pStyle w:val="KeinLeerraum"/>
              <w:rPr>
                <w:rFonts w:ascii="Verdana" w:eastAsia="Calibri" w:hAnsi="Verdana" w:cstheme="minorHAnsi"/>
                <w:sz w:val="18"/>
                <w:szCs w:val="18"/>
                <w:lang w:val="de-DE"/>
              </w:rPr>
            </w:pPr>
            <w:r w:rsidRPr="002B7990">
              <w:rPr>
                <w:rFonts w:ascii="Verdana" w:eastAsia="Calibri" w:hAnsi="Verdana" w:cstheme="minorHAnsi"/>
                <w:b/>
                <w:sz w:val="18"/>
                <w:szCs w:val="18"/>
                <w:lang w:val="de-DE"/>
              </w:rPr>
              <w:t>382</w:t>
            </w:r>
            <w:r w:rsidRPr="002B7990">
              <w:rPr>
                <w:rFonts w:ascii="Verdana" w:eastAsia="Calibri" w:hAnsi="Verdana" w:cstheme="minorHAnsi"/>
                <w:sz w:val="18"/>
                <w:szCs w:val="18"/>
                <w:lang w:val="de-DE"/>
              </w:rPr>
              <w:t xml:space="preserve"> </w:t>
            </w:r>
            <w:r w:rsidRPr="002B7990">
              <w:rPr>
                <w:rFonts w:ascii="Verdana" w:eastAsia="Calibri" w:hAnsi="Verdana" w:cstheme="minorHAnsi"/>
                <w:b/>
                <w:sz w:val="18"/>
                <w:szCs w:val="18"/>
                <w:lang w:val="de-DE"/>
              </w:rPr>
              <w:t>$t</w:t>
            </w:r>
            <w:r>
              <w:rPr>
                <w:rFonts w:ascii="Verdana" w:eastAsia="Calibri" w:hAnsi="Verdana" w:cstheme="minorHAnsi"/>
                <w:b/>
                <w:sz w:val="18"/>
                <w:szCs w:val="18"/>
                <w:lang w:val="de-DE"/>
              </w:rPr>
              <w:t xml:space="preserve"> </w:t>
            </w:r>
            <w:r w:rsidRPr="002B7990">
              <w:rPr>
                <w:rFonts w:ascii="Verdana" w:eastAsia="Calibri" w:hAnsi="Verdana" w:cstheme="minorHAnsi"/>
                <w:sz w:val="18"/>
                <w:szCs w:val="18"/>
                <w:lang w:val="de-DE"/>
              </w:rPr>
              <w:t>2</w:t>
            </w:r>
          </w:p>
          <w:p w14:paraId="6AF12395" w14:textId="77777777" w:rsidR="00627ED6" w:rsidRPr="00E64B2A" w:rsidRDefault="00627ED6">
            <w:pPr>
              <w:pStyle w:val="KeinLeerraum"/>
              <w:rPr>
                <w:rFonts w:ascii="Verdana" w:hAnsi="Verdana"/>
                <w:lang w:val="da-DK"/>
              </w:rPr>
            </w:pPr>
            <w:r w:rsidRPr="00333922">
              <w:rPr>
                <w:rFonts w:ascii="Verdana" w:hAnsi="Verdana"/>
                <w:b/>
                <w:sz w:val="18"/>
                <w:szCs w:val="18"/>
                <w:lang w:val="da-DK"/>
              </w:rPr>
              <w:t>500 $p</w:t>
            </w:r>
            <w:r>
              <w:rPr>
                <w:rFonts w:ascii="Verdana" w:hAnsi="Verdana"/>
                <w:sz w:val="18"/>
                <w:szCs w:val="18"/>
                <w:lang w:val="da-DK"/>
              </w:rPr>
              <w:t xml:space="preserve"> </w:t>
            </w:r>
            <w:r w:rsidRPr="005B6AC1">
              <w:rPr>
                <w:rFonts w:ascii="Verdana" w:eastAsia="Calibri" w:hAnsi="Verdana" w:cstheme="minorHAnsi"/>
                <w:sz w:val="18"/>
                <w:szCs w:val="18"/>
                <w:lang w:val="de-DE"/>
              </w:rPr>
              <w:t>Xenakis, Iannis</w:t>
            </w:r>
            <w:r>
              <w:rPr>
                <w:rFonts w:ascii="Verdana" w:eastAsia="Calibri" w:hAnsi="Verdana" w:cstheme="minorHAnsi"/>
                <w:sz w:val="18"/>
                <w:szCs w:val="18"/>
                <w:lang w:val="de-DE"/>
              </w:rPr>
              <w:t xml:space="preserve"> </w:t>
            </w:r>
            <w:r w:rsidRPr="005B6AC1">
              <w:rPr>
                <w:rFonts w:ascii="Verdana" w:eastAsia="Calibri" w:hAnsi="Verdana" w:cstheme="minorHAnsi"/>
                <w:b/>
                <w:sz w:val="18"/>
                <w:szCs w:val="18"/>
                <w:lang w:val="de-DE"/>
              </w:rPr>
              <w:t>$d</w:t>
            </w:r>
            <w:r>
              <w:rPr>
                <w:rFonts w:ascii="Verdana" w:eastAsia="Calibri" w:hAnsi="Verdana" w:cstheme="minorHAnsi"/>
                <w:sz w:val="18"/>
                <w:szCs w:val="18"/>
                <w:lang w:val="de-DE"/>
              </w:rPr>
              <w:t xml:space="preserve"> </w:t>
            </w:r>
            <w:r w:rsidRPr="00627ED6">
              <w:rPr>
                <w:rFonts w:ascii="Verdana" w:eastAsia="Calibri" w:hAnsi="Verdana" w:cstheme="minorHAnsi"/>
                <w:sz w:val="18"/>
                <w:szCs w:val="18"/>
                <w:lang w:val="de-DE"/>
              </w:rPr>
              <w:t xml:space="preserve">1922-2001 </w:t>
            </w:r>
            <w:r w:rsidRPr="002B7990">
              <w:rPr>
                <w:rFonts w:ascii="Verdana" w:eastAsia="Calibri" w:hAnsi="Verdana" w:cstheme="minorHAnsi"/>
                <w:b/>
                <w:sz w:val="18"/>
                <w:szCs w:val="18"/>
                <w:lang w:val="de-DE"/>
              </w:rPr>
              <w:t>$4</w:t>
            </w:r>
            <w:r w:rsidRPr="002B7990">
              <w:rPr>
                <w:rFonts w:ascii="Verdana" w:eastAsia="Calibri" w:hAnsi="Verdana" w:cstheme="minorHAnsi"/>
                <w:sz w:val="18"/>
                <w:szCs w:val="18"/>
                <w:lang w:val="de-DE"/>
              </w:rPr>
              <w:t>kom1</w:t>
            </w:r>
            <w:r w:rsidRPr="00E64B2A">
              <w:rPr>
                <w:rFonts w:ascii="Verdana" w:hAnsi="Verdana"/>
                <w:sz w:val="18"/>
                <w:szCs w:val="18"/>
                <w:lang w:val="da-DK"/>
              </w:rPr>
              <w:t xml:space="preserve"> </w:t>
            </w:r>
            <w:r w:rsidRPr="00CC153F">
              <w:rPr>
                <w:rFonts w:ascii="Verdana" w:hAnsi="Verdana"/>
                <w:b/>
                <w:sz w:val="18"/>
                <w:szCs w:val="18"/>
                <w:lang w:val="de-DE"/>
              </w:rPr>
              <w:t>$9</w:t>
            </w:r>
            <w:r w:rsidRPr="00CC153F">
              <w:rPr>
                <w:rFonts w:ascii="Verdana" w:hAnsi="Verdana"/>
                <w:sz w:val="18"/>
                <w:szCs w:val="18"/>
                <w:lang w:val="de-DE"/>
              </w:rPr>
              <w:t xml:space="preserve"> (DE-588)…</w:t>
            </w:r>
          </w:p>
        </w:tc>
      </w:tr>
    </w:tbl>
    <w:p w14:paraId="4EC6A251" w14:textId="77777777" w:rsidR="00CA02F9" w:rsidRDefault="00CA02F9" w:rsidP="005B6AC1"/>
    <w:tbl>
      <w:tblPr>
        <w:tblStyle w:val="Tabellenraster"/>
        <w:tblW w:w="9104"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D3E9D3"/>
        <w:tblLayout w:type="fixed"/>
        <w:tblCellMar>
          <w:top w:w="28" w:type="dxa"/>
          <w:bottom w:w="28" w:type="dxa"/>
        </w:tblCellMar>
        <w:tblLook w:val="04A0" w:firstRow="1" w:lastRow="0" w:firstColumn="1" w:lastColumn="0" w:noHBand="0" w:noVBand="1"/>
      </w:tblPr>
      <w:tblGrid>
        <w:gridCol w:w="9104"/>
      </w:tblGrid>
      <w:tr w:rsidR="00CA02F9" w:rsidRPr="00043E18" w14:paraId="27BC4305" w14:textId="77777777" w:rsidTr="0054213F">
        <w:tc>
          <w:tcPr>
            <w:tcW w:w="9104" w:type="dxa"/>
            <w:shd w:val="clear" w:color="auto" w:fill="D3E9D3"/>
          </w:tcPr>
          <w:p w14:paraId="354DE4FA" w14:textId="77777777" w:rsidR="00CA02F9" w:rsidRDefault="00CA02F9" w:rsidP="00C151B4">
            <w:pPr>
              <w:spacing w:line="260" w:lineRule="exact"/>
              <w:rPr>
                <w:szCs w:val="18"/>
              </w:rPr>
            </w:pPr>
            <w:r w:rsidRPr="00CC4780">
              <w:rPr>
                <w:szCs w:val="18"/>
              </w:rPr>
              <w:t>Aleph</w:t>
            </w:r>
            <w:r>
              <w:rPr>
                <w:szCs w:val="18"/>
              </w:rPr>
              <w:t xml:space="preserve"> IDS</w:t>
            </w:r>
          </w:p>
          <w:p w14:paraId="085625B6" w14:textId="77777777" w:rsidR="00CA02F9" w:rsidRDefault="00CA02F9" w:rsidP="00C151B4">
            <w:pPr>
              <w:spacing w:line="260" w:lineRule="exact"/>
              <w:rPr>
                <w:szCs w:val="18"/>
              </w:rPr>
            </w:pPr>
          </w:p>
          <w:p w14:paraId="6BF17741" w14:textId="77777777" w:rsidR="00CA02F9" w:rsidRPr="00E64B2A" w:rsidRDefault="00CA02F9" w:rsidP="00C151B4">
            <w:pPr>
              <w:pStyle w:val="KeinLeerraum"/>
              <w:rPr>
                <w:rFonts w:ascii="Verdana" w:hAnsi="Verdana"/>
                <w:sz w:val="18"/>
                <w:szCs w:val="18"/>
              </w:rPr>
            </w:pPr>
            <w:r w:rsidRPr="00E64B2A">
              <w:rPr>
                <w:rFonts w:ascii="Verdana" w:hAnsi="Verdana"/>
                <w:sz w:val="18"/>
                <w:szCs w:val="18"/>
              </w:rPr>
              <w:t>Besetzung eines Einzelwerks eines Komponisten mit spezifischem Titel:</w:t>
            </w:r>
          </w:p>
          <w:p w14:paraId="2978E509" w14:textId="77777777" w:rsidR="00CA02F9" w:rsidRPr="00E64B2A" w:rsidRDefault="00CA02F9" w:rsidP="00C151B4">
            <w:pPr>
              <w:pStyle w:val="KeinLeerraum"/>
              <w:rPr>
                <w:rFonts w:ascii="Verdana" w:hAnsi="Verdana"/>
                <w:sz w:val="18"/>
                <w:szCs w:val="18"/>
              </w:rPr>
            </w:pPr>
          </w:p>
          <w:p w14:paraId="1DF75DD1" w14:textId="77777777" w:rsidR="00CA02F9" w:rsidRPr="00E64B2A" w:rsidRDefault="00CA02F9" w:rsidP="00C151B4">
            <w:pPr>
              <w:pStyle w:val="KeinLeerraum"/>
              <w:rPr>
                <w:rFonts w:ascii="Verdana" w:hAnsi="Verdana"/>
                <w:sz w:val="18"/>
                <w:szCs w:val="18"/>
              </w:rPr>
            </w:pPr>
            <w:r w:rsidRPr="00807CBB">
              <w:rPr>
                <w:rFonts w:ascii="Verdana" w:hAnsi="Verdana"/>
                <w:b/>
                <w:sz w:val="18"/>
                <w:szCs w:val="18"/>
              </w:rPr>
              <w:t xml:space="preserve">100 </w:t>
            </w:r>
            <w:r>
              <w:rPr>
                <w:rFonts w:ascii="Verdana" w:hAnsi="Verdana"/>
                <w:b/>
                <w:sz w:val="18"/>
                <w:szCs w:val="18"/>
              </w:rPr>
              <w:t xml:space="preserve">1_ </w:t>
            </w:r>
            <w:r w:rsidRPr="00807CBB">
              <w:rPr>
                <w:rFonts w:ascii="Verdana" w:hAnsi="Verdana"/>
                <w:b/>
                <w:sz w:val="18"/>
                <w:szCs w:val="18"/>
                <w:lang w:val="de-DE"/>
              </w:rPr>
              <w:t>$</w:t>
            </w:r>
            <w:r>
              <w:rPr>
                <w:rFonts w:ascii="Verdana" w:hAnsi="Verdana"/>
                <w:b/>
                <w:sz w:val="18"/>
                <w:szCs w:val="18"/>
                <w:lang w:val="de-DE"/>
              </w:rPr>
              <w:t>a</w:t>
            </w:r>
            <w:r w:rsidRPr="00E64B2A">
              <w:rPr>
                <w:rFonts w:ascii="Verdana" w:hAnsi="Verdana"/>
                <w:sz w:val="18"/>
                <w:szCs w:val="18"/>
                <w:lang w:val="de-DE"/>
              </w:rPr>
              <w:t xml:space="preserve"> Mozart, Wolfgang Amadeus</w:t>
            </w:r>
            <w:r>
              <w:rPr>
                <w:rFonts w:ascii="Verdana" w:hAnsi="Verdana"/>
                <w:sz w:val="18"/>
                <w:szCs w:val="18"/>
                <w:lang w:val="de-DE"/>
              </w:rPr>
              <w:t xml:space="preserve"> </w:t>
            </w:r>
            <w:r w:rsidRPr="00807CBB">
              <w:rPr>
                <w:rFonts w:ascii="Verdana" w:hAnsi="Verdana"/>
                <w:b/>
                <w:sz w:val="18"/>
                <w:szCs w:val="18"/>
                <w:lang w:val="de-DE"/>
              </w:rPr>
              <w:t>$d</w:t>
            </w:r>
            <w:r w:rsidRPr="00807CBB">
              <w:rPr>
                <w:rFonts w:ascii="Verdana" w:hAnsi="Verdana"/>
                <w:sz w:val="18"/>
                <w:szCs w:val="18"/>
                <w:lang w:val="de-DE"/>
              </w:rPr>
              <w:t xml:space="preserve"> 1756-1791 </w:t>
            </w:r>
            <w:r w:rsidRPr="00807CBB">
              <w:rPr>
                <w:rFonts w:ascii="Verdana" w:hAnsi="Verdana"/>
                <w:b/>
                <w:sz w:val="18"/>
                <w:szCs w:val="18"/>
                <w:lang w:val="de-DE"/>
              </w:rPr>
              <w:t>$t</w:t>
            </w:r>
            <w:r w:rsidRPr="00E64B2A">
              <w:rPr>
                <w:rFonts w:ascii="Verdana" w:hAnsi="Verdana"/>
                <w:sz w:val="18"/>
                <w:szCs w:val="18"/>
                <w:lang w:val="de-DE"/>
              </w:rPr>
              <w:t xml:space="preserve"> </w:t>
            </w:r>
            <w:r>
              <w:rPr>
                <w:rFonts w:ascii="Verdana" w:hAnsi="Verdana"/>
                <w:sz w:val="18"/>
                <w:szCs w:val="18"/>
              </w:rPr>
              <w:t xml:space="preserve">&lt;&lt;Eine&gt;&gt; </w:t>
            </w:r>
            <w:r w:rsidRPr="00E64B2A">
              <w:rPr>
                <w:rFonts w:ascii="Verdana" w:hAnsi="Verdana"/>
                <w:sz w:val="18"/>
                <w:szCs w:val="18"/>
              </w:rPr>
              <w:t>kleine Nachtmusik</w:t>
            </w:r>
          </w:p>
          <w:p w14:paraId="35D6E2B5" w14:textId="77777777" w:rsidR="00CA02F9" w:rsidRPr="00807CBB" w:rsidRDefault="00CA02F9" w:rsidP="00C151B4">
            <w:pPr>
              <w:pStyle w:val="KeinLeerraum"/>
              <w:rPr>
                <w:rFonts w:ascii="Verdana" w:hAnsi="Verdana"/>
                <w:sz w:val="18"/>
                <w:szCs w:val="18"/>
                <w:lang w:val="en-US"/>
              </w:rPr>
            </w:pPr>
            <w:r w:rsidRPr="00807CBB">
              <w:rPr>
                <w:rFonts w:ascii="Verdana" w:hAnsi="Verdana"/>
                <w:b/>
                <w:sz w:val="18"/>
                <w:szCs w:val="18"/>
                <w:lang w:val="en-US"/>
              </w:rPr>
              <w:t xml:space="preserve">380 </w:t>
            </w:r>
            <w:r w:rsidR="0088059C">
              <w:rPr>
                <w:rFonts w:ascii="Verdana" w:hAnsi="Verdana"/>
                <w:b/>
                <w:sz w:val="18"/>
                <w:szCs w:val="18"/>
                <w:lang w:val="en-US"/>
              </w:rPr>
              <w:t xml:space="preserve">     </w:t>
            </w:r>
            <w:r w:rsidRPr="00807CBB">
              <w:rPr>
                <w:rFonts w:ascii="Verdana" w:hAnsi="Verdana"/>
                <w:b/>
                <w:sz w:val="18"/>
                <w:szCs w:val="18"/>
                <w:lang w:val="en-US"/>
              </w:rPr>
              <w:t>$a</w:t>
            </w:r>
            <w:r w:rsidRPr="00807CBB">
              <w:rPr>
                <w:rFonts w:ascii="Verdana" w:hAnsi="Verdana"/>
                <w:sz w:val="18"/>
                <w:szCs w:val="18"/>
                <w:lang w:val="en-US"/>
              </w:rPr>
              <w:t xml:space="preserve"> Serenade </w:t>
            </w:r>
            <w:r w:rsidRPr="00807CBB">
              <w:rPr>
                <w:rFonts w:ascii="Verdana" w:hAnsi="Verdana"/>
                <w:b/>
                <w:sz w:val="18"/>
                <w:szCs w:val="18"/>
                <w:lang w:val="en-US"/>
              </w:rPr>
              <w:t>$</w:t>
            </w:r>
            <w:r w:rsidR="001C0415">
              <w:rPr>
                <w:rFonts w:ascii="Verdana" w:hAnsi="Verdana"/>
                <w:b/>
                <w:sz w:val="18"/>
                <w:szCs w:val="18"/>
                <w:lang w:val="en-US"/>
              </w:rPr>
              <w:t>1</w:t>
            </w:r>
            <w:r w:rsidRPr="00807CBB">
              <w:rPr>
                <w:rFonts w:ascii="Verdana" w:hAnsi="Verdana"/>
                <w:sz w:val="18"/>
                <w:szCs w:val="18"/>
                <w:lang w:val="en-US"/>
              </w:rPr>
              <w:t xml:space="preserve"> (DE-588)…</w:t>
            </w:r>
            <w:r w:rsidR="001C0415">
              <w:rPr>
                <w:rFonts w:ascii="Verdana" w:hAnsi="Verdana"/>
                <w:sz w:val="18"/>
                <w:szCs w:val="18"/>
                <w:lang w:val="fr-CH"/>
              </w:rPr>
              <w:t xml:space="preserve"> </w:t>
            </w:r>
            <w:r w:rsidR="001C0415">
              <w:rPr>
                <w:rFonts w:ascii="Verdana" w:hAnsi="Verdana"/>
                <w:b/>
                <w:sz w:val="18"/>
                <w:szCs w:val="18"/>
                <w:lang w:val="en-US"/>
              </w:rPr>
              <w:t xml:space="preserve">$2 </w:t>
            </w:r>
            <w:r w:rsidR="001C0415" w:rsidRPr="00346B37">
              <w:rPr>
                <w:rFonts w:ascii="Verdana" w:hAnsi="Verdana"/>
                <w:sz w:val="18"/>
                <w:szCs w:val="18"/>
                <w:lang w:val="en-US"/>
              </w:rPr>
              <w:t>gnd</w:t>
            </w:r>
          </w:p>
          <w:p w14:paraId="0FC4140C" w14:textId="77777777" w:rsidR="00CA02F9" w:rsidRPr="00807CBB" w:rsidRDefault="00CA02F9" w:rsidP="00C151B4">
            <w:pPr>
              <w:pStyle w:val="KeinLeerraum"/>
              <w:rPr>
                <w:rFonts w:ascii="Verdana" w:hAnsi="Verdana"/>
                <w:sz w:val="18"/>
                <w:szCs w:val="18"/>
                <w:lang w:val="en-US"/>
              </w:rPr>
            </w:pPr>
            <w:r w:rsidRPr="00807CBB">
              <w:rPr>
                <w:rFonts w:ascii="Verdana" w:hAnsi="Verdana"/>
                <w:b/>
                <w:sz w:val="18"/>
                <w:szCs w:val="18"/>
                <w:lang w:val="en-US"/>
              </w:rPr>
              <w:t xml:space="preserve">382 </w:t>
            </w:r>
            <w:r w:rsidR="0088059C">
              <w:rPr>
                <w:rFonts w:ascii="Verdana" w:hAnsi="Verdana"/>
                <w:b/>
                <w:sz w:val="18"/>
                <w:szCs w:val="18"/>
                <w:lang w:val="en-US"/>
              </w:rPr>
              <w:t xml:space="preserve">     </w:t>
            </w:r>
            <w:r w:rsidRPr="00807CBB">
              <w:rPr>
                <w:rFonts w:ascii="Verdana" w:hAnsi="Verdana"/>
                <w:b/>
                <w:sz w:val="18"/>
                <w:szCs w:val="18"/>
                <w:lang w:val="en-US"/>
              </w:rPr>
              <w:t>$a</w:t>
            </w:r>
            <w:r w:rsidRPr="00807CBB">
              <w:rPr>
                <w:rFonts w:ascii="Verdana" w:hAnsi="Verdana"/>
                <w:sz w:val="18"/>
                <w:szCs w:val="18"/>
                <w:lang w:val="en-US"/>
              </w:rPr>
              <w:t xml:space="preserve"> Violine </w:t>
            </w:r>
            <w:r w:rsidRPr="00807CBB">
              <w:rPr>
                <w:rFonts w:ascii="Verdana" w:hAnsi="Verdana"/>
                <w:b/>
                <w:sz w:val="18"/>
                <w:szCs w:val="18"/>
                <w:lang w:val="en-US"/>
              </w:rPr>
              <w:t>$n</w:t>
            </w:r>
            <w:r w:rsidRPr="00807CBB">
              <w:rPr>
                <w:rFonts w:ascii="Verdana" w:hAnsi="Verdana"/>
                <w:sz w:val="18"/>
                <w:szCs w:val="18"/>
                <w:lang w:val="en-US"/>
              </w:rPr>
              <w:t xml:space="preserve"> 2 </w:t>
            </w:r>
            <w:r w:rsidRPr="00807CBB">
              <w:rPr>
                <w:rFonts w:ascii="Verdana" w:hAnsi="Verdana"/>
                <w:b/>
                <w:sz w:val="18"/>
                <w:szCs w:val="18"/>
                <w:lang w:val="en-US"/>
              </w:rPr>
              <w:t>$</w:t>
            </w:r>
            <w:r w:rsidR="001C0415">
              <w:rPr>
                <w:rFonts w:ascii="Verdana" w:hAnsi="Verdana"/>
                <w:b/>
                <w:sz w:val="18"/>
                <w:szCs w:val="18"/>
                <w:lang w:val="en-US"/>
              </w:rPr>
              <w:t>1</w:t>
            </w:r>
            <w:r w:rsidRPr="00807CBB">
              <w:rPr>
                <w:rFonts w:ascii="Verdana" w:hAnsi="Verdana"/>
                <w:sz w:val="18"/>
                <w:szCs w:val="18"/>
                <w:lang w:val="en-US"/>
              </w:rPr>
              <w:t xml:space="preserve"> (DE-588)…</w:t>
            </w:r>
            <w:r w:rsidR="001C0415">
              <w:rPr>
                <w:rFonts w:ascii="Verdana" w:hAnsi="Verdana"/>
                <w:sz w:val="18"/>
                <w:szCs w:val="18"/>
                <w:lang w:val="fr-CH"/>
              </w:rPr>
              <w:t xml:space="preserve"> </w:t>
            </w:r>
            <w:r w:rsidR="001C0415">
              <w:rPr>
                <w:rFonts w:ascii="Verdana" w:hAnsi="Verdana"/>
                <w:b/>
                <w:sz w:val="18"/>
                <w:szCs w:val="18"/>
                <w:lang w:val="en-US"/>
              </w:rPr>
              <w:t xml:space="preserve">$2 </w:t>
            </w:r>
            <w:r w:rsidR="001C0415" w:rsidRPr="00346B37">
              <w:rPr>
                <w:rFonts w:ascii="Verdana" w:hAnsi="Verdana"/>
                <w:sz w:val="18"/>
                <w:szCs w:val="18"/>
                <w:lang w:val="en-US"/>
              </w:rPr>
              <w:t>gnd</w:t>
            </w:r>
          </w:p>
          <w:p w14:paraId="7041BF1D" w14:textId="77777777" w:rsidR="00CA02F9" w:rsidRPr="00E64B2A" w:rsidRDefault="00CA02F9" w:rsidP="00C151B4">
            <w:pPr>
              <w:pStyle w:val="KeinLeerraum"/>
              <w:rPr>
                <w:rFonts w:ascii="Verdana" w:hAnsi="Verdana"/>
                <w:sz w:val="18"/>
                <w:szCs w:val="18"/>
                <w:lang w:val="en-US"/>
              </w:rPr>
            </w:pPr>
            <w:r w:rsidRPr="00807CBB">
              <w:rPr>
                <w:rFonts w:ascii="Verdana" w:hAnsi="Verdana"/>
                <w:b/>
                <w:sz w:val="18"/>
                <w:szCs w:val="18"/>
                <w:lang w:val="en-US"/>
              </w:rPr>
              <w:t xml:space="preserve">382 </w:t>
            </w:r>
            <w:r w:rsidR="0088059C">
              <w:rPr>
                <w:rFonts w:ascii="Verdana" w:hAnsi="Verdana"/>
                <w:b/>
                <w:sz w:val="18"/>
                <w:szCs w:val="18"/>
                <w:lang w:val="en-US"/>
              </w:rPr>
              <w:t xml:space="preserve">     </w:t>
            </w:r>
            <w:r w:rsidRPr="00807CBB">
              <w:rPr>
                <w:rFonts w:ascii="Verdana" w:hAnsi="Verdana"/>
                <w:b/>
                <w:sz w:val="18"/>
                <w:szCs w:val="18"/>
                <w:lang w:val="en-US"/>
              </w:rPr>
              <w:t>$a</w:t>
            </w:r>
            <w:r>
              <w:rPr>
                <w:rFonts w:ascii="Verdana" w:hAnsi="Verdana"/>
                <w:sz w:val="18"/>
                <w:szCs w:val="18"/>
                <w:lang w:val="en-US"/>
              </w:rPr>
              <w:t xml:space="preserve"> </w:t>
            </w:r>
            <w:r w:rsidRPr="00E64B2A">
              <w:rPr>
                <w:rFonts w:ascii="Verdana" w:hAnsi="Verdana"/>
                <w:sz w:val="18"/>
                <w:szCs w:val="18"/>
                <w:lang w:val="en-US"/>
              </w:rPr>
              <w:t>Viola</w:t>
            </w:r>
            <w:r>
              <w:rPr>
                <w:rFonts w:ascii="Verdana" w:hAnsi="Verdana"/>
                <w:sz w:val="18"/>
                <w:szCs w:val="18"/>
                <w:lang w:val="en-US"/>
              </w:rPr>
              <w:t xml:space="preserve"> </w:t>
            </w:r>
            <w:r w:rsidRPr="00807CBB">
              <w:rPr>
                <w:rFonts w:ascii="Verdana" w:hAnsi="Verdana"/>
                <w:b/>
                <w:sz w:val="18"/>
                <w:szCs w:val="18"/>
                <w:lang w:val="en-US"/>
              </w:rPr>
              <w:t>$</w:t>
            </w:r>
            <w:r w:rsidR="001C0415">
              <w:rPr>
                <w:rFonts w:ascii="Verdana" w:hAnsi="Verdana"/>
                <w:b/>
                <w:sz w:val="18"/>
                <w:szCs w:val="18"/>
                <w:lang w:val="en-US"/>
              </w:rPr>
              <w:t>1</w:t>
            </w:r>
            <w:r w:rsidRPr="00807CBB">
              <w:rPr>
                <w:rFonts w:ascii="Verdana" w:hAnsi="Verdana"/>
                <w:sz w:val="18"/>
                <w:szCs w:val="18"/>
                <w:lang w:val="en-US"/>
              </w:rPr>
              <w:t xml:space="preserve"> (DE-588)…</w:t>
            </w:r>
            <w:r w:rsidR="001C0415">
              <w:rPr>
                <w:rFonts w:ascii="Verdana" w:hAnsi="Verdana"/>
                <w:sz w:val="18"/>
                <w:szCs w:val="18"/>
                <w:lang w:val="fr-CH"/>
              </w:rPr>
              <w:t xml:space="preserve"> </w:t>
            </w:r>
            <w:r w:rsidR="001C0415">
              <w:rPr>
                <w:rFonts w:ascii="Verdana" w:hAnsi="Verdana"/>
                <w:b/>
                <w:sz w:val="18"/>
                <w:szCs w:val="18"/>
                <w:lang w:val="en-US"/>
              </w:rPr>
              <w:t xml:space="preserve">$2 </w:t>
            </w:r>
            <w:r w:rsidR="001C0415" w:rsidRPr="00346B37">
              <w:rPr>
                <w:rFonts w:ascii="Verdana" w:hAnsi="Verdana"/>
                <w:sz w:val="18"/>
                <w:szCs w:val="18"/>
                <w:lang w:val="en-US"/>
              </w:rPr>
              <w:t>gnd</w:t>
            </w:r>
          </w:p>
          <w:p w14:paraId="254DA290" w14:textId="77777777" w:rsidR="00CA02F9" w:rsidRPr="00E64B2A" w:rsidRDefault="00CA02F9" w:rsidP="00C151B4">
            <w:pPr>
              <w:pStyle w:val="KeinLeerraum"/>
              <w:rPr>
                <w:rFonts w:ascii="Verdana" w:hAnsi="Verdana"/>
                <w:sz w:val="18"/>
                <w:szCs w:val="18"/>
                <w:lang w:val="en-US"/>
              </w:rPr>
            </w:pPr>
            <w:r w:rsidRPr="00807CBB">
              <w:rPr>
                <w:rFonts w:ascii="Verdana" w:hAnsi="Verdana"/>
                <w:b/>
                <w:sz w:val="18"/>
                <w:szCs w:val="18"/>
                <w:lang w:val="en-US"/>
              </w:rPr>
              <w:lastRenderedPageBreak/>
              <w:t xml:space="preserve">382 </w:t>
            </w:r>
            <w:r w:rsidR="0088059C">
              <w:rPr>
                <w:rFonts w:ascii="Verdana" w:hAnsi="Verdana"/>
                <w:b/>
                <w:sz w:val="18"/>
                <w:szCs w:val="18"/>
                <w:lang w:val="en-US"/>
              </w:rPr>
              <w:t xml:space="preserve">     </w:t>
            </w:r>
            <w:r w:rsidRPr="00807CBB">
              <w:rPr>
                <w:rFonts w:ascii="Verdana" w:hAnsi="Verdana"/>
                <w:b/>
                <w:sz w:val="18"/>
                <w:szCs w:val="18"/>
                <w:lang w:val="en-US"/>
              </w:rPr>
              <w:t>$a</w:t>
            </w:r>
            <w:r>
              <w:rPr>
                <w:rFonts w:ascii="Verdana" w:hAnsi="Verdana"/>
                <w:sz w:val="18"/>
                <w:szCs w:val="18"/>
                <w:lang w:val="en-US"/>
              </w:rPr>
              <w:t xml:space="preserve"> </w:t>
            </w:r>
            <w:r w:rsidRPr="00E64B2A">
              <w:rPr>
                <w:rFonts w:ascii="Verdana" w:hAnsi="Verdana"/>
                <w:sz w:val="18"/>
                <w:szCs w:val="18"/>
                <w:lang w:val="en-US"/>
              </w:rPr>
              <w:t>Violoncello</w:t>
            </w:r>
            <w:r>
              <w:rPr>
                <w:rFonts w:ascii="Verdana" w:hAnsi="Verdana"/>
                <w:sz w:val="18"/>
                <w:szCs w:val="18"/>
                <w:lang w:val="en-US"/>
              </w:rPr>
              <w:t xml:space="preserve"> </w:t>
            </w:r>
            <w:r w:rsidRPr="00807CBB">
              <w:rPr>
                <w:rFonts w:ascii="Verdana" w:hAnsi="Verdana"/>
                <w:b/>
                <w:sz w:val="18"/>
                <w:szCs w:val="18"/>
                <w:lang w:val="en-US"/>
              </w:rPr>
              <w:t>$</w:t>
            </w:r>
            <w:r w:rsidR="001C0415">
              <w:rPr>
                <w:rFonts w:ascii="Verdana" w:hAnsi="Verdana"/>
                <w:b/>
                <w:sz w:val="18"/>
                <w:szCs w:val="18"/>
                <w:lang w:val="en-US"/>
              </w:rPr>
              <w:t>1</w:t>
            </w:r>
            <w:r w:rsidRPr="00807CBB">
              <w:rPr>
                <w:rFonts w:ascii="Verdana" w:hAnsi="Verdana"/>
                <w:sz w:val="18"/>
                <w:szCs w:val="18"/>
                <w:lang w:val="en-US"/>
              </w:rPr>
              <w:t xml:space="preserve"> (DE-588)…</w:t>
            </w:r>
            <w:r w:rsidR="001C0415">
              <w:rPr>
                <w:rFonts w:ascii="Verdana" w:hAnsi="Verdana"/>
                <w:sz w:val="18"/>
                <w:szCs w:val="18"/>
                <w:lang w:val="fr-CH"/>
              </w:rPr>
              <w:t xml:space="preserve"> </w:t>
            </w:r>
            <w:r w:rsidR="001C0415">
              <w:rPr>
                <w:rFonts w:ascii="Verdana" w:hAnsi="Verdana"/>
                <w:b/>
                <w:sz w:val="18"/>
                <w:szCs w:val="18"/>
                <w:lang w:val="en-US"/>
              </w:rPr>
              <w:t xml:space="preserve">$2 </w:t>
            </w:r>
            <w:r w:rsidR="001C0415" w:rsidRPr="00346B37">
              <w:rPr>
                <w:rFonts w:ascii="Verdana" w:hAnsi="Verdana"/>
                <w:sz w:val="18"/>
                <w:szCs w:val="18"/>
                <w:lang w:val="en-US"/>
              </w:rPr>
              <w:t>gnd</w:t>
            </w:r>
          </w:p>
          <w:p w14:paraId="2E623EDD" w14:textId="77777777" w:rsidR="00CA02F9" w:rsidRPr="0054213F" w:rsidRDefault="00CA02F9" w:rsidP="00C151B4">
            <w:pPr>
              <w:pStyle w:val="KeinLeerraum"/>
              <w:rPr>
                <w:rFonts w:ascii="Verdana" w:hAnsi="Verdana"/>
                <w:sz w:val="18"/>
                <w:szCs w:val="18"/>
                <w:lang w:val="fr-CH"/>
              </w:rPr>
            </w:pPr>
            <w:r w:rsidRPr="0054213F">
              <w:rPr>
                <w:rFonts w:ascii="Verdana" w:hAnsi="Verdana"/>
                <w:b/>
                <w:sz w:val="18"/>
                <w:szCs w:val="18"/>
                <w:lang w:val="fr-CH"/>
              </w:rPr>
              <w:t xml:space="preserve">382 </w:t>
            </w:r>
            <w:r w:rsidR="0088059C">
              <w:rPr>
                <w:rFonts w:ascii="Verdana" w:hAnsi="Verdana"/>
                <w:b/>
                <w:sz w:val="18"/>
                <w:szCs w:val="18"/>
                <w:lang w:val="en-US"/>
              </w:rPr>
              <w:t xml:space="preserve">     </w:t>
            </w:r>
            <w:r w:rsidRPr="0054213F">
              <w:rPr>
                <w:rFonts w:ascii="Verdana" w:hAnsi="Verdana"/>
                <w:b/>
                <w:sz w:val="18"/>
                <w:szCs w:val="18"/>
                <w:lang w:val="fr-CH"/>
              </w:rPr>
              <w:t>$a</w:t>
            </w:r>
            <w:r w:rsidRPr="0054213F">
              <w:rPr>
                <w:rFonts w:ascii="Verdana" w:hAnsi="Verdana"/>
                <w:sz w:val="18"/>
                <w:szCs w:val="18"/>
                <w:lang w:val="fr-CH"/>
              </w:rPr>
              <w:t xml:space="preserve"> Kontrabass </w:t>
            </w:r>
            <w:r w:rsidRPr="0054213F">
              <w:rPr>
                <w:rFonts w:ascii="Verdana" w:hAnsi="Verdana"/>
                <w:b/>
                <w:sz w:val="18"/>
                <w:szCs w:val="18"/>
                <w:lang w:val="fr-CH"/>
              </w:rPr>
              <w:t>$</w:t>
            </w:r>
            <w:r w:rsidR="001C0415">
              <w:rPr>
                <w:rFonts w:ascii="Verdana" w:hAnsi="Verdana"/>
                <w:b/>
                <w:sz w:val="18"/>
                <w:szCs w:val="18"/>
                <w:lang w:val="fr-CH"/>
              </w:rPr>
              <w:t>1</w:t>
            </w:r>
            <w:r w:rsidRPr="0054213F">
              <w:rPr>
                <w:rFonts w:ascii="Verdana" w:hAnsi="Verdana"/>
                <w:sz w:val="18"/>
                <w:szCs w:val="18"/>
                <w:lang w:val="fr-CH"/>
              </w:rPr>
              <w:t xml:space="preserve"> (DE-588)…</w:t>
            </w:r>
            <w:r w:rsidR="001C0415">
              <w:rPr>
                <w:rFonts w:ascii="Verdana" w:hAnsi="Verdana"/>
                <w:sz w:val="18"/>
                <w:szCs w:val="18"/>
                <w:lang w:val="fr-CH"/>
              </w:rPr>
              <w:t xml:space="preserve"> </w:t>
            </w:r>
            <w:r w:rsidR="001C0415">
              <w:rPr>
                <w:rFonts w:ascii="Verdana" w:hAnsi="Verdana"/>
                <w:b/>
                <w:sz w:val="18"/>
                <w:szCs w:val="18"/>
                <w:lang w:val="en-US"/>
              </w:rPr>
              <w:t xml:space="preserve">$2 </w:t>
            </w:r>
            <w:r w:rsidR="001C0415" w:rsidRPr="00346B37">
              <w:rPr>
                <w:rFonts w:ascii="Verdana" w:hAnsi="Verdana"/>
                <w:sz w:val="18"/>
                <w:szCs w:val="18"/>
                <w:lang w:val="en-US"/>
              </w:rPr>
              <w:t>gnd</w:t>
            </w:r>
          </w:p>
          <w:p w14:paraId="0A1261E1" w14:textId="77777777" w:rsidR="00CA02F9" w:rsidRPr="0054213F" w:rsidRDefault="00CA02F9" w:rsidP="00C151B4">
            <w:pPr>
              <w:pStyle w:val="KeinLeerraum"/>
              <w:rPr>
                <w:rFonts w:ascii="Verdana" w:hAnsi="Verdana"/>
                <w:sz w:val="18"/>
                <w:szCs w:val="18"/>
                <w:lang w:val="fr-CH"/>
              </w:rPr>
            </w:pPr>
            <w:r w:rsidRPr="0054213F">
              <w:rPr>
                <w:rFonts w:ascii="Verdana" w:hAnsi="Verdana"/>
                <w:b/>
                <w:sz w:val="18"/>
                <w:szCs w:val="18"/>
                <w:lang w:val="fr-CH"/>
              </w:rPr>
              <w:t xml:space="preserve">382 </w:t>
            </w:r>
            <w:r w:rsidR="0088059C" w:rsidRPr="0073430A">
              <w:rPr>
                <w:rFonts w:ascii="Verdana" w:hAnsi="Verdana"/>
                <w:b/>
                <w:sz w:val="18"/>
                <w:szCs w:val="18"/>
                <w:lang w:val="en-US"/>
              </w:rPr>
              <w:t xml:space="preserve">     </w:t>
            </w:r>
            <w:r w:rsidRPr="0054213F">
              <w:rPr>
                <w:rFonts w:ascii="Verdana" w:hAnsi="Verdana"/>
                <w:b/>
                <w:sz w:val="18"/>
                <w:szCs w:val="18"/>
                <w:lang w:val="fr-CH"/>
              </w:rPr>
              <w:t>$s</w:t>
            </w:r>
            <w:r w:rsidRPr="0054213F">
              <w:rPr>
                <w:rFonts w:ascii="Verdana" w:hAnsi="Verdana"/>
                <w:sz w:val="18"/>
                <w:szCs w:val="18"/>
                <w:lang w:val="fr-CH"/>
              </w:rPr>
              <w:t xml:space="preserve"> 5</w:t>
            </w:r>
            <w:r w:rsidR="00222497">
              <w:rPr>
                <w:rFonts w:ascii="Verdana" w:hAnsi="Verdana"/>
                <w:sz w:val="18"/>
                <w:szCs w:val="18"/>
                <w:lang w:val="fr-CH"/>
              </w:rPr>
              <w:t xml:space="preserve"> </w:t>
            </w:r>
            <w:r w:rsidR="00222497" w:rsidRPr="0073430A">
              <w:rPr>
                <w:rFonts w:ascii="Verdana" w:hAnsi="Verdana"/>
                <w:b/>
                <w:sz w:val="18"/>
                <w:szCs w:val="18"/>
                <w:lang w:val="en-US"/>
              </w:rPr>
              <w:t xml:space="preserve">$2 </w:t>
            </w:r>
            <w:r w:rsidR="00222497" w:rsidRPr="0073430A">
              <w:rPr>
                <w:rFonts w:ascii="Verdana" w:hAnsi="Verdana"/>
                <w:sz w:val="18"/>
                <w:szCs w:val="18"/>
                <w:lang w:val="en-US"/>
              </w:rPr>
              <w:t>gnd</w:t>
            </w:r>
          </w:p>
          <w:p w14:paraId="7E41B40D" w14:textId="77777777" w:rsidR="00CA02F9" w:rsidRPr="00E64B2A" w:rsidRDefault="00CA02F9" w:rsidP="00C151B4">
            <w:pPr>
              <w:pStyle w:val="KeinLeerraum"/>
              <w:rPr>
                <w:rFonts w:ascii="Verdana" w:hAnsi="Verdana"/>
                <w:sz w:val="18"/>
                <w:szCs w:val="18"/>
                <w:lang w:val="de-DE"/>
              </w:rPr>
            </w:pPr>
            <w:r w:rsidRPr="00807CBB">
              <w:rPr>
                <w:rFonts w:ascii="Verdana" w:hAnsi="Verdana"/>
                <w:b/>
                <w:sz w:val="18"/>
                <w:szCs w:val="18"/>
                <w:lang w:val="de-DE"/>
              </w:rPr>
              <w:t xml:space="preserve">500 </w:t>
            </w:r>
            <w:r>
              <w:rPr>
                <w:rFonts w:ascii="Verdana" w:hAnsi="Verdana"/>
                <w:b/>
                <w:sz w:val="18"/>
                <w:szCs w:val="18"/>
              </w:rPr>
              <w:t xml:space="preserve">1_ </w:t>
            </w:r>
            <w:r w:rsidRPr="00807CBB">
              <w:rPr>
                <w:rFonts w:ascii="Verdana" w:hAnsi="Verdana"/>
                <w:b/>
                <w:sz w:val="18"/>
                <w:szCs w:val="18"/>
                <w:lang w:val="de-DE"/>
              </w:rPr>
              <w:t>$</w:t>
            </w:r>
            <w:r>
              <w:rPr>
                <w:rFonts w:ascii="Verdana" w:hAnsi="Verdana"/>
                <w:b/>
                <w:sz w:val="18"/>
                <w:szCs w:val="18"/>
                <w:lang w:val="de-DE"/>
              </w:rPr>
              <w:t>a</w:t>
            </w:r>
            <w:r w:rsidRPr="00807CBB">
              <w:rPr>
                <w:rFonts w:ascii="Verdana" w:hAnsi="Verdana"/>
                <w:b/>
                <w:sz w:val="18"/>
                <w:szCs w:val="18"/>
                <w:lang w:val="de-DE"/>
              </w:rPr>
              <w:t xml:space="preserve"> </w:t>
            </w:r>
            <w:r w:rsidRPr="00807CBB">
              <w:rPr>
                <w:rFonts w:ascii="Verdana" w:hAnsi="Verdana"/>
                <w:sz w:val="18"/>
                <w:szCs w:val="18"/>
                <w:lang w:val="de-DE"/>
              </w:rPr>
              <w:t xml:space="preserve">Mozart, Wolfgang Amadeus </w:t>
            </w:r>
            <w:r w:rsidRPr="00807CBB">
              <w:rPr>
                <w:rFonts w:ascii="Verdana" w:hAnsi="Verdana"/>
                <w:b/>
                <w:sz w:val="18"/>
                <w:szCs w:val="18"/>
                <w:lang w:val="de-DE"/>
              </w:rPr>
              <w:t>$d</w:t>
            </w:r>
            <w:r w:rsidRPr="00807CBB">
              <w:rPr>
                <w:rFonts w:ascii="Verdana" w:hAnsi="Verdana"/>
                <w:sz w:val="18"/>
                <w:szCs w:val="18"/>
                <w:lang w:val="de-DE"/>
              </w:rPr>
              <w:t xml:space="preserve"> 1756-1791 </w:t>
            </w:r>
            <w:r w:rsidRPr="00807CBB">
              <w:rPr>
                <w:rFonts w:ascii="Verdana" w:hAnsi="Verdana"/>
                <w:b/>
                <w:sz w:val="18"/>
                <w:szCs w:val="18"/>
                <w:lang w:val="de-DE"/>
              </w:rPr>
              <w:t>$4</w:t>
            </w:r>
            <w:r w:rsidRPr="00807CBB">
              <w:rPr>
                <w:rFonts w:ascii="Verdana" w:hAnsi="Verdana"/>
                <w:sz w:val="18"/>
                <w:szCs w:val="18"/>
                <w:lang w:val="de-DE"/>
              </w:rPr>
              <w:t xml:space="preserve"> ko</w:t>
            </w:r>
            <w:r w:rsidRPr="00E64B2A">
              <w:rPr>
                <w:rFonts w:ascii="Verdana" w:hAnsi="Verdana"/>
                <w:sz w:val="18"/>
                <w:szCs w:val="18"/>
                <w:lang w:val="de-DE"/>
              </w:rPr>
              <w:t>m1</w:t>
            </w:r>
            <w:r>
              <w:rPr>
                <w:rFonts w:ascii="Verdana" w:hAnsi="Verdana"/>
                <w:sz w:val="18"/>
                <w:szCs w:val="18"/>
                <w:lang w:val="de-DE"/>
              </w:rPr>
              <w:t xml:space="preserve"> </w:t>
            </w:r>
            <w:r w:rsidRPr="00CC153F">
              <w:rPr>
                <w:rFonts w:ascii="Verdana" w:hAnsi="Verdana"/>
                <w:b/>
                <w:sz w:val="18"/>
                <w:szCs w:val="18"/>
                <w:lang w:val="de-DE"/>
              </w:rPr>
              <w:t>$</w:t>
            </w:r>
            <w:r w:rsidR="00E2588E">
              <w:rPr>
                <w:rFonts w:ascii="Verdana" w:hAnsi="Verdana"/>
                <w:b/>
                <w:sz w:val="18"/>
                <w:szCs w:val="18"/>
                <w:lang w:val="de-DE"/>
              </w:rPr>
              <w:t>1</w:t>
            </w:r>
            <w:r w:rsidRPr="00CC153F">
              <w:rPr>
                <w:rFonts w:ascii="Verdana" w:hAnsi="Verdana"/>
                <w:sz w:val="18"/>
                <w:szCs w:val="18"/>
                <w:lang w:val="de-DE"/>
              </w:rPr>
              <w:t xml:space="preserve"> (DE-588)…</w:t>
            </w:r>
          </w:p>
          <w:p w14:paraId="39A54338" w14:textId="77777777" w:rsidR="00CA02F9" w:rsidRPr="00E64B2A" w:rsidRDefault="00CA02F9" w:rsidP="00C151B4">
            <w:pPr>
              <w:pStyle w:val="KeinLeerraum"/>
              <w:rPr>
                <w:rFonts w:ascii="Verdana" w:hAnsi="Verdana"/>
                <w:sz w:val="18"/>
                <w:szCs w:val="18"/>
                <w:lang w:val="de-DE"/>
              </w:rPr>
            </w:pPr>
          </w:p>
          <w:p w14:paraId="141095C9" w14:textId="77777777" w:rsidR="00CA02F9" w:rsidRPr="00E64B2A" w:rsidRDefault="00CA02F9" w:rsidP="00C151B4">
            <w:pPr>
              <w:pStyle w:val="KeinLeerraum"/>
              <w:rPr>
                <w:rFonts w:ascii="Verdana" w:hAnsi="Verdana"/>
                <w:sz w:val="18"/>
                <w:szCs w:val="18"/>
              </w:rPr>
            </w:pPr>
            <w:r w:rsidRPr="00E64B2A">
              <w:rPr>
                <w:rFonts w:ascii="Verdana" w:hAnsi="Verdana"/>
                <w:sz w:val="18"/>
                <w:szCs w:val="18"/>
              </w:rPr>
              <w:t>Besetzung mit Kommentarfeld:</w:t>
            </w:r>
          </w:p>
          <w:p w14:paraId="5B4EFCB6" w14:textId="77777777" w:rsidR="00CA02F9" w:rsidRPr="00E64B2A" w:rsidRDefault="00CA02F9" w:rsidP="00C151B4">
            <w:pPr>
              <w:pStyle w:val="KeinLeerraum"/>
              <w:rPr>
                <w:rFonts w:ascii="Verdana" w:hAnsi="Verdana"/>
                <w:sz w:val="18"/>
                <w:szCs w:val="18"/>
              </w:rPr>
            </w:pPr>
          </w:p>
          <w:p w14:paraId="0041B0E8" w14:textId="77777777" w:rsidR="00CA02F9" w:rsidRPr="00E64B2A" w:rsidRDefault="00CA02F9" w:rsidP="00C151B4">
            <w:pPr>
              <w:pStyle w:val="KeinLeerraum"/>
              <w:rPr>
                <w:rFonts w:ascii="Verdana" w:hAnsi="Verdana"/>
                <w:sz w:val="18"/>
                <w:szCs w:val="18"/>
              </w:rPr>
            </w:pPr>
            <w:r w:rsidRPr="00807CBB">
              <w:rPr>
                <w:rFonts w:ascii="Verdana" w:hAnsi="Verdana"/>
                <w:b/>
                <w:sz w:val="18"/>
                <w:szCs w:val="18"/>
              </w:rPr>
              <w:t>1</w:t>
            </w:r>
            <w:r>
              <w:rPr>
                <w:rFonts w:ascii="Verdana" w:hAnsi="Verdana"/>
                <w:b/>
                <w:sz w:val="18"/>
                <w:szCs w:val="18"/>
              </w:rPr>
              <w:t>0</w:t>
            </w:r>
            <w:r w:rsidRPr="00807CBB">
              <w:rPr>
                <w:rFonts w:ascii="Verdana" w:hAnsi="Verdana"/>
                <w:b/>
                <w:sz w:val="18"/>
                <w:szCs w:val="18"/>
              </w:rPr>
              <w:t xml:space="preserve">0 </w:t>
            </w:r>
            <w:r>
              <w:rPr>
                <w:rFonts w:ascii="Verdana" w:hAnsi="Verdana"/>
                <w:b/>
                <w:sz w:val="18"/>
                <w:szCs w:val="18"/>
              </w:rPr>
              <w:t xml:space="preserve">1_ </w:t>
            </w:r>
            <w:r w:rsidRPr="00807CBB">
              <w:rPr>
                <w:rFonts w:ascii="Verdana" w:hAnsi="Verdana"/>
                <w:b/>
                <w:sz w:val="18"/>
                <w:szCs w:val="18"/>
                <w:lang w:val="de-DE"/>
              </w:rPr>
              <w:t>$</w:t>
            </w:r>
            <w:r>
              <w:rPr>
                <w:rFonts w:ascii="Verdana" w:hAnsi="Verdana"/>
                <w:b/>
                <w:sz w:val="18"/>
                <w:szCs w:val="18"/>
                <w:lang w:val="de-DE"/>
              </w:rPr>
              <w:t>a</w:t>
            </w:r>
            <w:r w:rsidRPr="00807CBB">
              <w:rPr>
                <w:rFonts w:ascii="Verdana" w:hAnsi="Verdana"/>
                <w:b/>
                <w:sz w:val="18"/>
                <w:szCs w:val="18"/>
                <w:lang w:val="de-DE"/>
              </w:rPr>
              <w:t xml:space="preserve"> </w:t>
            </w:r>
            <w:r w:rsidRPr="00E64B2A">
              <w:rPr>
                <w:rFonts w:ascii="Verdana" w:hAnsi="Verdana"/>
                <w:sz w:val="18"/>
                <w:szCs w:val="18"/>
                <w:lang w:val="de-DE"/>
              </w:rPr>
              <w:t>Mozart, Wolfgang Amadeus</w:t>
            </w:r>
            <w:r>
              <w:rPr>
                <w:rFonts w:ascii="Verdana" w:hAnsi="Verdana"/>
                <w:sz w:val="18"/>
                <w:szCs w:val="18"/>
                <w:lang w:val="de-DE"/>
              </w:rPr>
              <w:t xml:space="preserve"> </w:t>
            </w:r>
            <w:r w:rsidRPr="00807CBB">
              <w:rPr>
                <w:rFonts w:ascii="Verdana" w:hAnsi="Verdana"/>
                <w:b/>
                <w:sz w:val="18"/>
                <w:szCs w:val="18"/>
                <w:lang w:val="de-DE"/>
              </w:rPr>
              <w:t>$d</w:t>
            </w:r>
            <w:r w:rsidRPr="00807CBB">
              <w:rPr>
                <w:rFonts w:ascii="Verdana" w:hAnsi="Verdana"/>
                <w:sz w:val="18"/>
                <w:szCs w:val="18"/>
                <w:lang w:val="de-DE"/>
              </w:rPr>
              <w:t xml:space="preserve"> 1756-1791 </w:t>
            </w:r>
            <w:r w:rsidRPr="00807CBB">
              <w:rPr>
                <w:rFonts w:ascii="Verdana" w:hAnsi="Verdana"/>
                <w:b/>
                <w:sz w:val="18"/>
                <w:szCs w:val="18"/>
                <w:lang w:val="de-DE"/>
              </w:rPr>
              <w:t>$t</w:t>
            </w:r>
            <w:r>
              <w:rPr>
                <w:rFonts w:ascii="Verdana" w:hAnsi="Verdana"/>
                <w:sz w:val="18"/>
                <w:szCs w:val="18"/>
                <w:lang w:val="de-DE"/>
              </w:rPr>
              <w:t xml:space="preserve"> </w:t>
            </w:r>
            <w:r w:rsidRPr="00E64B2A">
              <w:rPr>
                <w:rFonts w:ascii="Verdana" w:hAnsi="Verdana"/>
                <w:sz w:val="18"/>
                <w:szCs w:val="18"/>
              </w:rPr>
              <w:t>Sonaten</w:t>
            </w:r>
            <w:r>
              <w:rPr>
                <w:rFonts w:ascii="Verdana" w:hAnsi="Verdana"/>
                <w:sz w:val="18"/>
                <w:szCs w:val="18"/>
              </w:rPr>
              <w:t xml:space="preserve"> </w:t>
            </w:r>
            <w:r w:rsidRPr="00242974">
              <w:rPr>
                <w:rFonts w:ascii="Verdana" w:hAnsi="Verdana"/>
                <w:b/>
                <w:sz w:val="18"/>
                <w:szCs w:val="18"/>
              </w:rPr>
              <w:t>$m</w:t>
            </w:r>
            <w:r>
              <w:rPr>
                <w:rFonts w:ascii="Verdana" w:hAnsi="Verdana"/>
                <w:sz w:val="18"/>
                <w:szCs w:val="18"/>
              </w:rPr>
              <w:t xml:space="preserve"> </w:t>
            </w:r>
            <w:r w:rsidRPr="00E64B2A">
              <w:rPr>
                <w:rFonts w:ascii="Verdana" w:hAnsi="Verdana"/>
                <w:sz w:val="18"/>
                <w:szCs w:val="18"/>
              </w:rPr>
              <w:t>Klavier, 4-händig</w:t>
            </w:r>
            <w:r>
              <w:rPr>
                <w:rFonts w:ascii="Verdana" w:hAnsi="Verdana"/>
                <w:sz w:val="18"/>
                <w:szCs w:val="18"/>
              </w:rPr>
              <w:t xml:space="preserve"> </w:t>
            </w:r>
            <w:r w:rsidRPr="00807CBB">
              <w:rPr>
                <w:rFonts w:ascii="Verdana" w:hAnsi="Verdana"/>
                <w:b/>
                <w:sz w:val="18"/>
                <w:szCs w:val="18"/>
              </w:rPr>
              <w:t>$n</w:t>
            </w:r>
            <w:r>
              <w:rPr>
                <w:rFonts w:ascii="Verdana" w:hAnsi="Verdana"/>
                <w:sz w:val="18"/>
                <w:szCs w:val="18"/>
              </w:rPr>
              <w:t xml:space="preserve"> </w:t>
            </w:r>
            <w:r w:rsidRPr="00E64B2A">
              <w:rPr>
                <w:rFonts w:ascii="Verdana" w:hAnsi="Verdana"/>
                <w:sz w:val="18"/>
                <w:szCs w:val="18"/>
              </w:rPr>
              <w:t xml:space="preserve">KV </w:t>
            </w:r>
            <w:r w:rsidR="00D25C6D">
              <w:rPr>
                <w:rFonts w:ascii="Verdana" w:hAnsi="Verdana"/>
                <w:sz w:val="18"/>
                <w:szCs w:val="18"/>
              </w:rPr>
              <w:br/>
              <w:t xml:space="preserve">            </w:t>
            </w:r>
            <w:r w:rsidRPr="00E64B2A">
              <w:rPr>
                <w:rFonts w:ascii="Verdana" w:hAnsi="Verdana"/>
                <w:sz w:val="18"/>
                <w:szCs w:val="18"/>
              </w:rPr>
              <w:t>521</w:t>
            </w:r>
            <w:r>
              <w:rPr>
                <w:rFonts w:ascii="Verdana" w:hAnsi="Verdana"/>
                <w:sz w:val="18"/>
                <w:szCs w:val="18"/>
              </w:rPr>
              <w:t xml:space="preserve"> </w:t>
            </w:r>
            <w:r w:rsidRPr="000D22F1">
              <w:rPr>
                <w:rFonts w:ascii="Verdana" w:hAnsi="Verdana"/>
                <w:b/>
                <w:sz w:val="18"/>
                <w:szCs w:val="18"/>
              </w:rPr>
              <w:t>$r</w:t>
            </w:r>
            <w:r>
              <w:rPr>
                <w:rFonts w:ascii="Verdana" w:hAnsi="Verdana"/>
                <w:sz w:val="18"/>
                <w:szCs w:val="18"/>
              </w:rPr>
              <w:t xml:space="preserve"> C-Dur</w:t>
            </w:r>
          </w:p>
          <w:p w14:paraId="732C5F23" w14:textId="77777777" w:rsidR="00CA02F9" w:rsidRPr="00807CBB" w:rsidRDefault="00CA02F9" w:rsidP="00C151B4">
            <w:pPr>
              <w:pStyle w:val="KeinLeerraum"/>
              <w:rPr>
                <w:rFonts w:ascii="Verdana" w:hAnsi="Verdana"/>
                <w:sz w:val="18"/>
                <w:szCs w:val="18"/>
                <w:lang w:val="en-US"/>
              </w:rPr>
            </w:pPr>
            <w:r w:rsidRPr="00807CBB">
              <w:rPr>
                <w:rFonts w:ascii="Verdana" w:hAnsi="Verdana"/>
                <w:b/>
                <w:sz w:val="18"/>
                <w:szCs w:val="18"/>
                <w:lang w:val="en-US"/>
              </w:rPr>
              <w:t xml:space="preserve">380 </w:t>
            </w:r>
            <w:r w:rsidR="0088059C">
              <w:rPr>
                <w:rFonts w:ascii="Verdana" w:hAnsi="Verdana"/>
                <w:b/>
                <w:sz w:val="18"/>
                <w:szCs w:val="18"/>
                <w:lang w:val="en-US"/>
              </w:rPr>
              <w:t xml:space="preserve">     $</w:t>
            </w:r>
            <w:r w:rsidRPr="00807CBB">
              <w:rPr>
                <w:rFonts w:ascii="Verdana" w:hAnsi="Verdana"/>
                <w:b/>
                <w:sz w:val="18"/>
                <w:szCs w:val="18"/>
                <w:lang w:val="en-US"/>
              </w:rPr>
              <w:t>a</w:t>
            </w:r>
            <w:r w:rsidRPr="00807CBB">
              <w:rPr>
                <w:rFonts w:ascii="Verdana" w:hAnsi="Verdana"/>
                <w:sz w:val="18"/>
                <w:szCs w:val="18"/>
                <w:lang w:val="en-US"/>
              </w:rPr>
              <w:t xml:space="preserve"> Sonate </w:t>
            </w:r>
            <w:r w:rsidRPr="00807CBB">
              <w:rPr>
                <w:rFonts w:ascii="Verdana" w:hAnsi="Verdana"/>
                <w:b/>
                <w:sz w:val="18"/>
                <w:szCs w:val="18"/>
                <w:lang w:val="en-US"/>
              </w:rPr>
              <w:t>$</w:t>
            </w:r>
            <w:r w:rsidR="001C0415">
              <w:rPr>
                <w:rFonts w:ascii="Verdana" w:hAnsi="Verdana"/>
                <w:b/>
                <w:sz w:val="18"/>
                <w:szCs w:val="18"/>
                <w:lang w:val="en-US"/>
              </w:rPr>
              <w:t>1</w:t>
            </w:r>
            <w:r w:rsidRPr="00807CBB">
              <w:rPr>
                <w:rFonts w:ascii="Verdana" w:hAnsi="Verdana"/>
                <w:sz w:val="18"/>
                <w:szCs w:val="18"/>
                <w:lang w:val="en-US"/>
              </w:rPr>
              <w:t xml:space="preserve"> (DE-588)…</w:t>
            </w:r>
            <w:r w:rsidR="001C0415">
              <w:rPr>
                <w:rFonts w:ascii="Verdana" w:hAnsi="Verdana"/>
                <w:sz w:val="18"/>
                <w:szCs w:val="18"/>
                <w:lang w:val="fr-CH"/>
              </w:rPr>
              <w:t xml:space="preserve"> </w:t>
            </w:r>
            <w:r w:rsidR="001C0415">
              <w:rPr>
                <w:rFonts w:ascii="Verdana" w:hAnsi="Verdana"/>
                <w:b/>
                <w:sz w:val="18"/>
                <w:szCs w:val="18"/>
                <w:lang w:val="en-US"/>
              </w:rPr>
              <w:t xml:space="preserve">$2 </w:t>
            </w:r>
            <w:r w:rsidR="001C0415" w:rsidRPr="00346B37">
              <w:rPr>
                <w:rFonts w:ascii="Verdana" w:hAnsi="Verdana"/>
                <w:sz w:val="18"/>
                <w:szCs w:val="18"/>
                <w:lang w:val="en-US"/>
              </w:rPr>
              <w:t>gnd</w:t>
            </w:r>
          </w:p>
          <w:p w14:paraId="084ABE07" w14:textId="77777777" w:rsidR="00CA02F9" w:rsidRPr="0054213F" w:rsidRDefault="00CA02F9" w:rsidP="00C151B4">
            <w:pPr>
              <w:pStyle w:val="KeinLeerraum"/>
              <w:rPr>
                <w:rFonts w:ascii="Verdana" w:hAnsi="Verdana"/>
                <w:sz w:val="18"/>
                <w:szCs w:val="18"/>
                <w:lang w:val="de-DE"/>
              </w:rPr>
            </w:pPr>
            <w:r w:rsidRPr="00807CBB">
              <w:rPr>
                <w:rFonts w:ascii="Verdana" w:hAnsi="Verdana"/>
                <w:b/>
                <w:sz w:val="18"/>
                <w:szCs w:val="18"/>
                <w:lang w:val="en-US"/>
              </w:rPr>
              <w:t xml:space="preserve">380 </w:t>
            </w:r>
            <w:r w:rsidR="0088059C">
              <w:rPr>
                <w:rFonts w:ascii="Verdana" w:hAnsi="Verdana"/>
                <w:b/>
                <w:sz w:val="18"/>
                <w:szCs w:val="18"/>
                <w:lang w:val="en-US"/>
              </w:rPr>
              <w:t xml:space="preserve">     </w:t>
            </w:r>
            <w:r w:rsidRPr="00807CBB">
              <w:rPr>
                <w:rFonts w:ascii="Verdana" w:hAnsi="Verdana"/>
                <w:b/>
                <w:sz w:val="18"/>
                <w:szCs w:val="18"/>
                <w:lang w:val="en-US"/>
              </w:rPr>
              <w:t>$a</w:t>
            </w:r>
            <w:r w:rsidRPr="00807CBB">
              <w:rPr>
                <w:rFonts w:ascii="Verdana" w:hAnsi="Verdana"/>
                <w:sz w:val="18"/>
                <w:szCs w:val="18"/>
                <w:lang w:val="en-US"/>
              </w:rPr>
              <w:t xml:space="preserve"> Klaviersonate </w:t>
            </w:r>
            <w:r w:rsidRPr="00807CBB">
              <w:rPr>
                <w:rFonts w:ascii="Verdana" w:hAnsi="Verdana"/>
                <w:b/>
                <w:sz w:val="18"/>
                <w:szCs w:val="18"/>
                <w:lang w:val="en-US"/>
              </w:rPr>
              <w:t>$</w:t>
            </w:r>
            <w:r w:rsidR="001C0415">
              <w:rPr>
                <w:rFonts w:ascii="Verdana" w:hAnsi="Verdana"/>
                <w:b/>
                <w:sz w:val="18"/>
                <w:szCs w:val="18"/>
                <w:lang w:val="en-US"/>
              </w:rPr>
              <w:t>1</w:t>
            </w:r>
            <w:r w:rsidRPr="00807CBB">
              <w:rPr>
                <w:rFonts w:ascii="Verdana" w:hAnsi="Verdana"/>
                <w:sz w:val="18"/>
                <w:szCs w:val="18"/>
                <w:lang w:val="en-US"/>
              </w:rPr>
              <w:t xml:space="preserve"> (DE-588)…</w:t>
            </w:r>
            <w:r w:rsidR="001C0415">
              <w:rPr>
                <w:rFonts w:ascii="Verdana" w:hAnsi="Verdana"/>
                <w:sz w:val="18"/>
                <w:szCs w:val="18"/>
                <w:lang w:val="fr-CH"/>
              </w:rPr>
              <w:t xml:space="preserve"> </w:t>
            </w:r>
            <w:r w:rsidR="001C0415" w:rsidRPr="0054213F">
              <w:rPr>
                <w:rFonts w:ascii="Verdana" w:hAnsi="Verdana"/>
                <w:b/>
                <w:sz w:val="18"/>
                <w:szCs w:val="18"/>
                <w:lang w:val="de-DE"/>
              </w:rPr>
              <w:t xml:space="preserve">$2 </w:t>
            </w:r>
            <w:r w:rsidR="001C0415" w:rsidRPr="0054213F">
              <w:rPr>
                <w:rFonts w:ascii="Verdana" w:hAnsi="Verdana"/>
                <w:sz w:val="18"/>
                <w:szCs w:val="18"/>
                <w:lang w:val="de-DE"/>
              </w:rPr>
              <w:t>gnd</w:t>
            </w:r>
          </w:p>
          <w:p w14:paraId="3668BB3B" w14:textId="77777777" w:rsidR="00CA02F9" w:rsidRPr="00E64B2A" w:rsidRDefault="00CA02F9" w:rsidP="00C151B4">
            <w:pPr>
              <w:pStyle w:val="KeinLeerraum"/>
              <w:rPr>
                <w:rFonts w:ascii="Verdana" w:hAnsi="Verdana"/>
                <w:sz w:val="18"/>
                <w:szCs w:val="18"/>
              </w:rPr>
            </w:pPr>
            <w:r w:rsidRPr="00807CBB">
              <w:rPr>
                <w:rFonts w:ascii="Verdana" w:hAnsi="Verdana"/>
                <w:b/>
                <w:sz w:val="18"/>
                <w:szCs w:val="18"/>
              </w:rPr>
              <w:t xml:space="preserve">382 </w:t>
            </w:r>
            <w:r w:rsidR="0088059C" w:rsidRPr="0054213F">
              <w:rPr>
                <w:rFonts w:ascii="Verdana" w:hAnsi="Verdana"/>
                <w:b/>
                <w:sz w:val="18"/>
                <w:szCs w:val="18"/>
                <w:lang w:val="de-DE"/>
              </w:rPr>
              <w:t xml:space="preserve">     </w:t>
            </w:r>
            <w:r w:rsidRPr="00807CBB">
              <w:rPr>
                <w:rFonts w:ascii="Verdana" w:hAnsi="Verdana"/>
                <w:b/>
                <w:sz w:val="18"/>
                <w:szCs w:val="18"/>
              </w:rPr>
              <w:t>$a</w:t>
            </w:r>
            <w:r>
              <w:rPr>
                <w:rFonts w:ascii="Verdana" w:hAnsi="Verdana"/>
                <w:sz w:val="18"/>
                <w:szCs w:val="18"/>
              </w:rPr>
              <w:t xml:space="preserve"> </w:t>
            </w:r>
            <w:r w:rsidRPr="00E64B2A">
              <w:rPr>
                <w:rFonts w:ascii="Verdana" w:hAnsi="Verdana"/>
                <w:sz w:val="18"/>
                <w:szCs w:val="18"/>
              </w:rPr>
              <w:t>Klavier</w:t>
            </w:r>
            <w:r>
              <w:rPr>
                <w:rFonts w:ascii="Verdana" w:hAnsi="Verdana"/>
                <w:sz w:val="18"/>
                <w:szCs w:val="18"/>
              </w:rPr>
              <w:t xml:space="preserve"> </w:t>
            </w:r>
            <w:r w:rsidRPr="00807CBB">
              <w:rPr>
                <w:rFonts w:ascii="Verdana" w:hAnsi="Verdana"/>
                <w:b/>
                <w:sz w:val="18"/>
                <w:szCs w:val="18"/>
              </w:rPr>
              <w:t>$v</w:t>
            </w:r>
            <w:r>
              <w:rPr>
                <w:rFonts w:ascii="Verdana" w:hAnsi="Verdana"/>
                <w:sz w:val="18"/>
                <w:szCs w:val="18"/>
              </w:rPr>
              <w:t xml:space="preserve"> </w:t>
            </w:r>
            <w:r w:rsidRPr="00E64B2A">
              <w:rPr>
                <w:rFonts w:ascii="Verdana" w:hAnsi="Verdana"/>
                <w:sz w:val="18"/>
                <w:szCs w:val="18"/>
              </w:rPr>
              <w:t>4-händig</w:t>
            </w:r>
            <w:r>
              <w:rPr>
                <w:rFonts w:ascii="Verdana" w:hAnsi="Verdana"/>
                <w:sz w:val="18"/>
                <w:szCs w:val="18"/>
              </w:rPr>
              <w:t xml:space="preserve"> </w:t>
            </w:r>
            <w:r w:rsidRPr="00CC153F">
              <w:rPr>
                <w:rFonts w:ascii="Verdana" w:hAnsi="Verdana"/>
                <w:b/>
                <w:sz w:val="18"/>
                <w:szCs w:val="18"/>
                <w:lang w:val="de-DE"/>
              </w:rPr>
              <w:t>$</w:t>
            </w:r>
            <w:r w:rsidR="001C0415">
              <w:rPr>
                <w:rFonts w:ascii="Verdana" w:hAnsi="Verdana"/>
                <w:b/>
                <w:sz w:val="18"/>
                <w:szCs w:val="18"/>
                <w:lang w:val="de-DE"/>
              </w:rPr>
              <w:t>1</w:t>
            </w:r>
            <w:r w:rsidRPr="00CC153F">
              <w:rPr>
                <w:rFonts w:ascii="Verdana" w:hAnsi="Verdana"/>
                <w:sz w:val="18"/>
                <w:szCs w:val="18"/>
                <w:lang w:val="de-DE"/>
              </w:rPr>
              <w:t xml:space="preserve"> (DE-588)…</w:t>
            </w:r>
          </w:p>
          <w:p w14:paraId="6AE3921C" w14:textId="77777777" w:rsidR="00CA02F9" w:rsidRPr="00E64B2A" w:rsidRDefault="00CA02F9" w:rsidP="00C151B4">
            <w:pPr>
              <w:pStyle w:val="KeinLeerraum"/>
              <w:rPr>
                <w:rFonts w:ascii="Verdana" w:hAnsi="Verdana"/>
                <w:sz w:val="18"/>
                <w:szCs w:val="18"/>
              </w:rPr>
            </w:pPr>
            <w:r w:rsidRPr="00807CBB">
              <w:rPr>
                <w:rFonts w:ascii="Verdana" w:hAnsi="Verdana"/>
                <w:b/>
                <w:sz w:val="18"/>
                <w:szCs w:val="18"/>
              </w:rPr>
              <w:t xml:space="preserve">382 </w:t>
            </w:r>
            <w:r w:rsidR="0088059C" w:rsidRPr="0054213F">
              <w:rPr>
                <w:rFonts w:ascii="Verdana" w:hAnsi="Verdana"/>
                <w:b/>
                <w:sz w:val="18"/>
                <w:szCs w:val="18"/>
                <w:lang w:val="de-DE"/>
              </w:rPr>
              <w:t xml:space="preserve">     </w:t>
            </w:r>
            <w:r w:rsidRPr="00807CBB">
              <w:rPr>
                <w:rFonts w:ascii="Verdana" w:hAnsi="Verdana"/>
                <w:b/>
                <w:sz w:val="18"/>
                <w:szCs w:val="18"/>
              </w:rPr>
              <w:t>$s</w:t>
            </w:r>
            <w:r>
              <w:rPr>
                <w:rFonts w:ascii="Verdana" w:hAnsi="Verdana"/>
                <w:sz w:val="18"/>
                <w:szCs w:val="18"/>
              </w:rPr>
              <w:t xml:space="preserve"> </w:t>
            </w:r>
            <w:r w:rsidRPr="00E64B2A">
              <w:rPr>
                <w:rFonts w:ascii="Verdana" w:hAnsi="Verdana"/>
                <w:sz w:val="18"/>
                <w:szCs w:val="18"/>
              </w:rPr>
              <w:t>1</w:t>
            </w:r>
            <w:r w:rsidR="00222497">
              <w:rPr>
                <w:rFonts w:ascii="Verdana" w:hAnsi="Verdana"/>
                <w:sz w:val="18"/>
                <w:szCs w:val="18"/>
              </w:rPr>
              <w:t xml:space="preserve"> </w:t>
            </w:r>
            <w:r w:rsidR="00222497" w:rsidRPr="0054213F">
              <w:rPr>
                <w:rFonts w:ascii="Verdana" w:hAnsi="Verdana"/>
                <w:b/>
                <w:sz w:val="18"/>
                <w:szCs w:val="18"/>
                <w:lang w:val="de-DE"/>
              </w:rPr>
              <w:t xml:space="preserve">$2 </w:t>
            </w:r>
            <w:r w:rsidR="00222497" w:rsidRPr="0054213F">
              <w:rPr>
                <w:rFonts w:ascii="Verdana" w:hAnsi="Verdana"/>
                <w:sz w:val="18"/>
                <w:szCs w:val="18"/>
                <w:lang w:val="de-DE"/>
              </w:rPr>
              <w:t>gnd</w:t>
            </w:r>
          </w:p>
          <w:p w14:paraId="3769278C" w14:textId="77777777" w:rsidR="00CA02F9" w:rsidRPr="00E64B2A" w:rsidRDefault="00CA02F9" w:rsidP="00C151B4">
            <w:pPr>
              <w:pStyle w:val="KeinLeerraum"/>
              <w:rPr>
                <w:rFonts w:ascii="Verdana" w:hAnsi="Verdana"/>
                <w:sz w:val="18"/>
                <w:szCs w:val="18"/>
              </w:rPr>
            </w:pPr>
            <w:r w:rsidRPr="00807CBB">
              <w:rPr>
                <w:rFonts w:ascii="Verdana" w:hAnsi="Verdana"/>
                <w:b/>
                <w:sz w:val="18"/>
                <w:szCs w:val="18"/>
              </w:rPr>
              <w:t xml:space="preserve">500 </w:t>
            </w:r>
            <w:r>
              <w:rPr>
                <w:rFonts w:ascii="Verdana" w:hAnsi="Verdana"/>
                <w:b/>
                <w:sz w:val="18"/>
                <w:szCs w:val="18"/>
              </w:rPr>
              <w:t xml:space="preserve">1_ </w:t>
            </w:r>
            <w:r w:rsidRPr="00807CBB">
              <w:rPr>
                <w:rFonts w:ascii="Verdana" w:hAnsi="Verdana"/>
                <w:b/>
                <w:sz w:val="18"/>
                <w:szCs w:val="18"/>
                <w:lang w:val="de-DE"/>
              </w:rPr>
              <w:t>$</w:t>
            </w:r>
            <w:r>
              <w:rPr>
                <w:rFonts w:ascii="Verdana" w:hAnsi="Verdana"/>
                <w:b/>
                <w:sz w:val="18"/>
                <w:szCs w:val="18"/>
                <w:lang w:val="de-DE"/>
              </w:rPr>
              <w:t>a</w:t>
            </w:r>
            <w:r w:rsidRPr="00807CBB">
              <w:rPr>
                <w:rFonts w:ascii="Verdana" w:hAnsi="Verdana"/>
                <w:b/>
                <w:sz w:val="18"/>
                <w:szCs w:val="18"/>
              </w:rPr>
              <w:t xml:space="preserve"> </w:t>
            </w:r>
            <w:r w:rsidRPr="00E64B2A">
              <w:rPr>
                <w:rFonts w:ascii="Verdana" w:hAnsi="Verdana"/>
                <w:sz w:val="18"/>
                <w:szCs w:val="18"/>
              </w:rPr>
              <w:t xml:space="preserve">Mozart, Wolfgang Amadeus </w:t>
            </w:r>
            <w:r w:rsidRPr="00807CBB">
              <w:rPr>
                <w:rFonts w:ascii="Verdana" w:hAnsi="Verdana"/>
                <w:b/>
                <w:sz w:val="18"/>
                <w:szCs w:val="18"/>
                <w:lang w:val="de-DE"/>
              </w:rPr>
              <w:t>$d</w:t>
            </w:r>
            <w:r w:rsidRPr="00807CBB">
              <w:rPr>
                <w:rFonts w:ascii="Verdana" w:hAnsi="Verdana"/>
                <w:sz w:val="18"/>
                <w:szCs w:val="18"/>
                <w:lang w:val="de-DE"/>
              </w:rPr>
              <w:t xml:space="preserve"> 1756-1791 </w:t>
            </w:r>
            <w:r w:rsidRPr="00807CBB">
              <w:rPr>
                <w:rFonts w:ascii="Verdana" w:hAnsi="Verdana"/>
                <w:b/>
                <w:sz w:val="18"/>
                <w:szCs w:val="18"/>
              </w:rPr>
              <w:t>$4</w:t>
            </w:r>
            <w:r>
              <w:rPr>
                <w:rFonts w:ascii="Verdana" w:hAnsi="Verdana"/>
                <w:sz w:val="18"/>
                <w:szCs w:val="18"/>
              </w:rPr>
              <w:t xml:space="preserve"> </w:t>
            </w:r>
            <w:r w:rsidRPr="00E64B2A">
              <w:rPr>
                <w:rFonts w:ascii="Verdana" w:hAnsi="Verdana"/>
                <w:sz w:val="18"/>
                <w:szCs w:val="18"/>
              </w:rPr>
              <w:t>kom1</w:t>
            </w:r>
          </w:p>
          <w:p w14:paraId="581EE493" w14:textId="77777777" w:rsidR="00CA02F9" w:rsidRPr="00E64B2A" w:rsidRDefault="00CA02F9" w:rsidP="00C151B4">
            <w:pPr>
              <w:pStyle w:val="KeinLeerraum"/>
              <w:rPr>
                <w:rFonts w:ascii="Verdana" w:hAnsi="Verdana"/>
                <w:sz w:val="18"/>
                <w:szCs w:val="18"/>
              </w:rPr>
            </w:pPr>
          </w:p>
          <w:p w14:paraId="3433B684" w14:textId="77777777" w:rsidR="00CA02F9" w:rsidRPr="00E64B2A" w:rsidRDefault="00CA02F9" w:rsidP="00C151B4">
            <w:pPr>
              <w:pStyle w:val="KeinLeerraum"/>
              <w:rPr>
                <w:rFonts w:ascii="Verdana" w:hAnsi="Verdana"/>
                <w:sz w:val="18"/>
                <w:szCs w:val="18"/>
              </w:rPr>
            </w:pPr>
            <w:r w:rsidRPr="009859B2">
              <w:rPr>
                <w:rFonts w:ascii="Verdana" w:hAnsi="Verdana"/>
                <w:b/>
                <w:sz w:val="18"/>
                <w:szCs w:val="18"/>
              </w:rPr>
              <w:t xml:space="preserve">100 </w:t>
            </w:r>
            <w:r>
              <w:rPr>
                <w:rFonts w:ascii="Verdana" w:hAnsi="Verdana"/>
                <w:b/>
                <w:sz w:val="18"/>
                <w:szCs w:val="18"/>
              </w:rPr>
              <w:t xml:space="preserve">1_ </w:t>
            </w:r>
            <w:r w:rsidRPr="00807CBB">
              <w:rPr>
                <w:rFonts w:ascii="Verdana" w:hAnsi="Verdana"/>
                <w:b/>
                <w:sz w:val="18"/>
                <w:szCs w:val="18"/>
                <w:lang w:val="de-DE"/>
              </w:rPr>
              <w:t>$</w:t>
            </w:r>
            <w:r>
              <w:rPr>
                <w:rFonts w:ascii="Verdana" w:hAnsi="Verdana"/>
                <w:b/>
                <w:sz w:val="18"/>
                <w:szCs w:val="18"/>
                <w:lang w:val="de-DE"/>
              </w:rPr>
              <w:t>a</w:t>
            </w:r>
            <w:r w:rsidRPr="009859B2">
              <w:rPr>
                <w:rFonts w:ascii="Verdana" w:hAnsi="Verdana"/>
                <w:b/>
                <w:sz w:val="18"/>
                <w:szCs w:val="18"/>
              </w:rPr>
              <w:t xml:space="preserve"> </w:t>
            </w:r>
            <w:r w:rsidRPr="00E64B2A">
              <w:rPr>
                <w:rFonts w:ascii="Verdana" w:hAnsi="Verdana"/>
                <w:sz w:val="18"/>
                <w:szCs w:val="18"/>
              </w:rPr>
              <w:t>Smetana, Bedřich</w:t>
            </w:r>
            <w:r>
              <w:rPr>
                <w:rFonts w:ascii="Verdana" w:hAnsi="Verdana"/>
                <w:sz w:val="18"/>
                <w:szCs w:val="18"/>
              </w:rPr>
              <w:t xml:space="preserve"> </w:t>
            </w:r>
            <w:r w:rsidRPr="009859B2">
              <w:rPr>
                <w:rFonts w:ascii="Verdana" w:hAnsi="Verdana"/>
                <w:b/>
                <w:sz w:val="18"/>
                <w:szCs w:val="18"/>
              </w:rPr>
              <w:t>$d</w:t>
            </w:r>
            <w:r>
              <w:rPr>
                <w:rFonts w:ascii="Verdana" w:hAnsi="Verdana"/>
                <w:sz w:val="18"/>
                <w:szCs w:val="18"/>
              </w:rPr>
              <w:t xml:space="preserve"> 1824-1884 </w:t>
            </w:r>
            <w:r w:rsidRPr="009859B2">
              <w:rPr>
                <w:rFonts w:ascii="Verdana" w:hAnsi="Verdana"/>
                <w:b/>
                <w:sz w:val="18"/>
                <w:szCs w:val="18"/>
              </w:rPr>
              <w:t>$t</w:t>
            </w:r>
            <w:r>
              <w:rPr>
                <w:rFonts w:ascii="Verdana" w:hAnsi="Verdana"/>
                <w:sz w:val="18"/>
                <w:szCs w:val="18"/>
              </w:rPr>
              <w:t xml:space="preserve"> </w:t>
            </w:r>
            <w:r w:rsidRPr="00E64B2A">
              <w:rPr>
                <w:rFonts w:ascii="Verdana" w:hAnsi="Verdana"/>
                <w:sz w:val="18"/>
                <w:szCs w:val="18"/>
              </w:rPr>
              <w:t>Rondos</w:t>
            </w:r>
            <w:r>
              <w:rPr>
                <w:rFonts w:ascii="Verdana" w:hAnsi="Verdana"/>
                <w:sz w:val="18"/>
                <w:szCs w:val="18"/>
              </w:rPr>
              <w:t xml:space="preserve"> </w:t>
            </w:r>
            <w:r w:rsidRPr="009859B2">
              <w:rPr>
                <w:rFonts w:ascii="Verdana" w:hAnsi="Verdana"/>
                <w:b/>
                <w:sz w:val="18"/>
                <w:szCs w:val="18"/>
              </w:rPr>
              <w:t>$m</w:t>
            </w:r>
            <w:r>
              <w:rPr>
                <w:rFonts w:ascii="Verdana" w:hAnsi="Verdana"/>
                <w:sz w:val="18"/>
                <w:szCs w:val="18"/>
              </w:rPr>
              <w:t xml:space="preserve"> </w:t>
            </w:r>
            <w:r w:rsidRPr="00E64B2A">
              <w:rPr>
                <w:rFonts w:ascii="Verdana" w:hAnsi="Verdana"/>
                <w:sz w:val="18"/>
                <w:szCs w:val="18"/>
              </w:rPr>
              <w:t>Klavier (2), 8-händig</w:t>
            </w:r>
            <w:r>
              <w:rPr>
                <w:rFonts w:ascii="Verdana" w:hAnsi="Verdana"/>
                <w:sz w:val="18"/>
                <w:szCs w:val="18"/>
              </w:rPr>
              <w:t xml:space="preserve"> </w:t>
            </w:r>
            <w:r w:rsidRPr="009859B2">
              <w:rPr>
                <w:rFonts w:ascii="Verdana" w:hAnsi="Verdana"/>
                <w:b/>
                <w:sz w:val="18"/>
                <w:szCs w:val="18"/>
              </w:rPr>
              <w:t>$r</w:t>
            </w:r>
            <w:r>
              <w:rPr>
                <w:rFonts w:ascii="Verdana" w:hAnsi="Verdana"/>
                <w:sz w:val="18"/>
                <w:szCs w:val="18"/>
              </w:rPr>
              <w:t xml:space="preserve"> </w:t>
            </w:r>
            <w:r w:rsidRPr="00E64B2A">
              <w:rPr>
                <w:rFonts w:ascii="Verdana" w:hAnsi="Verdana"/>
                <w:sz w:val="18"/>
                <w:szCs w:val="18"/>
              </w:rPr>
              <w:t>C-Dur</w:t>
            </w:r>
          </w:p>
          <w:p w14:paraId="3EEDBAFF" w14:textId="77777777" w:rsidR="00CA02F9" w:rsidRPr="002437E3" w:rsidRDefault="00CA02F9" w:rsidP="00C151B4">
            <w:pPr>
              <w:pStyle w:val="KeinLeerraum"/>
              <w:rPr>
                <w:rFonts w:ascii="Verdana" w:hAnsi="Verdana"/>
                <w:sz w:val="18"/>
                <w:szCs w:val="18"/>
                <w:lang w:val="fr-CH"/>
              </w:rPr>
            </w:pPr>
            <w:r w:rsidRPr="002437E3">
              <w:rPr>
                <w:rFonts w:ascii="Verdana" w:hAnsi="Verdana"/>
                <w:b/>
                <w:sz w:val="18"/>
                <w:szCs w:val="18"/>
                <w:lang w:val="fr-CH"/>
              </w:rPr>
              <w:t xml:space="preserve">380 </w:t>
            </w:r>
            <w:r w:rsidR="0088059C" w:rsidRPr="0054213F">
              <w:rPr>
                <w:rFonts w:ascii="Verdana" w:hAnsi="Verdana"/>
                <w:b/>
                <w:sz w:val="18"/>
                <w:szCs w:val="18"/>
                <w:lang w:val="de-DE"/>
              </w:rPr>
              <w:t xml:space="preserve">     </w:t>
            </w:r>
            <w:r w:rsidRPr="002437E3">
              <w:rPr>
                <w:rFonts w:ascii="Verdana" w:hAnsi="Verdana"/>
                <w:b/>
                <w:sz w:val="18"/>
                <w:szCs w:val="18"/>
                <w:lang w:val="fr-CH"/>
              </w:rPr>
              <w:t>$a</w:t>
            </w:r>
            <w:r w:rsidRPr="002437E3">
              <w:rPr>
                <w:rFonts w:ascii="Verdana" w:hAnsi="Verdana"/>
                <w:sz w:val="18"/>
                <w:szCs w:val="18"/>
                <w:lang w:val="fr-CH"/>
              </w:rPr>
              <w:t xml:space="preserve"> Rondo </w:t>
            </w:r>
            <w:r w:rsidRPr="002437E3">
              <w:rPr>
                <w:rFonts w:ascii="Verdana" w:hAnsi="Verdana"/>
                <w:b/>
                <w:sz w:val="18"/>
                <w:szCs w:val="18"/>
                <w:lang w:val="fr-CH"/>
              </w:rPr>
              <w:t>$</w:t>
            </w:r>
            <w:r w:rsidR="001C0415">
              <w:rPr>
                <w:rFonts w:ascii="Verdana" w:hAnsi="Verdana"/>
                <w:b/>
                <w:sz w:val="18"/>
                <w:szCs w:val="18"/>
                <w:lang w:val="fr-CH"/>
              </w:rPr>
              <w:t>1</w:t>
            </w:r>
            <w:r w:rsidRPr="002437E3">
              <w:rPr>
                <w:rFonts w:ascii="Verdana" w:hAnsi="Verdana"/>
                <w:sz w:val="18"/>
                <w:szCs w:val="18"/>
                <w:lang w:val="fr-CH"/>
              </w:rPr>
              <w:t xml:space="preserve"> (DE-588)…</w:t>
            </w:r>
            <w:r w:rsidR="001C0415">
              <w:rPr>
                <w:rFonts w:ascii="Verdana" w:hAnsi="Verdana"/>
                <w:sz w:val="18"/>
                <w:szCs w:val="18"/>
                <w:lang w:val="fr-CH"/>
              </w:rPr>
              <w:t xml:space="preserve"> </w:t>
            </w:r>
            <w:r w:rsidR="001C0415" w:rsidRPr="0054213F">
              <w:rPr>
                <w:rFonts w:ascii="Verdana" w:hAnsi="Verdana"/>
                <w:b/>
                <w:sz w:val="18"/>
                <w:szCs w:val="18"/>
                <w:lang w:val="de-DE"/>
              </w:rPr>
              <w:t xml:space="preserve">$2 </w:t>
            </w:r>
            <w:r w:rsidR="001C0415" w:rsidRPr="0054213F">
              <w:rPr>
                <w:rFonts w:ascii="Verdana" w:hAnsi="Verdana"/>
                <w:sz w:val="18"/>
                <w:szCs w:val="18"/>
                <w:lang w:val="de-DE"/>
              </w:rPr>
              <w:t>gnd</w:t>
            </w:r>
          </w:p>
          <w:p w14:paraId="412BA8B2" w14:textId="77777777" w:rsidR="00CA02F9" w:rsidRPr="008F4D83" w:rsidRDefault="00CA02F9" w:rsidP="00C151B4">
            <w:pPr>
              <w:pStyle w:val="KeinLeerraum"/>
              <w:rPr>
                <w:rFonts w:ascii="Verdana" w:hAnsi="Verdana"/>
                <w:b/>
                <w:sz w:val="18"/>
                <w:szCs w:val="18"/>
                <w:lang w:val="de-DE"/>
              </w:rPr>
            </w:pPr>
            <w:r w:rsidRPr="002437E3">
              <w:rPr>
                <w:rFonts w:ascii="Verdana" w:hAnsi="Verdana"/>
                <w:b/>
                <w:sz w:val="18"/>
                <w:szCs w:val="18"/>
                <w:lang w:val="fr-CH"/>
              </w:rPr>
              <w:t xml:space="preserve">382 </w:t>
            </w:r>
            <w:r w:rsidR="0088059C" w:rsidRPr="0054213F">
              <w:rPr>
                <w:rFonts w:ascii="Verdana" w:hAnsi="Verdana"/>
                <w:b/>
                <w:sz w:val="18"/>
                <w:szCs w:val="18"/>
                <w:lang w:val="de-DE"/>
              </w:rPr>
              <w:t xml:space="preserve">     </w:t>
            </w:r>
            <w:r w:rsidRPr="002437E3">
              <w:rPr>
                <w:rFonts w:ascii="Verdana" w:hAnsi="Verdana"/>
                <w:b/>
                <w:sz w:val="18"/>
                <w:szCs w:val="18"/>
                <w:lang w:val="fr-CH"/>
              </w:rPr>
              <w:t>$a</w:t>
            </w:r>
            <w:r w:rsidRPr="002437E3">
              <w:rPr>
                <w:rFonts w:ascii="Verdana" w:hAnsi="Verdana"/>
                <w:sz w:val="18"/>
                <w:szCs w:val="18"/>
                <w:lang w:val="fr-CH"/>
              </w:rPr>
              <w:t xml:space="preserve"> Klavier </w:t>
            </w:r>
            <w:r w:rsidRPr="002437E3">
              <w:rPr>
                <w:rFonts w:ascii="Verdana" w:hAnsi="Verdana"/>
                <w:b/>
                <w:sz w:val="18"/>
                <w:szCs w:val="18"/>
                <w:lang w:val="fr-CH"/>
              </w:rPr>
              <w:t>$n</w:t>
            </w:r>
            <w:r w:rsidRPr="002437E3">
              <w:rPr>
                <w:rFonts w:ascii="Verdana" w:hAnsi="Verdana"/>
                <w:sz w:val="18"/>
                <w:szCs w:val="18"/>
                <w:lang w:val="fr-CH"/>
              </w:rPr>
              <w:t xml:space="preserve"> 2 </w:t>
            </w:r>
            <w:r w:rsidRPr="002437E3">
              <w:rPr>
                <w:rFonts w:ascii="Verdana" w:hAnsi="Verdana"/>
                <w:b/>
                <w:sz w:val="18"/>
                <w:szCs w:val="18"/>
                <w:lang w:val="fr-CH"/>
              </w:rPr>
              <w:t>$v</w:t>
            </w:r>
            <w:r w:rsidRPr="002437E3">
              <w:rPr>
                <w:rFonts w:ascii="Verdana" w:hAnsi="Verdana"/>
                <w:sz w:val="18"/>
                <w:szCs w:val="18"/>
                <w:lang w:val="fr-CH"/>
              </w:rPr>
              <w:t xml:space="preserve"> 8-händig </w:t>
            </w:r>
            <w:r w:rsidRPr="002437E3">
              <w:rPr>
                <w:rFonts w:ascii="Verdana" w:hAnsi="Verdana"/>
                <w:b/>
                <w:sz w:val="18"/>
                <w:szCs w:val="18"/>
                <w:lang w:val="fr-CH"/>
              </w:rPr>
              <w:t>$</w:t>
            </w:r>
            <w:r w:rsidR="001C0415">
              <w:rPr>
                <w:rFonts w:ascii="Verdana" w:hAnsi="Verdana"/>
                <w:b/>
                <w:sz w:val="18"/>
                <w:szCs w:val="18"/>
                <w:lang w:val="fr-CH"/>
              </w:rPr>
              <w:t>1</w:t>
            </w:r>
            <w:r w:rsidRPr="002437E3">
              <w:rPr>
                <w:rFonts w:ascii="Verdana" w:hAnsi="Verdana"/>
                <w:sz w:val="18"/>
                <w:szCs w:val="18"/>
                <w:lang w:val="fr-CH"/>
              </w:rPr>
              <w:t xml:space="preserve"> (DE-588)…</w:t>
            </w:r>
            <w:r w:rsidRPr="002437E3">
              <w:rPr>
                <w:rFonts w:ascii="Verdana" w:hAnsi="Verdana"/>
                <w:b/>
                <w:sz w:val="18"/>
                <w:szCs w:val="18"/>
                <w:lang w:val="fr-CH"/>
              </w:rPr>
              <w:t xml:space="preserve"> </w:t>
            </w:r>
            <w:r w:rsidR="001C0415" w:rsidRPr="00A76AE7">
              <w:rPr>
                <w:rFonts w:ascii="Verdana" w:hAnsi="Verdana"/>
                <w:b/>
                <w:sz w:val="18"/>
                <w:szCs w:val="18"/>
                <w:lang w:val="de-DE"/>
              </w:rPr>
              <w:t xml:space="preserve">$2 </w:t>
            </w:r>
            <w:r w:rsidR="001C0415" w:rsidRPr="00A76AE7">
              <w:rPr>
                <w:rFonts w:ascii="Verdana" w:hAnsi="Verdana"/>
                <w:sz w:val="18"/>
                <w:szCs w:val="18"/>
                <w:lang w:val="de-DE"/>
              </w:rPr>
              <w:t>gnd</w:t>
            </w:r>
          </w:p>
          <w:p w14:paraId="42F38942" w14:textId="77777777" w:rsidR="00CA02F9" w:rsidRPr="0054213F" w:rsidRDefault="00CA02F9" w:rsidP="00C151B4">
            <w:pPr>
              <w:pStyle w:val="KeinLeerraum"/>
              <w:rPr>
                <w:rFonts w:ascii="Verdana" w:hAnsi="Verdana"/>
                <w:sz w:val="18"/>
                <w:szCs w:val="18"/>
                <w:lang w:val="en-US"/>
              </w:rPr>
            </w:pPr>
            <w:r w:rsidRPr="0054213F">
              <w:rPr>
                <w:rFonts w:ascii="Verdana" w:hAnsi="Verdana"/>
                <w:b/>
                <w:sz w:val="18"/>
                <w:szCs w:val="18"/>
                <w:lang w:val="en-US"/>
              </w:rPr>
              <w:t xml:space="preserve">382 </w:t>
            </w:r>
            <w:r w:rsidR="0088059C">
              <w:rPr>
                <w:rFonts w:ascii="Verdana" w:hAnsi="Verdana"/>
                <w:b/>
                <w:sz w:val="18"/>
                <w:szCs w:val="18"/>
                <w:lang w:val="en-US"/>
              </w:rPr>
              <w:t xml:space="preserve">     </w:t>
            </w:r>
            <w:r w:rsidRPr="0054213F">
              <w:rPr>
                <w:rFonts w:ascii="Verdana" w:hAnsi="Verdana"/>
                <w:b/>
                <w:sz w:val="18"/>
                <w:szCs w:val="18"/>
                <w:lang w:val="en-US"/>
              </w:rPr>
              <w:t>$s</w:t>
            </w:r>
            <w:r w:rsidRPr="0054213F">
              <w:rPr>
                <w:rFonts w:ascii="Verdana" w:hAnsi="Verdana"/>
                <w:sz w:val="18"/>
                <w:szCs w:val="18"/>
                <w:lang w:val="en-US"/>
              </w:rPr>
              <w:t xml:space="preserve"> 2</w:t>
            </w:r>
            <w:r w:rsidR="00222497" w:rsidRPr="0054213F">
              <w:rPr>
                <w:rFonts w:ascii="Verdana" w:hAnsi="Verdana"/>
                <w:sz w:val="18"/>
                <w:szCs w:val="18"/>
                <w:lang w:val="en-US"/>
              </w:rPr>
              <w:t xml:space="preserve"> </w:t>
            </w:r>
            <w:r w:rsidR="00222497">
              <w:rPr>
                <w:rFonts w:ascii="Verdana" w:hAnsi="Verdana"/>
                <w:b/>
                <w:sz w:val="18"/>
                <w:szCs w:val="18"/>
                <w:lang w:val="en-US"/>
              </w:rPr>
              <w:t xml:space="preserve">$2 </w:t>
            </w:r>
            <w:r w:rsidR="00222497" w:rsidRPr="00A30B18">
              <w:rPr>
                <w:rFonts w:ascii="Verdana" w:hAnsi="Verdana"/>
                <w:sz w:val="18"/>
                <w:szCs w:val="18"/>
                <w:lang w:val="en-US"/>
              </w:rPr>
              <w:t>gnd</w:t>
            </w:r>
          </w:p>
          <w:p w14:paraId="13E58597" w14:textId="77777777" w:rsidR="00CA02F9" w:rsidRPr="0054213F" w:rsidRDefault="00CA02F9" w:rsidP="00C151B4">
            <w:pPr>
              <w:pStyle w:val="KeinLeerraum"/>
              <w:rPr>
                <w:rFonts w:ascii="Verdana" w:hAnsi="Verdana"/>
                <w:sz w:val="18"/>
                <w:szCs w:val="18"/>
                <w:lang w:val="en-US"/>
              </w:rPr>
            </w:pPr>
            <w:r w:rsidRPr="0054213F">
              <w:rPr>
                <w:rFonts w:ascii="Verdana" w:hAnsi="Verdana"/>
                <w:b/>
                <w:sz w:val="18"/>
                <w:szCs w:val="18"/>
                <w:lang w:val="en-US"/>
              </w:rPr>
              <w:t xml:space="preserve">500 1_ $a </w:t>
            </w:r>
            <w:r w:rsidRPr="0054213F">
              <w:rPr>
                <w:rFonts w:ascii="Verdana" w:hAnsi="Verdana"/>
                <w:sz w:val="18"/>
                <w:szCs w:val="18"/>
                <w:lang w:val="en-US"/>
              </w:rPr>
              <w:t xml:space="preserve">Smetana, Bedřich </w:t>
            </w:r>
            <w:r w:rsidRPr="0054213F">
              <w:rPr>
                <w:rFonts w:ascii="Verdana" w:hAnsi="Verdana"/>
                <w:b/>
                <w:sz w:val="18"/>
                <w:szCs w:val="18"/>
                <w:lang w:val="en-US"/>
              </w:rPr>
              <w:t>$d</w:t>
            </w:r>
            <w:r w:rsidRPr="0054213F">
              <w:rPr>
                <w:rFonts w:ascii="Verdana" w:hAnsi="Verdana"/>
                <w:sz w:val="18"/>
                <w:szCs w:val="18"/>
                <w:lang w:val="en-US"/>
              </w:rPr>
              <w:t xml:space="preserve"> 1824-1884 </w:t>
            </w:r>
            <w:r w:rsidRPr="0054213F">
              <w:rPr>
                <w:rFonts w:ascii="Verdana" w:hAnsi="Verdana"/>
                <w:b/>
                <w:sz w:val="18"/>
                <w:szCs w:val="18"/>
                <w:lang w:val="en-US"/>
              </w:rPr>
              <w:t>$4</w:t>
            </w:r>
            <w:r w:rsidRPr="0054213F">
              <w:rPr>
                <w:rFonts w:ascii="Verdana" w:hAnsi="Verdana"/>
                <w:sz w:val="18"/>
                <w:szCs w:val="18"/>
                <w:lang w:val="en-US"/>
              </w:rPr>
              <w:t xml:space="preserve"> kom1 </w:t>
            </w:r>
            <w:r w:rsidRPr="0054213F">
              <w:rPr>
                <w:rFonts w:ascii="Verdana" w:hAnsi="Verdana"/>
                <w:b/>
                <w:sz w:val="18"/>
                <w:szCs w:val="18"/>
                <w:lang w:val="en-US"/>
              </w:rPr>
              <w:t>$</w:t>
            </w:r>
            <w:r w:rsidR="001C0415" w:rsidRPr="0054213F">
              <w:rPr>
                <w:rFonts w:ascii="Verdana" w:hAnsi="Verdana"/>
                <w:b/>
                <w:sz w:val="18"/>
                <w:szCs w:val="18"/>
                <w:lang w:val="en-US"/>
              </w:rPr>
              <w:t>1</w:t>
            </w:r>
            <w:r w:rsidRPr="0054213F">
              <w:rPr>
                <w:rFonts w:ascii="Verdana" w:hAnsi="Verdana"/>
                <w:sz w:val="18"/>
                <w:szCs w:val="18"/>
                <w:lang w:val="en-US"/>
              </w:rPr>
              <w:t xml:space="preserve"> (DE-588)…</w:t>
            </w:r>
          </w:p>
          <w:p w14:paraId="6742B8CF" w14:textId="77777777" w:rsidR="00CA02F9" w:rsidRPr="0054213F" w:rsidRDefault="00CA02F9" w:rsidP="00C151B4">
            <w:pPr>
              <w:pStyle w:val="KeinLeerraum"/>
              <w:rPr>
                <w:rFonts w:ascii="Verdana" w:hAnsi="Verdana"/>
                <w:sz w:val="18"/>
                <w:szCs w:val="18"/>
                <w:lang w:val="en-US"/>
              </w:rPr>
            </w:pPr>
          </w:p>
          <w:p w14:paraId="05B8DDEE" w14:textId="77777777" w:rsidR="00CA02F9" w:rsidRPr="00E64B2A" w:rsidRDefault="00CA02F9" w:rsidP="00C151B4">
            <w:pPr>
              <w:pStyle w:val="KeinLeerraum"/>
              <w:rPr>
                <w:rFonts w:ascii="Verdana" w:hAnsi="Verdana"/>
                <w:sz w:val="18"/>
                <w:szCs w:val="18"/>
              </w:rPr>
            </w:pPr>
            <w:r w:rsidRPr="00B814A2">
              <w:rPr>
                <w:rFonts w:ascii="Verdana" w:hAnsi="Verdana"/>
                <w:b/>
                <w:sz w:val="18"/>
                <w:szCs w:val="18"/>
              </w:rPr>
              <w:t xml:space="preserve">100 </w:t>
            </w:r>
            <w:r>
              <w:rPr>
                <w:rFonts w:ascii="Verdana" w:hAnsi="Verdana"/>
                <w:b/>
                <w:sz w:val="18"/>
                <w:szCs w:val="18"/>
              </w:rPr>
              <w:t xml:space="preserve">1_ </w:t>
            </w:r>
            <w:r w:rsidRPr="00807CBB">
              <w:rPr>
                <w:rFonts w:ascii="Verdana" w:hAnsi="Verdana"/>
                <w:b/>
                <w:sz w:val="18"/>
                <w:szCs w:val="18"/>
                <w:lang w:val="de-DE"/>
              </w:rPr>
              <w:t>$</w:t>
            </w:r>
            <w:r>
              <w:rPr>
                <w:rFonts w:ascii="Verdana" w:hAnsi="Verdana"/>
                <w:b/>
                <w:sz w:val="18"/>
                <w:szCs w:val="18"/>
                <w:lang w:val="de-DE"/>
              </w:rPr>
              <w:t>a</w:t>
            </w:r>
            <w:r w:rsidRPr="00B814A2">
              <w:rPr>
                <w:rFonts w:ascii="Verdana" w:hAnsi="Verdana"/>
                <w:b/>
                <w:sz w:val="18"/>
                <w:szCs w:val="18"/>
              </w:rPr>
              <w:t xml:space="preserve"> </w:t>
            </w:r>
            <w:r w:rsidRPr="00B814A2">
              <w:rPr>
                <w:rFonts w:ascii="Verdana" w:hAnsi="Verdana"/>
                <w:sz w:val="18"/>
                <w:szCs w:val="18"/>
                <w:lang w:val="de-DE"/>
              </w:rPr>
              <w:t>Schmidt, Franz</w:t>
            </w:r>
            <w:r>
              <w:rPr>
                <w:rFonts w:ascii="Verdana" w:hAnsi="Verdana"/>
                <w:sz w:val="18"/>
                <w:szCs w:val="18"/>
                <w:lang w:val="de-DE"/>
              </w:rPr>
              <w:t xml:space="preserve"> </w:t>
            </w:r>
            <w:r w:rsidRPr="00B814A2">
              <w:rPr>
                <w:rFonts w:ascii="Verdana" w:hAnsi="Verdana"/>
                <w:b/>
                <w:sz w:val="18"/>
                <w:szCs w:val="18"/>
                <w:lang w:val="de-DE"/>
              </w:rPr>
              <w:t>$d</w:t>
            </w:r>
            <w:r>
              <w:rPr>
                <w:rFonts w:ascii="Verdana" w:hAnsi="Verdana"/>
                <w:sz w:val="18"/>
                <w:szCs w:val="18"/>
                <w:lang w:val="de-DE"/>
              </w:rPr>
              <w:t xml:space="preserve"> 1874-1939 </w:t>
            </w:r>
            <w:r w:rsidRPr="00B814A2">
              <w:rPr>
                <w:rFonts w:ascii="Verdana" w:hAnsi="Verdana"/>
                <w:b/>
                <w:sz w:val="18"/>
                <w:szCs w:val="18"/>
              </w:rPr>
              <w:t>$t</w:t>
            </w:r>
            <w:r>
              <w:rPr>
                <w:rFonts w:ascii="Verdana" w:hAnsi="Verdana"/>
                <w:sz w:val="18"/>
                <w:szCs w:val="18"/>
              </w:rPr>
              <w:t xml:space="preserve"> </w:t>
            </w:r>
            <w:r w:rsidRPr="00E64B2A">
              <w:rPr>
                <w:rFonts w:ascii="Verdana" w:hAnsi="Verdana"/>
                <w:sz w:val="18"/>
                <w:szCs w:val="18"/>
              </w:rPr>
              <w:t>Konzerte</w:t>
            </w:r>
            <w:r>
              <w:rPr>
                <w:rFonts w:ascii="Verdana" w:hAnsi="Verdana"/>
                <w:sz w:val="18"/>
                <w:szCs w:val="18"/>
              </w:rPr>
              <w:t xml:space="preserve"> </w:t>
            </w:r>
            <w:r w:rsidRPr="00B814A2">
              <w:rPr>
                <w:rFonts w:ascii="Verdana" w:hAnsi="Verdana"/>
                <w:b/>
                <w:sz w:val="18"/>
                <w:szCs w:val="18"/>
              </w:rPr>
              <w:t>$m</w:t>
            </w:r>
            <w:r>
              <w:rPr>
                <w:rFonts w:ascii="Verdana" w:hAnsi="Verdana"/>
                <w:sz w:val="18"/>
                <w:szCs w:val="18"/>
              </w:rPr>
              <w:t xml:space="preserve"> </w:t>
            </w:r>
            <w:r w:rsidRPr="00E64B2A">
              <w:rPr>
                <w:rFonts w:ascii="Verdana" w:hAnsi="Verdana"/>
                <w:sz w:val="18"/>
                <w:szCs w:val="18"/>
              </w:rPr>
              <w:t>Klavier, linke Hand</w:t>
            </w:r>
            <w:r>
              <w:rPr>
                <w:rFonts w:ascii="Verdana" w:hAnsi="Verdana"/>
                <w:sz w:val="18"/>
                <w:szCs w:val="18"/>
              </w:rPr>
              <w:t xml:space="preserve"> </w:t>
            </w:r>
            <w:r w:rsidRPr="00B814A2">
              <w:rPr>
                <w:rFonts w:ascii="Verdana" w:hAnsi="Verdana"/>
                <w:b/>
                <w:sz w:val="18"/>
                <w:szCs w:val="18"/>
              </w:rPr>
              <w:t>$m</w:t>
            </w:r>
            <w:r>
              <w:rPr>
                <w:rFonts w:ascii="Verdana" w:hAnsi="Verdana"/>
                <w:sz w:val="18"/>
                <w:szCs w:val="18"/>
              </w:rPr>
              <w:t xml:space="preserve"> </w:t>
            </w:r>
            <w:r w:rsidRPr="00E64B2A">
              <w:rPr>
                <w:rFonts w:ascii="Verdana" w:hAnsi="Verdana"/>
                <w:sz w:val="18"/>
                <w:szCs w:val="18"/>
              </w:rPr>
              <w:t>Orchester</w:t>
            </w:r>
            <w:r>
              <w:rPr>
                <w:rFonts w:ascii="Verdana" w:hAnsi="Verdana"/>
                <w:sz w:val="18"/>
                <w:szCs w:val="18"/>
              </w:rPr>
              <w:t xml:space="preserve"> </w:t>
            </w:r>
            <w:r w:rsidRPr="00B814A2">
              <w:rPr>
                <w:rFonts w:ascii="Verdana" w:hAnsi="Verdana"/>
                <w:b/>
                <w:sz w:val="18"/>
                <w:szCs w:val="18"/>
              </w:rPr>
              <w:t>$r</w:t>
            </w:r>
            <w:r>
              <w:rPr>
                <w:rFonts w:ascii="Verdana" w:hAnsi="Verdana"/>
                <w:sz w:val="18"/>
                <w:szCs w:val="18"/>
              </w:rPr>
              <w:t xml:space="preserve"> </w:t>
            </w:r>
            <w:r w:rsidR="00D25C6D">
              <w:rPr>
                <w:rFonts w:ascii="Verdana" w:hAnsi="Verdana"/>
                <w:sz w:val="18"/>
                <w:szCs w:val="18"/>
              </w:rPr>
              <w:br/>
              <w:t xml:space="preserve">            </w:t>
            </w:r>
            <w:r w:rsidRPr="00E64B2A">
              <w:rPr>
                <w:rFonts w:ascii="Verdana" w:hAnsi="Verdana"/>
                <w:sz w:val="18"/>
                <w:szCs w:val="18"/>
              </w:rPr>
              <w:t>Es-Dur</w:t>
            </w:r>
          </w:p>
          <w:p w14:paraId="2026A930" w14:textId="77777777" w:rsidR="00CA02F9" w:rsidRPr="00E64B2A" w:rsidRDefault="00CA02F9" w:rsidP="00C151B4">
            <w:pPr>
              <w:pStyle w:val="KeinLeerraum"/>
              <w:rPr>
                <w:rFonts w:ascii="Verdana" w:hAnsi="Verdana"/>
                <w:sz w:val="18"/>
                <w:szCs w:val="18"/>
              </w:rPr>
            </w:pPr>
            <w:r w:rsidRPr="00B814A2">
              <w:rPr>
                <w:rFonts w:ascii="Verdana" w:hAnsi="Verdana"/>
                <w:b/>
                <w:sz w:val="18"/>
                <w:szCs w:val="18"/>
              </w:rPr>
              <w:t xml:space="preserve">380 </w:t>
            </w:r>
            <w:r w:rsidR="0088059C" w:rsidRPr="0054213F">
              <w:rPr>
                <w:rFonts w:ascii="Verdana" w:hAnsi="Verdana"/>
                <w:b/>
                <w:sz w:val="18"/>
                <w:szCs w:val="18"/>
                <w:lang w:val="de-DE"/>
              </w:rPr>
              <w:t xml:space="preserve">     </w:t>
            </w:r>
            <w:r w:rsidRPr="00B814A2">
              <w:rPr>
                <w:rFonts w:ascii="Verdana" w:hAnsi="Verdana"/>
                <w:b/>
                <w:sz w:val="18"/>
                <w:szCs w:val="18"/>
              </w:rPr>
              <w:t>$a</w:t>
            </w:r>
            <w:r>
              <w:rPr>
                <w:rFonts w:ascii="Verdana" w:hAnsi="Verdana"/>
                <w:sz w:val="18"/>
                <w:szCs w:val="18"/>
              </w:rPr>
              <w:t xml:space="preserve"> </w:t>
            </w:r>
            <w:r w:rsidRPr="00E64B2A">
              <w:rPr>
                <w:rFonts w:ascii="Verdana" w:hAnsi="Verdana"/>
                <w:sz w:val="18"/>
                <w:szCs w:val="18"/>
              </w:rPr>
              <w:t>Konzert</w:t>
            </w:r>
            <w:r>
              <w:rPr>
                <w:rFonts w:ascii="Verdana" w:hAnsi="Verdana"/>
                <w:sz w:val="18"/>
                <w:szCs w:val="18"/>
              </w:rPr>
              <w:t xml:space="preserve"> </w:t>
            </w:r>
            <w:r w:rsidRPr="00CC153F">
              <w:rPr>
                <w:rFonts w:ascii="Verdana" w:hAnsi="Verdana"/>
                <w:b/>
                <w:sz w:val="18"/>
                <w:szCs w:val="18"/>
                <w:lang w:val="de-DE"/>
              </w:rPr>
              <w:t>$</w:t>
            </w:r>
            <w:r w:rsidR="001C0415">
              <w:rPr>
                <w:rFonts w:ascii="Verdana" w:hAnsi="Verdana"/>
                <w:b/>
                <w:sz w:val="18"/>
                <w:szCs w:val="18"/>
                <w:lang w:val="de-DE"/>
              </w:rPr>
              <w:t>1</w:t>
            </w:r>
            <w:r w:rsidRPr="00CC153F">
              <w:rPr>
                <w:rFonts w:ascii="Verdana" w:hAnsi="Verdana"/>
                <w:sz w:val="18"/>
                <w:szCs w:val="18"/>
                <w:lang w:val="de-DE"/>
              </w:rPr>
              <w:t xml:space="preserve"> (DE-588)…</w:t>
            </w:r>
            <w:r w:rsidR="001C0415" w:rsidRPr="0054213F">
              <w:rPr>
                <w:rFonts w:ascii="Verdana" w:hAnsi="Verdana"/>
                <w:sz w:val="18"/>
                <w:szCs w:val="18"/>
              </w:rPr>
              <w:t xml:space="preserve"> </w:t>
            </w:r>
            <w:r w:rsidR="001C0415" w:rsidRPr="0054213F">
              <w:rPr>
                <w:rFonts w:ascii="Verdana" w:hAnsi="Verdana"/>
                <w:b/>
                <w:sz w:val="18"/>
                <w:szCs w:val="18"/>
                <w:lang w:val="de-DE"/>
              </w:rPr>
              <w:t xml:space="preserve">$2 </w:t>
            </w:r>
            <w:r w:rsidR="001C0415" w:rsidRPr="0054213F">
              <w:rPr>
                <w:rFonts w:ascii="Verdana" w:hAnsi="Verdana"/>
                <w:sz w:val="18"/>
                <w:szCs w:val="18"/>
                <w:lang w:val="de-DE"/>
              </w:rPr>
              <w:t>gnd</w:t>
            </w:r>
          </w:p>
          <w:p w14:paraId="063552FC" w14:textId="77777777" w:rsidR="00CA02F9" w:rsidRPr="00A76AE7" w:rsidRDefault="00CA02F9" w:rsidP="00C151B4">
            <w:pPr>
              <w:pStyle w:val="KeinLeerraum"/>
              <w:rPr>
                <w:rFonts w:ascii="Verdana" w:hAnsi="Verdana"/>
                <w:sz w:val="18"/>
                <w:szCs w:val="18"/>
                <w:lang w:val="en-US"/>
              </w:rPr>
            </w:pPr>
            <w:r w:rsidRPr="00B814A2">
              <w:rPr>
                <w:rFonts w:ascii="Verdana" w:hAnsi="Verdana"/>
                <w:b/>
                <w:sz w:val="18"/>
                <w:szCs w:val="18"/>
              </w:rPr>
              <w:t xml:space="preserve">380 </w:t>
            </w:r>
            <w:r w:rsidR="0088059C" w:rsidRPr="0054213F">
              <w:rPr>
                <w:rFonts w:ascii="Verdana" w:hAnsi="Verdana"/>
                <w:b/>
                <w:sz w:val="18"/>
                <w:szCs w:val="18"/>
                <w:lang w:val="de-DE"/>
              </w:rPr>
              <w:t xml:space="preserve">     </w:t>
            </w:r>
            <w:r w:rsidRPr="00B814A2">
              <w:rPr>
                <w:rFonts w:ascii="Verdana" w:hAnsi="Verdana"/>
                <w:b/>
                <w:sz w:val="18"/>
                <w:szCs w:val="18"/>
              </w:rPr>
              <w:t>$a</w:t>
            </w:r>
            <w:r>
              <w:rPr>
                <w:rFonts w:ascii="Verdana" w:hAnsi="Verdana"/>
                <w:sz w:val="18"/>
                <w:szCs w:val="18"/>
              </w:rPr>
              <w:t xml:space="preserve"> </w:t>
            </w:r>
            <w:r w:rsidRPr="00E64B2A">
              <w:rPr>
                <w:rFonts w:ascii="Verdana" w:hAnsi="Verdana"/>
                <w:sz w:val="18"/>
                <w:szCs w:val="18"/>
              </w:rPr>
              <w:t>Klavierkonzert</w:t>
            </w:r>
            <w:r>
              <w:rPr>
                <w:rFonts w:ascii="Verdana" w:hAnsi="Verdana"/>
                <w:sz w:val="18"/>
                <w:szCs w:val="18"/>
              </w:rPr>
              <w:t xml:space="preserve"> </w:t>
            </w:r>
            <w:r w:rsidRPr="00CC153F">
              <w:rPr>
                <w:rFonts w:ascii="Verdana" w:hAnsi="Verdana"/>
                <w:b/>
                <w:sz w:val="18"/>
                <w:szCs w:val="18"/>
                <w:lang w:val="de-DE"/>
              </w:rPr>
              <w:t>$</w:t>
            </w:r>
            <w:r w:rsidR="001C0415">
              <w:rPr>
                <w:rFonts w:ascii="Verdana" w:hAnsi="Verdana"/>
                <w:b/>
                <w:sz w:val="18"/>
                <w:szCs w:val="18"/>
                <w:lang w:val="de-DE"/>
              </w:rPr>
              <w:t>1</w:t>
            </w:r>
            <w:r w:rsidRPr="00CC153F">
              <w:rPr>
                <w:rFonts w:ascii="Verdana" w:hAnsi="Verdana"/>
                <w:sz w:val="18"/>
                <w:szCs w:val="18"/>
                <w:lang w:val="de-DE"/>
              </w:rPr>
              <w:t xml:space="preserve"> (DE-588)…</w:t>
            </w:r>
            <w:r w:rsidR="001C0415" w:rsidRPr="0054213F">
              <w:rPr>
                <w:rFonts w:ascii="Verdana" w:hAnsi="Verdana"/>
                <w:sz w:val="18"/>
                <w:szCs w:val="18"/>
              </w:rPr>
              <w:t xml:space="preserve"> </w:t>
            </w:r>
            <w:r w:rsidR="001C0415" w:rsidRPr="00A76AE7">
              <w:rPr>
                <w:rFonts w:ascii="Verdana" w:hAnsi="Verdana"/>
                <w:b/>
                <w:sz w:val="18"/>
                <w:szCs w:val="18"/>
                <w:lang w:val="en-US"/>
              </w:rPr>
              <w:t xml:space="preserve">$2 </w:t>
            </w:r>
            <w:r w:rsidR="001C0415" w:rsidRPr="00A76AE7">
              <w:rPr>
                <w:rFonts w:ascii="Verdana" w:hAnsi="Verdana"/>
                <w:sz w:val="18"/>
                <w:szCs w:val="18"/>
                <w:lang w:val="en-US"/>
              </w:rPr>
              <w:t>gnd</w:t>
            </w:r>
          </w:p>
          <w:p w14:paraId="46BD3808" w14:textId="77777777" w:rsidR="00CA02F9" w:rsidRPr="0073430A" w:rsidRDefault="00CA02F9" w:rsidP="00C151B4">
            <w:pPr>
              <w:pStyle w:val="KeinLeerraum"/>
              <w:rPr>
                <w:rFonts w:ascii="Verdana" w:hAnsi="Verdana"/>
                <w:sz w:val="18"/>
                <w:szCs w:val="18"/>
                <w:lang w:val="en-US"/>
              </w:rPr>
            </w:pPr>
            <w:r w:rsidRPr="0073430A">
              <w:rPr>
                <w:rFonts w:ascii="Verdana" w:hAnsi="Verdana"/>
                <w:b/>
                <w:sz w:val="18"/>
                <w:szCs w:val="18"/>
                <w:lang w:val="en-US"/>
              </w:rPr>
              <w:t xml:space="preserve">382 </w:t>
            </w:r>
            <w:r w:rsidR="0088059C" w:rsidRPr="0073430A">
              <w:rPr>
                <w:rFonts w:ascii="Verdana" w:hAnsi="Verdana"/>
                <w:b/>
                <w:sz w:val="18"/>
                <w:szCs w:val="18"/>
                <w:lang w:val="en-US"/>
              </w:rPr>
              <w:t xml:space="preserve">     </w:t>
            </w:r>
            <w:r w:rsidRPr="0073430A">
              <w:rPr>
                <w:rFonts w:ascii="Verdana" w:hAnsi="Verdana"/>
                <w:b/>
                <w:sz w:val="18"/>
                <w:szCs w:val="18"/>
                <w:lang w:val="en-US"/>
              </w:rPr>
              <w:t>$a</w:t>
            </w:r>
            <w:r w:rsidRPr="0073430A">
              <w:rPr>
                <w:rFonts w:ascii="Verdana" w:hAnsi="Verdana"/>
                <w:sz w:val="18"/>
                <w:szCs w:val="18"/>
                <w:lang w:val="en-US"/>
              </w:rPr>
              <w:t xml:space="preserve"> Klavier </w:t>
            </w:r>
            <w:r w:rsidRPr="0073430A">
              <w:rPr>
                <w:rFonts w:ascii="Verdana" w:hAnsi="Verdana"/>
                <w:b/>
                <w:sz w:val="18"/>
                <w:szCs w:val="18"/>
                <w:lang w:val="en-US"/>
              </w:rPr>
              <w:t>$v</w:t>
            </w:r>
            <w:r w:rsidRPr="0073430A">
              <w:rPr>
                <w:rFonts w:ascii="Verdana" w:hAnsi="Verdana"/>
                <w:sz w:val="18"/>
                <w:szCs w:val="18"/>
                <w:lang w:val="en-US"/>
              </w:rPr>
              <w:t xml:space="preserve"> linke Hand </w:t>
            </w:r>
            <w:r w:rsidRPr="0073430A">
              <w:rPr>
                <w:rFonts w:ascii="Verdana" w:hAnsi="Verdana"/>
                <w:b/>
                <w:sz w:val="18"/>
                <w:szCs w:val="18"/>
                <w:lang w:val="en-US"/>
              </w:rPr>
              <w:t>$</w:t>
            </w:r>
            <w:r w:rsidR="001C0415" w:rsidRPr="0073430A">
              <w:rPr>
                <w:rFonts w:ascii="Verdana" w:hAnsi="Verdana"/>
                <w:b/>
                <w:sz w:val="18"/>
                <w:szCs w:val="18"/>
                <w:lang w:val="en-US"/>
              </w:rPr>
              <w:t>1</w:t>
            </w:r>
            <w:r w:rsidRPr="0073430A">
              <w:rPr>
                <w:rFonts w:ascii="Verdana" w:hAnsi="Verdana"/>
                <w:sz w:val="18"/>
                <w:szCs w:val="18"/>
                <w:lang w:val="en-US"/>
              </w:rPr>
              <w:t xml:space="preserve"> (DE-588)…</w:t>
            </w:r>
            <w:r w:rsidR="001C0415" w:rsidRPr="0073430A">
              <w:rPr>
                <w:rFonts w:ascii="Verdana" w:hAnsi="Verdana"/>
                <w:sz w:val="18"/>
                <w:szCs w:val="18"/>
                <w:lang w:val="en-US"/>
              </w:rPr>
              <w:t xml:space="preserve"> </w:t>
            </w:r>
            <w:r w:rsidR="001C0415" w:rsidRPr="0073430A">
              <w:rPr>
                <w:rFonts w:ascii="Verdana" w:hAnsi="Verdana"/>
                <w:b/>
                <w:sz w:val="18"/>
                <w:szCs w:val="18"/>
                <w:lang w:val="en-US"/>
              </w:rPr>
              <w:t xml:space="preserve">$2 </w:t>
            </w:r>
            <w:r w:rsidR="001C0415" w:rsidRPr="0073430A">
              <w:rPr>
                <w:rFonts w:ascii="Verdana" w:hAnsi="Verdana"/>
                <w:sz w:val="18"/>
                <w:szCs w:val="18"/>
                <w:lang w:val="en-US"/>
              </w:rPr>
              <w:t>gnd</w:t>
            </w:r>
          </w:p>
          <w:p w14:paraId="641B645E" w14:textId="77777777" w:rsidR="00CA02F9" w:rsidRPr="0073430A" w:rsidRDefault="00CA02F9" w:rsidP="00C151B4">
            <w:pPr>
              <w:pStyle w:val="KeinLeerraum"/>
              <w:rPr>
                <w:rFonts w:ascii="Verdana" w:hAnsi="Verdana"/>
                <w:sz w:val="18"/>
                <w:szCs w:val="18"/>
                <w:lang w:val="en-US"/>
              </w:rPr>
            </w:pPr>
            <w:r w:rsidRPr="0073430A">
              <w:rPr>
                <w:rFonts w:ascii="Verdana" w:hAnsi="Verdana"/>
                <w:b/>
                <w:sz w:val="18"/>
                <w:szCs w:val="18"/>
                <w:lang w:val="en-US"/>
              </w:rPr>
              <w:t xml:space="preserve">382 </w:t>
            </w:r>
            <w:r w:rsidR="0088059C" w:rsidRPr="0073430A">
              <w:rPr>
                <w:rFonts w:ascii="Verdana" w:hAnsi="Verdana"/>
                <w:b/>
                <w:sz w:val="18"/>
                <w:szCs w:val="18"/>
                <w:lang w:val="en-US"/>
              </w:rPr>
              <w:t xml:space="preserve">     </w:t>
            </w:r>
            <w:r w:rsidRPr="0073430A">
              <w:rPr>
                <w:rFonts w:ascii="Verdana" w:hAnsi="Verdana"/>
                <w:b/>
                <w:sz w:val="18"/>
                <w:szCs w:val="18"/>
                <w:lang w:val="en-US"/>
              </w:rPr>
              <w:t>$a</w:t>
            </w:r>
            <w:r w:rsidRPr="0073430A">
              <w:rPr>
                <w:rFonts w:ascii="Verdana" w:hAnsi="Verdana"/>
                <w:sz w:val="18"/>
                <w:szCs w:val="18"/>
                <w:lang w:val="en-US"/>
              </w:rPr>
              <w:t xml:space="preserve"> Orchester </w:t>
            </w:r>
            <w:r w:rsidRPr="0073430A">
              <w:rPr>
                <w:rFonts w:ascii="Verdana" w:hAnsi="Verdana"/>
                <w:b/>
                <w:sz w:val="18"/>
                <w:szCs w:val="18"/>
                <w:lang w:val="en-US"/>
              </w:rPr>
              <w:t>$</w:t>
            </w:r>
            <w:r w:rsidR="001C0415" w:rsidRPr="0073430A">
              <w:rPr>
                <w:rFonts w:ascii="Verdana" w:hAnsi="Verdana"/>
                <w:b/>
                <w:sz w:val="18"/>
                <w:szCs w:val="18"/>
                <w:lang w:val="en-US"/>
              </w:rPr>
              <w:t>1</w:t>
            </w:r>
            <w:r w:rsidRPr="0073430A">
              <w:rPr>
                <w:rFonts w:ascii="Verdana" w:hAnsi="Verdana"/>
                <w:sz w:val="18"/>
                <w:szCs w:val="18"/>
                <w:lang w:val="en-US"/>
              </w:rPr>
              <w:t xml:space="preserve"> (DE-588)…</w:t>
            </w:r>
            <w:r w:rsidR="001C0415" w:rsidRPr="0073430A">
              <w:rPr>
                <w:rFonts w:ascii="Verdana" w:hAnsi="Verdana"/>
                <w:sz w:val="18"/>
                <w:szCs w:val="18"/>
                <w:lang w:val="en-US"/>
              </w:rPr>
              <w:t xml:space="preserve"> </w:t>
            </w:r>
            <w:r w:rsidR="001C0415" w:rsidRPr="0073430A">
              <w:rPr>
                <w:rFonts w:ascii="Verdana" w:hAnsi="Verdana"/>
                <w:b/>
                <w:sz w:val="18"/>
                <w:szCs w:val="18"/>
                <w:lang w:val="en-US"/>
              </w:rPr>
              <w:t xml:space="preserve">$2 </w:t>
            </w:r>
            <w:r w:rsidR="001C0415" w:rsidRPr="0073430A">
              <w:rPr>
                <w:rFonts w:ascii="Verdana" w:hAnsi="Verdana"/>
                <w:sz w:val="18"/>
                <w:szCs w:val="18"/>
                <w:lang w:val="en-US"/>
              </w:rPr>
              <w:t>gnd</w:t>
            </w:r>
          </w:p>
          <w:p w14:paraId="09E665B5" w14:textId="77777777" w:rsidR="00037583" w:rsidRPr="0054213F" w:rsidRDefault="00037583" w:rsidP="00037583">
            <w:pPr>
              <w:pStyle w:val="KeinLeerraum"/>
              <w:rPr>
                <w:rFonts w:ascii="Verdana" w:hAnsi="Verdana"/>
                <w:sz w:val="18"/>
                <w:szCs w:val="18"/>
                <w:lang w:val="en-US"/>
              </w:rPr>
            </w:pPr>
            <w:r w:rsidRPr="0054213F">
              <w:rPr>
                <w:rFonts w:ascii="Verdana" w:hAnsi="Verdana"/>
                <w:b/>
                <w:sz w:val="18"/>
                <w:szCs w:val="18"/>
                <w:lang w:val="en-US"/>
              </w:rPr>
              <w:t xml:space="preserve">382 </w:t>
            </w:r>
            <w:r>
              <w:rPr>
                <w:rFonts w:ascii="Verdana" w:hAnsi="Verdana"/>
                <w:b/>
                <w:sz w:val="18"/>
                <w:szCs w:val="18"/>
                <w:lang w:val="en-US"/>
              </w:rPr>
              <w:t xml:space="preserve">     </w:t>
            </w:r>
            <w:r w:rsidRPr="0054213F">
              <w:rPr>
                <w:rFonts w:ascii="Verdana" w:hAnsi="Verdana"/>
                <w:b/>
                <w:sz w:val="18"/>
                <w:szCs w:val="18"/>
                <w:lang w:val="en-US"/>
              </w:rPr>
              <w:t>$s</w:t>
            </w:r>
            <w:r>
              <w:rPr>
                <w:rFonts w:ascii="Verdana" w:hAnsi="Verdana"/>
                <w:sz w:val="18"/>
                <w:szCs w:val="18"/>
                <w:lang w:val="en-US"/>
              </w:rPr>
              <w:t xml:space="preserve"> 1</w:t>
            </w:r>
            <w:r w:rsidRPr="0054213F">
              <w:rPr>
                <w:rFonts w:ascii="Verdana" w:hAnsi="Verdana"/>
                <w:sz w:val="18"/>
                <w:szCs w:val="18"/>
                <w:lang w:val="en-US"/>
              </w:rPr>
              <w:t xml:space="preserve"> </w:t>
            </w:r>
            <w:r>
              <w:rPr>
                <w:rFonts w:ascii="Verdana" w:hAnsi="Verdana"/>
                <w:b/>
                <w:sz w:val="18"/>
                <w:szCs w:val="18"/>
                <w:lang w:val="en-US"/>
              </w:rPr>
              <w:t xml:space="preserve">$2 </w:t>
            </w:r>
            <w:r w:rsidRPr="00A30B18">
              <w:rPr>
                <w:rFonts w:ascii="Verdana" w:hAnsi="Verdana"/>
                <w:sz w:val="18"/>
                <w:szCs w:val="18"/>
                <w:lang w:val="en-US"/>
              </w:rPr>
              <w:t>gnd</w:t>
            </w:r>
          </w:p>
          <w:p w14:paraId="66D89862" w14:textId="77777777" w:rsidR="00037583" w:rsidRPr="0073430A" w:rsidRDefault="00037583" w:rsidP="00037583">
            <w:pPr>
              <w:pStyle w:val="KeinLeerraum"/>
              <w:rPr>
                <w:rFonts w:ascii="Verdana" w:hAnsi="Verdana"/>
                <w:sz w:val="18"/>
                <w:szCs w:val="18"/>
                <w:lang w:val="de-DE"/>
              </w:rPr>
            </w:pPr>
            <w:r w:rsidRPr="0073430A">
              <w:rPr>
                <w:rFonts w:ascii="Verdana" w:hAnsi="Verdana"/>
                <w:b/>
                <w:sz w:val="18"/>
                <w:szCs w:val="18"/>
                <w:lang w:val="de-DE"/>
              </w:rPr>
              <w:t>382      $t</w:t>
            </w:r>
            <w:r w:rsidRPr="0073430A">
              <w:rPr>
                <w:rFonts w:ascii="Verdana" w:hAnsi="Verdana"/>
                <w:sz w:val="18"/>
                <w:szCs w:val="18"/>
                <w:lang w:val="de-DE"/>
              </w:rPr>
              <w:t xml:space="preserve"> 1 </w:t>
            </w:r>
            <w:r w:rsidRPr="0073430A">
              <w:rPr>
                <w:rFonts w:ascii="Verdana" w:hAnsi="Verdana"/>
                <w:b/>
                <w:sz w:val="18"/>
                <w:szCs w:val="18"/>
                <w:lang w:val="de-DE"/>
              </w:rPr>
              <w:t xml:space="preserve">$2 </w:t>
            </w:r>
            <w:r w:rsidRPr="0073430A">
              <w:rPr>
                <w:rFonts w:ascii="Verdana" w:hAnsi="Verdana"/>
                <w:sz w:val="18"/>
                <w:szCs w:val="18"/>
                <w:lang w:val="de-DE"/>
              </w:rPr>
              <w:t>gnd</w:t>
            </w:r>
          </w:p>
          <w:p w14:paraId="1E5ADA52" w14:textId="77777777" w:rsidR="00CA02F9" w:rsidRPr="00B814A2" w:rsidRDefault="00CA02F9" w:rsidP="00C151B4">
            <w:pPr>
              <w:pStyle w:val="KeinLeerraum"/>
              <w:rPr>
                <w:rFonts w:ascii="Verdana" w:hAnsi="Verdana"/>
                <w:sz w:val="18"/>
                <w:szCs w:val="18"/>
                <w:lang w:val="de-DE"/>
              </w:rPr>
            </w:pPr>
            <w:r w:rsidRPr="00B814A2">
              <w:rPr>
                <w:rFonts w:ascii="Verdana" w:hAnsi="Verdana"/>
                <w:b/>
                <w:sz w:val="18"/>
                <w:szCs w:val="18"/>
                <w:lang w:val="de-DE"/>
              </w:rPr>
              <w:t xml:space="preserve">500 </w:t>
            </w:r>
            <w:r>
              <w:rPr>
                <w:rFonts w:ascii="Verdana" w:hAnsi="Verdana"/>
                <w:b/>
                <w:sz w:val="18"/>
                <w:szCs w:val="18"/>
              </w:rPr>
              <w:t xml:space="preserve">1_ </w:t>
            </w:r>
            <w:r w:rsidRPr="00807CBB">
              <w:rPr>
                <w:rFonts w:ascii="Verdana" w:hAnsi="Verdana"/>
                <w:b/>
                <w:sz w:val="18"/>
                <w:szCs w:val="18"/>
                <w:lang w:val="de-DE"/>
              </w:rPr>
              <w:t>$</w:t>
            </w:r>
            <w:r>
              <w:rPr>
                <w:rFonts w:ascii="Verdana" w:hAnsi="Verdana"/>
                <w:b/>
                <w:sz w:val="18"/>
                <w:szCs w:val="18"/>
                <w:lang w:val="de-DE"/>
              </w:rPr>
              <w:t>a</w:t>
            </w:r>
            <w:r w:rsidRPr="00B814A2">
              <w:rPr>
                <w:rFonts w:ascii="Verdana" w:hAnsi="Verdana"/>
                <w:b/>
                <w:sz w:val="18"/>
                <w:szCs w:val="18"/>
                <w:lang w:val="de-DE"/>
              </w:rPr>
              <w:t xml:space="preserve"> </w:t>
            </w:r>
            <w:r w:rsidRPr="00B814A2">
              <w:rPr>
                <w:rFonts w:ascii="Verdana" w:hAnsi="Verdana"/>
                <w:sz w:val="18"/>
                <w:szCs w:val="18"/>
                <w:lang w:val="de-DE"/>
              </w:rPr>
              <w:t>Schmidt, Franz</w:t>
            </w:r>
            <w:r>
              <w:rPr>
                <w:rFonts w:ascii="Verdana" w:hAnsi="Verdana"/>
                <w:sz w:val="18"/>
                <w:szCs w:val="18"/>
                <w:lang w:val="de-DE"/>
              </w:rPr>
              <w:t xml:space="preserve"> </w:t>
            </w:r>
            <w:r w:rsidRPr="00B814A2">
              <w:rPr>
                <w:rFonts w:ascii="Verdana" w:hAnsi="Verdana"/>
                <w:b/>
                <w:sz w:val="18"/>
                <w:szCs w:val="18"/>
                <w:lang w:val="de-DE"/>
              </w:rPr>
              <w:t>$d</w:t>
            </w:r>
            <w:r>
              <w:rPr>
                <w:rFonts w:ascii="Verdana" w:hAnsi="Verdana"/>
                <w:sz w:val="18"/>
                <w:szCs w:val="18"/>
                <w:lang w:val="de-DE"/>
              </w:rPr>
              <w:t xml:space="preserve"> 1874-1939 </w:t>
            </w:r>
            <w:r w:rsidRPr="00B814A2">
              <w:rPr>
                <w:rFonts w:ascii="Verdana" w:hAnsi="Verdana"/>
                <w:b/>
                <w:sz w:val="18"/>
                <w:szCs w:val="18"/>
                <w:lang w:val="de-DE"/>
              </w:rPr>
              <w:t>$4</w:t>
            </w:r>
            <w:r>
              <w:rPr>
                <w:rFonts w:ascii="Verdana" w:hAnsi="Verdana"/>
                <w:sz w:val="18"/>
                <w:szCs w:val="18"/>
                <w:lang w:val="de-DE"/>
              </w:rPr>
              <w:t xml:space="preserve"> </w:t>
            </w:r>
            <w:r w:rsidRPr="00B814A2">
              <w:rPr>
                <w:rFonts w:ascii="Verdana" w:hAnsi="Verdana"/>
                <w:sz w:val="18"/>
                <w:szCs w:val="18"/>
                <w:lang w:val="de-DE"/>
              </w:rPr>
              <w:t>kom1</w:t>
            </w:r>
            <w:r>
              <w:rPr>
                <w:rFonts w:ascii="Verdana" w:hAnsi="Verdana"/>
                <w:sz w:val="18"/>
                <w:szCs w:val="18"/>
                <w:lang w:val="de-DE"/>
              </w:rPr>
              <w:t xml:space="preserve"> </w:t>
            </w:r>
            <w:r w:rsidRPr="00CC153F">
              <w:rPr>
                <w:rFonts w:ascii="Verdana" w:hAnsi="Verdana"/>
                <w:b/>
                <w:sz w:val="18"/>
                <w:szCs w:val="18"/>
                <w:lang w:val="de-DE"/>
              </w:rPr>
              <w:t>$</w:t>
            </w:r>
            <w:r w:rsidR="001C0415">
              <w:rPr>
                <w:rFonts w:ascii="Verdana" w:hAnsi="Verdana"/>
                <w:b/>
                <w:sz w:val="18"/>
                <w:szCs w:val="18"/>
                <w:lang w:val="de-DE"/>
              </w:rPr>
              <w:t>1</w:t>
            </w:r>
            <w:r w:rsidRPr="00CC153F">
              <w:rPr>
                <w:rFonts w:ascii="Verdana" w:hAnsi="Verdana"/>
                <w:sz w:val="18"/>
                <w:szCs w:val="18"/>
                <w:lang w:val="de-DE"/>
              </w:rPr>
              <w:t xml:space="preserve"> (DE-588)…</w:t>
            </w:r>
          </w:p>
          <w:p w14:paraId="1E7632CA" w14:textId="77777777" w:rsidR="00CA02F9" w:rsidRPr="00B814A2" w:rsidRDefault="00CA02F9" w:rsidP="00C151B4">
            <w:pPr>
              <w:pStyle w:val="KeinLeerraum"/>
              <w:rPr>
                <w:rFonts w:ascii="Verdana" w:hAnsi="Verdana"/>
                <w:sz w:val="18"/>
                <w:szCs w:val="18"/>
                <w:lang w:val="de-DE"/>
              </w:rPr>
            </w:pPr>
          </w:p>
          <w:p w14:paraId="37872F4C" w14:textId="77777777" w:rsidR="00CA02F9" w:rsidRPr="00E64B2A" w:rsidRDefault="00CA02F9" w:rsidP="00C151B4">
            <w:pPr>
              <w:pStyle w:val="KeinLeerraum"/>
              <w:rPr>
                <w:rFonts w:ascii="Verdana" w:hAnsi="Verdana"/>
                <w:sz w:val="18"/>
                <w:szCs w:val="18"/>
                <w:lang w:val="fr-FR"/>
              </w:rPr>
            </w:pPr>
            <w:r w:rsidRPr="0028021C">
              <w:rPr>
                <w:rFonts w:ascii="Verdana" w:hAnsi="Verdana"/>
                <w:b/>
                <w:sz w:val="18"/>
                <w:szCs w:val="18"/>
                <w:lang w:val="fr-FR"/>
              </w:rPr>
              <w:t xml:space="preserve">100 </w:t>
            </w:r>
            <w:r w:rsidRPr="0054213F">
              <w:rPr>
                <w:rFonts w:ascii="Verdana" w:hAnsi="Verdana"/>
                <w:b/>
                <w:sz w:val="18"/>
                <w:szCs w:val="18"/>
                <w:lang w:val="fr-CH"/>
              </w:rPr>
              <w:t>1_ $a</w:t>
            </w:r>
            <w:r w:rsidRPr="0028021C">
              <w:rPr>
                <w:rFonts w:ascii="Verdana" w:hAnsi="Verdana"/>
                <w:b/>
                <w:sz w:val="18"/>
                <w:szCs w:val="18"/>
                <w:lang w:val="fr-FR"/>
              </w:rPr>
              <w:t xml:space="preserve"> </w:t>
            </w:r>
            <w:r w:rsidRPr="00E64B2A">
              <w:rPr>
                <w:rFonts w:ascii="Verdana" w:hAnsi="Verdana"/>
                <w:sz w:val="18"/>
                <w:szCs w:val="18"/>
                <w:lang w:val="en-US"/>
              </w:rPr>
              <w:t>Pachelbel, Johann</w:t>
            </w:r>
            <w:r>
              <w:rPr>
                <w:rFonts w:ascii="Verdana" w:hAnsi="Verdana"/>
                <w:sz w:val="18"/>
                <w:szCs w:val="18"/>
                <w:lang w:val="en-US"/>
              </w:rPr>
              <w:t xml:space="preserve"> </w:t>
            </w:r>
            <w:r w:rsidRPr="0028021C">
              <w:rPr>
                <w:rFonts w:ascii="Verdana" w:hAnsi="Verdana"/>
                <w:b/>
                <w:sz w:val="18"/>
                <w:szCs w:val="18"/>
                <w:lang w:val="en-US"/>
              </w:rPr>
              <w:t>$d</w:t>
            </w:r>
            <w:r>
              <w:rPr>
                <w:rFonts w:ascii="Verdana" w:hAnsi="Verdana"/>
                <w:sz w:val="18"/>
                <w:szCs w:val="18"/>
                <w:lang w:val="en-US"/>
              </w:rPr>
              <w:t xml:space="preserve"> 1653-1706 </w:t>
            </w:r>
            <w:r w:rsidRPr="0028021C">
              <w:rPr>
                <w:rFonts w:ascii="Verdana" w:hAnsi="Verdana"/>
                <w:b/>
                <w:sz w:val="18"/>
                <w:szCs w:val="18"/>
                <w:lang w:val="fr-FR"/>
              </w:rPr>
              <w:t>$t</w:t>
            </w:r>
            <w:r>
              <w:rPr>
                <w:rFonts w:ascii="Verdana" w:hAnsi="Verdana"/>
                <w:sz w:val="18"/>
                <w:szCs w:val="18"/>
                <w:lang w:val="fr-FR"/>
              </w:rPr>
              <w:t xml:space="preserve"> </w:t>
            </w:r>
            <w:r w:rsidRPr="00E64B2A">
              <w:rPr>
                <w:rFonts w:ascii="Verdana" w:hAnsi="Verdana"/>
                <w:sz w:val="18"/>
                <w:szCs w:val="18"/>
                <w:lang w:val="fr-FR"/>
              </w:rPr>
              <w:t>Magnificat</w:t>
            </w:r>
            <w:r>
              <w:rPr>
                <w:rFonts w:ascii="Verdana" w:hAnsi="Verdana"/>
                <w:sz w:val="18"/>
                <w:szCs w:val="18"/>
                <w:lang w:val="fr-FR"/>
              </w:rPr>
              <w:t xml:space="preserve"> </w:t>
            </w:r>
            <w:r w:rsidRPr="000179B5">
              <w:rPr>
                <w:rFonts w:ascii="Verdana" w:hAnsi="Verdana"/>
                <w:b/>
                <w:sz w:val="18"/>
                <w:szCs w:val="18"/>
                <w:lang w:val="fr-FR"/>
              </w:rPr>
              <w:t>$n</w:t>
            </w:r>
            <w:r>
              <w:rPr>
                <w:rFonts w:ascii="Verdana" w:hAnsi="Verdana"/>
                <w:sz w:val="18"/>
                <w:szCs w:val="18"/>
                <w:lang w:val="fr-FR"/>
              </w:rPr>
              <w:t xml:space="preserve"> </w:t>
            </w:r>
            <w:r w:rsidRPr="00E64B2A">
              <w:rPr>
                <w:rFonts w:ascii="Verdana" w:hAnsi="Verdana"/>
                <w:sz w:val="18"/>
                <w:szCs w:val="18"/>
                <w:lang w:val="fr-FR"/>
              </w:rPr>
              <w:t>P 252</w:t>
            </w:r>
            <w:r>
              <w:rPr>
                <w:rFonts w:ascii="Verdana" w:hAnsi="Verdana"/>
                <w:sz w:val="18"/>
                <w:szCs w:val="18"/>
                <w:lang w:val="fr-FR"/>
              </w:rPr>
              <w:t xml:space="preserve"> </w:t>
            </w:r>
            <w:r w:rsidRPr="0028021C">
              <w:rPr>
                <w:rFonts w:ascii="Verdana" w:hAnsi="Verdana"/>
                <w:b/>
                <w:sz w:val="18"/>
                <w:szCs w:val="18"/>
                <w:lang w:val="fr-FR"/>
              </w:rPr>
              <w:t>$r</w:t>
            </w:r>
            <w:r>
              <w:rPr>
                <w:rFonts w:ascii="Verdana" w:hAnsi="Verdana"/>
                <w:sz w:val="18"/>
                <w:szCs w:val="18"/>
                <w:lang w:val="fr-FR"/>
              </w:rPr>
              <w:t xml:space="preserve"> </w:t>
            </w:r>
            <w:r w:rsidRPr="00E64B2A">
              <w:rPr>
                <w:rFonts w:ascii="Verdana" w:hAnsi="Verdana"/>
                <w:sz w:val="18"/>
                <w:szCs w:val="18"/>
                <w:lang w:val="fr-FR"/>
              </w:rPr>
              <w:t>F-Dur</w:t>
            </w:r>
          </w:p>
          <w:p w14:paraId="582E4E20" w14:textId="77777777" w:rsidR="00CA02F9" w:rsidRPr="00E64B2A" w:rsidRDefault="00CA02F9" w:rsidP="00C151B4">
            <w:pPr>
              <w:pStyle w:val="KeinLeerraum"/>
              <w:rPr>
                <w:rFonts w:ascii="Verdana" w:hAnsi="Verdana"/>
                <w:sz w:val="18"/>
                <w:szCs w:val="18"/>
                <w:lang w:val="it-IT"/>
              </w:rPr>
            </w:pPr>
            <w:r w:rsidRPr="0028021C">
              <w:rPr>
                <w:rFonts w:ascii="Verdana" w:hAnsi="Verdana"/>
                <w:b/>
                <w:sz w:val="18"/>
                <w:szCs w:val="18"/>
                <w:lang w:val="it-IT"/>
              </w:rPr>
              <w:t xml:space="preserve">380 </w:t>
            </w:r>
            <w:r w:rsidR="0088059C">
              <w:rPr>
                <w:rFonts w:ascii="Verdana" w:hAnsi="Verdana"/>
                <w:b/>
                <w:sz w:val="18"/>
                <w:szCs w:val="18"/>
                <w:lang w:val="en-US"/>
              </w:rPr>
              <w:t xml:space="preserve">     </w:t>
            </w:r>
            <w:r w:rsidRPr="0028021C">
              <w:rPr>
                <w:rFonts w:ascii="Verdana" w:hAnsi="Verdana"/>
                <w:b/>
                <w:sz w:val="18"/>
                <w:szCs w:val="18"/>
                <w:lang w:val="it-IT"/>
              </w:rPr>
              <w:t>$a</w:t>
            </w:r>
            <w:r>
              <w:rPr>
                <w:rFonts w:ascii="Verdana" w:hAnsi="Verdana"/>
                <w:sz w:val="18"/>
                <w:szCs w:val="18"/>
                <w:lang w:val="it-IT"/>
              </w:rPr>
              <w:t xml:space="preserve"> </w:t>
            </w:r>
            <w:r w:rsidRPr="00E64B2A">
              <w:rPr>
                <w:rFonts w:ascii="Verdana" w:hAnsi="Verdana"/>
                <w:sz w:val="18"/>
                <w:szCs w:val="18"/>
                <w:lang w:val="it-IT"/>
              </w:rPr>
              <w:t>Magnificat</w:t>
            </w:r>
            <w:r>
              <w:rPr>
                <w:rFonts w:ascii="Verdana" w:hAnsi="Verdana"/>
                <w:sz w:val="18"/>
                <w:szCs w:val="18"/>
                <w:lang w:val="it-IT"/>
              </w:rPr>
              <w:t xml:space="preserve">-Vertonung </w:t>
            </w:r>
            <w:r w:rsidRPr="000179B5">
              <w:rPr>
                <w:rFonts w:ascii="Verdana" w:hAnsi="Verdana"/>
                <w:b/>
                <w:sz w:val="18"/>
                <w:szCs w:val="18"/>
                <w:lang w:val="en-US"/>
              </w:rPr>
              <w:t>$</w:t>
            </w:r>
            <w:r w:rsidR="001C0415">
              <w:rPr>
                <w:rFonts w:ascii="Verdana" w:hAnsi="Verdana"/>
                <w:b/>
                <w:sz w:val="18"/>
                <w:szCs w:val="18"/>
                <w:lang w:val="en-US"/>
              </w:rPr>
              <w:t>1</w:t>
            </w:r>
            <w:r w:rsidRPr="000179B5">
              <w:rPr>
                <w:rFonts w:ascii="Verdana" w:hAnsi="Verdana"/>
                <w:sz w:val="18"/>
                <w:szCs w:val="18"/>
                <w:lang w:val="en-US"/>
              </w:rPr>
              <w:t xml:space="preserve"> (DE-588)…</w:t>
            </w:r>
            <w:r w:rsidR="001C0415">
              <w:rPr>
                <w:rFonts w:ascii="Verdana" w:hAnsi="Verdana"/>
                <w:sz w:val="18"/>
                <w:szCs w:val="18"/>
                <w:lang w:val="fr-CH"/>
              </w:rPr>
              <w:t xml:space="preserve"> </w:t>
            </w:r>
            <w:r w:rsidR="001C0415">
              <w:rPr>
                <w:rFonts w:ascii="Verdana" w:hAnsi="Verdana"/>
                <w:b/>
                <w:sz w:val="18"/>
                <w:szCs w:val="18"/>
                <w:lang w:val="en-US"/>
              </w:rPr>
              <w:t xml:space="preserve">$2 </w:t>
            </w:r>
            <w:r w:rsidR="001C0415" w:rsidRPr="00346B37">
              <w:rPr>
                <w:rFonts w:ascii="Verdana" w:hAnsi="Verdana"/>
                <w:sz w:val="18"/>
                <w:szCs w:val="18"/>
                <w:lang w:val="en-US"/>
              </w:rPr>
              <w:t>gnd</w:t>
            </w:r>
          </w:p>
          <w:p w14:paraId="03780176" w14:textId="77777777" w:rsidR="00CA02F9" w:rsidRPr="000179B5" w:rsidRDefault="00CA02F9" w:rsidP="00C151B4">
            <w:pPr>
              <w:pStyle w:val="KeinLeerraum"/>
              <w:rPr>
                <w:rFonts w:ascii="Verdana" w:hAnsi="Verdana"/>
                <w:sz w:val="18"/>
                <w:szCs w:val="18"/>
                <w:lang w:val="en-US"/>
              </w:rPr>
            </w:pPr>
            <w:r w:rsidRPr="0028021C">
              <w:rPr>
                <w:rFonts w:ascii="Verdana" w:hAnsi="Verdana"/>
                <w:b/>
                <w:sz w:val="18"/>
                <w:szCs w:val="18"/>
                <w:lang w:val="it-IT"/>
              </w:rPr>
              <w:t xml:space="preserve">382 </w:t>
            </w:r>
            <w:r w:rsidR="0088059C" w:rsidRPr="00A76AE7">
              <w:rPr>
                <w:rFonts w:ascii="Verdana" w:hAnsi="Verdana"/>
                <w:b/>
                <w:sz w:val="18"/>
                <w:szCs w:val="18"/>
                <w:lang w:val="en-US"/>
              </w:rPr>
              <w:t xml:space="preserve">     </w:t>
            </w:r>
            <w:r w:rsidRPr="0028021C">
              <w:rPr>
                <w:rFonts w:ascii="Verdana" w:hAnsi="Verdana"/>
                <w:b/>
                <w:sz w:val="18"/>
                <w:szCs w:val="18"/>
                <w:lang w:val="it-IT"/>
              </w:rPr>
              <w:t>$a</w:t>
            </w:r>
            <w:r>
              <w:rPr>
                <w:rFonts w:ascii="Verdana" w:hAnsi="Verdana"/>
                <w:sz w:val="18"/>
                <w:szCs w:val="18"/>
                <w:lang w:val="it-IT"/>
              </w:rPr>
              <w:t xml:space="preserve"> </w:t>
            </w:r>
            <w:r w:rsidR="00992378">
              <w:rPr>
                <w:rFonts w:ascii="Verdana" w:hAnsi="Verdana"/>
                <w:sz w:val="18"/>
                <w:szCs w:val="18"/>
                <w:lang w:val="it-IT"/>
              </w:rPr>
              <w:t xml:space="preserve">Gemischter </w:t>
            </w:r>
            <w:r w:rsidRPr="00E64B2A">
              <w:rPr>
                <w:rFonts w:ascii="Verdana" w:hAnsi="Verdana"/>
                <w:sz w:val="18"/>
                <w:szCs w:val="18"/>
                <w:lang w:val="it-IT"/>
              </w:rPr>
              <w:t>Chor</w:t>
            </w:r>
            <w:r>
              <w:rPr>
                <w:rFonts w:ascii="Verdana" w:hAnsi="Verdana"/>
                <w:sz w:val="18"/>
                <w:szCs w:val="18"/>
                <w:lang w:val="it-IT"/>
              </w:rPr>
              <w:t xml:space="preserve"> </w:t>
            </w:r>
            <w:r w:rsidRPr="0028021C">
              <w:rPr>
                <w:rFonts w:ascii="Verdana" w:hAnsi="Verdana"/>
                <w:b/>
                <w:sz w:val="18"/>
                <w:szCs w:val="18"/>
                <w:lang w:val="it-IT"/>
              </w:rPr>
              <w:t>$v</w:t>
            </w:r>
            <w:r>
              <w:rPr>
                <w:rFonts w:ascii="Verdana" w:hAnsi="Verdana"/>
                <w:sz w:val="18"/>
                <w:szCs w:val="18"/>
                <w:lang w:val="it-IT"/>
              </w:rPr>
              <w:t xml:space="preserve"> </w:t>
            </w:r>
            <w:r w:rsidRPr="00E64B2A">
              <w:rPr>
                <w:rFonts w:ascii="Verdana" w:hAnsi="Verdana"/>
                <w:sz w:val="18"/>
                <w:szCs w:val="18"/>
                <w:lang w:val="it-IT"/>
              </w:rPr>
              <w:t>5-stimmig (SSATB)</w:t>
            </w:r>
            <w:r>
              <w:rPr>
                <w:rFonts w:ascii="Verdana" w:hAnsi="Verdana"/>
                <w:sz w:val="18"/>
                <w:szCs w:val="18"/>
                <w:lang w:val="it-IT"/>
              </w:rPr>
              <w:t xml:space="preserve"> </w:t>
            </w:r>
            <w:r w:rsidRPr="00A76AE7">
              <w:rPr>
                <w:rFonts w:ascii="Verdana" w:hAnsi="Verdana"/>
                <w:b/>
                <w:sz w:val="18"/>
                <w:szCs w:val="18"/>
                <w:lang w:val="en-US"/>
              </w:rPr>
              <w:t>$</w:t>
            </w:r>
            <w:r w:rsidR="001C0415" w:rsidRPr="00A76AE7">
              <w:rPr>
                <w:rFonts w:ascii="Verdana" w:hAnsi="Verdana"/>
                <w:b/>
                <w:sz w:val="18"/>
                <w:szCs w:val="18"/>
                <w:lang w:val="en-US"/>
              </w:rPr>
              <w:t>1</w:t>
            </w:r>
            <w:r w:rsidRPr="00A76AE7">
              <w:rPr>
                <w:rFonts w:ascii="Verdana" w:hAnsi="Verdana"/>
                <w:sz w:val="18"/>
                <w:szCs w:val="18"/>
                <w:lang w:val="en-US"/>
              </w:rPr>
              <w:t xml:space="preserve"> (DE-588)…</w:t>
            </w:r>
            <w:r w:rsidR="001C0415">
              <w:rPr>
                <w:rFonts w:ascii="Verdana" w:hAnsi="Verdana"/>
                <w:sz w:val="18"/>
                <w:szCs w:val="18"/>
                <w:lang w:val="fr-CH"/>
              </w:rPr>
              <w:t xml:space="preserve"> </w:t>
            </w:r>
            <w:r w:rsidR="001C0415">
              <w:rPr>
                <w:rFonts w:ascii="Verdana" w:hAnsi="Verdana"/>
                <w:b/>
                <w:sz w:val="18"/>
                <w:szCs w:val="18"/>
                <w:lang w:val="en-US"/>
              </w:rPr>
              <w:t xml:space="preserve">$2 </w:t>
            </w:r>
            <w:r w:rsidR="001C0415" w:rsidRPr="00346B37">
              <w:rPr>
                <w:rFonts w:ascii="Verdana" w:hAnsi="Verdana"/>
                <w:sz w:val="18"/>
                <w:szCs w:val="18"/>
                <w:lang w:val="en-US"/>
              </w:rPr>
              <w:t>gnd</w:t>
            </w:r>
          </w:p>
          <w:p w14:paraId="2DDCCB8F" w14:textId="77777777" w:rsidR="00CA02F9" w:rsidRPr="00E64B2A" w:rsidRDefault="00CA02F9" w:rsidP="00C151B4">
            <w:pPr>
              <w:pStyle w:val="KeinLeerraum"/>
              <w:rPr>
                <w:rFonts w:ascii="Verdana" w:hAnsi="Verdana"/>
                <w:sz w:val="18"/>
                <w:szCs w:val="18"/>
                <w:lang w:val="it-IT"/>
              </w:rPr>
            </w:pPr>
            <w:r w:rsidRPr="0028021C">
              <w:rPr>
                <w:rFonts w:ascii="Verdana" w:hAnsi="Verdana"/>
                <w:b/>
                <w:sz w:val="18"/>
                <w:szCs w:val="18"/>
                <w:lang w:val="it-IT"/>
              </w:rPr>
              <w:t xml:space="preserve">382 </w:t>
            </w:r>
            <w:r w:rsidR="0088059C">
              <w:rPr>
                <w:rFonts w:ascii="Verdana" w:hAnsi="Verdana"/>
                <w:b/>
                <w:sz w:val="18"/>
                <w:szCs w:val="18"/>
                <w:lang w:val="en-US"/>
              </w:rPr>
              <w:t xml:space="preserve">     </w:t>
            </w:r>
            <w:r w:rsidRPr="0028021C">
              <w:rPr>
                <w:rFonts w:ascii="Verdana" w:hAnsi="Verdana"/>
                <w:b/>
                <w:sz w:val="18"/>
                <w:szCs w:val="18"/>
                <w:lang w:val="it-IT"/>
              </w:rPr>
              <w:t>$a</w:t>
            </w:r>
            <w:r>
              <w:rPr>
                <w:rFonts w:ascii="Verdana" w:hAnsi="Verdana"/>
                <w:sz w:val="18"/>
                <w:szCs w:val="18"/>
                <w:lang w:val="it-IT"/>
              </w:rPr>
              <w:t xml:space="preserve"> </w:t>
            </w:r>
            <w:r w:rsidRPr="00E64B2A">
              <w:rPr>
                <w:rFonts w:ascii="Verdana" w:hAnsi="Verdana"/>
                <w:sz w:val="18"/>
                <w:szCs w:val="18"/>
                <w:lang w:val="it-IT"/>
              </w:rPr>
              <w:t>Violine</w:t>
            </w:r>
            <w:r>
              <w:rPr>
                <w:rFonts w:ascii="Verdana" w:hAnsi="Verdana"/>
                <w:sz w:val="18"/>
                <w:szCs w:val="18"/>
                <w:lang w:val="it-IT"/>
              </w:rPr>
              <w:t xml:space="preserve"> </w:t>
            </w:r>
            <w:r w:rsidRPr="0028021C">
              <w:rPr>
                <w:rFonts w:ascii="Verdana" w:hAnsi="Verdana"/>
                <w:b/>
                <w:sz w:val="18"/>
                <w:szCs w:val="18"/>
                <w:lang w:val="it-IT"/>
              </w:rPr>
              <w:t>$n</w:t>
            </w:r>
            <w:r>
              <w:rPr>
                <w:rFonts w:ascii="Verdana" w:hAnsi="Verdana"/>
                <w:sz w:val="18"/>
                <w:szCs w:val="18"/>
                <w:lang w:val="it-IT"/>
              </w:rPr>
              <w:t xml:space="preserve"> </w:t>
            </w:r>
            <w:r w:rsidRPr="00E64B2A">
              <w:rPr>
                <w:rFonts w:ascii="Verdana" w:hAnsi="Verdana"/>
                <w:sz w:val="18"/>
                <w:szCs w:val="18"/>
                <w:lang w:val="it-IT"/>
              </w:rPr>
              <w:t>2</w:t>
            </w:r>
            <w:r>
              <w:rPr>
                <w:rFonts w:ascii="Verdana" w:hAnsi="Verdana"/>
                <w:sz w:val="18"/>
                <w:szCs w:val="18"/>
                <w:lang w:val="it-IT"/>
              </w:rPr>
              <w:t xml:space="preserve"> </w:t>
            </w:r>
            <w:r w:rsidRPr="000179B5">
              <w:rPr>
                <w:rFonts w:ascii="Verdana" w:hAnsi="Verdana"/>
                <w:b/>
                <w:sz w:val="18"/>
                <w:szCs w:val="18"/>
                <w:lang w:val="en-US"/>
              </w:rPr>
              <w:t>$</w:t>
            </w:r>
            <w:r w:rsidR="001C0415">
              <w:rPr>
                <w:rFonts w:ascii="Verdana" w:hAnsi="Verdana"/>
                <w:b/>
                <w:sz w:val="18"/>
                <w:szCs w:val="18"/>
                <w:lang w:val="en-US"/>
              </w:rPr>
              <w:t>1</w:t>
            </w:r>
            <w:r w:rsidRPr="000179B5">
              <w:rPr>
                <w:rFonts w:ascii="Verdana" w:hAnsi="Verdana"/>
                <w:sz w:val="18"/>
                <w:szCs w:val="18"/>
                <w:lang w:val="en-US"/>
              </w:rPr>
              <w:t xml:space="preserve"> (DE-588)…</w:t>
            </w:r>
            <w:r w:rsidR="001C0415">
              <w:rPr>
                <w:rFonts w:ascii="Verdana" w:hAnsi="Verdana"/>
                <w:sz w:val="18"/>
                <w:szCs w:val="18"/>
                <w:lang w:val="fr-CH"/>
              </w:rPr>
              <w:t xml:space="preserve"> </w:t>
            </w:r>
            <w:r w:rsidR="001C0415">
              <w:rPr>
                <w:rFonts w:ascii="Verdana" w:hAnsi="Verdana"/>
                <w:b/>
                <w:sz w:val="18"/>
                <w:szCs w:val="18"/>
                <w:lang w:val="en-US"/>
              </w:rPr>
              <w:t xml:space="preserve">$2 </w:t>
            </w:r>
            <w:r w:rsidR="001C0415" w:rsidRPr="00346B37">
              <w:rPr>
                <w:rFonts w:ascii="Verdana" w:hAnsi="Verdana"/>
                <w:sz w:val="18"/>
                <w:szCs w:val="18"/>
                <w:lang w:val="en-US"/>
              </w:rPr>
              <w:t>gnd</w:t>
            </w:r>
          </w:p>
          <w:p w14:paraId="0A79EF90" w14:textId="77777777" w:rsidR="00CA02F9" w:rsidRPr="00A76AE7" w:rsidRDefault="00CA02F9" w:rsidP="00C151B4">
            <w:pPr>
              <w:pStyle w:val="KeinLeerraum"/>
              <w:rPr>
                <w:rFonts w:ascii="Verdana" w:hAnsi="Verdana"/>
                <w:sz w:val="18"/>
                <w:szCs w:val="18"/>
                <w:lang w:val="de-DE"/>
              </w:rPr>
            </w:pPr>
            <w:r w:rsidRPr="0028021C">
              <w:rPr>
                <w:rFonts w:ascii="Verdana" w:hAnsi="Verdana"/>
                <w:b/>
                <w:sz w:val="18"/>
                <w:szCs w:val="18"/>
                <w:lang w:val="it-IT"/>
              </w:rPr>
              <w:t xml:space="preserve">382 </w:t>
            </w:r>
            <w:r w:rsidR="0088059C">
              <w:rPr>
                <w:rFonts w:ascii="Verdana" w:hAnsi="Verdana"/>
                <w:b/>
                <w:sz w:val="18"/>
                <w:szCs w:val="18"/>
                <w:lang w:val="en-US"/>
              </w:rPr>
              <w:t xml:space="preserve">     </w:t>
            </w:r>
            <w:r w:rsidRPr="0028021C">
              <w:rPr>
                <w:rFonts w:ascii="Verdana" w:hAnsi="Verdana"/>
                <w:b/>
                <w:sz w:val="18"/>
                <w:szCs w:val="18"/>
                <w:lang w:val="it-IT"/>
              </w:rPr>
              <w:t>$a</w:t>
            </w:r>
            <w:r>
              <w:rPr>
                <w:rFonts w:ascii="Verdana" w:hAnsi="Verdana"/>
                <w:sz w:val="18"/>
                <w:szCs w:val="18"/>
                <w:lang w:val="it-IT"/>
              </w:rPr>
              <w:t xml:space="preserve"> </w:t>
            </w:r>
            <w:r w:rsidRPr="00E64B2A">
              <w:rPr>
                <w:rFonts w:ascii="Verdana" w:hAnsi="Verdana"/>
                <w:sz w:val="18"/>
                <w:szCs w:val="18"/>
                <w:lang w:val="it-IT"/>
              </w:rPr>
              <w:t>Basso continuo</w:t>
            </w:r>
            <w:r>
              <w:rPr>
                <w:rFonts w:ascii="Verdana" w:hAnsi="Verdana"/>
                <w:sz w:val="18"/>
                <w:szCs w:val="18"/>
                <w:lang w:val="it-IT"/>
              </w:rPr>
              <w:t xml:space="preserve"> </w:t>
            </w:r>
            <w:r w:rsidRPr="000179B5">
              <w:rPr>
                <w:rFonts w:ascii="Verdana" w:hAnsi="Verdana"/>
                <w:b/>
                <w:sz w:val="18"/>
                <w:szCs w:val="18"/>
                <w:lang w:val="en-US"/>
              </w:rPr>
              <w:t>$</w:t>
            </w:r>
            <w:r w:rsidR="001C0415">
              <w:rPr>
                <w:rFonts w:ascii="Verdana" w:hAnsi="Verdana"/>
                <w:b/>
                <w:sz w:val="18"/>
                <w:szCs w:val="18"/>
                <w:lang w:val="en-US"/>
              </w:rPr>
              <w:t>1</w:t>
            </w:r>
            <w:r w:rsidRPr="000179B5">
              <w:rPr>
                <w:rFonts w:ascii="Verdana" w:hAnsi="Verdana"/>
                <w:sz w:val="18"/>
                <w:szCs w:val="18"/>
                <w:lang w:val="en-US"/>
              </w:rPr>
              <w:t xml:space="preserve"> (DE-588)…</w:t>
            </w:r>
            <w:r w:rsidR="001C0415">
              <w:rPr>
                <w:rFonts w:ascii="Verdana" w:hAnsi="Verdana"/>
                <w:sz w:val="18"/>
                <w:szCs w:val="18"/>
                <w:lang w:val="fr-CH"/>
              </w:rPr>
              <w:t xml:space="preserve"> </w:t>
            </w:r>
            <w:r w:rsidR="001C0415" w:rsidRPr="00A76AE7">
              <w:rPr>
                <w:rFonts w:ascii="Verdana" w:hAnsi="Verdana"/>
                <w:b/>
                <w:sz w:val="18"/>
                <w:szCs w:val="18"/>
                <w:lang w:val="de-DE"/>
              </w:rPr>
              <w:t xml:space="preserve">$2 </w:t>
            </w:r>
            <w:r w:rsidR="001C0415" w:rsidRPr="00A76AE7">
              <w:rPr>
                <w:rFonts w:ascii="Verdana" w:hAnsi="Verdana"/>
                <w:sz w:val="18"/>
                <w:szCs w:val="18"/>
                <w:lang w:val="de-DE"/>
              </w:rPr>
              <w:t>gnd</w:t>
            </w:r>
          </w:p>
          <w:p w14:paraId="02E82D26" w14:textId="77777777" w:rsidR="00037583" w:rsidRPr="002B281F" w:rsidRDefault="00037583" w:rsidP="00037583">
            <w:pPr>
              <w:pStyle w:val="KeinLeerraum"/>
              <w:rPr>
                <w:rFonts w:ascii="Verdana" w:hAnsi="Verdana"/>
                <w:sz w:val="18"/>
                <w:szCs w:val="18"/>
                <w:lang w:val="de-DE"/>
              </w:rPr>
            </w:pPr>
            <w:r w:rsidRPr="002B281F">
              <w:rPr>
                <w:rFonts w:ascii="Verdana" w:hAnsi="Verdana"/>
                <w:b/>
                <w:sz w:val="18"/>
                <w:szCs w:val="18"/>
                <w:lang w:val="de-DE"/>
              </w:rPr>
              <w:t>382      $s</w:t>
            </w:r>
            <w:r w:rsidR="006C4BB1" w:rsidRPr="002B281F">
              <w:rPr>
                <w:rFonts w:ascii="Verdana" w:hAnsi="Verdana"/>
                <w:sz w:val="18"/>
                <w:szCs w:val="18"/>
                <w:lang w:val="de-DE"/>
              </w:rPr>
              <w:t xml:space="preserve"> 3</w:t>
            </w:r>
            <w:r w:rsidRPr="002B281F">
              <w:rPr>
                <w:rFonts w:ascii="Verdana" w:hAnsi="Verdana"/>
                <w:sz w:val="18"/>
                <w:szCs w:val="18"/>
                <w:lang w:val="de-DE"/>
              </w:rPr>
              <w:t xml:space="preserve"> </w:t>
            </w:r>
            <w:r w:rsidRPr="002B281F">
              <w:rPr>
                <w:rFonts w:ascii="Verdana" w:hAnsi="Verdana"/>
                <w:b/>
                <w:sz w:val="18"/>
                <w:szCs w:val="18"/>
                <w:lang w:val="de-DE"/>
              </w:rPr>
              <w:t xml:space="preserve">$2 </w:t>
            </w:r>
            <w:r w:rsidRPr="002B281F">
              <w:rPr>
                <w:rFonts w:ascii="Verdana" w:hAnsi="Verdana"/>
                <w:sz w:val="18"/>
                <w:szCs w:val="18"/>
                <w:lang w:val="de-DE"/>
              </w:rPr>
              <w:t>gnd</w:t>
            </w:r>
          </w:p>
          <w:p w14:paraId="2018C95F" w14:textId="77777777" w:rsidR="00037583" w:rsidRPr="0073430A" w:rsidRDefault="00037583" w:rsidP="00037583">
            <w:pPr>
              <w:pStyle w:val="KeinLeerraum"/>
              <w:rPr>
                <w:rFonts w:ascii="Verdana" w:hAnsi="Verdana"/>
                <w:sz w:val="18"/>
                <w:szCs w:val="18"/>
                <w:lang w:val="de-DE"/>
              </w:rPr>
            </w:pPr>
            <w:r w:rsidRPr="0073430A">
              <w:rPr>
                <w:rFonts w:ascii="Verdana" w:hAnsi="Verdana"/>
                <w:b/>
                <w:sz w:val="18"/>
                <w:szCs w:val="18"/>
                <w:lang w:val="de-DE"/>
              </w:rPr>
              <w:t>382      $t</w:t>
            </w:r>
            <w:r w:rsidRPr="0073430A">
              <w:rPr>
                <w:rFonts w:ascii="Verdana" w:hAnsi="Verdana"/>
                <w:sz w:val="18"/>
                <w:szCs w:val="18"/>
                <w:lang w:val="de-DE"/>
              </w:rPr>
              <w:t xml:space="preserve"> 1 </w:t>
            </w:r>
            <w:r w:rsidRPr="0073430A">
              <w:rPr>
                <w:rFonts w:ascii="Verdana" w:hAnsi="Verdana"/>
                <w:b/>
                <w:sz w:val="18"/>
                <w:szCs w:val="18"/>
                <w:lang w:val="de-DE"/>
              </w:rPr>
              <w:t xml:space="preserve">$2 </w:t>
            </w:r>
            <w:r w:rsidRPr="0073430A">
              <w:rPr>
                <w:rFonts w:ascii="Verdana" w:hAnsi="Verdana"/>
                <w:sz w:val="18"/>
                <w:szCs w:val="18"/>
                <w:lang w:val="de-DE"/>
              </w:rPr>
              <w:t>gnd</w:t>
            </w:r>
          </w:p>
          <w:p w14:paraId="71F20EB0" w14:textId="77777777" w:rsidR="00CA02F9" w:rsidRPr="0028021C" w:rsidRDefault="00CA02F9" w:rsidP="00C151B4">
            <w:pPr>
              <w:pStyle w:val="KeinLeerraum"/>
              <w:rPr>
                <w:rFonts w:ascii="Verdana" w:hAnsi="Verdana"/>
                <w:sz w:val="18"/>
                <w:szCs w:val="18"/>
                <w:lang w:val="de-DE"/>
              </w:rPr>
            </w:pPr>
            <w:r w:rsidRPr="0028021C">
              <w:rPr>
                <w:rFonts w:ascii="Verdana" w:hAnsi="Verdana"/>
                <w:b/>
                <w:sz w:val="18"/>
                <w:szCs w:val="18"/>
                <w:lang w:val="de-DE"/>
              </w:rPr>
              <w:t xml:space="preserve">500 </w:t>
            </w:r>
            <w:r>
              <w:rPr>
                <w:rFonts w:ascii="Verdana" w:hAnsi="Verdana"/>
                <w:b/>
                <w:sz w:val="18"/>
                <w:szCs w:val="18"/>
              </w:rPr>
              <w:t xml:space="preserve">1_ </w:t>
            </w:r>
            <w:r w:rsidRPr="00807CBB">
              <w:rPr>
                <w:rFonts w:ascii="Verdana" w:hAnsi="Verdana"/>
                <w:b/>
                <w:sz w:val="18"/>
                <w:szCs w:val="18"/>
                <w:lang w:val="de-DE"/>
              </w:rPr>
              <w:t>$</w:t>
            </w:r>
            <w:r>
              <w:rPr>
                <w:rFonts w:ascii="Verdana" w:hAnsi="Verdana"/>
                <w:b/>
                <w:sz w:val="18"/>
                <w:szCs w:val="18"/>
                <w:lang w:val="de-DE"/>
              </w:rPr>
              <w:t>a</w:t>
            </w:r>
            <w:r w:rsidRPr="0028021C">
              <w:rPr>
                <w:rFonts w:ascii="Verdana" w:hAnsi="Verdana"/>
                <w:b/>
                <w:sz w:val="18"/>
                <w:szCs w:val="18"/>
                <w:lang w:val="de-DE"/>
              </w:rPr>
              <w:t xml:space="preserve"> </w:t>
            </w:r>
            <w:r w:rsidRPr="0028021C">
              <w:rPr>
                <w:rFonts w:ascii="Verdana" w:hAnsi="Verdana"/>
                <w:sz w:val="18"/>
                <w:szCs w:val="18"/>
                <w:lang w:val="de-DE"/>
              </w:rPr>
              <w:t xml:space="preserve">Pachelbel, Johann </w:t>
            </w:r>
            <w:r w:rsidRPr="0028021C">
              <w:rPr>
                <w:rFonts w:ascii="Verdana" w:hAnsi="Verdana"/>
                <w:b/>
                <w:sz w:val="18"/>
                <w:szCs w:val="18"/>
                <w:lang w:val="de-DE"/>
              </w:rPr>
              <w:t>$d</w:t>
            </w:r>
            <w:r w:rsidRPr="0028021C">
              <w:rPr>
                <w:rFonts w:ascii="Verdana" w:hAnsi="Verdana"/>
                <w:sz w:val="18"/>
                <w:szCs w:val="18"/>
                <w:lang w:val="de-DE"/>
              </w:rPr>
              <w:t xml:space="preserve"> 1653-1706 </w:t>
            </w:r>
            <w:r w:rsidRPr="0028021C">
              <w:rPr>
                <w:rFonts w:ascii="Verdana" w:hAnsi="Verdana"/>
                <w:b/>
                <w:sz w:val="18"/>
                <w:szCs w:val="18"/>
                <w:lang w:val="de-DE"/>
              </w:rPr>
              <w:t>$4</w:t>
            </w:r>
            <w:r w:rsidRPr="0028021C">
              <w:rPr>
                <w:rFonts w:ascii="Verdana" w:hAnsi="Verdana"/>
                <w:sz w:val="18"/>
                <w:szCs w:val="18"/>
                <w:lang w:val="de-DE"/>
              </w:rPr>
              <w:t xml:space="preserve"> kom1</w:t>
            </w:r>
            <w:r>
              <w:rPr>
                <w:rFonts w:ascii="Verdana" w:hAnsi="Verdana"/>
                <w:sz w:val="18"/>
                <w:szCs w:val="18"/>
                <w:lang w:val="de-DE"/>
              </w:rPr>
              <w:t xml:space="preserve"> </w:t>
            </w:r>
            <w:r w:rsidRPr="00CC153F">
              <w:rPr>
                <w:rFonts w:ascii="Verdana" w:hAnsi="Verdana"/>
                <w:b/>
                <w:sz w:val="18"/>
                <w:szCs w:val="18"/>
                <w:lang w:val="de-DE"/>
              </w:rPr>
              <w:t>$</w:t>
            </w:r>
            <w:r w:rsidR="001C0415">
              <w:rPr>
                <w:rFonts w:ascii="Verdana" w:hAnsi="Verdana"/>
                <w:b/>
                <w:sz w:val="18"/>
                <w:szCs w:val="18"/>
                <w:lang w:val="de-DE"/>
              </w:rPr>
              <w:t>1</w:t>
            </w:r>
            <w:r w:rsidRPr="00CC153F">
              <w:rPr>
                <w:rFonts w:ascii="Verdana" w:hAnsi="Verdana"/>
                <w:sz w:val="18"/>
                <w:szCs w:val="18"/>
                <w:lang w:val="de-DE"/>
              </w:rPr>
              <w:t xml:space="preserve"> (DE-588)…</w:t>
            </w:r>
          </w:p>
          <w:p w14:paraId="6E2A6A39" w14:textId="77777777" w:rsidR="00CA02F9" w:rsidRPr="0028021C" w:rsidRDefault="00CA02F9" w:rsidP="00C151B4">
            <w:pPr>
              <w:pStyle w:val="KeinLeerraum"/>
              <w:rPr>
                <w:rFonts w:ascii="Verdana" w:hAnsi="Verdana"/>
                <w:b/>
                <w:sz w:val="18"/>
                <w:szCs w:val="18"/>
                <w:lang w:val="de-DE"/>
              </w:rPr>
            </w:pPr>
          </w:p>
          <w:p w14:paraId="6C3A094F" w14:textId="77777777" w:rsidR="00CA02F9" w:rsidRPr="0054213F" w:rsidRDefault="00CA02F9" w:rsidP="00C151B4">
            <w:pPr>
              <w:pStyle w:val="KeinLeerraum"/>
              <w:rPr>
                <w:rFonts w:ascii="Verdana" w:hAnsi="Verdana"/>
                <w:sz w:val="18"/>
                <w:szCs w:val="18"/>
                <w:lang w:val="de-DE"/>
              </w:rPr>
            </w:pPr>
            <w:r w:rsidRPr="0054213F">
              <w:rPr>
                <w:rFonts w:ascii="Verdana" w:hAnsi="Verdana"/>
                <w:sz w:val="18"/>
                <w:szCs w:val="18"/>
                <w:lang w:val="de-DE"/>
              </w:rPr>
              <w:t>Alternativbesetzung:</w:t>
            </w:r>
          </w:p>
          <w:p w14:paraId="09841E9A" w14:textId="77777777" w:rsidR="00CA02F9" w:rsidRPr="0054213F" w:rsidRDefault="00CA02F9" w:rsidP="00C151B4">
            <w:pPr>
              <w:pStyle w:val="KeinLeerraum"/>
              <w:rPr>
                <w:rFonts w:ascii="Verdana" w:hAnsi="Verdana"/>
                <w:sz w:val="18"/>
                <w:szCs w:val="18"/>
                <w:lang w:val="de-DE"/>
              </w:rPr>
            </w:pPr>
          </w:p>
          <w:p w14:paraId="2C96BA03" w14:textId="77777777" w:rsidR="00CA02F9" w:rsidRPr="000179B5" w:rsidRDefault="00CA02F9" w:rsidP="00C151B4">
            <w:pPr>
              <w:spacing w:line="260" w:lineRule="exact"/>
              <w:rPr>
                <w:rStyle w:val="ibwisbd"/>
                <w:szCs w:val="18"/>
                <w:lang w:val="en-US"/>
              </w:rPr>
            </w:pPr>
            <w:r w:rsidRPr="000179B5">
              <w:rPr>
                <w:rStyle w:val="ibwisbd"/>
                <w:b/>
                <w:bCs/>
                <w:szCs w:val="18"/>
                <w:lang w:val="en-US"/>
              </w:rPr>
              <w:t xml:space="preserve">100 </w:t>
            </w:r>
            <w:r w:rsidRPr="0054213F">
              <w:rPr>
                <w:b/>
                <w:szCs w:val="18"/>
                <w:lang w:val="fr-CH"/>
              </w:rPr>
              <w:t>1_ $a</w:t>
            </w:r>
            <w:r w:rsidRPr="000179B5">
              <w:rPr>
                <w:rStyle w:val="ibwisbd"/>
                <w:b/>
                <w:bCs/>
                <w:szCs w:val="18"/>
                <w:lang w:val="en-US"/>
              </w:rPr>
              <w:t xml:space="preserve"> </w:t>
            </w:r>
            <w:r w:rsidRPr="000179B5">
              <w:rPr>
                <w:rStyle w:val="ibwexpanded"/>
                <w:szCs w:val="18"/>
                <w:lang w:val="en-US"/>
              </w:rPr>
              <w:t>Saint-Saëns, Camille</w:t>
            </w:r>
            <w:r w:rsidRPr="000179B5">
              <w:rPr>
                <w:rStyle w:val="ibwisbd"/>
                <w:bCs/>
                <w:szCs w:val="18"/>
                <w:lang w:val="en-US"/>
              </w:rPr>
              <w:t xml:space="preserve"> </w:t>
            </w:r>
            <w:r w:rsidRPr="000179B5">
              <w:rPr>
                <w:rStyle w:val="ibwisbd"/>
                <w:b/>
                <w:bCs/>
                <w:szCs w:val="18"/>
                <w:lang w:val="en-US"/>
              </w:rPr>
              <w:t>$d</w:t>
            </w:r>
            <w:r>
              <w:rPr>
                <w:rStyle w:val="ibwisbd"/>
                <w:bCs/>
                <w:szCs w:val="18"/>
                <w:lang w:val="en-US"/>
              </w:rPr>
              <w:t xml:space="preserve"> 1835-1921 </w:t>
            </w:r>
            <w:r w:rsidRPr="000179B5">
              <w:rPr>
                <w:rStyle w:val="ibwisbd"/>
                <w:b/>
                <w:bCs/>
                <w:szCs w:val="18"/>
                <w:lang w:val="en-US"/>
              </w:rPr>
              <w:t>$t</w:t>
            </w:r>
            <w:r>
              <w:rPr>
                <w:rStyle w:val="ibwisbd"/>
                <w:bCs/>
                <w:szCs w:val="18"/>
                <w:lang w:val="en-US"/>
              </w:rPr>
              <w:t xml:space="preserve"> </w:t>
            </w:r>
            <w:r w:rsidRPr="000179B5">
              <w:rPr>
                <w:rStyle w:val="ibwisbd"/>
                <w:bCs/>
                <w:szCs w:val="18"/>
                <w:lang w:val="en-US"/>
              </w:rPr>
              <w:t>Havanaise</w:t>
            </w:r>
          </w:p>
          <w:p w14:paraId="2D6AC42E" w14:textId="77777777" w:rsidR="00CA02F9" w:rsidRPr="000179B5" w:rsidRDefault="00CA02F9" w:rsidP="00C151B4">
            <w:pPr>
              <w:rPr>
                <w:szCs w:val="18"/>
                <w:lang w:val="en-US"/>
              </w:rPr>
            </w:pPr>
            <w:r w:rsidRPr="000179B5">
              <w:rPr>
                <w:b/>
                <w:bCs/>
                <w:szCs w:val="18"/>
                <w:lang w:val="en-US"/>
              </w:rPr>
              <w:t>382</w:t>
            </w:r>
            <w:r w:rsidRPr="000179B5">
              <w:rPr>
                <w:szCs w:val="18"/>
                <w:lang w:val="en-US"/>
              </w:rPr>
              <w:t xml:space="preserve"> </w:t>
            </w:r>
            <w:r w:rsidR="0088059C">
              <w:rPr>
                <w:b/>
                <w:szCs w:val="18"/>
                <w:lang w:val="en-US"/>
              </w:rPr>
              <w:t xml:space="preserve">     </w:t>
            </w:r>
            <w:r w:rsidRPr="000179B5">
              <w:rPr>
                <w:b/>
                <w:szCs w:val="18"/>
                <w:lang w:val="en-US"/>
              </w:rPr>
              <w:t>$a</w:t>
            </w:r>
            <w:r w:rsidRPr="000179B5">
              <w:rPr>
                <w:szCs w:val="18"/>
                <w:lang w:val="en-US"/>
              </w:rPr>
              <w:t xml:space="preserve"> </w:t>
            </w:r>
            <w:r w:rsidRPr="000179B5">
              <w:rPr>
                <w:rStyle w:val="ibwexpanded"/>
                <w:szCs w:val="18"/>
                <w:lang w:val="en-US"/>
              </w:rPr>
              <w:t>Violine</w:t>
            </w:r>
            <w:r>
              <w:rPr>
                <w:rStyle w:val="ibwexpanded"/>
                <w:szCs w:val="18"/>
                <w:lang w:val="en-US"/>
              </w:rPr>
              <w:t xml:space="preserve"> </w:t>
            </w:r>
            <w:r w:rsidRPr="000179B5">
              <w:rPr>
                <w:b/>
                <w:szCs w:val="18"/>
                <w:lang w:val="en-US"/>
              </w:rPr>
              <w:t>$</w:t>
            </w:r>
            <w:r w:rsidR="001C0415">
              <w:rPr>
                <w:b/>
                <w:szCs w:val="18"/>
                <w:lang w:val="en-US"/>
              </w:rPr>
              <w:t>1</w:t>
            </w:r>
            <w:r w:rsidRPr="000179B5">
              <w:rPr>
                <w:szCs w:val="18"/>
                <w:lang w:val="en-US"/>
              </w:rPr>
              <w:t xml:space="preserve"> (DE-588)…</w:t>
            </w:r>
            <w:r w:rsidR="001C0415">
              <w:rPr>
                <w:szCs w:val="18"/>
                <w:lang w:val="fr-CH"/>
              </w:rPr>
              <w:t xml:space="preserve"> </w:t>
            </w:r>
            <w:r w:rsidR="001C0415">
              <w:rPr>
                <w:b/>
                <w:szCs w:val="18"/>
                <w:lang w:val="en-US"/>
              </w:rPr>
              <w:t xml:space="preserve">$2 </w:t>
            </w:r>
            <w:r w:rsidR="001C0415" w:rsidRPr="00346B37">
              <w:rPr>
                <w:szCs w:val="18"/>
                <w:lang w:val="en-US"/>
              </w:rPr>
              <w:t>gnd</w:t>
            </w:r>
          </w:p>
          <w:p w14:paraId="73F4F04D" w14:textId="77777777" w:rsidR="00CA02F9" w:rsidRPr="00A76AE7" w:rsidRDefault="00CA02F9" w:rsidP="00C151B4">
            <w:pPr>
              <w:rPr>
                <w:szCs w:val="18"/>
              </w:rPr>
            </w:pPr>
            <w:r w:rsidRPr="0054213F">
              <w:rPr>
                <w:b/>
                <w:bCs/>
                <w:szCs w:val="18"/>
                <w:lang w:val="fr-CH"/>
              </w:rPr>
              <w:t>382</w:t>
            </w:r>
            <w:r w:rsidRPr="0054213F">
              <w:rPr>
                <w:szCs w:val="18"/>
                <w:lang w:val="fr-CH"/>
              </w:rPr>
              <w:t xml:space="preserve"> </w:t>
            </w:r>
            <w:r w:rsidR="0088059C">
              <w:rPr>
                <w:b/>
                <w:szCs w:val="18"/>
                <w:lang w:val="en-US"/>
              </w:rPr>
              <w:t xml:space="preserve">     </w:t>
            </w:r>
            <w:r w:rsidRPr="0054213F">
              <w:rPr>
                <w:b/>
                <w:szCs w:val="18"/>
                <w:lang w:val="fr-CH"/>
              </w:rPr>
              <w:t>$a</w:t>
            </w:r>
            <w:r w:rsidRPr="0054213F">
              <w:rPr>
                <w:szCs w:val="18"/>
                <w:lang w:val="fr-CH"/>
              </w:rPr>
              <w:t xml:space="preserve"> </w:t>
            </w:r>
            <w:r w:rsidRPr="0054213F">
              <w:rPr>
                <w:rStyle w:val="ibwexpanded"/>
                <w:szCs w:val="18"/>
                <w:lang w:val="fr-CH"/>
              </w:rPr>
              <w:t xml:space="preserve">Klavier </w:t>
            </w:r>
            <w:r w:rsidRPr="0054213F">
              <w:rPr>
                <w:b/>
                <w:szCs w:val="18"/>
                <w:lang w:val="fr-CH"/>
              </w:rPr>
              <w:t>$</w:t>
            </w:r>
            <w:r w:rsidR="001C0415">
              <w:rPr>
                <w:b/>
                <w:szCs w:val="18"/>
                <w:lang w:val="fr-CH"/>
              </w:rPr>
              <w:t>1</w:t>
            </w:r>
            <w:r w:rsidRPr="0054213F">
              <w:rPr>
                <w:szCs w:val="18"/>
                <w:lang w:val="fr-CH"/>
              </w:rPr>
              <w:t xml:space="preserve"> (DE-588)…</w:t>
            </w:r>
            <w:r w:rsidR="001C0415">
              <w:rPr>
                <w:szCs w:val="18"/>
                <w:lang w:val="fr-CH"/>
              </w:rPr>
              <w:t xml:space="preserve"> </w:t>
            </w:r>
            <w:r w:rsidR="001C0415" w:rsidRPr="00A76AE7">
              <w:rPr>
                <w:b/>
                <w:szCs w:val="18"/>
              </w:rPr>
              <w:t xml:space="preserve">$2 </w:t>
            </w:r>
            <w:r w:rsidR="001C0415" w:rsidRPr="00A76AE7">
              <w:rPr>
                <w:szCs w:val="18"/>
              </w:rPr>
              <w:t>gnd</w:t>
            </w:r>
          </w:p>
          <w:p w14:paraId="16B3A0C7" w14:textId="77777777" w:rsidR="00CA02F9" w:rsidRPr="00E64B2A" w:rsidRDefault="00CA02F9" w:rsidP="00C151B4">
            <w:pPr>
              <w:rPr>
                <w:szCs w:val="18"/>
              </w:rPr>
            </w:pPr>
            <w:r w:rsidRPr="00E64B2A">
              <w:rPr>
                <w:b/>
                <w:bCs/>
                <w:szCs w:val="18"/>
              </w:rPr>
              <w:t>382</w:t>
            </w:r>
            <w:r w:rsidRPr="00E64B2A">
              <w:rPr>
                <w:szCs w:val="18"/>
              </w:rPr>
              <w:t xml:space="preserve"> </w:t>
            </w:r>
            <w:r w:rsidR="0088059C" w:rsidRPr="0054213F">
              <w:rPr>
                <w:b/>
                <w:szCs w:val="18"/>
              </w:rPr>
              <w:t xml:space="preserve">     </w:t>
            </w:r>
            <w:r w:rsidRPr="00E64B2A">
              <w:rPr>
                <w:b/>
                <w:bCs/>
                <w:szCs w:val="18"/>
              </w:rPr>
              <w:t>$</w:t>
            </w:r>
            <w:r w:rsidR="005F4B9D">
              <w:rPr>
                <w:b/>
                <w:bCs/>
                <w:szCs w:val="18"/>
              </w:rPr>
              <w:t>p</w:t>
            </w:r>
            <w:r>
              <w:rPr>
                <w:b/>
                <w:bCs/>
                <w:szCs w:val="18"/>
              </w:rPr>
              <w:t xml:space="preserve"> </w:t>
            </w:r>
            <w:r w:rsidRPr="00E64B2A">
              <w:rPr>
                <w:szCs w:val="18"/>
              </w:rPr>
              <w:t>Orchester</w:t>
            </w:r>
            <w:r>
              <w:rPr>
                <w:szCs w:val="18"/>
              </w:rPr>
              <w:t xml:space="preserve"> </w:t>
            </w:r>
            <w:r w:rsidRPr="00E64B2A">
              <w:rPr>
                <w:b/>
                <w:bCs/>
                <w:szCs w:val="18"/>
              </w:rPr>
              <w:t>$v</w:t>
            </w:r>
            <w:r>
              <w:rPr>
                <w:b/>
                <w:bCs/>
                <w:szCs w:val="18"/>
              </w:rPr>
              <w:t xml:space="preserve"> </w:t>
            </w:r>
            <w:r w:rsidRPr="00E64B2A">
              <w:rPr>
                <w:szCs w:val="18"/>
              </w:rPr>
              <w:t>Alternativ für Klavier</w:t>
            </w:r>
            <w:r w:rsidR="00222497">
              <w:rPr>
                <w:szCs w:val="18"/>
              </w:rPr>
              <w:t xml:space="preserve"> </w:t>
            </w:r>
            <w:r w:rsidR="00222497" w:rsidRPr="0054213F">
              <w:rPr>
                <w:b/>
                <w:szCs w:val="18"/>
              </w:rPr>
              <w:t xml:space="preserve">$2 </w:t>
            </w:r>
            <w:r w:rsidR="00222497" w:rsidRPr="0054213F">
              <w:rPr>
                <w:szCs w:val="18"/>
              </w:rPr>
              <w:t>gnd</w:t>
            </w:r>
          </w:p>
          <w:p w14:paraId="042BADDD" w14:textId="77777777" w:rsidR="00CA02F9" w:rsidRPr="0041549E" w:rsidRDefault="00CA02F9" w:rsidP="00C151B4">
            <w:pPr>
              <w:rPr>
                <w:szCs w:val="18"/>
                <w:lang w:val="en-US"/>
              </w:rPr>
            </w:pPr>
            <w:r w:rsidRPr="0041549E">
              <w:rPr>
                <w:b/>
                <w:bCs/>
                <w:szCs w:val="18"/>
                <w:lang w:val="en-US"/>
              </w:rPr>
              <w:t>382</w:t>
            </w:r>
            <w:r w:rsidRPr="0041549E">
              <w:rPr>
                <w:szCs w:val="18"/>
                <w:lang w:val="en-US"/>
              </w:rPr>
              <w:t xml:space="preserve"> </w:t>
            </w:r>
            <w:r w:rsidR="0088059C">
              <w:rPr>
                <w:b/>
                <w:szCs w:val="18"/>
                <w:lang w:val="en-US"/>
              </w:rPr>
              <w:t xml:space="preserve">     </w:t>
            </w:r>
            <w:r w:rsidRPr="0041549E">
              <w:rPr>
                <w:b/>
                <w:bCs/>
                <w:szCs w:val="18"/>
                <w:lang w:val="en-US"/>
              </w:rPr>
              <w:t xml:space="preserve">$s </w:t>
            </w:r>
            <w:r w:rsidRPr="0041549E">
              <w:rPr>
                <w:szCs w:val="18"/>
                <w:lang w:val="en-US"/>
              </w:rPr>
              <w:t>2</w:t>
            </w:r>
            <w:r w:rsidR="00222497">
              <w:rPr>
                <w:szCs w:val="18"/>
                <w:lang w:val="en-US"/>
              </w:rPr>
              <w:t xml:space="preserve"> </w:t>
            </w:r>
            <w:r w:rsidR="00222497">
              <w:rPr>
                <w:b/>
                <w:szCs w:val="18"/>
                <w:lang w:val="en-US"/>
              </w:rPr>
              <w:t xml:space="preserve">$2 </w:t>
            </w:r>
            <w:r w:rsidR="00222497" w:rsidRPr="00A30B18">
              <w:rPr>
                <w:szCs w:val="18"/>
                <w:lang w:val="en-US"/>
              </w:rPr>
              <w:t>gnd</w:t>
            </w:r>
          </w:p>
          <w:p w14:paraId="1AB9BA46" w14:textId="77777777" w:rsidR="00CA02F9" w:rsidRPr="0041549E" w:rsidRDefault="00CA02F9" w:rsidP="00C151B4">
            <w:pPr>
              <w:rPr>
                <w:szCs w:val="18"/>
                <w:lang w:val="en-US"/>
              </w:rPr>
            </w:pPr>
            <w:r w:rsidRPr="0041549E">
              <w:rPr>
                <w:b/>
                <w:bCs/>
                <w:szCs w:val="18"/>
                <w:lang w:val="en-US"/>
              </w:rPr>
              <w:t>500</w:t>
            </w:r>
            <w:r w:rsidRPr="0041549E">
              <w:rPr>
                <w:szCs w:val="18"/>
                <w:lang w:val="en-US"/>
              </w:rPr>
              <w:t xml:space="preserve"> </w:t>
            </w:r>
            <w:r w:rsidRPr="0054213F">
              <w:rPr>
                <w:b/>
                <w:szCs w:val="18"/>
                <w:lang w:val="fr-CH"/>
              </w:rPr>
              <w:t>1_ $a</w:t>
            </w:r>
            <w:r w:rsidRPr="0041549E">
              <w:rPr>
                <w:b/>
                <w:szCs w:val="18"/>
                <w:lang w:val="en-US"/>
              </w:rPr>
              <w:t xml:space="preserve"> </w:t>
            </w:r>
            <w:r w:rsidRPr="0041549E">
              <w:rPr>
                <w:rStyle w:val="ibwexpanded"/>
                <w:szCs w:val="18"/>
                <w:lang w:val="en-US"/>
              </w:rPr>
              <w:t xml:space="preserve">Saint-Saëns, Camille </w:t>
            </w:r>
            <w:r w:rsidRPr="0041549E">
              <w:rPr>
                <w:rStyle w:val="ibwexpanded"/>
                <w:b/>
                <w:szCs w:val="18"/>
                <w:lang w:val="en-US"/>
              </w:rPr>
              <w:t>$d</w:t>
            </w:r>
            <w:r w:rsidRPr="0041549E">
              <w:rPr>
                <w:rStyle w:val="ibwexpanded"/>
                <w:szCs w:val="18"/>
                <w:lang w:val="en-US"/>
              </w:rPr>
              <w:t xml:space="preserve"> 1835-1921 </w:t>
            </w:r>
            <w:r w:rsidRPr="0041549E">
              <w:rPr>
                <w:b/>
                <w:bCs/>
                <w:szCs w:val="18"/>
                <w:lang w:val="en-US"/>
              </w:rPr>
              <w:t xml:space="preserve">$4 </w:t>
            </w:r>
            <w:r w:rsidRPr="0041549E">
              <w:rPr>
                <w:szCs w:val="18"/>
                <w:lang w:val="en-US"/>
              </w:rPr>
              <w:t xml:space="preserve">kom1 </w:t>
            </w:r>
            <w:r w:rsidRPr="0041549E">
              <w:rPr>
                <w:b/>
                <w:szCs w:val="18"/>
                <w:lang w:val="en-US"/>
              </w:rPr>
              <w:t>$</w:t>
            </w:r>
            <w:r w:rsidR="001C0415">
              <w:rPr>
                <w:b/>
                <w:szCs w:val="18"/>
                <w:lang w:val="en-US"/>
              </w:rPr>
              <w:t>1</w:t>
            </w:r>
            <w:r w:rsidRPr="0041549E">
              <w:rPr>
                <w:szCs w:val="18"/>
                <w:lang w:val="en-US"/>
              </w:rPr>
              <w:t xml:space="preserve"> (DE-588)…</w:t>
            </w:r>
          </w:p>
          <w:p w14:paraId="622BD1BD" w14:textId="77777777" w:rsidR="00CA02F9" w:rsidRPr="0041549E" w:rsidRDefault="00CA02F9" w:rsidP="00C151B4">
            <w:pPr>
              <w:pStyle w:val="KeinLeerraum"/>
              <w:rPr>
                <w:rFonts w:ascii="Verdana" w:hAnsi="Verdana"/>
                <w:sz w:val="18"/>
                <w:szCs w:val="18"/>
                <w:lang w:val="en-US"/>
              </w:rPr>
            </w:pPr>
          </w:p>
          <w:p w14:paraId="461A3659" w14:textId="77777777" w:rsidR="00CA02F9" w:rsidRPr="009B6B71" w:rsidRDefault="00CA02F9" w:rsidP="00C151B4">
            <w:pPr>
              <w:pStyle w:val="KeinLeerraum"/>
              <w:rPr>
                <w:rFonts w:ascii="Verdana" w:hAnsi="Verdana"/>
                <w:sz w:val="18"/>
                <w:szCs w:val="18"/>
                <w:lang w:val="fr-CH"/>
              </w:rPr>
            </w:pPr>
            <w:r w:rsidRPr="009B6B71">
              <w:rPr>
                <w:rFonts w:ascii="Verdana" w:hAnsi="Verdana"/>
                <w:b/>
                <w:sz w:val="18"/>
                <w:szCs w:val="18"/>
                <w:lang w:val="fr-CH"/>
              </w:rPr>
              <w:t xml:space="preserve">100 1_ $a </w:t>
            </w:r>
            <w:r w:rsidRPr="009B6B71">
              <w:rPr>
                <w:rFonts w:ascii="Verdana" w:hAnsi="Verdana"/>
                <w:sz w:val="18"/>
                <w:szCs w:val="18"/>
                <w:lang w:val="fr-CH"/>
              </w:rPr>
              <w:t xml:space="preserve">Brahms, Johannes </w:t>
            </w:r>
            <w:r w:rsidRPr="009B6B71">
              <w:rPr>
                <w:rFonts w:ascii="Verdana" w:hAnsi="Verdana"/>
                <w:b/>
                <w:sz w:val="18"/>
                <w:szCs w:val="18"/>
                <w:lang w:val="fr-CH"/>
              </w:rPr>
              <w:t>$d</w:t>
            </w:r>
            <w:r w:rsidRPr="009B6B71">
              <w:rPr>
                <w:rFonts w:ascii="Verdana" w:hAnsi="Verdana"/>
                <w:sz w:val="18"/>
                <w:szCs w:val="18"/>
                <w:lang w:val="fr-CH"/>
              </w:rPr>
              <w:t xml:space="preserve"> 1833-1897 </w:t>
            </w:r>
            <w:r w:rsidRPr="009B6B71">
              <w:rPr>
                <w:rFonts w:ascii="Verdana" w:hAnsi="Verdana"/>
                <w:b/>
                <w:sz w:val="18"/>
                <w:szCs w:val="18"/>
                <w:lang w:val="fr-CH"/>
              </w:rPr>
              <w:t>$t</w:t>
            </w:r>
            <w:r w:rsidRPr="009B6B71">
              <w:rPr>
                <w:rFonts w:ascii="Verdana" w:hAnsi="Verdana"/>
                <w:sz w:val="18"/>
                <w:szCs w:val="18"/>
                <w:lang w:val="fr-CH"/>
              </w:rPr>
              <w:t xml:space="preserve"> Sonaten </w:t>
            </w:r>
            <w:r w:rsidRPr="009B6B71">
              <w:rPr>
                <w:rFonts w:ascii="Verdana" w:hAnsi="Verdana"/>
                <w:b/>
                <w:sz w:val="18"/>
                <w:szCs w:val="18"/>
                <w:lang w:val="fr-CH"/>
              </w:rPr>
              <w:t>$m</w:t>
            </w:r>
            <w:r w:rsidRPr="009B6B71">
              <w:rPr>
                <w:rFonts w:ascii="Verdana" w:hAnsi="Verdana"/>
                <w:sz w:val="18"/>
                <w:szCs w:val="18"/>
                <w:lang w:val="fr-CH"/>
              </w:rPr>
              <w:t xml:space="preserve"> Klarinette </w:t>
            </w:r>
            <w:r w:rsidRPr="009B6B71">
              <w:rPr>
                <w:rFonts w:ascii="Verdana" w:hAnsi="Verdana"/>
                <w:b/>
                <w:sz w:val="18"/>
                <w:szCs w:val="18"/>
                <w:lang w:val="fr-CH"/>
              </w:rPr>
              <w:t>$m</w:t>
            </w:r>
            <w:r w:rsidRPr="009B6B71">
              <w:rPr>
                <w:rFonts w:ascii="Verdana" w:hAnsi="Verdana"/>
                <w:sz w:val="18"/>
                <w:szCs w:val="18"/>
                <w:lang w:val="fr-CH"/>
              </w:rPr>
              <w:t xml:space="preserve"> Klavier </w:t>
            </w:r>
            <w:r w:rsidRPr="009B6B71">
              <w:rPr>
                <w:rFonts w:ascii="Verdana" w:hAnsi="Verdana"/>
                <w:b/>
                <w:sz w:val="18"/>
                <w:szCs w:val="18"/>
                <w:lang w:val="fr-CH"/>
              </w:rPr>
              <w:t>$n</w:t>
            </w:r>
            <w:r w:rsidRPr="009B6B71">
              <w:rPr>
                <w:rFonts w:ascii="Verdana" w:hAnsi="Verdana"/>
                <w:sz w:val="18"/>
                <w:szCs w:val="18"/>
                <w:lang w:val="fr-CH"/>
              </w:rPr>
              <w:t xml:space="preserve"> op. 120</w:t>
            </w:r>
          </w:p>
          <w:p w14:paraId="76A3C361" w14:textId="77777777" w:rsidR="00CA02F9" w:rsidRPr="009B6B71" w:rsidRDefault="00CA02F9" w:rsidP="00C151B4">
            <w:pPr>
              <w:pStyle w:val="KeinLeerraum"/>
              <w:rPr>
                <w:rFonts w:ascii="Verdana" w:hAnsi="Verdana"/>
                <w:sz w:val="18"/>
                <w:szCs w:val="18"/>
                <w:lang w:val="fr-CH"/>
              </w:rPr>
            </w:pPr>
            <w:r w:rsidRPr="009B6B71">
              <w:rPr>
                <w:rFonts w:ascii="Verdana" w:hAnsi="Verdana"/>
                <w:b/>
                <w:sz w:val="18"/>
                <w:szCs w:val="18"/>
                <w:lang w:val="fr-CH"/>
              </w:rPr>
              <w:t xml:space="preserve">380 </w:t>
            </w:r>
            <w:r w:rsidR="0088059C" w:rsidRPr="009B6B71">
              <w:rPr>
                <w:rFonts w:ascii="Verdana" w:hAnsi="Verdana"/>
                <w:b/>
                <w:sz w:val="18"/>
                <w:szCs w:val="18"/>
                <w:lang w:val="fr-CH"/>
              </w:rPr>
              <w:t xml:space="preserve">     </w:t>
            </w:r>
            <w:r w:rsidRPr="009B6B71">
              <w:rPr>
                <w:rFonts w:ascii="Verdana" w:hAnsi="Verdana"/>
                <w:b/>
                <w:sz w:val="18"/>
                <w:szCs w:val="18"/>
                <w:lang w:val="fr-CH"/>
              </w:rPr>
              <w:t>$a</w:t>
            </w:r>
            <w:r w:rsidRPr="009B6B71">
              <w:rPr>
                <w:rFonts w:ascii="Verdana" w:hAnsi="Verdana"/>
                <w:sz w:val="18"/>
                <w:szCs w:val="18"/>
                <w:lang w:val="fr-CH"/>
              </w:rPr>
              <w:t xml:space="preserve"> Sonate </w:t>
            </w:r>
            <w:r w:rsidRPr="009B6B71">
              <w:rPr>
                <w:rFonts w:ascii="Verdana" w:hAnsi="Verdana"/>
                <w:b/>
                <w:sz w:val="18"/>
                <w:szCs w:val="18"/>
                <w:lang w:val="fr-CH"/>
              </w:rPr>
              <w:t>$</w:t>
            </w:r>
            <w:r w:rsidR="00C9464B" w:rsidRPr="009B6B71">
              <w:rPr>
                <w:rFonts w:ascii="Verdana" w:hAnsi="Verdana"/>
                <w:b/>
                <w:sz w:val="18"/>
                <w:szCs w:val="18"/>
                <w:lang w:val="fr-CH"/>
              </w:rPr>
              <w:t>1</w:t>
            </w:r>
            <w:r w:rsidRPr="009B6B71">
              <w:rPr>
                <w:rFonts w:ascii="Verdana" w:hAnsi="Verdana"/>
                <w:sz w:val="18"/>
                <w:szCs w:val="18"/>
                <w:lang w:val="fr-CH"/>
              </w:rPr>
              <w:t xml:space="preserve"> (DE-588)…</w:t>
            </w:r>
            <w:r w:rsidR="001C0415" w:rsidRPr="009B6B71">
              <w:rPr>
                <w:rFonts w:ascii="Verdana" w:hAnsi="Verdana"/>
                <w:sz w:val="18"/>
                <w:szCs w:val="18"/>
                <w:lang w:val="fr-CH"/>
              </w:rPr>
              <w:t xml:space="preserve"> </w:t>
            </w:r>
            <w:r w:rsidR="001C0415" w:rsidRPr="009B6B71">
              <w:rPr>
                <w:rFonts w:ascii="Verdana" w:hAnsi="Verdana"/>
                <w:b/>
                <w:sz w:val="18"/>
                <w:szCs w:val="18"/>
                <w:lang w:val="fr-CH"/>
              </w:rPr>
              <w:t xml:space="preserve">$2 </w:t>
            </w:r>
            <w:r w:rsidR="001C0415" w:rsidRPr="009B6B71">
              <w:rPr>
                <w:rFonts w:ascii="Verdana" w:hAnsi="Verdana"/>
                <w:sz w:val="18"/>
                <w:szCs w:val="18"/>
                <w:lang w:val="fr-CH"/>
              </w:rPr>
              <w:t>gnd</w:t>
            </w:r>
          </w:p>
          <w:p w14:paraId="038B5248" w14:textId="77777777" w:rsidR="00CA02F9" w:rsidRPr="009B6B71" w:rsidRDefault="00CA02F9" w:rsidP="00C151B4">
            <w:pPr>
              <w:pStyle w:val="KeinLeerraum"/>
              <w:rPr>
                <w:rFonts w:ascii="Verdana" w:hAnsi="Verdana"/>
                <w:sz w:val="18"/>
                <w:szCs w:val="18"/>
                <w:lang w:val="fr-CH"/>
              </w:rPr>
            </w:pPr>
            <w:r w:rsidRPr="009B6B71">
              <w:rPr>
                <w:rFonts w:ascii="Verdana" w:hAnsi="Verdana"/>
                <w:b/>
                <w:sz w:val="18"/>
                <w:szCs w:val="18"/>
                <w:lang w:val="fr-CH"/>
              </w:rPr>
              <w:t xml:space="preserve">380 </w:t>
            </w:r>
            <w:r w:rsidR="0088059C" w:rsidRPr="009B6B71">
              <w:rPr>
                <w:rFonts w:ascii="Verdana" w:hAnsi="Verdana"/>
                <w:b/>
                <w:sz w:val="18"/>
                <w:szCs w:val="18"/>
                <w:lang w:val="fr-CH"/>
              </w:rPr>
              <w:t xml:space="preserve">     </w:t>
            </w:r>
            <w:r w:rsidRPr="009B6B71">
              <w:rPr>
                <w:rFonts w:ascii="Verdana" w:hAnsi="Verdana"/>
                <w:b/>
                <w:sz w:val="18"/>
                <w:szCs w:val="18"/>
                <w:lang w:val="fr-CH"/>
              </w:rPr>
              <w:t>$a</w:t>
            </w:r>
            <w:r w:rsidRPr="009B6B71">
              <w:rPr>
                <w:rFonts w:ascii="Verdana" w:hAnsi="Verdana"/>
                <w:sz w:val="18"/>
                <w:szCs w:val="18"/>
                <w:lang w:val="fr-CH"/>
              </w:rPr>
              <w:t xml:space="preserve"> Klarinettensonate </w:t>
            </w:r>
            <w:r w:rsidRPr="009B6B71">
              <w:rPr>
                <w:rFonts w:ascii="Verdana" w:hAnsi="Verdana"/>
                <w:b/>
                <w:sz w:val="18"/>
                <w:szCs w:val="18"/>
                <w:lang w:val="fr-CH"/>
              </w:rPr>
              <w:t>$</w:t>
            </w:r>
            <w:r w:rsidR="00C9464B" w:rsidRPr="009B6B71">
              <w:rPr>
                <w:rFonts w:ascii="Verdana" w:hAnsi="Verdana"/>
                <w:b/>
                <w:sz w:val="18"/>
                <w:szCs w:val="18"/>
                <w:lang w:val="fr-CH"/>
              </w:rPr>
              <w:t>1</w:t>
            </w:r>
            <w:r w:rsidRPr="009B6B71">
              <w:rPr>
                <w:rFonts w:ascii="Verdana" w:hAnsi="Verdana"/>
                <w:sz w:val="18"/>
                <w:szCs w:val="18"/>
                <w:lang w:val="fr-CH"/>
              </w:rPr>
              <w:t xml:space="preserve"> (DE-588)…</w:t>
            </w:r>
            <w:r w:rsidR="001C0415" w:rsidRPr="009B6B71">
              <w:rPr>
                <w:rFonts w:ascii="Verdana" w:hAnsi="Verdana"/>
                <w:sz w:val="18"/>
                <w:szCs w:val="18"/>
                <w:lang w:val="fr-CH"/>
              </w:rPr>
              <w:t xml:space="preserve"> </w:t>
            </w:r>
            <w:r w:rsidR="001C0415" w:rsidRPr="009B6B71">
              <w:rPr>
                <w:rFonts w:ascii="Verdana" w:hAnsi="Verdana"/>
                <w:b/>
                <w:sz w:val="18"/>
                <w:szCs w:val="18"/>
                <w:lang w:val="fr-CH"/>
              </w:rPr>
              <w:t xml:space="preserve">$2 </w:t>
            </w:r>
            <w:r w:rsidR="001C0415" w:rsidRPr="009B6B71">
              <w:rPr>
                <w:rFonts w:ascii="Verdana" w:hAnsi="Verdana"/>
                <w:sz w:val="18"/>
                <w:szCs w:val="18"/>
                <w:lang w:val="fr-CH"/>
              </w:rPr>
              <w:t>gnd</w:t>
            </w:r>
          </w:p>
          <w:p w14:paraId="12E05951" w14:textId="77777777" w:rsidR="00CA02F9" w:rsidRPr="009B6B71" w:rsidRDefault="00CA02F9" w:rsidP="00C151B4">
            <w:pPr>
              <w:pStyle w:val="KeinLeerraum"/>
              <w:rPr>
                <w:rFonts w:ascii="Verdana" w:hAnsi="Verdana"/>
                <w:sz w:val="18"/>
                <w:szCs w:val="18"/>
                <w:lang w:val="fr-CH"/>
              </w:rPr>
            </w:pPr>
            <w:r w:rsidRPr="009B6B71">
              <w:rPr>
                <w:rFonts w:ascii="Verdana" w:hAnsi="Verdana"/>
                <w:b/>
                <w:sz w:val="18"/>
                <w:szCs w:val="18"/>
                <w:lang w:val="fr-CH"/>
              </w:rPr>
              <w:t xml:space="preserve">382 </w:t>
            </w:r>
            <w:r w:rsidR="0088059C" w:rsidRPr="009B6B71">
              <w:rPr>
                <w:rFonts w:ascii="Verdana" w:hAnsi="Verdana"/>
                <w:b/>
                <w:sz w:val="18"/>
                <w:szCs w:val="18"/>
                <w:lang w:val="fr-CH"/>
              </w:rPr>
              <w:t xml:space="preserve">     </w:t>
            </w:r>
            <w:r w:rsidRPr="009B6B71">
              <w:rPr>
                <w:rFonts w:ascii="Verdana" w:hAnsi="Verdana"/>
                <w:b/>
                <w:sz w:val="18"/>
                <w:szCs w:val="18"/>
                <w:lang w:val="fr-CH"/>
              </w:rPr>
              <w:t>$a</w:t>
            </w:r>
            <w:r w:rsidRPr="009B6B71">
              <w:rPr>
                <w:rFonts w:ascii="Verdana" w:hAnsi="Verdana"/>
                <w:sz w:val="18"/>
                <w:szCs w:val="18"/>
                <w:lang w:val="fr-CH"/>
              </w:rPr>
              <w:t xml:space="preserve"> Klarinette </w:t>
            </w:r>
            <w:r w:rsidRPr="009B6B71">
              <w:rPr>
                <w:rFonts w:ascii="Verdana" w:hAnsi="Verdana"/>
                <w:b/>
                <w:sz w:val="18"/>
                <w:szCs w:val="18"/>
                <w:lang w:val="fr-CH"/>
              </w:rPr>
              <w:t>$</w:t>
            </w:r>
            <w:r w:rsidR="00C9464B" w:rsidRPr="009B6B71">
              <w:rPr>
                <w:rFonts w:ascii="Verdana" w:hAnsi="Verdana"/>
                <w:b/>
                <w:sz w:val="18"/>
                <w:szCs w:val="18"/>
                <w:lang w:val="fr-CH"/>
              </w:rPr>
              <w:t>1</w:t>
            </w:r>
            <w:r w:rsidRPr="009B6B71">
              <w:rPr>
                <w:rFonts w:ascii="Verdana" w:hAnsi="Verdana"/>
                <w:sz w:val="18"/>
                <w:szCs w:val="18"/>
                <w:lang w:val="fr-CH"/>
              </w:rPr>
              <w:t xml:space="preserve"> (DE-588)…</w:t>
            </w:r>
            <w:r w:rsidR="001C0415" w:rsidRPr="009B6B71">
              <w:rPr>
                <w:rFonts w:ascii="Verdana" w:hAnsi="Verdana"/>
                <w:sz w:val="18"/>
                <w:szCs w:val="18"/>
                <w:lang w:val="fr-CH"/>
              </w:rPr>
              <w:t xml:space="preserve"> </w:t>
            </w:r>
            <w:r w:rsidR="001C0415" w:rsidRPr="009B6B71">
              <w:rPr>
                <w:rFonts w:ascii="Verdana" w:hAnsi="Verdana"/>
                <w:b/>
                <w:sz w:val="18"/>
                <w:szCs w:val="18"/>
                <w:lang w:val="fr-CH"/>
              </w:rPr>
              <w:t xml:space="preserve">$2 </w:t>
            </w:r>
            <w:r w:rsidR="001C0415" w:rsidRPr="009B6B71">
              <w:rPr>
                <w:rFonts w:ascii="Verdana" w:hAnsi="Verdana"/>
                <w:sz w:val="18"/>
                <w:szCs w:val="18"/>
                <w:lang w:val="fr-CH"/>
              </w:rPr>
              <w:t>gnd</w:t>
            </w:r>
          </w:p>
          <w:p w14:paraId="43CF4501" w14:textId="77777777" w:rsidR="00CA02F9" w:rsidRPr="009B6B71" w:rsidRDefault="00CA02F9" w:rsidP="00C151B4">
            <w:pPr>
              <w:pStyle w:val="KeinLeerraum"/>
              <w:rPr>
                <w:rFonts w:ascii="Verdana" w:hAnsi="Verdana"/>
                <w:sz w:val="18"/>
                <w:szCs w:val="18"/>
                <w:lang w:val="fr-CH"/>
              </w:rPr>
            </w:pPr>
            <w:r w:rsidRPr="009B6B71">
              <w:rPr>
                <w:rFonts w:ascii="Verdana" w:hAnsi="Verdana"/>
                <w:b/>
                <w:sz w:val="18"/>
                <w:szCs w:val="18"/>
                <w:lang w:val="fr-CH"/>
              </w:rPr>
              <w:t xml:space="preserve">382 </w:t>
            </w:r>
            <w:r w:rsidR="0088059C" w:rsidRPr="009B6B71">
              <w:rPr>
                <w:rFonts w:ascii="Verdana" w:hAnsi="Verdana"/>
                <w:b/>
                <w:sz w:val="18"/>
                <w:szCs w:val="18"/>
                <w:lang w:val="fr-CH"/>
              </w:rPr>
              <w:t xml:space="preserve">     </w:t>
            </w:r>
            <w:r w:rsidRPr="009B6B71">
              <w:rPr>
                <w:rFonts w:ascii="Verdana" w:hAnsi="Verdana"/>
                <w:b/>
                <w:sz w:val="18"/>
                <w:szCs w:val="18"/>
                <w:lang w:val="fr-CH"/>
              </w:rPr>
              <w:t>$a</w:t>
            </w:r>
            <w:r w:rsidRPr="009B6B71">
              <w:rPr>
                <w:rFonts w:ascii="Verdana" w:hAnsi="Verdana"/>
                <w:sz w:val="18"/>
                <w:szCs w:val="18"/>
                <w:lang w:val="fr-CH"/>
              </w:rPr>
              <w:t xml:space="preserve"> Klavier </w:t>
            </w:r>
            <w:r w:rsidRPr="009B6B71">
              <w:rPr>
                <w:rFonts w:ascii="Verdana" w:hAnsi="Verdana"/>
                <w:b/>
                <w:sz w:val="18"/>
                <w:szCs w:val="18"/>
                <w:lang w:val="fr-CH"/>
              </w:rPr>
              <w:t>$</w:t>
            </w:r>
            <w:r w:rsidR="00C9464B" w:rsidRPr="009B6B71">
              <w:rPr>
                <w:rFonts w:ascii="Verdana" w:hAnsi="Verdana"/>
                <w:b/>
                <w:sz w:val="18"/>
                <w:szCs w:val="18"/>
                <w:lang w:val="fr-CH"/>
              </w:rPr>
              <w:t>1</w:t>
            </w:r>
            <w:r w:rsidRPr="009B6B71">
              <w:rPr>
                <w:rFonts w:ascii="Verdana" w:hAnsi="Verdana"/>
                <w:sz w:val="18"/>
                <w:szCs w:val="18"/>
                <w:lang w:val="fr-CH"/>
              </w:rPr>
              <w:t xml:space="preserve"> (DE-588)…</w:t>
            </w:r>
            <w:r w:rsidR="001C0415" w:rsidRPr="009B6B71">
              <w:rPr>
                <w:rFonts w:ascii="Verdana" w:hAnsi="Verdana"/>
                <w:sz w:val="18"/>
                <w:szCs w:val="18"/>
                <w:lang w:val="fr-CH"/>
              </w:rPr>
              <w:t xml:space="preserve"> </w:t>
            </w:r>
            <w:r w:rsidR="001C0415" w:rsidRPr="009B6B71">
              <w:rPr>
                <w:rFonts w:ascii="Verdana" w:hAnsi="Verdana"/>
                <w:b/>
                <w:sz w:val="18"/>
                <w:szCs w:val="18"/>
                <w:lang w:val="fr-CH"/>
              </w:rPr>
              <w:t xml:space="preserve">$2 </w:t>
            </w:r>
            <w:r w:rsidR="001C0415" w:rsidRPr="009B6B71">
              <w:rPr>
                <w:rFonts w:ascii="Verdana" w:hAnsi="Verdana"/>
                <w:sz w:val="18"/>
                <w:szCs w:val="18"/>
                <w:lang w:val="fr-CH"/>
              </w:rPr>
              <w:t>gnd</w:t>
            </w:r>
          </w:p>
          <w:p w14:paraId="01970345" w14:textId="77777777" w:rsidR="00CA02F9" w:rsidRPr="009B6B71" w:rsidRDefault="00CA02F9" w:rsidP="00C151B4">
            <w:pPr>
              <w:pStyle w:val="KeinLeerraum"/>
              <w:rPr>
                <w:rFonts w:ascii="Verdana" w:hAnsi="Verdana"/>
                <w:sz w:val="18"/>
                <w:szCs w:val="18"/>
                <w:lang w:val="fr-CH"/>
              </w:rPr>
            </w:pPr>
            <w:r w:rsidRPr="009B6B71">
              <w:rPr>
                <w:rFonts w:ascii="Verdana" w:hAnsi="Verdana"/>
                <w:b/>
                <w:sz w:val="18"/>
                <w:szCs w:val="18"/>
                <w:lang w:val="fr-CH"/>
              </w:rPr>
              <w:t xml:space="preserve">382 </w:t>
            </w:r>
            <w:r w:rsidR="0088059C" w:rsidRPr="009B6B71">
              <w:rPr>
                <w:rFonts w:ascii="Verdana" w:hAnsi="Verdana"/>
                <w:b/>
                <w:sz w:val="18"/>
                <w:szCs w:val="18"/>
                <w:lang w:val="fr-CH"/>
              </w:rPr>
              <w:t xml:space="preserve">     </w:t>
            </w:r>
            <w:r w:rsidRPr="009B6B71">
              <w:rPr>
                <w:rFonts w:ascii="Verdana" w:hAnsi="Verdana"/>
                <w:b/>
                <w:sz w:val="18"/>
                <w:szCs w:val="18"/>
                <w:lang w:val="fr-CH"/>
              </w:rPr>
              <w:t>$</w:t>
            </w:r>
            <w:r w:rsidR="00043E18" w:rsidRPr="009B6B71">
              <w:rPr>
                <w:rFonts w:ascii="Verdana" w:hAnsi="Verdana"/>
                <w:b/>
                <w:sz w:val="18"/>
                <w:szCs w:val="18"/>
                <w:lang w:val="fr-CH"/>
              </w:rPr>
              <w:t>p</w:t>
            </w:r>
            <w:r w:rsidRPr="009B6B71">
              <w:rPr>
                <w:rFonts w:ascii="Verdana" w:hAnsi="Verdana"/>
                <w:sz w:val="18"/>
                <w:szCs w:val="18"/>
                <w:lang w:val="fr-CH"/>
              </w:rPr>
              <w:t xml:space="preserve"> Viola </w:t>
            </w:r>
            <w:r w:rsidRPr="009B6B71">
              <w:rPr>
                <w:rFonts w:ascii="Verdana" w:hAnsi="Verdana"/>
                <w:b/>
                <w:sz w:val="18"/>
                <w:szCs w:val="18"/>
                <w:lang w:val="fr-CH"/>
              </w:rPr>
              <w:t>$v</w:t>
            </w:r>
            <w:r w:rsidRPr="009B6B71">
              <w:rPr>
                <w:rFonts w:ascii="Verdana" w:hAnsi="Verdana"/>
                <w:sz w:val="18"/>
                <w:szCs w:val="18"/>
                <w:lang w:val="fr-CH"/>
              </w:rPr>
              <w:t xml:space="preserve"> Alternativ für Klarinette</w:t>
            </w:r>
            <w:r w:rsidR="00043E18" w:rsidRPr="009B6B71">
              <w:rPr>
                <w:rFonts w:ascii="Verdana" w:hAnsi="Verdana"/>
                <w:sz w:val="18"/>
                <w:szCs w:val="18"/>
                <w:lang w:val="fr-CH"/>
              </w:rPr>
              <w:t xml:space="preserve"> </w:t>
            </w:r>
            <w:r w:rsidR="00043E18" w:rsidRPr="005B6AC1">
              <w:rPr>
                <w:rFonts w:ascii="Verdana" w:hAnsi="Verdana"/>
                <w:b/>
                <w:sz w:val="18"/>
                <w:szCs w:val="18"/>
                <w:lang w:val="fr-CH"/>
              </w:rPr>
              <w:t xml:space="preserve">$2 </w:t>
            </w:r>
            <w:r w:rsidR="00043E18" w:rsidRPr="005B6AC1">
              <w:rPr>
                <w:rFonts w:ascii="Verdana" w:hAnsi="Verdana"/>
                <w:sz w:val="18"/>
                <w:szCs w:val="18"/>
                <w:lang w:val="fr-CH"/>
              </w:rPr>
              <w:t>gnd</w:t>
            </w:r>
          </w:p>
          <w:p w14:paraId="1965219F" w14:textId="77777777" w:rsidR="00CA02F9" w:rsidRPr="009B6B71" w:rsidRDefault="00CA02F9" w:rsidP="00C151B4">
            <w:pPr>
              <w:pStyle w:val="KeinLeerraum"/>
              <w:rPr>
                <w:rFonts w:ascii="Verdana" w:hAnsi="Verdana"/>
                <w:sz w:val="18"/>
                <w:szCs w:val="18"/>
                <w:lang w:val="fr-CH"/>
              </w:rPr>
            </w:pPr>
            <w:r w:rsidRPr="009B6B71">
              <w:rPr>
                <w:rFonts w:ascii="Verdana" w:hAnsi="Verdana"/>
                <w:b/>
                <w:sz w:val="18"/>
                <w:szCs w:val="18"/>
                <w:lang w:val="fr-CH"/>
              </w:rPr>
              <w:t xml:space="preserve">382 </w:t>
            </w:r>
            <w:r w:rsidR="0088059C" w:rsidRPr="009B6B71">
              <w:rPr>
                <w:rFonts w:ascii="Verdana" w:hAnsi="Verdana"/>
                <w:b/>
                <w:sz w:val="18"/>
                <w:szCs w:val="18"/>
                <w:lang w:val="en-US"/>
              </w:rPr>
              <w:t xml:space="preserve">     </w:t>
            </w:r>
            <w:r w:rsidRPr="009B6B71">
              <w:rPr>
                <w:rFonts w:ascii="Verdana" w:hAnsi="Verdana"/>
                <w:b/>
                <w:sz w:val="18"/>
                <w:szCs w:val="18"/>
                <w:lang w:val="fr-CH"/>
              </w:rPr>
              <w:t>$s</w:t>
            </w:r>
            <w:r w:rsidRPr="009B6B71">
              <w:rPr>
                <w:rFonts w:ascii="Verdana" w:hAnsi="Verdana"/>
                <w:sz w:val="18"/>
                <w:szCs w:val="18"/>
                <w:lang w:val="fr-CH"/>
              </w:rPr>
              <w:t xml:space="preserve"> 2</w:t>
            </w:r>
            <w:r w:rsidR="00222497" w:rsidRPr="009B6B71">
              <w:rPr>
                <w:rFonts w:ascii="Verdana" w:hAnsi="Verdana"/>
                <w:sz w:val="18"/>
                <w:szCs w:val="18"/>
                <w:lang w:val="fr-CH"/>
              </w:rPr>
              <w:t xml:space="preserve"> </w:t>
            </w:r>
            <w:r w:rsidR="00222497" w:rsidRPr="009B6B71">
              <w:rPr>
                <w:rFonts w:ascii="Verdana" w:hAnsi="Verdana"/>
                <w:b/>
                <w:sz w:val="18"/>
                <w:szCs w:val="18"/>
                <w:lang w:val="en-US"/>
              </w:rPr>
              <w:t xml:space="preserve">$2 </w:t>
            </w:r>
            <w:r w:rsidR="00222497" w:rsidRPr="009B6B71">
              <w:rPr>
                <w:rFonts w:ascii="Verdana" w:hAnsi="Verdana"/>
                <w:sz w:val="18"/>
                <w:szCs w:val="18"/>
                <w:lang w:val="en-US"/>
              </w:rPr>
              <w:t>gnd</w:t>
            </w:r>
          </w:p>
          <w:p w14:paraId="57C7830A" w14:textId="77777777" w:rsidR="00CA02F9" w:rsidRDefault="00CA02F9" w:rsidP="00C151B4">
            <w:pPr>
              <w:pStyle w:val="KeinLeerraum"/>
              <w:rPr>
                <w:rFonts w:ascii="Verdana" w:hAnsi="Verdana"/>
                <w:sz w:val="18"/>
                <w:szCs w:val="18"/>
                <w:lang w:val="fr-CH"/>
              </w:rPr>
            </w:pPr>
            <w:r w:rsidRPr="009B6B71">
              <w:rPr>
                <w:rFonts w:ascii="Verdana" w:hAnsi="Verdana"/>
                <w:b/>
                <w:sz w:val="18"/>
                <w:szCs w:val="18"/>
                <w:lang w:val="fr-CH"/>
              </w:rPr>
              <w:t xml:space="preserve">500 1_ $a </w:t>
            </w:r>
            <w:r w:rsidRPr="009B6B71">
              <w:rPr>
                <w:rFonts w:ascii="Verdana" w:hAnsi="Verdana"/>
                <w:sz w:val="18"/>
                <w:szCs w:val="18"/>
                <w:lang w:val="fr-CH"/>
              </w:rPr>
              <w:t xml:space="preserve">Brahms, Johannes </w:t>
            </w:r>
            <w:r w:rsidRPr="009B6B71">
              <w:rPr>
                <w:rFonts w:ascii="Verdana" w:hAnsi="Verdana"/>
                <w:b/>
                <w:sz w:val="18"/>
                <w:szCs w:val="18"/>
                <w:lang w:val="fr-CH"/>
              </w:rPr>
              <w:t>$d</w:t>
            </w:r>
            <w:r w:rsidRPr="009B6B71">
              <w:rPr>
                <w:rFonts w:ascii="Verdana" w:hAnsi="Verdana"/>
                <w:sz w:val="18"/>
                <w:szCs w:val="18"/>
                <w:lang w:val="fr-CH"/>
              </w:rPr>
              <w:t xml:space="preserve"> 1833-1897 </w:t>
            </w:r>
            <w:r w:rsidRPr="009B6B71">
              <w:rPr>
                <w:rFonts w:ascii="Verdana" w:hAnsi="Verdana"/>
                <w:b/>
                <w:sz w:val="18"/>
                <w:szCs w:val="18"/>
                <w:lang w:val="fr-CH"/>
              </w:rPr>
              <w:t>$4</w:t>
            </w:r>
            <w:r w:rsidRPr="009B6B71">
              <w:rPr>
                <w:rFonts w:ascii="Verdana" w:hAnsi="Verdana"/>
                <w:sz w:val="18"/>
                <w:szCs w:val="18"/>
                <w:lang w:val="fr-CH"/>
              </w:rPr>
              <w:t xml:space="preserve"> kom1 </w:t>
            </w:r>
            <w:r w:rsidRPr="009B6B71">
              <w:rPr>
                <w:rFonts w:ascii="Verdana" w:hAnsi="Verdana"/>
                <w:b/>
                <w:sz w:val="18"/>
                <w:szCs w:val="18"/>
                <w:lang w:val="fr-CH"/>
              </w:rPr>
              <w:t>$</w:t>
            </w:r>
            <w:r w:rsidR="00C9464B" w:rsidRPr="009B6B71">
              <w:rPr>
                <w:rFonts w:ascii="Verdana" w:hAnsi="Verdana"/>
                <w:b/>
                <w:sz w:val="18"/>
                <w:szCs w:val="18"/>
                <w:lang w:val="fr-CH"/>
              </w:rPr>
              <w:t>1</w:t>
            </w:r>
            <w:r w:rsidRPr="009B6B71">
              <w:rPr>
                <w:rFonts w:ascii="Verdana" w:hAnsi="Verdana"/>
                <w:sz w:val="18"/>
                <w:szCs w:val="18"/>
                <w:lang w:val="fr-CH"/>
              </w:rPr>
              <w:t xml:space="preserve"> (DE-588)…</w:t>
            </w:r>
          </w:p>
          <w:p w14:paraId="1BFAF768" w14:textId="77777777" w:rsidR="009B6B71" w:rsidRDefault="009B6B71" w:rsidP="00C151B4">
            <w:pPr>
              <w:pStyle w:val="KeinLeerraum"/>
              <w:rPr>
                <w:rFonts w:ascii="Verdana" w:hAnsi="Verdana"/>
                <w:sz w:val="18"/>
                <w:szCs w:val="18"/>
                <w:lang w:val="fr-CH"/>
              </w:rPr>
            </w:pPr>
          </w:p>
          <w:p w14:paraId="05F207A2" w14:textId="77777777" w:rsidR="009B6B71" w:rsidRPr="008F4D83" w:rsidRDefault="009B6B71" w:rsidP="009B6B71">
            <w:pPr>
              <w:pStyle w:val="KeinLeerraum"/>
              <w:rPr>
                <w:rFonts w:ascii="Verdana" w:eastAsia="Calibri" w:hAnsi="Verdana" w:cstheme="minorHAnsi"/>
                <w:sz w:val="18"/>
                <w:szCs w:val="18"/>
                <w:lang w:val="fr-CH"/>
              </w:rPr>
            </w:pPr>
            <w:r w:rsidRPr="0054213F">
              <w:rPr>
                <w:rFonts w:ascii="Verdana" w:hAnsi="Verdana"/>
                <w:b/>
                <w:sz w:val="18"/>
                <w:szCs w:val="18"/>
                <w:lang w:val="fr-CH"/>
              </w:rPr>
              <w:lastRenderedPageBreak/>
              <w:t xml:space="preserve">100 1_ $a </w:t>
            </w:r>
            <w:r w:rsidRPr="008F4D83">
              <w:rPr>
                <w:rFonts w:ascii="Verdana" w:hAnsi="Verdana"/>
                <w:sz w:val="18"/>
                <w:szCs w:val="18"/>
                <w:lang w:val="fr-CH"/>
              </w:rPr>
              <w:t xml:space="preserve">Suk, Josef </w:t>
            </w:r>
            <w:r w:rsidRPr="008F4D83">
              <w:rPr>
                <w:rFonts w:ascii="Verdana" w:hAnsi="Verdana"/>
                <w:b/>
                <w:sz w:val="18"/>
                <w:szCs w:val="18"/>
                <w:lang w:val="fr-CH"/>
              </w:rPr>
              <w:t>$d</w:t>
            </w:r>
            <w:r w:rsidRPr="008F4D83">
              <w:rPr>
                <w:rFonts w:ascii="Verdana" w:hAnsi="Verdana"/>
                <w:sz w:val="18"/>
                <w:szCs w:val="18"/>
                <w:lang w:val="fr-CH"/>
              </w:rPr>
              <w:t xml:space="preserve"> 1874-1935 </w:t>
            </w:r>
            <w:r w:rsidRPr="008F4D83">
              <w:rPr>
                <w:rFonts w:ascii="Verdana" w:hAnsi="Verdana"/>
                <w:b/>
                <w:sz w:val="18"/>
                <w:szCs w:val="18"/>
                <w:lang w:val="fr-CH"/>
              </w:rPr>
              <w:t>$t</w:t>
            </w:r>
            <w:r w:rsidRPr="008F4D83">
              <w:rPr>
                <w:rFonts w:ascii="Verdana" w:hAnsi="Verdana"/>
                <w:sz w:val="18"/>
                <w:szCs w:val="18"/>
                <w:lang w:val="fr-CH"/>
              </w:rPr>
              <w:t xml:space="preserve"> </w:t>
            </w:r>
            <w:r w:rsidRPr="008F4D83">
              <w:rPr>
                <w:rFonts w:ascii="Verdana" w:eastAsia="Calibri" w:hAnsi="Verdana" w:cstheme="minorHAnsi"/>
                <w:sz w:val="18"/>
                <w:szCs w:val="18"/>
                <w:lang w:val="fr-CH"/>
              </w:rPr>
              <w:t xml:space="preserve">Bagatellen </w:t>
            </w:r>
            <w:r w:rsidRPr="008F4D83">
              <w:rPr>
                <w:rFonts w:ascii="Verdana" w:eastAsia="Calibri" w:hAnsi="Verdana" w:cstheme="minorHAnsi"/>
                <w:b/>
                <w:sz w:val="18"/>
                <w:szCs w:val="18"/>
                <w:lang w:val="fr-CH"/>
              </w:rPr>
              <w:t xml:space="preserve">$m </w:t>
            </w:r>
            <w:r w:rsidRPr="008F4D83">
              <w:rPr>
                <w:rFonts w:ascii="Verdana" w:eastAsia="Calibri" w:hAnsi="Verdana" w:cstheme="minorHAnsi"/>
                <w:sz w:val="18"/>
                <w:szCs w:val="18"/>
                <w:lang w:val="fr-CH"/>
              </w:rPr>
              <w:t xml:space="preserve">Querflöte </w:t>
            </w:r>
            <w:r w:rsidRPr="008F4D83">
              <w:rPr>
                <w:rFonts w:ascii="Verdana" w:eastAsia="Calibri" w:hAnsi="Verdana" w:cstheme="minorHAnsi"/>
                <w:b/>
                <w:sz w:val="18"/>
                <w:szCs w:val="18"/>
                <w:lang w:val="fr-CH"/>
              </w:rPr>
              <w:t xml:space="preserve">$m </w:t>
            </w:r>
            <w:r w:rsidRPr="008F4D83">
              <w:rPr>
                <w:rFonts w:ascii="Verdana" w:eastAsia="Calibri" w:hAnsi="Verdana" w:cstheme="minorHAnsi"/>
                <w:sz w:val="18"/>
                <w:szCs w:val="18"/>
                <w:lang w:val="fr-CH"/>
              </w:rPr>
              <w:t xml:space="preserve">Violine </w:t>
            </w:r>
            <w:r w:rsidRPr="008F4D83">
              <w:rPr>
                <w:rFonts w:ascii="Verdana" w:eastAsia="Calibri" w:hAnsi="Verdana" w:cstheme="minorHAnsi"/>
                <w:b/>
                <w:sz w:val="18"/>
                <w:szCs w:val="18"/>
                <w:lang w:val="fr-CH"/>
              </w:rPr>
              <w:t xml:space="preserve">$m </w:t>
            </w:r>
            <w:r w:rsidRPr="008F4D83">
              <w:rPr>
                <w:rFonts w:ascii="Verdana" w:eastAsia="Calibri" w:hAnsi="Verdana" w:cstheme="minorHAnsi"/>
                <w:sz w:val="18"/>
                <w:szCs w:val="18"/>
                <w:lang w:val="fr-CH"/>
              </w:rPr>
              <w:t xml:space="preserve">Klavier </w:t>
            </w:r>
            <w:r w:rsidRPr="008F4D83">
              <w:rPr>
                <w:rFonts w:ascii="Verdana" w:eastAsia="Calibri" w:hAnsi="Verdana" w:cstheme="minorHAnsi"/>
                <w:b/>
                <w:sz w:val="18"/>
                <w:szCs w:val="18"/>
                <w:lang w:val="fr-CH"/>
              </w:rPr>
              <w:t xml:space="preserve">$r </w:t>
            </w:r>
            <w:r w:rsidRPr="008F4D83">
              <w:rPr>
                <w:rFonts w:ascii="Verdana" w:eastAsia="Calibri" w:hAnsi="Verdana" w:cstheme="minorHAnsi"/>
                <w:sz w:val="18"/>
                <w:szCs w:val="18"/>
                <w:lang w:val="fr-CH"/>
              </w:rPr>
              <w:t>F-Dur</w:t>
            </w:r>
          </w:p>
          <w:p w14:paraId="311B83D4" w14:textId="77777777" w:rsidR="009B6B71" w:rsidRPr="008F4D83" w:rsidRDefault="009B6B71" w:rsidP="009B6B71">
            <w:pPr>
              <w:pStyle w:val="KeinLeerraum"/>
              <w:rPr>
                <w:rFonts w:ascii="Verdana" w:eastAsia="Calibri" w:hAnsi="Verdana" w:cstheme="minorHAnsi"/>
                <w:sz w:val="18"/>
                <w:szCs w:val="18"/>
                <w:lang w:val="fr-CH"/>
              </w:rPr>
            </w:pPr>
            <w:r w:rsidRPr="002437E3">
              <w:rPr>
                <w:rFonts w:ascii="Verdana" w:hAnsi="Verdana"/>
                <w:b/>
                <w:sz w:val="18"/>
                <w:szCs w:val="18"/>
                <w:lang w:val="fr-CH"/>
              </w:rPr>
              <w:t xml:space="preserve">380 </w:t>
            </w:r>
            <w:r w:rsidRPr="0054213F">
              <w:rPr>
                <w:rFonts w:ascii="Verdana" w:hAnsi="Verdana"/>
                <w:b/>
                <w:sz w:val="18"/>
                <w:szCs w:val="18"/>
                <w:lang w:val="fr-CH"/>
              </w:rPr>
              <w:t xml:space="preserve">     </w:t>
            </w:r>
            <w:r w:rsidRPr="002437E3">
              <w:rPr>
                <w:rFonts w:ascii="Verdana" w:hAnsi="Verdana"/>
                <w:b/>
                <w:sz w:val="18"/>
                <w:szCs w:val="18"/>
                <w:lang w:val="fr-CH"/>
              </w:rPr>
              <w:t>$a</w:t>
            </w:r>
            <w:r w:rsidRPr="002437E3">
              <w:rPr>
                <w:rFonts w:ascii="Verdana" w:hAnsi="Verdana"/>
                <w:sz w:val="18"/>
                <w:szCs w:val="18"/>
                <w:lang w:val="fr-CH"/>
              </w:rPr>
              <w:t xml:space="preserve"> </w:t>
            </w:r>
            <w:r w:rsidRPr="008F4D83">
              <w:rPr>
                <w:rFonts w:ascii="Verdana" w:eastAsia="Calibri" w:hAnsi="Verdana" w:cstheme="minorHAnsi"/>
                <w:sz w:val="18"/>
                <w:szCs w:val="18"/>
                <w:lang w:val="fr-CH"/>
              </w:rPr>
              <w:t>Bagatelle</w:t>
            </w:r>
            <w:r w:rsidRPr="008F4D83">
              <w:rPr>
                <w:rFonts w:ascii="Verdana" w:eastAsia="Calibri" w:hAnsi="Verdana" w:cstheme="minorHAnsi"/>
                <w:i/>
                <w:sz w:val="18"/>
                <w:szCs w:val="18"/>
                <w:lang w:val="fr-CH"/>
              </w:rPr>
              <w:t xml:space="preserve"> </w:t>
            </w:r>
            <w:r w:rsidRPr="0054213F">
              <w:rPr>
                <w:rFonts w:ascii="Verdana" w:hAnsi="Verdana"/>
                <w:b/>
                <w:sz w:val="18"/>
                <w:szCs w:val="18"/>
                <w:lang w:val="fr-CH"/>
              </w:rPr>
              <w:t>$</w:t>
            </w:r>
            <w:r>
              <w:rPr>
                <w:rFonts w:ascii="Verdana" w:hAnsi="Verdana"/>
                <w:b/>
                <w:sz w:val="18"/>
                <w:szCs w:val="18"/>
                <w:lang w:val="fr-CH"/>
              </w:rPr>
              <w:t>1</w:t>
            </w:r>
            <w:r w:rsidRPr="0054213F">
              <w:rPr>
                <w:rFonts w:ascii="Verdana" w:hAnsi="Verdana"/>
                <w:sz w:val="18"/>
                <w:szCs w:val="18"/>
                <w:lang w:val="fr-CH"/>
              </w:rPr>
              <w:t xml:space="preserve"> (DE-588)…</w:t>
            </w:r>
            <w:r>
              <w:rPr>
                <w:rFonts w:ascii="Verdana" w:hAnsi="Verdana"/>
                <w:sz w:val="18"/>
                <w:szCs w:val="18"/>
                <w:lang w:val="fr-CH"/>
              </w:rPr>
              <w:t xml:space="preserve"> </w:t>
            </w:r>
            <w:r w:rsidRPr="0054213F">
              <w:rPr>
                <w:rFonts w:ascii="Verdana" w:hAnsi="Verdana"/>
                <w:b/>
                <w:sz w:val="18"/>
                <w:szCs w:val="18"/>
                <w:lang w:val="fr-CH"/>
              </w:rPr>
              <w:t xml:space="preserve">$2 </w:t>
            </w:r>
            <w:r w:rsidRPr="0054213F">
              <w:rPr>
                <w:rFonts w:ascii="Verdana" w:hAnsi="Verdana"/>
                <w:sz w:val="18"/>
                <w:szCs w:val="18"/>
                <w:lang w:val="fr-CH"/>
              </w:rPr>
              <w:t>gnd</w:t>
            </w:r>
          </w:p>
          <w:p w14:paraId="079D3BC7" w14:textId="77777777" w:rsidR="009B6B71" w:rsidRPr="008F4D83" w:rsidRDefault="009B6B71" w:rsidP="009B6B71">
            <w:pPr>
              <w:pStyle w:val="KeinLeerraum"/>
              <w:rPr>
                <w:rFonts w:ascii="Verdana" w:eastAsia="Calibri" w:hAnsi="Verdana" w:cstheme="minorHAnsi"/>
                <w:i/>
                <w:sz w:val="18"/>
                <w:szCs w:val="18"/>
                <w:lang w:val="en-US"/>
              </w:rPr>
            </w:pPr>
            <w:r w:rsidRPr="002437E3">
              <w:rPr>
                <w:rFonts w:ascii="Verdana" w:hAnsi="Verdana"/>
                <w:b/>
                <w:sz w:val="18"/>
                <w:szCs w:val="18"/>
                <w:lang w:val="fr-CH"/>
              </w:rPr>
              <w:t xml:space="preserve">382 </w:t>
            </w:r>
            <w:r w:rsidRPr="0054213F">
              <w:rPr>
                <w:rFonts w:ascii="Verdana" w:hAnsi="Verdana"/>
                <w:b/>
                <w:sz w:val="18"/>
                <w:szCs w:val="18"/>
                <w:lang w:val="fr-CH"/>
              </w:rPr>
              <w:t xml:space="preserve">     </w:t>
            </w:r>
            <w:r w:rsidRPr="002437E3">
              <w:rPr>
                <w:rFonts w:ascii="Verdana" w:hAnsi="Verdana"/>
                <w:b/>
                <w:sz w:val="18"/>
                <w:szCs w:val="18"/>
                <w:lang w:val="fr-CH"/>
              </w:rPr>
              <w:t>$a</w:t>
            </w:r>
            <w:r w:rsidRPr="002437E3">
              <w:rPr>
                <w:rFonts w:ascii="Verdana" w:hAnsi="Verdana"/>
                <w:sz w:val="18"/>
                <w:szCs w:val="18"/>
                <w:lang w:val="fr-CH"/>
              </w:rPr>
              <w:t xml:space="preserve"> </w:t>
            </w:r>
            <w:r w:rsidRPr="008F4D83">
              <w:rPr>
                <w:rFonts w:ascii="Verdana" w:eastAsia="Calibri" w:hAnsi="Verdana" w:cstheme="minorHAnsi"/>
                <w:sz w:val="18"/>
                <w:szCs w:val="18"/>
                <w:lang w:val="fr-CH"/>
              </w:rPr>
              <w:t>Querflöte</w:t>
            </w:r>
            <w:r w:rsidRPr="008F4D83">
              <w:rPr>
                <w:rFonts w:ascii="Verdana" w:eastAsia="Calibri" w:hAnsi="Verdana" w:cstheme="minorHAnsi"/>
                <w:i/>
                <w:sz w:val="18"/>
                <w:szCs w:val="18"/>
                <w:lang w:val="fr-CH"/>
              </w:rPr>
              <w:t xml:space="preserve"> </w:t>
            </w:r>
            <w:r w:rsidRPr="0054213F">
              <w:rPr>
                <w:rFonts w:ascii="Verdana" w:hAnsi="Verdana"/>
                <w:b/>
                <w:sz w:val="18"/>
                <w:szCs w:val="18"/>
                <w:lang w:val="fr-CH"/>
              </w:rPr>
              <w:t>$</w:t>
            </w:r>
            <w:r>
              <w:rPr>
                <w:rFonts w:ascii="Verdana" w:hAnsi="Verdana"/>
                <w:b/>
                <w:sz w:val="18"/>
                <w:szCs w:val="18"/>
                <w:lang w:val="fr-CH"/>
              </w:rPr>
              <w:t>1</w:t>
            </w:r>
            <w:r w:rsidRPr="0054213F">
              <w:rPr>
                <w:rFonts w:ascii="Verdana" w:hAnsi="Verdana"/>
                <w:sz w:val="18"/>
                <w:szCs w:val="18"/>
                <w:lang w:val="fr-CH"/>
              </w:rPr>
              <w:t xml:space="preserve"> (DE-588)…</w:t>
            </w:r>
            <w:r>
              <w:rPr>
                <w:rFonts w:ascii="Verdana" w:hAnsi="Verdana"/>
                <w:sz w:val="18"/>
                <w:szCs w:val="18"/>
                <w:lang w:val="fr-CH"/>
              </w:rPr>
              <w:t xml:space="preserve"> </w:t>
            </w:r>
            <w:r w:rsidRPr="0054213F">
              <w:rPr>
                <w:rFonts w:ascii="Verdana" w:hAnsi="Verdana"/>
                <w:b/>
                <w:sz w:val="18"/>
                <w:szCs w:val="18"/>
                <w:lang w:val="fr-CH"/>
              </w:rPr>
              <w:t xml:space="preserve">$2 </w:t>
            </w:r>
            <w:r w:rsidRPr="0054213F">
              <w:rPr>
                <w:rFonts w:ascii="Verdana" w:hAnsi="Verdana"/>
                <w:sz w:val="18"/>
                <w:szCs w:val="18"/>
                <w:lang w:val="fr-CH"/>
              </w:rPr>
              <w:t>gnd</w:t>
            </w:r>
          </w:p>
          <w:p w14:paraId="360AFA04" w14:textId="77777777" w:rsidR="009B6B71" w:rsidRPr="008F4D83" w:rsidRDefault="009B6B71" w:rsidP="009B6B71">
            <w:pPr>
              <w:pStyle w:val="KeinLeerraum"/>
              <w:rPr>
                <w:rFonts w:ascii="Verdana" w:eastAsia="Calibri" w:hAnsi="Verdana" w:cstheme="minorHAnsi"/>
                <w:sz w:val="18"/>
                <w:szCs w:val="18"/>
                <w:lang w:val="en-US"/>
              </w:rPr>
            </w:pPr>
            <w:r w:rsidRPr="002437E3">
              <w:rPr>
                <w:rFonts w:ascii="Verdana" w:hAnsi="Verdana"/>
                <w:b/>
                <w:sz w:val="18"/>
                <w:szCs w:val="18"/>
                <w:lang w:val="fr-CH"/>
              </w:rPr>
              <w:t xml:space="preserve">382 </w:t>
            </w:r>
            <w:r w:rsidRPr="0054213F">
              <w:rPr>
                <w:rFonts w:ascii="Verdana" w:hAnsi="Verdana"/>
                <w:b/>
                <w:sz w:val="18"/>
                <w:szCs w:val="18"/>
                <w:lang w:val="fr-CH"/>
              </w:rPr>
              <w:t xml:space="preserve">     </w:t>
            </w:r>
            <w:r w:rsidRPr="002437E3">
              <w:rPr>
                <w:rFonts w:ascii="Verdana" w:hAnsi="Verdana"/>
                <w:b/>
                <w:sz w:val="18"/>
                <w:szCs w:val="18"/>
                <w:lang w:val="fr-CH"/>
              </w:rPr>
              <w:t>$a</w:t>
            </w:r>
            <w:r w:rsidRPr="002437E3">
              <w:rPr>
                <w:rFonts w:ascii="Verdana" w:hAnsi="Verdana"/>
                <w:sz w:val="18"/>
                <w:szCs w:val="18"/>
                <w:lang w:val="fr-CH"/>
              </w:rPr>
              <w:t xml:space="preserve"> </w:t>
            </w:r>
            <w:r w:rsidRPr="008F4D83">
              <w:rPr>
                <w:rFonts w:ascii="Verdana" w:eastAsia="Calibri" w:hAnsi="Verdana" w:cstheme="minorHAnsi"/>
                <w:sz w:val="18"/>
                <w:szCs w:val="18"/>
                <w:lang w:val="en-US"/>
              </w:rPr>
              <w:t>Violine</w:t>
            </w:r>
            <w:r w:rsidRPr="008F4D83">
              <w:rPr>
                <w:rFonts w:ascii="Verdana" w:eastAsia="Calibri" w:hAnsi="Verdana" w:cstheme="minorHAnsi"/>
                <w:i/>
                <w:sz w:val="18"/>
                <w:szCs w:val="18"/>
                <w:lang w:val="en-US"/>
              </w:rPr>
              <w:t xml:space="preserve"> </w:t>
            </w:r>
            <w:r w:rsidRPr="0054213F">
              <w:rPr>
                <w:rFonts w:ascii="Verdana" w:hAnsi="Verdana"/>
                <w:b/>
                <w:sz w:val="18"/>
                <w:szCs w:val="18"/>
                <w:lang w:val="fr-CH"/>
              </w:rPr>
              <w:t>$</w:t>
            </w:r>
            <w:r>
              <w:rPr>
                <w:rFonts w:ascii="Verdana" w:hAnsi="Verdana"/>
                <w:b/>
                <w:sz w:val="18"/>
                <w:szCs w:val="18"/>
                <w:lang w:val="fr-CH"/>
              </w:rPr>
              <w:t>1</w:t>
            </w:r>
            <w:r w:rsidRPr="0054213F">
              <w:rPr>
                <w:rFonts w:ascii="Verdana" w:hAnsi="Verdana"/>
                <w:sz w:val="18"/>
                <w:szCs w:val="18"/>
                <w:lang w:val="fr-CH"/>
              </w:rPr>
              <w:t xml:space="preserve"> (DE-588)…</w:t>
            </w:r>
            <w:r>
              <w:rPr>
                <w:rFonts w:ascii="Verdana" w:hAnsi="Verdana"/>
                <w:sz w:val="18"/>
                <w:szCs w:val="18"/>
                <w:lang w:val="fr-CH"/>
              </w:rPr>
              <w:t xml:space="preserve"> </w:t>
            </w:r>
            <w:r w:rsidRPr="0054213F">
              <w:rPr>
                <w:rFonts w:ascii="Verdana" w:hAnsi="Verdana"/>
                <w:b/>
                <w:sz w:val="18"/>
                <w:szCs w:val="18"/>
                <w:lang w:val="fr-CH"/>
              </w:rPr>
              <w:t xml:space="preserve">$2 </w:t>
            </w:r>
            <w:r w:rsidRPr="0054213F">
              <w:rPr>
                <w:rFonts w:ascii="Verdana" w:hAnsi="Verdana"/>
                <w:sz w:val="18"/>
                <w:szCs w:val="18"/>
                <w:lang w:val="fr-CH"/>
              </w:rPr>
              <w:t>gnd</w:t>
            </w:r>
          </w:p>
          <w:p w14:paraId="5E26322F" w14:textId="77777777" w:rsidR="009B6B71" w:rsidRPr="00A76AE7" w:rsidRDefault="009B6B71" w:rsidP="009B6B71">
            <w:pPr>
              <w:pStyle w:val="KeinLeerraum"/>
              <w:rPr>
                <w:rFonts w:ascii="Verdana" w:eastAsia="Calibri" w:hAnsi="Verdana" w:cstheme="minorHAnsi"/>
                <w:sz w:val="18"/>
                <w:szCs w:val="18"/>
                <w:lang w:val="de-DE"/>
              </w:rPr>
            </w:pPr>
            <w:r w:rsidRPr="002437E3">
              <w:rPr>
                <w:rFonts w:ascii="Verdana" w:hAnsi="Verdana"/>
                <w:b/>
                <w:sz w:val="18"/>
                <w:szCs w:val="18"/>
                <w:lang w:val="fr-CH"/>
              </w:rPr>
              <w:t xml:space="preserve">382 </w:t>
            </w:r>
            <w:r w:rsidRPr="0054213F">
              <w:rPr>
                <w:rFonts w:ascii="Verdana" w:hAnsi="Verdana"/>
                <w:b/>
                <w:sz w:val="18"/>
                <w:szCs w:val="18"/>
                <w:lang w:val="fr-CH"/>
              </w:rPr>
              <w:t xml:space="preserve">     </w:t>
            </w:r>
            <w:r w:rsidRPr="002437E3">
              <w:rPr>
                <w:rFonts w:ascii="Verdana" w:hAnsi="Verdana"/>
                <w:b/>
                <w:sz w:val="18"/>
                <w:szCs w:val="18"/>
                <w:lang w:val="fr-CH"/>
              </w:rPr>
              <w:t>$a</w:t>
            </w:r>
            <w:r w:rsidRPr="002437E3">
              <w:rPr>
                <w:rFonts w:ascii="Verdana" w:hAnsi="Verdana"/>
                <w:sz w:val="18"/>
                <w:szCs w:val="18"/>
                <w:lang w:val="fr-CH"/>
              </w:rPr>
              <w:t xml:space="preserve"> </w:t>
            </w:r>
            <w:r w:rsidRPr="008F4D83">
              <w:rPr>
                <w:rFonts w:ascii="Verdana" w:eastAsia="Calibri" w:hAnsi="Verdana" w:cstheme="minorHAnsi"/>
                <w:sz w:val="18"/>
                <w:szCs w:val="18"/>
                <w:lang w:val="en-US"/>
              </w:rPr>
              <w:t>Klavier</w:t>
            </w:r>
            <w:r w:rsidRPr="008F4D83">
              <w:rPr>
                <w:rFonts w:ascii="Verdana" w:eastAsia="Calibri" w:hAnsi="Verdana" w:cstheme="minorHAnsi"/>
                <w:i/>
                <w:sz w:val="18"/>
                <w:szCs w:val="18"/>
                <w:lang w:val="en-US"/>
              </w:rPr>
              <w:t xml:space="preserve"> </w:t>
            </w:r>
            <w:r w:rsidRPr="0054213F">
              <w:rPr>
                <w:rFonts w:ascii="Verdana" w:hAnsi="Verdana"/>
                <w:b/>
                <w:sz w:val="18"/>
                <w:szCs w:val="18"/>
                <w:lang w:val="fr-CH"/>
              </w:rPr>
              <w:t>$</w:t>
            </w:r>
            <w:r>
              <w:rPr>
                <w:rFonts w:ascii="Verdana" w:hAnsi="Verdana"/>
                <w:b/>
                <w:sz w:val="18"/>
                <w:szCs w:val="18"/>
                <w:lang w:val="fr-CH"/>
              </w:rPr>
              <w:t>1</w:t>
            </w:r>
            <w:r w:rsidRPr="0054213F">
              <w:rPr>
                <w:rFonts w:ascii="Verdana" w:hAnsi="Verdana"/>
                <w:sz w:val="18"/>
                <w:szCs w:val="18"/>
                <w:lang w:val="fr-CH"/>
              </w:rPr>
              <w:t xml:space="preserve"> (DE-588)…</w:t>
            </w:r>
            <w:r>
              <w:rPr>
                <w:rFonts w:ascii="Verdana" w:hAnsi="Verdana"/>
                <w:sz w:val="18"/>
                <w:szCs w:val="18"/>
                <w:lang w:val="fr-CH"/>
              </w:rPr>
              <w:t xml:space="preserve"> </w:t>
            </w:r>
            <w:r w:rsidRPr="0054213F">
              <w:rPr>
                <w:rFonts w:ascii="Verdana" w:hAnsi="Verdana"/>
                <w:b/>
                <w:sz w:val="18"/>
                <w:szCs w:val="18"/>
                <w:lang w:val="fr-CH"/>
              </w:rPr>
              <w:t xml:space="preserve">$2 </w:t>
            </w:r>
            <w:r w:rsidRPr="0054213F">
              <w:rPr>
                <w:rFonts w:ascii="Verdana" w:hAnsi="Verdana"/>
                <w:sz w:val="18"/>
                <w:szCs w:val="18"/>
                <w:lang w:val="fr-CH"/>
              </w:rPr>
              <w:t>gnd</w:t>
            </w:r>
          </w:p>
          <w:p w14:paraId="7A6020E5" w14:textId="77777777" w:rsidR="009B6B71" w:rsidRPr="00D11B8A" w:rsidRDefault="009B6B71" w:rsidP="009B6B71">
            <w:pPr>
              <w:pStyle w:val="KeinLeerraum"/>
              <w:rPr>
                <w:rFonts w:ascii="Verdana" w:hAnsi="Verdana"/>
                <w:sz w:val="18"/>
                <w:szCs w:val="18"/>
                <w:lang w:val="fr-CH"/>
              </w:rPr>
            </w:pPr>
            <w:r w:rsidRPr="00D11B8A">
              <w:rPr>
                <w:rFonts w:ascii="Verdana" w:hAnsi="Verdana"/>
                <w:b/>
                <w:sz w:val="18"/>
                <w:szCs w:val="18"/>
                <w:lang w:val="fr-CH"/>
              </w:rPr>
              <w:t>382      $p</w:t>
            </w:r>
            <w:r w:rsidRPr="00D11B8A">
              <w:rPr>
                <w:rFonts w:ascii="Verdana" w:hAnsi="Verdana"/>
                <w:sz w:val="18"/>
                <w:szCs w:val="18"/>
                <w:lang w:val="fr-CH"/>
              </w:rPr>
              <w:t xml:space="preserve"> </w:t>
            </w:r>
            <w:r>
              <w:rPr>
                <w:rFonts w:ascii="Verdana" w:eastAsia="Calibri" w:hAnsi="Verdana" w:cstheme="minorHAnsi"/>
                <w:sz w:val="18"/>
                <w:szCs w:val="18"/>
                <w:lang w:val="de-DE"/>
              </w:rPr>
              <w:t xml:space="preserve">Violine </w:t>
            </w:r>
            <w:r w:rsidRPr="00D11B8A">
              <w:rPr>
                <w:rFonts w:ascii="Verdana" w:eastAsia="Calibri" w:hAnsi="Verdana" w:cstheme="minorHAnsi"/>
                <w:b/>
                <w:sz w:val="18"/>
                <w:szCs w:val="18"/>
                <w:lang w:val="de-DE"/>
              </w:rPr>
              <w:t>$n</w:t>
            </w:r>
            <w:r>
              <w:rPr>
                <w:rFonts w:ascii="Verdana" w:eastAsia="Calibri" w:hAnsi="Verdana" w:cstheme="minorHAnsi"/>
                <w:b/>
                <w:sz w:val="18"/>
                <w:szCs w:val="18"/>
                <w:lang w:val="de-DE"/>
              </w:rPr>
              <w:t xml:space="preserve"> </w:t>
            </w:r>
            <w:r>
              <w:rPr>
                <w:rFonts w:ascii="Verdana" w:eastAsia="Calibri" w:hAnsi="Verdana" w:cstheme="minorHAnsi"/>
                <w:sz w:val="18"/>
                <w:szCs w:val="18"/>
                <w:lang w:val="de-DE"/>
              </w:rPr>
              <w:t xml:space="preserve">2 </w:t>
            </w:r>
            <w:r w:rsidRPr="00D11B8A">
              <w:rPr>
                <w:rFonts w:ascii="Verdana" w:hAnsi="Verdana"/>
                <w:b/>
                <w:sz w:val="18"/>
                <w:szCs w:val="18"/>
                <w:lang w:val="fr-CH"/>
              </w:rPr>
              <w:t>$v</w:t>
            </w:r>
            <w:r w:rsidRPr="00D11B8A">
              <w:rPr>
                <w:rFonts w:ascii="Verdana" w:hAnsi="Verdana"/>
                <w:sz w:val="18"/>
                <w:szCs w:val="18"/>
                <w:lang w:val="fr-CH"/>
              </w:rPr>
              <w:t xml:space="preserve"> </w:t>
            </w:r>
            <w:r w:rsidRPr="007709D9">
              <w:rPr>
                <w:rFonts w:ascii="Verdana" w:eastAsia="Calibri" w:hAnsi="Verdana" w:cstheme="minorHAnsi"/>
                <w:sz w:val="18"/>
                <w:szCs w:val="18"/>
                <w:lang w:val="de-DE"/>
              </w:rPr>
              <w:t>Alternativ für Querflöte und Violine</w:t>
            </w:r>
            <w:r w:rsidRPr="00D11B8A">
              <w:rPr>
                <w:rFonts w:ascii="Verdana" w:hAnsi="Verdana"/>
                <w:b/>
                <w:sz w:val="18"/>
                <w:szCs w:val="18"/>
                <w:lang w:val="fr-CH"/>
              </w:rPr>
              <w:t xml:space="preserve"> $2 </w:t>
            </w:r>
            <w:r w:rsidRPr="00D11B8A">
              <w:rPr>
                <w:rFonts w:ascii="Verdana" w:hAnsi="Verdana"/>
                <w:sz w:val="18"/>
                <w:szCs w:val="18"/>
                <w:lang w:val="fr-CH"/>
              </w:rPr>
              <w:t>gnd</w:t>
            </w:r>
          </w:p>
          <w:p w14:paraId="54DAD9A4" w14:textId="77777777" w:rsidR="009B6B71" w:rsidRPr="008F4D83" w:rsidRDefault="009B6B71" w:rsidP="009B6B71">
            <w:pPr>
              <w:pStyle w:val="KeinLeerraum"/>
              <w:rPr>
                <w:rFonts w:ascii="Verdana" w:eastAsia="Calibri" w:hAnsi="Verdana" w:cstheme="minorHAnsi"/>
                <w:sz w:val="18"/>
                <w:szCs w:val="18"/>
                <w:lang w:val="en-US"/>
              </w:rPr>
            </w:pPr>
            <w:r w:rsidRPr="00D11B8A">
              <w:rPr>
                <w:rFonts w:ascii="Verdana" w:hAnsi="Verdana"/>
                <w:b/>
                <w:sz w:val="18"/>
                <w:szCs w:val="18"/>
                <w:lang w:val="fr-CH"/>
              </w:rPr>
              <w:t xml:space="preserve">382 </w:t>
            </w:r>
            <w:r w:rsidRPr="00D11B8A">
              <w:rPr>
                <w:rFonts w:ascii="Verdana" w:hAnsi="Verdana"/>
                <w:b/>
                <w:sz w:val="18"/>
                <w:szCs w:val="18"/>
                <w:lang w:val="en-US"/>
              </w:rPr>
              <w:t xml:space="preserve">     </w:t>
            </w:r>
            <w:r w:rsidRPr="00D11B8A">
              <w:rPr>
                <w:rFonts w:ascii="Verdana" w:hAnsi="Verdana"/>
                <w:b/>
                <w:sz w:val="18"/>
                <w:szCs w:val="18"/>
                <w:lang w:val="fr-CH"/>
              </w:rPr>
              <w:t>$s</w:t>
            </w:r>
            <w:r w:rsidRPr="00D11B8A">
              <w:rPr>
                <w:rFonts w:ascii="Verdana" w:hAnsi="Verdana"/>
                <w:sz w:val="18"/>
                <w:szCs w:val="18"/>
                <w:lang w:val="fr-CH"/>
              </w:rPr>
              <w:t xml:space="preserve"> </w:t>
            </w:r>
            <w:r w:rsidRPr="008F4D83">
              <w:rPr>
                <w:rFonts w:ascii="Verdana" w:eastAsia="Calibri" w:hAnsi="Verdana" w:cstheme="minorHAnsi"/>
                <w:sz w:val="18"/>
                <w:szCs w:val="18"/>
                <w:lang w:val="en-US"/>
              </w:rPr>
              <w:t xml:space="preserve">3 </w:t>
            </w:r>
            <w:r w:rsidRPr="0054213F">
              <w:rPr>
                <w:rFonts w:ascii="Verdana" w:hAnsi="Verdana"/>
                <w:b/>
                <w:sz w:val="18"/>
                <w:szCs w:val="18"/>
                <w:lang w:val="fr-CH"/>
              </w:rPr>
              <w:t xml:space="preserve">$2 </w:t>
            </w:r>
            <w:r w:rsidRPr="0054213F">
              <w:rPr>
                <w:rFonts w:ascii="Verdana" w:hAnsi="Verdana"/>
                <w:sz w:val="18"/>
                <w:szCs w:val="18"/>
                <w:lang w:val="fr-CH"/>
              </w:rPr>
              <w:t>gnd</w:t>
            </w:r>
          </w:p>
          <w:p w14:paraId="6ADC4A82" w14:textId="77777777" w:rsidR="009B6B71" w:rsidRPr="008F4D83" w:rsidRDefault="009B6B71" w:rsidP="009B6B71">
            <w:pPr>
              <w:pStyle w:val="KeinLeerraum"/>
              <w:rPr>
                <w:rFonts w:ascii="Verdana" w:hAnsi="Verdana"/>
                <w:sz w:val="18"/>
                <w:szCs w:val="18"/>
                <w:lang w:val="en-US"/>
              </w:rPr>
            </w:pPr>
            <w:r w:rsidRPr="00D11B8A">
              <w:rPr>
                <w:rFonts w:ascii="Verdana" w:hAnsi="Verdana"/>
                <w:b/>
                <w:sz w:val="18"/>
                <w:szCs w:val="18"/>
                <w:lang w:val="fr-CH"/>
              </w:rPr>
              <w:t xml:space="preserve">500 1_ $a </w:t>
            </w:r>
            <w:r w:rsidRPr="008F4D83">
              <w:rPr>
                <w:rFonts w:ascii="Verdana" w:hAnsi="Verdana"/>
                <w:sz w:val="18"/>
                <w:szCs w:val="18"/>
                <w:lang w:val="en-US"/>
              </w:rPr>
              <w:t xml:space="preserve">Suk, Josef </w:t>
            </w:r>
            <w:r w:rsidRPr="008F4D83">
              <w:rPr>
                <w:rFonts w:ascii="Verdana" w:hAnsi="Verdana"/>
                <w:b/>
                <w:sz w:val="18"/>
                <w:szCs w:val="18"/>
                <w:lang w:val="en-US"/>
              </w:rPr>
              <w:t>$d</w:t>
            </w:r>
            <w:r w:rsidRPr="008F4D83">
              <w:rPr>
                <w:rFonts w:ascii="Verdana" w:hAnsi="Verdana"/>
                <w:sz w:val="18"/>
                <w:szCs w:val="18"/>
                <w:lang w:val="en-US"/>
              </w:rPr>
              <w:t xml:space="preserve"> 1874-1935 </w:t>
            </w:r>
            <w:r w:rsidRPr="008F4D83">
              <w:rPr>
                <w:rFonts w:ascii="Verdana" w:hAnsi="Verdana"/>
                <w:b/>
                <w:sz w:val="18"/>
                <w:szCs w:val="18"/>
                <w:lang w:val="en-US"/>
              </w:rPr>
              <w:t>$4</w:t>
            </w:r>
            <w:r w:rsidRPr="008F4D83">
              <w:rPr>
                <w:rFonts w:ascii="Verdana" w:hAnsi="Verdana"/>
                <w:sz w:val="18"/>
                <w:szCs w:val="18"/>
                <w:lang w:val="en-US"/>
              </w:rPr>
              <w:t xml:space="preserve"> kom1 </w:t>
            </w:r>
            <w:r w:rsidRPr="008F4D83">
              <w:rPr>
                <w:rFonts w:ascii="Verdana" w:hAnsi="Verdana"/>
                <w:b/>
                <w:sz w:val="18"/>
                <w:szCs w:val="18"/>
                <w:lang w:val="en-US"/>
              </w:rPr>
              <w:t>$1</w:t>
            </w:r>
            <w:r w:rsidRPr="008F4D83">
              <w:rPr>
                <w:rFonts w:ascii="Verdana" w:hAnsi="Verdana"/>
                <w:sz w:val="18"/>
                <w:szCs w:val="18"/>
                <w:lang w:val="en-US"/>
              </w:rPr>
              <w:t xml:space="preserve"> (DE-588)…</w:t>
            </w:r>
          </w:p>
          <w:p w14:paraId="20234694" w14:textId="77777777" w:rsidR="008840F3" w:rsidRPr="008F4D83" w:rsidRDefault="008840F3" w:rsidP="009B6B71">
            <w:pPr>
              <w:pStyle w:val="KeinLeerraum"/>
              <w:rPr>
                <w:rFonts w:ascii="Verdana" w:hAnsi="Verdana"/>
                <w:sz w:val="18"/>
                <w:szCs w:val="18"/>
                <w:lang w:val="en-US"/>
              </w:rPr>
            </w:pPr>
          </w:p>
          <w:p w14:paraId="04575E3B" w14:textId="77777777" w:rsidR="00CA02F9" w:rsidRPr="0041549E" w:rsidRDefault="00CA02F9" w:rsidP="00C151B4">
            <w:pPr>
              <w:pStyle w:val="KeinLeerraum"/>
              <w:rPr>
                <w:rFonts w:ascii="Verdana" w:hAnsi="Verdana"/>
                <w:sz w:val="18"/>
                <w:szCs w:val="18"/>
                <w:lang w:val="en-US"/>
              </w:rPr>
            </w:pPr>
            <w:r w:rsidRPr="0041549E">
              <w:rPr>
                <w:rFonts w:ascii="Verdana" w:hAnsi="Verdana"/>
                <w:sz w:val="18"/>
                <w:szCs w:val="18"/>
                <w:lang w:val="en-US"/>
              </w:rPr>
              <w:t>Doubling inst</w:t>
            </w:r>
            <w:r>
              <w:rPr>
                <w:rFonts w:ascii="Verdana" w:hAnsi="Verdana"/>
                <w:sz w:val="18"/>
                <w:szCs w:val="18"/>
                <w:lang w:val="en-US"/>
              </w:rPr>
              <w:t>r</w:t>
            </w:r>
            <w:r w:rsidRPr="0041549E">
              <w:rPr>
                <w:rFonts w:ascii="Verdana" w:hAnsi="Verdana"/>
                <w:sz w:val="18"/>
                <w:szCs w:val="18"/>
                <w:lang w:val="en-US"/>
              </w:rPr>
              <w:t>uments (Wechselinstrumente):</w:t>
            </w:r>
          </w:p>
          <w:p w14:paraId="26C6B555" w14:textId="77777777" w:rsidR="00CA02F9" w:rsidRPr="0041549E" w:rsidRDefault="00CA02F9" w:rsidP="00C151B4">
            <w:pPr>
              <w:pStyle w:val="KeinLeerraum"/>
              <w:rPr>
                <w:rFonts w:ascii="Verdana" w:hAnsi="Verdana"/>
                <w:sz w:val="18"/>
                <w:szCs w:val="18"/>
                <w:lang w:val="en-US"/>
              </w:rPr>
            </w:pPr>
          </w:p>
          <w:p w14:paraId="302744B0" w14:textId="77777777" w:rsidR="00CA02F9" w:rsidRPr="006474A8" w:rsidRDefault="00CA02F9" w:rsidP="00C151B4">
            <w:pPr>
              <w:pStyle w:val="KeinLeerraum"/>
              <w:rPr>
                <w:rFonts w:ascii="Verdana" w:hAnsi="Verdana"/>
                <w:sz w:val="18"/>
                <w:szCs w:val="18"/>
                <w:lang w:val="en-US"/>
              </w:rPr>
            </w:pPr>
            <w:r w:rsidRPr="006474A8">
              <w:rPr>
                <w:rFonts w:ascii="Verdana" w:hAnsi="Verdana"/>
                <w:b/>
                <w:sz w:val="18"/>
                <w:szCs w:val="18"/>
                <w:lang w:val="en-US"/>
              </w:rPr>
              <w:t xml:space="preserve">100 </w:t>
            </w:r>
            <w:r w:rsidRPr="0054213F">
              <w:rPr>
                <w:rFonts w:ascii="Verdana" w:hAnsi="Verdana"/>
                <w:b/>
                <w:sz w:val="18"/>
                <w:szCs w:val="18"/>
                <w:lang w:val="fr-CH"/>
              </w:rPr>
              <w:t>1_ $a</w:t>
            </w:r>
            <w:r w:rsidRPr="006474A8">
              <w:rPr>
                <w:rFonts w:ascii="Verdana" w:hAnsi="Verdana"/>
                <w:b/>
                <w:sz w:val="18"/>
                <w:szCs w:val="18"/>
                <w:lang w:val="en-US"/>
              </w:rPr>
              <w:t xml:space="preserve"> </w:t>
            </w:r>
            <w:r w:rsidRPr="006474A8">
              <w:rPr>
                <w:rFonts w:ascii="Verdana" w:hAnsi="Verdana"/>
                <w:sz w:val="18"/>
                <w:szCs w:val="18"/>
                <w:lang w:val="en-US"/>
              </w:rPr>
              <w:t xml:space="preserve">Feldman, Morton </w:t>
            </w:r>
            <w:r w:rsidRPr="006474A8">
              <w:rPr>
                <w:rFonts w:ascii="Verdana" w:hAnsi="Verdana"/>
                <w:b/>
                <w:sz w:val="18"/>
                <w:szCs w:val="18"/>
                <w:lang w:val="en-US"/>
              </w:rPr>
              <w:t>$d</w:t>
            </w:r>
            <w:r w:rsidRPr="006474A8">
              <w:rPr>
                <w:rFonts w:ascii="Verdana" w:hAnsi="Verdana"/>
                <w:sz w:val="18"/>
                <w:szCs w:val="18"/>
                <w:lang w:val="en-US"/>
              </w:rPr>
              <w:t xml:space="preserve"> 1926-1987 </w:t>
            </w:r>
            <w:r w:rsidRPr="006474A8">
              <w:rPr>
                <w:rFonts w:ascii="Verdana" w:hAnsi="Verdana"/>
                <w:b/>
                <w:sz w:val="18"/>
                <w:szCs w:val="18"/>
                <w:lang w:val="en-US"/>
              </w:rPr>
              <w:t>$t</w:t>
            </w:r>
            <w:r w:rsidRPr="006474A8">
              <w:rPr>
                <w:rFonts w:ascii="Verdana" w:hAnsi="Verdana"/>
                <w:sz w:val="18"/>
                <w:szCs w:val="18"/>
                <w:lang w:val="en-US"/>
              </w:rPr>
              <w:t xml:space="preserve"> For Philip Guston</w:t>
            </w:r>
          </w:p>
          <w:p w14:paraId="6D82E05D" w14:textId="77777777" w:rsidR="00CA02F9" w:rsidRPr="002437E3" w:rsidRDefault="00CA02F9" w:rsidP="00C151B4">
            <w:pPr>
              <w:pStyle w:val="KeinLeerraum"/>
              <w:rPr>
                <w:rFonts w:ascii="Verdana" w:hAnsi="Verdana"/>
                <w:sz w:val="18"/>
                <w:szCs w:val="18"/>
                <w:lang w:val="fr-CH"/>
              </w:rPr>
            </w:pPr>
            <w:r w:rsidRPr="002437E3">
              <w:rPr>
                <w:rFonts w:ascii="Verdana" w:hAnsi="Verdana"/>
                <w:b/>
                <w:sz w:val="18"/>
                <w:szCs w:val="18"/>
                <w:lang w:val="fr-CH"/>
              </w:rPr>
              <w:t xml:space="preserve">382 </w:t>
            </w:r>
            <w:r w:rsidR="0088059C" w:rsidRPr="0054213F">
              <w:rPr>
                <w:rFonts w:ascii="Verdana" w:hAnsi="Verdana"/>
                <w:b/>
                <w:sz w:val="18"/>
                <w:szCs w:val="18"/>
                <w:lang w:val="de-DE"/>
              </w:rPr>
              <w:t xml:space="preserve">     </w:t>
            </w:r>
            <w:r w:rsidRPr="002437E3">
              <w:rPr>
                <w:rFonts w:ascii="Verdana" w:hAnsi="Verdana"/>
                <w:b/>
                <w:sz w:val="18"/>
                <w:szCs w:val="18"/>
                <w:lang w:val="fr-CH"/>
              </w:rPr>
              <w:t>$a</w:t>
            </w:r>
            <w:r w:rsidRPr="002437E3">
              <w:rPr>
                <w:rFonts w:ascii="Verdana" w:hAnsi="Verdana"/>
                <w:sz w:val="18"/>
                <w:szCs w:val="18"/>
                <w:lang w:val="fr-CH"/>
              </w:rPr>
              <w:t xml:space="preserve"> Querflöte </w:t>
            </w:r>
            <w:r w:rsidRPr="002437E3">
              <w:rPr>
                <w:rFonts w:ascii="Verdana" w:hAnsi="Verdana"/>
                <w:b/>
                <w:sz w:val="18"/>
                <w:szCs w:val="18"/>
                <w:lang w:val="fr-CH"/>
              </w:rPr>
              <w:t>$</w:t>
            </w:r>
            <w:r w:rsidR="00C9464B">
              <w:rPr>
                <w:rFonts w:ascii="Verdana" w:hAnsi="Verdana"/>
                <w:b/>
                <w:sz w:val="18"/>
                <w:szCs w:val="18"/>
                <w:lang w:val="fr-CH"/>
              </w:rPr>
              <w:t>1</w:t>
            </w:r>
            <w:r w:rsidRPr="002437E3">
              <w:rPr>
                <w:rFonts w:ascii="Verdana" w:hAnsi="Verdana"/>
                <w:sz w:val="18"/>
                <w:szCs w:val="18"/>
                <w:lang w:val="fr-CH"/>
              </w:rPr>
              <w:t xml:space="preserve"> (DE-588)…</w:t>
            </w:r>
            <w:r w:rsidR="001C0415">
              <w:rPr>
                <w:rFonts w:ascii="Verdana" w:hAnsi="Verdana"/>
                <w:sz w:val="18"/>
                <w:szCs w:val="18"/>
                <w:lang w:val="fr-CH"/>
              </w:rPr>
              <w:t xml:space="preserve"> </w:t>
            </w:r>
            <w:r w:rsidR="001C0415" w:rsidRPr="0054213F">
              <w:rPr>
                <w:rFonts w:ascii="Verdana" w:hAnsi="Verdana"/>
                <w:b/>
                <w:sz w:val="18"/>
                <w:szCs w:val="18"/>
                <w:lang w:val="de-DE"/>
              </w:rPr>
              <w:t xml:space="preserve">$2 </w:t>
            </w:r>
            <w:r w:rsidR="001C0415" w:rsidRPr="0054213F">
              <w:rPr>
                <w:rFonts w:ascii="Verdana" w:hAnsi="Verdana"/>
                <w:sz w:val="18"/>
                <w:szCs w:val="18"/>
                <w:lang w:val="de-DE"/>
              </w:rPr>
              <w:t>gnd</w:t>
            </w:r>
          </w:p>
          <w:p w14:paraId="50E6341D" w14:textId="77777777" w:rsidR="00CA02F9" w:rsidRPr="002437E3" w:rsidRDefault="00CA02F9" w:rsidP="00C151B4">
            <w:pPr>
              <w:pStyle w:val="KeinLeerraum"/>
              <w:rPr>
                <w:rFonts w:ascii="Verdana" w:hAnsi="Verdana"/>
                <w:sz w:val="18"/>
                <w:szCs w:val="18"/>
                <w:lang w:val="fr-CH"/>
              </w:rPr>
            </w:pPr>
            <w:r w:rsidRPr="002437E3">
              <w:rPr>
                <w:rFonts w:ascii="Verdana" w:hAnsi="Verdana"/>
                <w:b/>
                <w:sz w:val="18"/>
                <w:szCs w:val="18"/>
                <w:lang w:val="fr-CH"/>
              </w:rPr>
              <w:t xml:space="preserve">382 </w:t>
            </w:r>
            <w:r w:rsidR="0088059C" w:rsidRPr="0054213F">
              <w:rPr>
                <w:rFonts w:ascii="Verdana" w:hAnsi="Verdana"/>
                <w:b/>
                <w:sz w:val="18"/>
                <w:szCs w:val="18"/>
                <w:lang w:val="de-DE"/>
              </w:rPr>
              <w:t xml:space="preserve">     </w:t>
            </w:r>
            <w:r w:rsidRPr="002437E3">
              <w:rPr>
                <w:rFonts w:ascii="Verdana" w:hAnsi="Verdana"/>
                <w:b/>
                <w:sz w:val="18"/>
                <w:szCs w:val="18"/>
                <w:lang w:val="fr-CH"/>
              </w:rPr>
              <w:t>$a</w:t>
            </w:r>
            <w:r w:rsidRPr="002437E3">
              <w:rPr>
                <w:rFonts w:ascii="Verdana" w:hAnsi="Verdana"/>
                <w:sz w:val="18"/>
                <w:szCs w:val="18"/>
                <w:lang w:val="fr-CH"/>
              </w:rPr>
              <w:t xml:space="preserve"> Schlagzeug </w:t>
            </w:r>
            <w:r w:rsidRPr="002437E3">
              <w:rPr>
                <w:rFonts w:ascii="Verdana" w:hAnsi="Verdana"/>
                <w:b/>
                <w:sz w:val="18"/>
                <w:szCs w:val="18"/>
                <w:lang w:val="fr-CH"/>
              </w:rPr>
              <w:t>$</w:t>
            </w:r>
            <w:r w:rsidR="00C9464B">
              <w:rPr>
                <w:rFonts w:ascii="Verdana" w:hAnsi="Verdana"/>
                <w:b/>
                <w:sz w:val="18"/>
                <w:szCs w:val="18"/>
                <w:lang w:val="fr-CH"/>
              </w:rPr>
              <w:t>1</w:t>
            </w:r>
            <w:r w:rsidRPr="002437E3">
              <w:rPr>
                <w:rFonts w:ascii="Verdana" w:hAnsi="Verdana"/>
                <w:sz w:val="18"/>
                <w:szCs w:val="18"/>
                <w:lang w:val="fr-CH"/>
              </w:rPr>
              <w:t xml:space="preserve"> (DE-588)…</w:t>
            </w:r>
            <w:r w:rsidR="001C0415">
              <w:rPr>
                <w:rFonts w:ascii="Verdana" w:hAnsi="Verdana"/>
                <w:sz w:val="18"/>
                <w:szCs w:val="18"/>
                <w:lang w:val="fr-CH"/>
              </w:rPr>
              <w:t xml:space="preserve"> </w:t>
            </w:r>
            <w:r w:rsidR="001C0415" w:rsidRPr="0054213F">
              <w:rPr>
                <w:rFonts w:ascii="Verdana" w:hAnsi="Verdana"/>
                <w:b/>
                <w:sz w:val="18"/>
                <w:szCs w:val="18"/>
                <w:lang w:val="de-DE"/>
              </w:rPr>
              <w:t xml:space="preserve">$2 </w:t>
            </w:r>
            <w:r w:rsidR="001C0415" w:rsidRPr="0054213F">
              <w:rPr>
                <w:rFonts w:ascii="Verdana" w:hAnsi="Verdana"/>
                <w:sz w:val="18"/>
                <w:szCs w:val="18"/>
                <w:lang w:val="de-DE"/>
              </w:rPr>
              <w:t>gnd</w:t>
            </w:r>
          </w:p>
          <w:p w14:paraId="2A6A1EC5" w14:textId="77777777" w:rsidR="00CA02F9" w:rsidRPr="0054213F" w:rsidRDefault="00CA02F9" w:rsidP="00C151B4">
            <w:pPr>
              <w:pStyle w:val="KeinLeerraum"/>
              <w:rPr>
                <w:rFonts w:ascii="Verdana" w:hAnsi="Verdana"/>
                <w:sz w:val="18"/>
                <w:szCs w:val="18"/>
                <w:lang w:val="de-CH"/>
              </w:rPr>
            </w:pPr>
            <w:r w:rsidRPr="002437E3">
              <w:rPr>
                <w:rFonts w:ascii="Verdana" w:hAnsi="Verdana"/>
                <w:b/>
                <w:sz w:val="18"/>
                <w:szCs w:val="18"/>
                <w:lang w:val="fr-CH"/>
              </w:rPr>
              <w:t xml:space="preserve">382 </w:t>
            </w:r>
            <w:r w:rsidR="0088059C" w:rsidRPr="0054213F">
              <w:rPr>
                <w:rFonts w:ascii="Verdana" w:hAnsi="Verdana"/>
                <w:b/>
                <w:sz w:val="18"/>
                <w:szCs w:val="18"/>
                <w:lang w:val="de-DE"/>
              </w:rPr>
              <w:t xml:space="preserve">     </w:t>
            </w:r>
            <w:r w:rsidRPr="002437E3">
              <w:rPr>
                <w:rFonts w:ascii="Verdana" w:hAnsi="Verdana"/>
                <w:b/>
                <w:sz w:val="18"/>
                <w:szCs w:val="18"/>
                <w:lang w:val="fr-CH"/>
              </w:rPr>
              <w:t>$a</w:t>
            </w:r>
            <w:r w:rsidRPr="002437E3">
              <w:rPr>
                <w:rFonts w:ascii="Verdana" w:hAnsi="Verdana"/>
                <w:sz w:val="18"/>
                <w:szCs w:val="18"/>
                <w:lang w:val="fr-CH"/>
              </w:rPr>
              <w:t xml:space="preserve"> Klavier </w:t>
            </w:r>
            <w:r w:rsidRPr="002437E3">
              <w:rPr>
                <w:rFonts w:ascii="Verdana" w:hAnsi="Verdana"/>
                <w:b/>
                <w:sz w:val="18"/>
                <w:szCs w:val="18"/>
                <w:lang w:val="fr-CH"/>
              </w:rPr>
              <w:t>$</w:t>
            </w:r>
            <w:r w:rsidR="00C9464B">
              <w:rPr>
                <w:rFonts w:ascii="Verdana" w:hAnsi="Verdana"/>
                <w:b/>
                <w:sz w:val="18"/>
                <w:szCs w:val="18"/>
                <w:lang w:val="fr-CH"/>
              </w:rPr>
              <w:t>1</w:t>
            </w:r>
            <w:r w:rsidRPr="002437E3">
              <w:rPr>
                <w:rFonts w:ascii="Verdana" w:hAnsi="Verdana"/>
                <w:sz w:val="18"/>
                <w:szCs w:val="18"/>
                <w:lang w:val="fr-CH"/>
              </w:rPr>
              <w:t xml:space="preserve"> (DE-588)…</w:t>
            </w:r>
            <w:r w:rsidR="001C0415">
              <w:rPr>
                <w:rFonts w:ascii="Verdana" w:hAnsi="Verdana"/>
                <w:sz w:val="18"/>
                <w:szCs w:val="18"/>
                <w:lang w:val="fr-CH"/>
              </w:rPr>
              <w:t xml:space="preserve"> </w:t>
            </w:r>
            <w:r w:rsidR="001C0415" w:rsidRPr="0054213F">
              <w:rPr>
                <w:rFonts w:ascii="Verdana" w:hAnsi="Verdana"/>
                <w:b/>
                <w:sz w:val="18"/>
                <w:szCs w:val="18"/>
                <w:lang w:val="de-DE"/>
              </w:rPr>
              <w:t xml:space="preserve">$2 </w:t>
            </w:r>
            <w:r w:rsidR="001C0415" w:rsidRPr="0054213F">
              <w:rPr>
                <w:rFonts w:ascii="Verdana" w:hAnsi="Verdana"/>
                <w:sz w:val="18"/>
                <w:szCs w:val="18"/>
                <w:lang w:val="de-DE"/>
              </w:rPr>
              <w:t>gnd</w:t>
            </w:r>
          </w:p>
          <w:p w14:paraId="442B2410" w14:textId="77777777" w:rsidR="00CA02F9" w:rsidRPr="0054213F" w:rsidRDefault="00CA02F9" w:rsidP="00C151B4">
            <w:pPr>
              <w:pStyle w:val="KeinLeerraum"/>
              <w:rPr>
                <w:rFonts w:ascii="Verdana" w:hAnsi="Verdana"/>
                <w:sz w:val="18"/>
                <w:szCs w:val="18"/>
                <w:lang w:val="de-CH"/>
              </w:rPr>
            </w:pPr>
            <w:r w:rsidRPr="0054213F">
              <w:rPr>
                <w:rFonts w:ascii="Verdana" w:hAnsi="Verdana"/>
                <w:b/>
                <w:sz w:val="18"/>
                <w:szCs w:val="18"/>
                <w:lang w:val="de-CH"/>
              </w:rPr>
              <w:t xml:space="preserve">382 </w:t>
            </w:r>
            <w:r w:rsidR="0088059C" w:rsidRPr="0054213F">
              <w:rPr>
                <w:rFonts w:ascii="Verdana" w:hAnsi="Verdana"/>
                <w:b/>
                <w:sz w:val="18"/>
                <w:szCs w:val="18"/>
                <w:lang w:val="de-DE"/>
              </w:rPr>
              <w:t xml:space="preserve">     </w:t>
            </w:r>
            <w:r w:rsidRPr="0054213F">
              <w:rPr>
                <w:rFonts w:ascii="Verdana" w:hAnsi="Verdana"/>
                <w:b/>
                <w:sz w:val="18"/>
                <w:szCs w:val="18"/>
                <w:lang w:val="de-CH"/>
              </w:rPr>
              <w:t>$</w:t>
            </w:r>
            <w:r w:rsidR="005F4B9D" w:rsidRPr="0054213F">
              <w:rPr>
                <w:rFonts w:ascii="Verdana" w:hAnsi="Verdana"/>
                <w:b/>
                <w:sz w:val="18"/>
                <w:szCs w:val="18"/>
                <w:lang w:val="de-CH"/>
              </w:rPr>
              <w:t>p</w:t>
            </w:r>
            <w:r w:rsidRPr="0054213F">
              <w:rPr>
                <w:rFonts w:ascii="Verdana" w:hAnsi="Verdana"/>
                <w:sz w:val="18"/>
                <w:szCs w:val="18"/>
                <w:lang w:val="de-CH"/>
              </w:rPr>
              <w:t xml:space="preserve"> Pikkoloflöte </w:t>
            </w:r>
            <w:r w:rsidRPr="0054213F">
              <w:rPr>
                <w:rFonts w:ascii="Verdana" w:hAnsi="Verdana"/>
                <w:b/>
                <w:sz w:val="18"/>
                <w:szCs w:val="18"/>
                <w:lang w:val="de-CH"/>
              </w:rPr>
              <w:t>$v</w:t>
            </w:r>
            <w:r w:rsidRPr="0054213F">
              <w:rPr>
                <w:rFonts w:ascii="Verdana" w:hAnsi="Verdana"/>
                <w:sz w:val="18"/>
                <w:szCs w:val="18"/>
                <w:lang w:val="de-CH"/>
              </w:rPr>
              <w:t xml:space="preserve"> Doubling instrument für Querflöte</w:t>
            </w:r>
            <w:r w:rsidR="00222497">
              <w:rPr>
                <w:rFonts w:ascii="Verdana" w:hAnsi="Verdana"/>
                <w:sz w:val="18"/>
                <w:szCs w:val="18"/>
                <w:lang w:val="de-CH"/>
              </w:rPr>
              <w:t xml:space="preserve"> </w:t>
            </w:r>
            <w:r w:rsidR="00222497" w:rsidRPr="0054213F">
              <w:rPr>
                <w:rFonts w:ascii="Verdana" w:hAnsi="Verdana"/>
                <w:b/>
                <w:sz w:val="18"/>
                <w:szCs w:val="18"/>
                <w:lang w:val="de-DE"/>
              </w:rPr>
              <w:t xml:space="preserve">$2 </w:t>
            </w:r>
            <w:r w:rsidR="00222497" w:rsidRPr="0054213F">
              <w:rPr>
                <w:rFonts w:ascii="Verdana" w:hAnsi="Verdana"/>
                <w:sz w:val="18"/>
                <w:szCs w:val="18"/>
                <w:lang w:val="de-DE"/>
              </w:rPr>
              <w:t>gnd</w:t>
            </w:r>
          </w:p>
          <w:p w14:paraId="46135201" w14:textId="77777777" w:rsidR="00CA02F9" w:rsidRPr="0054213F" w:rsidRDefault="00CA02F9" w:rsidP="00C151B4">
            <w:pPr>
              <w:pStyle w:val="KeinLeerraum"/>
              <w:rPr>
                <w:rFonts w:ascii="Verdana" w:hAnsi="Verdana"/>
                <w:sz w:val="18"/>
                <w:szCs w:val="18"/>
                <w:lang w:val="de-CH"/>
              </w:rPr>
            </w:pPr>
            <w:r w:rsidRPr="0054213F">
              <w:rPr>
                <w:rFonts w:ascii="Verdana" w:hAnsi="Verdana"/>
                <w:b/>
                <w:sz w:val="18"/>
                <w:szCs w:val="18"/>
                <w:lang w:val="de-CH"/>
              </w:rPr>
              <w:t xml:space="preserve">382 </w:t>
            </w:r>
            <w:r w:rsidR="0088059C" w:rsidRPr="0054213F">
              <w:rPr>
                <w:rFonts w:ascii="Verdana" w:hAnsi="Verdana"/>
                <w:b/>
                <w:sz w:val="18"/>
                <w:szCs w:val="18"/>
                <w:lang w:val="de-DE"/>
              </w:rPr>
              <w:t xml:space="preserve">     </w:t>
            </w:r>
            <w:r w:rsidRPr="0054213F">
              <w:rPr>
                <w:rFonts w:ascii="Verdana" w:hAnsi="Verdana"/>
                <w:b/>
                <w:sz w:val="18"/>
                <w:szCs w:val="18"/>
                <w:lang w:val="de-CH"/>
              </w:rPr>
              <w:t>$</w:t>
            </w:r>
            <w:r w:rsidR="005F4B9D" w:rsidRPr="0054213F">
              <w:rPr>
                <w:rFonts w:ascii="Verdana" w:hAnsi="Verdana"/>
                <w:b/>
                <w:sz w:val="18"/>
                <w:szCs w:val="18"/>
                <w:lang w:val="de-CH"/>
              </w:rPr>
              <w:t>p</w:t>
            </w:r>
            <w:r w:rsidRPr="0054213F">
              <w:rPr>
                <w:rFonts w:ascii="Verdana" w:hAnsi="Verdana"/>
                <w:sz w:val="18"/>
                <w:szCs w:val="18"/>
                <w:lang w:val="de-CH"/>
              </w:rPr>
              <w:t xml:space="preserve"> Alt</w:t>
            </w:r>
            <w:r w:rsidR="00D61D15">
              <w:rPr>
                <w:rFonts w:ascii="Verdana" w:hAnsi="Verdana"/>
                <w:sz w:val="18"/>
                <w:szCs w:val="18"/>
                <w:lang w:val="de-CH"/>
              </w:rPr>
              <w:t>querfl</w:t>
            </w:r>
            <w:r w:rsidRPr="0054213F">
              <w:rPr>
                <w:rFonts w:ascii="Verdana" w:hAnsi="Verdana"/>
                <w:sz w:val="18"/>
                <w:szCs w:val="18"/>
                <w:lang w:val="de-CH"/>
              </w:rPr>
              <w:t xml:space="preserve">öte </w:t>
            </w:r>
            <w:r w:rsidRPr="0054213F">
              <w:rPr>
                <w:rFonts w:ascii="Verdana" w:hAnsi="Verdana"/>
                <w:b/>
                <w:sz w:val="18"/>
                <w:szCs w:val="18"/>
                <w:lang w:val="de-CH"/>
              </w:rPr>
              <w:t>$v</w:t>
            </w:r>
            <w:r w:rsidRPr="0054213F">
              <w:rPr>
                <w:rFonts w:ascii="Verdana" w:hAnsi="Verdana"/>
                <w:sz w:val="18"/>
                <w:szCs w:val="18"/>
                <w:lang w:val="de-CH"/>
              </w:rPr>
              <w:t xml:space="preserve"> Doubling instrument für Querflöte</w:t>
            </w:r>
            <w:r w:rsidR="00222497">
              <w:rPr>
                <w:rFonts w:ascii="Verdana" w:hAnsi="Verdana"/>
                <w:sz w:val="18"/>
                <w:szCs w:val="18"/>
                <w:lang w:val="de-CH"/>
              </w:rPr>
              <w:t xml:space="preserve"> </w:t>
            </w:r>
            <w:r w:rsidR="00222497" w:rsidRPr="0054213F">
              <w:rPr>
                <w:rFonts w:ascii="Verdana" w:hAnsi="Verdana"/>
                <w:b/>
                <w:sz w:val="18"/>
                <w:szCs w:val="18"/>
                <w:lang w:val="de-DE"/>
              </w:rPr>
              <w:t xml:space="preserve">$2 </w:t>
            </w:r>
            <w:r w:rsidR="00222497" w:rsidRPr="0054213F">
              <w:rPr>
                <w:rFonts w:ascii="Verdana" w:hAnsi="Verdana"/>
                <w:sz w:val="18"/>
                <w:szCs w:val="18"/>
                <w:lang w:val="de-DE"/>
              </w:rPr>
              <w:t>gnd</w:t>
            </w:r>
          </w:p>
          <w:p w14:paraId="6E3DC22F" w14:textId="77777777" w:rsidR="00CA02F9" w:rsidRPr="0054213F" w:rsidRDefault="00CA02F9" w:rsidP="00C151B4">
            <w:pPr>
              <w:pStyle w:val="KeinLeerraum"/>
              <w:rPr>
                <w:rFonts w:ascii="Verdana" w:hAnsi="Verdana"/>
                <w:sz w:val="18"/>
                <w:szCs w:val="18"/>
                <w:lang w:val="de-CH"/>
              </w:rPr>
            </w:pPr>
            <w:r w:rsidRPr="0054213F">
              <w:rPr>
                <w:rFonts w:ascii="Verdana" w:hAnsi="Verdana"/>
                <w:b/>
                <w:sz w:val="18"/>
                <w:szCs w:val="18"/>
                <w:lang w:val="de-CH"/>
              </w:rPr>
              <w:t xml:space="preserve">382 </w:t>
            </w:r>
            <w:r w:rsidR="0088059C" w:rsidRPr="0054213F">
              <w:rPr>
                <w:rFonts w:ascii="Verdana" w:hAnsi="Verdana"/>
                <w:b/>
                <w:sz w:val="18"/>
                <w:szCs w:val="18"/>
                <w:lang w:val="de-CH"/>
              </w:rPr>
              <w:t xml:space="preserve">     </w:t>
            </w:r>
            <w:r w:rsidRPr="0054213F">
              <w:rPr>
                <w:rFonts w:ascii="Verdana" w:hAnsi="Verdana"/>
                <w:b/>
                <w:sz w:val="18"/>
                <w:szCs w:val="18"/>
                <w:lang w:val="de-CH"/>
              </w:rPr>
              <w:t>$</w:t>
            </w:r>
            <w:r w:rsidR="005F4B9D" w:rsidRPr="0054213F">
              <w:rPr>
                <w:rFonts w:ascii="Verdana" w:hAnsi="Verdana"/>
                <w:b/>
                <w:sz w:val="18"/>
                <w:szCs w:val="18"/>
                <w:lang w:val="de-CH"/>
              </w:rPr>
              <w:t>p</w:t>
            </w:r>
            <w:r w:rsidRPr="0054213F">
              <w:rPr>
                <w:rFonts w:ascii="Verdana" w:hAnsi="Verdana"/>
                <w:sz w:val="18"/>
                <w:szCs w:val="18"/>
                <w:lang w:val="de-CH"/>
              </w:rPr>
              <w:t xml:space="preserve"> Bass</w:t>
            </w:r>
            <w:r w:rsidR="00D61D15">
              <w:rPr>
                <w:rFonts w:ascii="Verdana" w:hAnsi="Verdana"/>
                <w:sz w:val="18"/>
                <w:szCs w:val="18"/>
                <w:lang w:val="de-CH"/>
              </w:rPr>
              <w:t>quer</w:t>
            </w:r>
            <w:r w:rsidRPr="0054213F">
              <w:rPr>
                <w:rFonts w:ascii="Verdana" w:hAnsi="Verdana"/>
                <w:sz w:val="18"/>
                <w:szCs w:val="18"/>
                <w:lang w:val="de-CH"/>
              </w:rPr>
              <w:t xml:space="preserve">flöte </w:t>
            </w:r>
            <w:r w:rsidRPr="0054213F">
              <w:rPr>
                <w:rFonts w:ascii="Verdana" w:hAnsi="Verdana"/>
                <w:b/>
                <w:sz w:val="18"/>
                <w:szCs w:val="18"/>
                <w:lang w:val="de-CH"/>
              </w:rPr>
              <w:t>$v</w:t>
            </w:r>
            <w:r w:rsidRPr="0054213F">
              <w:rPr>
                <w:rFonts w:ascii="Verdana" w:hAnsi="Verdana"/>
                <w:sz w:val="18"/>
                <w:szCs w:val="18"/>
                <w:lang w:val="de-CH"/>
              </w:rPr>
              <w:t xml:space="preserve"> Doubling instrument für Querflöte</w:t>
            </w:r>
            <w:r w:rsidR="00222497">
              <w:rPr>
                <w:rFonts w:ascii="Verdana" w:hAnsi="Verdana"/>
                <w:sz w:val="18"/>
                <w:szCs w:val="18"/>
                <w:lang w:val="de-CH"/>
              </w:rPr>
              <w:t xml:space="preserve"> </w:t>
            </w:r>
            <w:r w:rsidR="00222497" w:rsidRPr="0054213F">
              <w:rPr>
                <w:rFonts w:ascii="Verdana" w:hAnsi="Verdana"/>
                <w:b/>
                <w:sz w:val="18"/>
                <w:szCs w:val="18"/>
                <w:lang w:val="de-CH"/>
              </w:rPr>
              <w:t xml:space="preserve">$2 </w:t>
            </w:r>
            <w:r w:rsidR="00222497" w:rsidRPr="0054213F">
              <w:rPr>
                <w:rFonts w:ascii="Verdana" w:hAnsi="Verdana"/>
                <w:sz w:val="18"/>
                <w:szCs w:val="18"/>
                <w:lang w:val="de-CH"/>
              </w:rPr>
              <w:t>gnd</w:t>
            </w:r>
          </w:p>
          <w:p w14:paraId="524F6C66" w14:textId="77777777" w:rsidR="00CA02F9" w:rsidRPr="00E64B2A" w:rsidRDefault="00CA02F9" w:rsidP="00C151B4">
            <w:pPr>
              <w:pStyle w:val="KeinLeerraum"/>
              <w:rPr>
                <w:rFonts w:ascii="Verdana" w:hAnsi="Verdana"/>
                <w:sz w:val="18"/>
                <w:szCs w:val="18"/>
              </w:rPr>
            </w:pPr>
            <w:r w:rsidRPr="006474A8">
              <w:rPr>
                <w:rFonts w:ascii="Verdana" w:hAnsi="Verdana"/>
                <w:b/>
                <w:sz w:val="18"/>
                <w:szCs w:val="18"/>
              </w:rPr>
              <w:t xml:space="preserve">382 </w:t>
            </w:r>
            <w:r w:rsidR="0088059C" w:rsidRPr="0054213F">
              <w:rPr>
                <w:rFonts w:ascii="Verdana" w:hAnsi="Verdana"/>
                <w:b/>
                <w:sz w:val="18"/>
                <w:szCs w:val="18"/>
                <w:lang w:val="de-CH"/>
              </w:rPr>
              <w:t xml:space="preserve">     </w:t>
            </w:r>
            <w:r w:rsidRPr="006474A8">
              <w:rPr>
                <w:rFonts w:ascii="Verdana" w:hAnsi="Verdana"/>
                <w:b/>
                <w:sz w:val="18"/>
                <w:szCs w:val="18"/>
              </w:rPr>
              <w:t>$</w:t>
            </w:r>
            <w:r w:rsidR="005F4B9D">
              <w:rPr>
                <w:rFonts w:ascii="Verdana" w:hAnsi="Verdana"/>
                <w:b/>
                <w:sz w:val="18"/>
                <w:szCs w:val="18"/>
              </w:rPr>
              <w:t>p</w:t>
            </w:r>
            <w:r>
              <w:rPr>
                <w:rFonts w:ascii="Verdana" w:hAnsi="Verdana"/>
                <w:sz w:val="18"/>
                <w:szCs w:val="18"/>
              </w:rPr>
              <w:t xml:space="preserve"> </w:t>
            </w:r>
            <w:r w:rsidRPr="00E64B2A">
              <w:rPr>
                <w:rFonts w:ascii="Verdana" w:hAnsi="Verdana"/>
                <w:sz w:val="18"/>
                <w:szCs w:val="18"/>
              </w:rPr>
              <w:t>Celesta</w:t>
            </w:r>
            <w:r>
              <w:rPr>
                <w:rFonts w:ascii="Verdana" w:hAnsi="Verdana"/>
                <w:sz w:val="18"/>
                <w:szCs w:val="18"/>
              </w:rPr>
              <w:t xml:space="preserve"> </w:t>
            </w:r>
            <w:r w:rsidRPr="006474A8">
              <w:rPr>
                <w:rFonts w:ascii="Verdana" w:hAnsi="Verdana"/>
                <w:b/>
                <w:sz w:val="18"/>
                <w:szCs w:val="18"/>
              </w:rPr>
              <w:t>$v</w:t>
            </w:r>
            <w:r>
              <w:rPr>
                <w:rFonts w:ascii="Verdana" w:hAnsi="Verdana"/>
                <w:sz w:val="18"/>
                <w:szCs w:val="18"/>
              </w:rPr>
              <w:t xml:space="preserve"> </w:t>
            </w:r>
            <w:r w:rsidRPr="00E64B2A">
              <w:rPr>
                <w:rFonts w:ascii="Verdana" w:hAnsi="Verdana"/>
                <w:sz w:val="18"/>
                <w:szCs w:val="18"/>
              </w:rPr>
              <w:t>Doubling instrument für Klavier</w:t>
            </w:r>
            <w:r w:rsidR="00222497">
              <w:rPr>
                <w:rFonts w:ascii="Verdana" w:hAnsi="Verdana"/>
                <w:sz w:val="18"/>
                <w:szCs w:val="18"/>
              </w:rPr>
              <w:t xml:space="preserve"> </w:t>
            </w:r>
            <w:r w:rsidR="00222497" w:rsidRPr="0054213F">
              <w:rPr>
                <w:rFonts w:ascii="Verdana" w:hAnsi="Verdana"/>
                <w:b/>
                <w:sz w:val="18"/>
                <w:szCs w:val="18"/>
                <w:lang w:val="de-CH"/>
              </w:rPr>
              <w:t xml:space="preserve">$2 </w:t>
            </w:r>
            <w:r w:rsidR="00222497" w:rsidRPr="0054213F">
              <w:rPr>
                <w:rFonts w:ascii="Verdana" w:hAnsi="Verdana"/>
                <w:sz w:val="18"/>
                <w:szCs w:val="18"/>
                <w:lang w:val="de-CH"/>
              </w:rPr>
              <w:t>gnd</w:t>
            </w:r>
          </w:p>
          <w:p w14:paraId="4BFE717A" w14:textId="77777777" w:rsidR="00CA02F9" w:rsidRPr="0054213F" w:rsidRDefault="00CA02F9" w:rsidP="00C151B4">
            <w:pPr>
              <w:pStyle w:val="KeinLeerraum"/>
              <w:rPr>
                <w:rFonts w:ascii="Verdana" w:hAnsi="Verdana"/>
                <w:sz w:val="18"/>
                <w:szCs w:val="18"/>
                <w:lang w:val="de-CH"/>
              </w:rPr>
            </w:pPr>
            <w:r w:rsidRPr="0054213F">
              <w:rPr>
                <w:rFonts w:ascii="Verdana" w:hAnsi="Verdana"/>
                <w:b/>
                <w:sz w:val="18"/>
                <w:szCs w:val="18"/>
                <w:lang w:val="de-CH"/>
              </w:rPr>
              <w:t xml:space="preserve">382 </w:t>
            </w:r>
            <w:r w:rsidR="0088059C" w:rsidRPr="0054213F">
              <w:rPr>
                <w:rFonts w:ascii="Verdana" w:hAnsi="Verdana"/>
                <w:b/>
                <w:sz w:val="18"/>
                <w:szCs w:val="18"/>
                <w:lang w:val="de-CH"/>
              </w:rPr>
              <w:t xml:space="preserve">     </w:t>
            </w:r>
            <w:r w:rsidRPr="0054213F">
              <w:rPr>
                <w:rFonts w:ascii="Verdana" w:hAnsi="Verdana"/>
                <w:b/>
                <w:sz w:val="18"/>
                <w:szCs w:val="18"/>
                <w:lang w:val="de-CH"/>
              </w:rPr>
              <w:t>$s</w:t>
            </w:r>
            <w:r w:rsidRPr="0054213F">
              <w:rPr>
                <w:rFonts w:ascii="Verdana" w:hAnsi="Verdana"/>
                <w:sz w:val="18"/>
                <w:szCs w:val="18"/>
                <w:lang w:val="de-CH"/>
              </w:rPr>
              <w:t xml:space="preserve"> 3</w:t>
            </w:r>
            <w:r w:rsidR="00222497" w:rsidRPr="0054213F">
              <w:rPr>
                <w:rFonts w:ascii="Verdana" w:hAnsi="Verdana"/>
                <w:sz w:val="18"/>
                <w:szCs w:val="18"/>
                <w:lang w:val="de-CH"/>
              </w:rPr>
              <w:t xml:space="preserve"> </w:t>
            </w:r>
            <w:r w:rsidR="00222497" w:rsidRPr="0054213F">
              <w:rPr>
                <w:rFonts w:ascii="Verdana" w:hAnsi="Verdana"/>
                <w:b/>
                <w:sz w:val="18"/>
                <w:szCs w:val="18"/>
                <w:lang w:val="de-CH"/>
              </w:rPr>
              <w:t xml:space="preserve">$2 </w:t>
            </w:r>
            <w:r w:rsidR="00222497" w:rsidRPr="0054213F">
              <w:rPr>
                <w:rFonts w:ascii="Verdana" w:hAnsi="Verdana"/>
                <w:sz w:val="18"/>
                <w:szCs w:val="18"/>
                <w:lang w:val="de-CH"/>
              </w:rPr>
              <w:t>gnd</w:t>
            </w:r>
          </w:p>
          <w:p w14:paraId="7B5428CA" w14:textId="77777777" w:rsidR="00CA02F9" w:rsidRPr="00C60610" w:rsidRDefault="00CA02F9" w:rsidP="00C151B4">
            <w:pPr>
              <w:pStyle w:val="KeinLeerraum"/>
              <w:rPr>
                <w:rFonts w:ascii="Verdana" w:hAnsi="Verdana"/>
                <w:sz w:val="18"/>
                <w:szCs w:val="18"/>
                <w:lang w:val="de-CH"/>
              </w:rPr>
            </w:pPr>
            <w:r w:rsidRPr="00C60610">
              <w:rPr>
                <w:rFonts w:ascii="Verdana" w:hAnsi="Verdana"/>
                <w:b/>
                <w:sz w:val="18"/>
                <w:szCs w:val="18"/>
                <w:lang w:val="de-CH"/>
              </w:rPr>
              <w:t xml:space="preserve">500 1_ $a </w:t>
            </w:r>
            <w:r w:rsidRPr="00C60610">
              <w:rPr>
                <w:rFonts w:ascii="Verdana" w:hAnsi="Verdana"/>
                <w:sz w:val="18"/>
                <w:szCs w:val="18"/>
                <w:lang w:val="de-CH"/>
              </w:rPr>
              <w:t xml:space="preserve">Feldman, Morton </w:t>
            </w:r>
            <w:r w:rsidRPr="00C60610">
              <w:rPr>
                <w:rFonts w:ascii="Verdana" w:hAnsi="Verdana"/>
                <w:b/>
                <w:sz w:val="18"/>
                <w:szCs w:val="18"/>
                <w:lang w:val="de-CH"/>
              </w:rPr>
              <w:t>$d</w:t>
            </w:r>
            <w:r w:rsidRPr="00C60610">
              <w:rPr>
                <w:rFonts w:ascii="Verdana" w:hAnsi="Verdana"/>
                <w:sz w:val="18"/>
                <w:szCs w:val="18"/>
                <w:lang w:val="de-CH"/>
              </w:rPr>
              <w:t xml:space="preserve"> 1926-1987 </w:t>
            </w:r>
            <w:r w:rsidRPr="00C60610">
              <w:rPr>
                <w:rFonts w:ascii="Verdana" w:hAnsi="Verdana"/>
                <w:b/>
                <w:sz w:val="18"/>
                <w:szCs w:val="18"/>
                <w:lang w:val="de-CH"/>
              </w:rPr>
              <w:t>$4</w:t>
            </w:r>
            <w:r w:rsidRPr="00C60610">
              <w:rPr>
                <w:rFonts w:ascii="Verdana" w:hAnsi="Verdana"/>
                <w:sz w:val="18"/>
                <w:szCs w:val="18"/>
                <w:lang w:val="de-CH"/>
              </w:rPr>
              <w:t xml:space="preserve"> kom1 </w:t>
            </w:r>
            <w:r w:rsidRPr="00C60610">
              <w:rPr>
                <w:rFonts w:ascii="Verdana" w:hAnsi="Verdana"/>
                <w:b/>
                <w:sz w:val="18"/>
                <w:szCs w:val="18"/>
                <w:lang w:val="de-CH"/>
              </w:rPr>
              <w:t>$</w:t>
            </w:r>
            <w:r w:rsidR="00C9464B" w:rsidRPr="00C60610">
              <w:rPr>
                <w:rFonts w:ascii="Verdana" w:hAnsi="Verdana"/>
                <w:b/>
                <w:sz w:val="18"/>
                <w:szCs w:val="18"/>
                <w:lang w:val="de-CH"/>
              </w:rPr>
              <w:t>1</w:t>
            </w:r>
            <w:r w:rsidRPr="00C60610">
              <w:rPr>
                <w:rFonts w:ascii="Verdana" w:hAnsi="Verdana"/>
                <w:sz w:val="18"/>
                <w:szCs w:val="18"/>
                <w:lang w:val="de-CH"/>
              </w:rPr>
              <w:t xml:space="preserve"> (DE-588)…</w:t>
            </w:r>
          </w:p>
          <w:p w14:paraId="66ADB48F" w14:textId="77777777" w:rsidR="00CA02F9" w:rsidRPr="00C60610" w:rsidRDefault="00CA02F9" w:rsidP="00C151B4">
            <w:pPr>
              <w:pStyle w:val="KeinLeerraum"/>
              <w:rPr>
                <w:rFonts w:ascii="Verdana" w:hAnsi="Verdana"/>
                <w:sz w:val="18"/>
                <w:szCs w:val="18"/>
                <w:lang w:val="de-CH"/>
              </w:rPr>
            </w:pPr>
          </w:p>
          <w:p w14:paraId="30F4B06F" w14:textId="77777777" w:rsidR="00CA02F9" w:rsidRPr="00E64B2A" w:rsidRDefault="00CA02F9" w:rsidP="00C151B4">
            <w:pPr>
              <w:pStyle w:val="KeinLeerraum"/>
              <w:rPr>
                <w:rFonts w:ascii="Verdana" w:hAnsi="Verdana"/>
                <w:sz w:val="18"/>
                <w:szCs w:val="18"/>
              </w:rPr>
            </w:pPr>
            <w:r w:rsidRPr="00E64B2A">
              <w:rPr>
                <w:rFonts w:ascii="Verdana" w:hAnsi="Verdana"/>
                <w:sz w:val="18"/>
                <w:szCs w:val="18"/>
              </w:rPr>
              <w:t>Ad-libitum-Besetzung:</w:t>
            </w:r>
          </w:p>
          <w:p w14:paraId="36216E0A" w14:textId="77777777" w:rsidR="00CA02F9" w:rsidRPr="00E64B2A" w:rsidRDefault="00CA02F9" w:rsidP="00C151B4">
            <w:pPr>
              <w:pStyle w:val="KeinLeerraum"/>
              <w:rPr>
                <w:rFonts w:ascii="Verdana" w:hAnsi="Verdana"/>
                <w:sz w:val="18"/>
                <w:szCs w:val="18"/>
              </w:rPr>
            </w:pPr>
          </w:p>
          <w:p w14:paraId="3B8735B2" w14:textId="77777777" w:rsidR="00CA02F9" w:rsidRPr="0054213F" w:rsidRDefault="00CA02F9" w:rsidP="00C151B4">
            <w:pPr>
              <w:pStyle w:val="KeinLeerraum"/>
              <w:rPr>
                <w:rFonts w:ascii="Verdana" w:hAnsi="Verdana"/>
                <w:sz w:val="18"/>
                <w:szCs w:val="18"/>
                <w:lang w:val="fr-CH"/>
              </w:rPr>
            </w:pPr>
            <w:r w:rsidRPr="0054213F">
              <w:rPr>
                <w:rFonts w:ascii="Verdana" w:hAnsi="Verdana"/>
                <w:b/>
                <w:sz w:val="18"/>
                <w:szCs w:val="18"/>
                <w:lang w:val="fr-CH"/>
              </w:rPr>
              <w:t xml:space="preserve">100 1_ $a </w:t>
            </w:r>
            <w:r w:rsidRPr="0054213F">
              <w:rPr>
                <w:rFonts w:ascii="Verdana" w:hAnsi="Verdana"/>
                <w:sz w:val="18"/>
                <w:szCs w:val="18"/>
                <w:lang w:val="fr-CH"/>
              </w:rPr>
              <w:t xml:space="preserve">Pärt, Arvo </w:t>
            </w:r>
            <w:r w:rsidRPr="0054213F">
              <w:rPr>
                <w:rFonts w:ascii="Verdana" w:hAnsi="Verdana"/>
                <w:b/>
                <w:sz w:val="18"/>
                <w:szCs w:val="18"/>
                <w:lang w:val="fr-CH"/>
              </w:rPr>
              <w:t>$d</w:t>
            </w:r>
            <w:r w:rsidRPr="0054213F">
              <w:rPr>
                <w:rFonts w:ascii="Verdana" w:hAnsi="Verdana"/>
                <w:sz w:val="18"/>
                <w:szCs w:val="18"/>
                <w:lang w:val="fr-CH"/>
              </w:rPr>
              <w:t xml:space="preserve"> 1935- </w:t>
            </w:r>
            <w:r w:rsidRPr="0054213F">
              <w:rPr>
                <w:rFonts w:ascii="Verdana" w:hAnsi="Verdana"/>
                <w:b/>
                <w:sz w:val="18"/>
                <w:szCs w:val="18"/>
                <w:lang w:val="fr-CH"/>
              </w:rPr>
              <w:t>$t</w:t>
            </w:r>
            <w:r w:rsidRPr="0054213F">
              <w:rPr>
                <w:rFonts w:ascii="Verdana" w:hAnsi="Verdana"/>
                <w:sz w:val="18"/>
                <w:szCs w:val="18"/>
                <w:lang w:val="fr-CH"/>
              </w:rPr>
              <w:t xml:space="preserve"> De profundis</w:t>
            </w:r>
          </w:p>
          <w:p w14:paraId="4D23D31E" w14:textId="77777777" w:rsidR="00CA02F9" w:rsidRPr="002437E3" w:rsidRDefault="00CA02F9" w:rsidP="00C151B4">
            <w:pPr>
              <w:pStyle w:val="KeinLeerraum"/>
              <w:rPr>
                <w:rFonts w:ascii="Verdana" w:hAnsi="Verdana"/>
                <w:sz w:val="18"/>
                <w:szCs w:val="18"/>
                <w:lang w:val="fr-CH"/>
              </w:rPr>
            </w:pPr>
            <w:r w:rsidRPr="002437E3">
              <w:rPr>
                <w:rFonts w:ascii="Verdana" w:hAnsi="Verdana"/>
                <w:b/>
                <w:sz w:val="18"/>
                <w:szCs w:val="18"/>
                <w:lang w:val="fr-CH"/>
              </w:rPr>
              <w:t>380</w:t>
            </w:r>
            <w:r w:rsidRPr="002437E3">
              <w:rPr>
                <w:rFonts w:ascii="Verdana" w:hAnsi="Verdana"/>
                <w:sz w:val="18"/>
                <w:szCs w:val="18"/>
                <w:lang w:val="fr-CH"/>
              </w:rPr>
              <w:t xml:space="preserve"> </w:t>
            </w:r>
            <w:r w:rsidR="0088059C" w:rsidRPr="0054213F">
              <w:rPr>
                <w:rFonts w:ascii="Verdana" w:hAnsi="Verdana"/>
                <w:b/>
                <w:sz w:val="18"/>
                <w:szCs w:val="18"/>
                <w:lang w:val="fr-CH"/>
              </w:rPr>
              <w:t xml:space="preserve">     </w:t>
            </w:r>
            <w:r w:rsidRPr="002437E3">
              <w:rPr>
                <w:rFonts w:ascii="Verdana" w:hAnsi="Verdana"/>
                <w:b/>
                <w:sz w:val="18"/>
                <w:szCs w:val="18"/>
                <w:lang w:val="fr-CH"/>
              </w:rPr>
              <w:t>$a</w:t>
            </w:r>
            <w:r w:rsidRPr="002437E3">
              <w:rPr>
                <w:rFonts w:ascii="Verdana" w:hAnsi="Verdana"/>
                <w:sz w:val="18"/>
                <w:szCs w:val="18"/>
                <w:lang w:val="fr-CH"/>
              </w:rPr>
              <w:t xml:space="preserve"> Psalmvertonung </w:t>
            </w:r>
            <w:r w:rsidRPr="002437E3">
              <w:rPr>
                <w:rFonts w:ascii="Verdana" w:hAnsi="Verdana"/>
                <w:b/>
                <w:sz w:val="18"/>
                <w:szCs w:val="18"/>
                <w:lang w:val="fr-CH"/>
              </w:rPr>
              <w:t>$</w:t>
            </w:r>
            <w:r w:rsidR="00C9464B">
              <w:rPr>
                <w:rFonts w:ascii="Verdana" w:hAnsi="Verdana"/>
                <w:b/>
                <w:sz w:val="18"/>
                <w:szCs w:val="18"/>
                <w:lang w:val="fr-CH"/>
              </w:rPr>
              <w:t>1</w:t>
            </w:r>
            <w:r w:rsidRPr="002437E3">
              <w:rPr>
                <w:rFonts w:ascii="Verdana" w:hAnsi="Verdana"/>
                <w:sz w:val="18"/>
                <w:szCs w:val="18"/>
                <w:lang w:val="fr-CH"/>
              </w:rPr>
              <w:t xml:space="preserve"> (DE-588)…</w:t>
            </w:r>
            <w:r w:rsidR="001C0415">
              <w:rPr>
                <w:rFonts w:ascii="Verdana" w:hAnsi="Verdana"/>
                <w:sz w:val="18"/>
                <w:szCs w:val="18"/>
                <w:lang w:val="fr-CH"/>
              </w:rPr>
              <w:t xml:space="preserve"> </w:t>
            </w:r>
            <w:r w:rsidR="001C0415" w:rsidRPr="0054213F">
              <w:rPr>
                <w:rFonts w:ascii="Verdana" w:hAnsi="Verdana"/>
                <w:b/>
                <w:sz w:val="18"/>
                <w:szCs w:val="18"/>
                <w:lang w:val="fr-CH"/>
              </w:rPr>
              <w:t xml:space="preserve">$2 </w:t>
            </w:r>
            <w:r w:rsidR="001C0415" w:rsidRPr="0054213F">
              <w:rPr>
                <w:rFonts w:ascii="Verdana" w:hAnsi="Verdana"/>
                <w:sz w:val="18"/>
                <w:szCs w:val="18"/>
                <w:lang w:val="fr-CH"/>
              </w:rPr>
              <w:t>gnd</w:t>
            </w:r>
          </w:p>
          <w:p w14:paraId="7266FD7D" w14:textId="77777777" w:rsidR="00CA02F9" w:rsidRPr="003D1D9C" w:rsidRDefault="00CA02F9" w:rsidP="00C151B4">
            <w:pPr>
              <w:pStyle w:val="KeinLeerraum"/>
              <w:rPr>
                <w:rFonts w:ascii="Verdana" w:hAnsi="Verdana"/>
                <w:sz w:val="18"/>
                <w:szCs w:val="18"/>
                <w:lang w:val="fr-CH"/>
              </w:rPr>
            </w:pPr>
            <w:r w:rsidRPr="002437E3">
              <w:rPr>
                <w:rFonts w:ascii="Verdana" w:hAnsi="Verdana"/>
                <w:b/>
                <w:sz w:val="18"/>
                <w:szCs w:val="18"/>
                <w:lang w:val="fr-CH"/>
              </w:rPr>
              <w:t>382</w:t>
            </w:r>
            <w:r w:rsidRPr="002437E3">
              <w:rPr>
                <w:rFonts w:ascii="Verdana" w:hAnsi="Verdana"/>
                <w:sz w:val="18"/>
                <w:szCs w:val="18"/>
                <w:lang w:val="fr-CH"/>
              </w:rPr>
              <w:t xml:space="preserve"> </w:t>
            </w:r>
            <w:r w:rsidR="0088059C" w:rsidRPr="0054213F">
              <w:rPr>
                <w:rFonts w:ascii="Verdana" w:hAnsi="Verdana"/>
                <w:b/>
                <w:sz w:val="18"/>
                <w:szCs w:val="18"/>
                <w:lang w:val="fr-CH"/>
              </w:rPr>
              <w:t xml:space="preserve">     </w:t>
            </w:r>
            <w:r w:rsidRPr="002437E3">
              <w:rPr>
                <w:rFonts w:ascii="Verdana" w:hAnsi="Verdana"/>
                <w:b/>
                <w:sz w:val="18"/>
                <w:szCs w:val="18"/>
                <w:lang w:val="fr-CH"/>
              </w:rPr>
              <w:t>$a</w:t>
            </w:r>
            <w:r w:rsidRPr="002437E3">
              <w:rPr>
                <w:rFonts w:ascii="Verdana" w:hAnsi="Verdana"/>
                <w:sz w:val="18"/>
                <w:szCs w:val="18"/>
                <w:lang w:val="fr-CH"/>
              </w:rPr>
              <w:t xml:space="preserve"> Männer</w:t>
            </w:r>
            <w:r w:rsidR="002C5A99">
              <w:rPr>
                <w:rFonts w:ascii="Verdana" w:hAnsi="Verdana"/>
                <w:sz w:val="18"/>
                <w:szCs w:val="18"/>
                <w:lang w:val="fr-CH"/>
              </w:rPr>
              <w:t>c</w:t>
            </w:r>
            <w:r w:rsidRPr="002437E3">
              <w:rPr>
                <w:rFonts w:ascii="Verdana" w:hAnsi="Verdana"/>
                <w:sz w:val="18"/>
                <w:szCs w:val="18"/>
                <w:lang w:val="fr-CH"/>
              </w:rPr>
              <w:t xml:space="preserve">hor </w:t>
            </w:r>
            <w:r w:rsidRPr="002437E3">
              <w:rPr>
                <w:rFonts w:ascii="Verdana" w:hAnsi="Verdana"/>
                <w:b/>
                <w:sz w:val="18"/>
                <w:szCs w:val="18"/>
                <w:lang w:val="fr-CH"/>
              </w:rPr>
              <w:t>$</w:t>
            </w:r>
            <w:r w:rsidR="00C9464B">
              <w:rPr>
                <w:rFonts w:ascii="Verdana" w:hAnsi="Verdana"/>
                <w:b/>
                <w:sz w:val="18"/>
                <w:szCs w:val="18"/>
                <w:lang w:val="fr-CH"/>
              </w:rPr>
              <w:t>1</w:t>
            </w:r>
            <w:r w:rsidRPr="002437E3">
              <w:rPr>
                <w:rFonts w:ascii="Verdana" w:hAnsi="Verdana"/>
                <w:sz w:val="18"/>
                <w:szCs w:val="18"/>
                <w:lang w:val="fr-CH"/>
              </w:rPr>
              <w:t xml:space="preserve"> (DE-588)…</w:t>
            </w:r>
            <w:r w:rsidR="001C0415">
              <w:rPr>
                <w:rFonts w:ascii="Verdana" w:hAnsi="Verdana"/>
                <w:sz w:val="18"/>
                <w:szCs w:val="18"/>
                <w:lang w:val="fr-CH"/>
              </w:rPr>
              <w:t xml:space="preserve"> </w:t>
            </w:r>
            <w:r w:rsidR="001C0415" w:rsidRPr="0054213F">
              <w:rPr>
                <w:rFonts w:ascii="Verdana" w:hAnsi="Verdana"/>
                <w:b/>
                <w:sz w:val="18"/>
                <w:szCs w:val="18"/>
                <w:lang w:val="fr-CH"/>
              </w:rPr>
              <w:t xml:space="preserve">$2 </w:t>
            </w:r>
            <w:r w:rsidR="001C0415" w:rsidRPr="0054213F">
              <w:rPr>
                <w:rFonts w:ascii="Verdana" w:hAnsi="Verdana"/>
                <w:sz w:val="18"/>
                <w:szCs w:val="18"/>
                <w:lang w:val="fr-CH"/>
              </w:rPr>
              <w:t>gnd</w:t>
            </w:r>
          </w:p>
          <w:p w14:paraId="74178B35" w14:textId="77777777" w:rsidR="00CA02F9" w:rsidRPr="0054213F" w:rsidRDefault="00CA02F9" w:rsidP="00C151B4">
            <w:pPr>
              <w:pStyle w:val="KeinLeerraum"/>
              <w:rPr>
                <w:rFonts w:ascii="Verdana" w:hAnsi="Verdana"/>
                <w:sz w:val="18"/>
                <w:szCs w:val="18"/>
                <w:lang w:val="fr-CH"/>
              </w:rPr>
            </w:pPr>
            <w:r w:rsidRPr="0054213F">
              <w:rPr>
                <w:rFonts w:ascii="Verdana" w:hAnsi="Verdana"/>
                <w:b/>
                <w:sz w:val="18"/>
                <w:szCs w:val="18"/>
                <w:lang w:val="fr-CH"/>
              </w:rPr>
              <w:t>382</w:t>
            </w:r>
            <w:r w:rsidRPr="0054213F">
              <w:rPr>
                <w:rFonts w:ascii="Verdana" w:hAnsi="Verdana"/>
                <w:sz w:val="18"/>
                <w:szCs w:val="18"/>
                <w:lang w:val="fr-CH"/>
              </w:rPr>
              <w:t xml:space="preserve"> </w:t>
            </w:r>
            <w:r w:rsidR="0088059C" w:rsidRPr="0054213F">
              <w:rPr>
                <w:rFonts w:ascii="Verdana" w:hAnsi="Verdana"/>
                <w:b/>
                <w:sz w:val="18"/>
                <w:szCs w:val="18"/>
                <w:lang w:val="fr-CH"/>
              </w:rPr>
              <w:t xml:space="preserve">     </w:t>
            </w:r>
            <w:r w:rsidRPr="0054213F">
              <w:rPr>
                <w:rFonts w:ascii="Verdana" w:hAnsi="Verdana"/>
                <w:b/>
                <w:sz w:val="18"/>
                <w:szCs w:val="18"/>
                <w:lang w:val="fr-CH"/>
              </w:rPr>
              <w:t>$a</w:t>
            </w:r>
            <w:r w:rsidRPr="0054213F">
              <w:rPr>
                <w:rFonts w:ascii="Verdana" w:hAnsi="Verdana"/>
                <w:sz w:val="18"/>
                <w:szCs w:val="18"/>
                <w:lang w:val="fr-CH"/>
              </w:rPr>
              <w:t xml:space="preserve"> Orgel </w:t>
            </w:r>
            <w:r w:rsidRPr="0054213F">
              <w:rPr>
                <w:rFonts w:ascii="Verdana" w:hAnsi="Verdana"/>
                <w:b/>
                <w:sz w:val="18"/>
                <w:szCs w:val="18"/>
                <w:lang w:val="fr-CH"/>
              </w:rPr>
              <w:t>$</w:t>
            </w:r>
            <w:r w:rsidR="00C9464B" w:rsidRPr="003D1D9C">
              <w:rPr>
                <w:rFonts w:ascii="Verdana" w:hAnsi="Verdana"/>
                <w:b/>
                <w:sz w:val="18"/>
                <w:szCs w:val="18"/>
                <w:lang w:val="fr-CH"/>
              </w:rPr>
              <w:t>1</w:t>
            </w:r>
            <w:r w:rsidRPr="0054213F">
              <w:rPr>
                <w:rFonts w:ascii="Verdana" w:hAnsi="Verdana"/>
                <w:sz w:val="18"/>
                <w:szCs w:val="18"/>
                <w:lang w:val="fr-CH"/>
              </w:rPr>
              <w:t xml:space="preserve"> (DE-588)…</w:t>
            </w:r>
            <w:r w:rsidR="001C0415" w:rsidRPr="003D1D9C">
              <w:rPr>
                <w:rFonts w:ascii="Verdana" w:hAnsi="Verdana"/>
                <w:sz w:val="18"/>
                <w:szCs w:val="18"/>
                <w:lang w:val="fr-CH"/>
              </w:rPr>
              <w:t xml:space="preserve"> </w:t>
            </w:r>
            <w:r w:rsidR="001C0415" w:rsidRPr="0054213F">
              <w:rPr>
                <w:rFonts w:ascii="Verdana" w:hAnsi="Verdana"/>
                <w:b/>
                <w:sz w:val="18"/>
                <w:szCs w:val="18"/>
                <w:lang w:val="fr-CH"/>
              </w:rPr>
              <w:t xml:space="preserve">$2 </w:t>
            </w:r>
            <w:r w:rsidR="001C0415" w:rsidRPr="0054213F">
              <w:rPr>
                <w:rFonts w:ascii="Verdana" w:hAnsi="Verdana"/>
                <w:sz w:val="18"/>
                <w:szCs w:val="18"/>
                <w:lang w:val="fr-CH"/>
              </w:rPr>
              <w:t>gnd</w:t>
            </w:r>
          </w:p>
          <w:p w14:paraId="4644788C" w14:textId="77777777" w:rsidR="00CA02F9" w:rsidRDefault="00CA02F9" w:rsidP="00C151B4">
            <w:pPr>
              <w:pStyle w:val="KeinLeerraum"/>
              <w:rPr>
                <w:rFonts w:ascii="Verdana" w:hAnsi="Verdana"/>
                <w:sz w:val="18"/>
                <w:szCs w:val="18"/>
                <w:lang w:val="fr-CH"/>
              </w:rPr>
            </w:pPr>
            <w:r w:rsidRPr="0054213F">
              <w:rPr>
                <w:rFonts w:ascii="Verdana" w:hAnsi="Verdana"/>
                <w:b/>
                <w:sz w:val="18"/>
                <w:szCs w:val="18"/>
                <w:lang w:val="fr-CH"/>
              </w:rPr>
              <w:t xml:space="preserve">382 </w:t>
            </w:r>
            <w:r w:rsidR="0088059C" w:rsidRPr="0054213F">
              <w:rPr>
                <w:rFonts w:ascii="Verdana" w:hAnsi="Verdana"/>
                <w:b/>
                <w:sz w:val="18"/>
                <w:szCs w:val="18"/>
                <w:lang w:val="fr-CH"/>
              </w:rPr>
              <w:t xml:space="preserve">     </w:t>
            </w:r>
            <w:r w:rsidRPr="0054213F">
              <w:rPr>
                <w:rFonts w:ascii="Verdana" w:hAnsi="Verdana"/>
                <w:b/>
                <w:sz w:val="18"/>
                <w:szCs w:val="18"/>
                <w:lang w:val="fr-CH"/>
              </w:rPr>
              <w:t>$</w:t>
            </w:r>
            <w:r w:rsidR="00C9464B" w:rsidRPr="0054213F">
              <w:rPr>
                <w:rFonts w:ascii="Verdana" w:hAnsi="Verdana"/>
                <w:b/>
                <w:sz w:val="18"/>
                <w:szCs w:val="18"/>
                <w:lang w:val="fr-CH"/>
              </w:rPr>
              <w:t>a</w:t>
            </w:r>
            <w:r w:rsidRPr="0054213F">
              <w:rPr>
                <w:rFonts w:ascii="Verdana" w:hAnsi="Verdana"/>
                <w:b/>
                <w:sz w:val="18"/>
                <w:szCs w:val="18"/>
                <w:lang w:val="fr-CH"/>
              </w:rPr>
              <w:t xml:space="preserve"> </w:t>
            </w:r>
            <w:r w:rsidRPr="0054213F">
              <w:rPr>
                <w:rFonts w:ascii="Verdana" w:hAnsi="Verdana"/>
                <w:sz w:val="18"/>
                <w:szCs w:val="18"/>
                <w:lang w:val="fr-CH"/>
              </w:rPr>
              <w:t xml:space="preserve">Schlagzeug </w:t>
            </w:r>
            <w:r w:rsidRPr="0054213F">
              <w:rPr>
                <w:rFonts w:ascii="Verdana" w:hAnsi="Verdana"/>
                <w:b/>
                <w:sz w:val="18"/>
                <w:szCs w:val="18"/>
                <w:lang w:val="fr-CH"/>
              </w:rPr>
              <w:t xml:space="preserve">$v </w:t>
            </w:r>
            <w:r w:rsidRPr="0054213F">
              <w:rPr>
                <w:rFonts w:ascii="Verdana" w:hAnsi="Verdana"/>
                <w:sz w:val="18"/>
                <w:szCs w:val="18"/>
                <w:lang w:val="fr-CH"/>
              </w:rPr>
              <w:t>Ad libitum</w:t>
            </w:r>
            <w:r w:rsidR="00222497" w:rsidRPr="0054213F">
              <w:rPr>
                <w:rFonts w:ascii="Verdana" w:hAnsi="Verdana"/>
                <w:sz w:val="18"/>
                <w:szCs w:val="18"/>
                <w:lang w:val="fr-CH"/>
              </w:rPr>
              <w:t xml:space="preserve"> </w:t>
            </w:r>
            <w:r w:rsidR="00222497" w:rsidRPr="0054213F">
              <w:rPr>
                <w:rFonts w:ascii="Verdana" w:hAnsi="Verdana"/>
                <w:b/>
                <w:sz w:val="18"/>
                <w:szCs w:val="18"/>
                <w:lang w:val="fr-CH"/>
              </w:rPr>
              <w:t xml:space="preserve">$2 </w:t>
            </w:r>
            <w:r w:rsidR="00222497" w:rsidRPr="0054213F">
              <w:rPr>
                <w:rFonts w:ascii="Verdana" w:hAnsi="Verdana"/>
                <w:sz w:val="18"/>
                <w:szCs w:val="18"/>
                <w:lang w:val="fr-CH"/>
              </w:rPr>
              <w:t>gnd</w:t>
            </w:r>
          </w:p>
          <w:p w14:paraId="4BD17C48" w14:textId="77777777" w:rsidR="00037583" w:rsidRPr="008F4D83" w:rsidRDefault="00037583" w:rsidP="00037583">
            <w:pPr>
              <w:pStyle w:val="KeinLeerraum"/>
              <w:rPr>
                <w:rFonts w:ascii="Verdana" w:hAnsi="Verdana"/>
                <w:sz w:val="18"/>
                <w:szCs w:val="18"/>
                <w:lang w:val="fr-CH"/>
              </w:rPr>
            </w:pPr>
            <w:r w:rsidRPr="008F4D83">
              <w:rPr>
                <w:rFonts w:ascii="Verdana" w:hAnsi="Verdana"/>
                <w:b/>
                <w:sz w:val="18"/>
                <w:szCs w:val="18"/>
                <w:lang w:val="fr-CH"/>
              </w:rPr>
              <w:t>382      $s</w:t>
            </w:r>
            <w:r w:rsidRPr="008F4D83">
              <w:rPr>
                <w:rFonts w:ascii="Verdana" w:hAnsi="Verdana"/>
                <w:sz w:val="18"/>
                <w:szCs w:val="18"/>
                <w:lang w:val="fr-CH"/>
              </w:rPr>
              <w:t xml:space="preserve"> 1 </w:t>
            </w:r>
            <w:r w:rsidRPr="008F4D83">
              <w:rPr>
                <w:rFonts w:ascii="Verdana" w:hAnsi="Verdana"/>
                <w:b/>
                <w:sz w:val="18"/>
                <w:szCs w:val="18"/>
                <w:lang w:val="fr-CH"/>
              </w:rPr>
              <w:t xml:space="preserve">$2 </w:t>
            </w:r>
            <w:r w:rsidRPr="008F4D83">
              <w:rPr>
                <w:rFonts w:ascii="Verdana" w:hAnsi="Verdana"/>
                <w:sz w:val="18"/>
                <w:szCs w:val="18"/>
                <w:lang w:val="fr-CH"/>
              </w:rPr>
              <w:t>gnd</w:t>
            </w:r>
          </w:p>
          <w:p w14:paraId="3E99C5CD" w14:textId="77777777" w:rsidR="00037583" w:rsidRPr="008F4D83" w:rsidRDefault="00037583" w:rsidP="00037583">
            <w:pPr>
              <w:pStyle w:val="KeinLeerraum"/>
              <w:rPr>
                <w:rFonts w:ascii="Verdana" w:hAnsi="Verdana"/>
                <w:sz w:val="18"/>
                <w:szCs w:val="18"/>
                <w:lang w:val="fr-CH"/>
              </w:rPr>
            </w:pPr>
            <w:r w:rsidRPr="008F4D83">
              <w:rPr>
                <w:rFonts w:ascii="Verdana" w:hAnsi="Verdana"/>
                <w:b/>
                <w:sz w:val="18"/>
                <w:szCs w:val="18"/>
                <w:lang w:val="fr-CH"/>
              </w:rPr>
              <w:t>382      $t</w:t>
            </w:r>
            <w:r w:rsidRPr="008F4D83">
              <w:rPr>
                <w:rFonts w:ascii="Verdana" w:hAnsi="Verdana"/>
                <w:sz w:val="18"/>
                <w:szCs w:val="18"/>
                <w:lang w:val="fr-CH"/>
              </w:rPr>
              <w:t xml:space="preserve"> 1 </w:t>
            </w:r>
            <w:r w:rsidRPr="008F4D83">
              <w:rPr>
                <w:rFonts w:ascii="Verdana" w:hAnsi="Verdana"/>
                <w:b/>
                <w:sz w:val="18"/>
                <w:szCs w:val="18"/>
                <w:lang w:val="fr-CH"/>
              </w:rPr>
              <w:t xml:space="preserve">$2 </w:t>
            </w:r>
            <w:r w:rsidRPr="008F4D83">
              <w:rPr>
                <w:rFonts w:ascii="Verdana" w:hAnsi="Verdana"/>
                <w:sz w:val="18"/>
                <w:szCs w:val="18"/>
                <w:lang w:val="fr-CH"/>
              </w:rPr>
              <w:t>gnd</w:t>
            </w:r>
          </w:p>
          <w:p w14:paraId="2C4615AD" w14:textId="77777777" w:rsidR="00CA02F9" w:rsidRPr="0054213F" w:rsidRDefault="00CA02F9" w:rsidP="00C151B4">
            <w:pPr>
              <w:pStyle w:val="KeinLeerraum"/>
              <w:rPr>
                <w:rFonts w:ascii="Verdana" w:hAnsi="Verdana"/>
                <w:sz w:val="18"/>
                <w:szCs w:val="18"/>
                <w:lang w:val="fr-CH"/>
              </w:rPr>
            </w:pPr>
            <w:r w:rsidRPr="0054213F">
              <w:rPr>
                <w:rFonts w:ascii="Verdana" w:hAnsi="Verdana"/>
                <w:b/>
                <w:sz w:val="18"/>
                <w:szCs w:val="18"/>
                <w:lang w:val="fr-CH"/>
              </w:rPr>
              <w:t>500</w:t>
            </w:r>
            <w:r w:rsidRPr="0054213F">
              <w:rPr>
                <w:rFonts w:ascii="Verdana" w:hAnsi="Verdana"/>
                <w:sz w:val="18"/>
                <w:szCs w:val="18"/>
                <w:lang w:val="fr-CH"/>
              </w:rPr>
              <w:t xml:space="preserve"> </w:t>
            </w:r>
            <w:r w:rsidRPr="0054213F">
              <w:rPr>
                <w:rFonts w:ascii="Verdana" w:hAnsi="Verdana"/>
                <w:b/>
                <w:sz w:val="18"/>
                <w:szCs w:val="18"/>
                <w:lang w:val="fr-CH"/>
              </w:rPr>
              <w:t xml:space="preserve">1_ $a </w:t>
            </w:r>
            <w:r w:rsidRPr="0054213F">
              <w:rPr>
                <w:rFonts w:ascii="Verdana" w:hAnsi="Verdana"/>
                <w:sz w:val="18"/>
                <w:szCs w:val="18"/>
                <w:lang w:val="fr-CH"/>
              </w:rPr>
              <w:t xml:space="preserve">Pärt, Arvo </w:t>
            </w:r>
            <w:r w:rsidRPr="0054213F">
              <w:rPr>
                <w:rFonts w:ascii="Verdana" w:hAnsi="Verdana"/>
                <w:b/>
                <w:sz w:val="18"/>
                <w:szCs w:val="18"/>
                <w:lang w:val="fr-CH"/>
              </w:rPr>
              <w:t>$d</w:t>
            </w:r>
            <w:r w:rsidRPr="0054213F">
              <w:rPr>
                <w:rFonts w:ascii="Verdana" w:hAnsi="Verdana"/>
                <w:sz w:val="18"/>
                <w:szCs w:val="18"/>
                <w:lang w:val="fr-CH"/>
              </w:rPr>
              <w:t xml:space="preserve"> 1935- </w:t>
            </w:r>
            <w:r w:rsidRPr="0054213F">
              <w:rPr>
                <w:rFonts w:ascii="Verdana" w:hAnsi="Verdana"/>
                <w:b/>
                <w:sz w:val="18"/>
                <w:szCs w:val="18"/>
                <w:lang w:val="fr-CH"/>
              </w:rPr>
              <w:t xml:space="preserve">$4 </w:t>
            </w:r>
            <w:r w:rsidRPr="0054213F">
              <w:rPr>
                <w:rFonts w:ascii="Verdana" w:hAnsi="Verdana"/>
                <w:sz w:val="18"/>
                <w:szCs w:val="18"/>
                <w:lang w:val="fr-CH"/>
              </w:rPr>
              <w:t xml:space="preserve">kom1 </w:t>
            </w:r>
            <w:r w:rsidRPr="0054213F">
              <w:rPr>
                <w:rFonts w:ascii="Verdana" w:hAnsi="Verdana"/>
                <w:b/>
                <w:sz w:val="18"/>
                <w:szCs w:val="18"/>
                <w:lang w:val="fr-CH"/>
              </w:rPr>
              <w:t>$</w:t>
            </w:r>
            <w:r w:rsidR="00C9464B">
              <w:rPr>
                <w:rFonts w:ascii="Verdana" w:hAnsi="Verdana"/>
                <w:b/>
                <w:sz w:val="18"/>
                <w:szCs w:val="18"/>
                <w:lang w:val="fr-CH"/>
              </w:rPr>
              <w:t>1</w:t>
            </w:r>
            <w:r w:rsidRPr="0054213F">
              <w:rPr>
                <w:rFonts w:ascii="Verdana" w:hAnsi="Verdana"/>
                <w:sz w:val="18"/>
                <w:szCs w:val="18"/>
                <w:lang w:val="fr-CH"/>
              </w:rPr>
              <w:t xml:space="preserve"> (DE-588)…</w:t>
            </w:r>
          </w:p>
          <w:p w14:paraId="17BA5D46" w14:textId="77777777" w:rsidR="00CA02F9" w:rsidRPr="0054213F" w:rsidRDefault="00CA02F9" w:rsidP="00C151B4">
            <w:pPr>
              <w:pStyle w:val="KeinLeerraum"/>
              <w:rPr>
                <w:rFonts w:ascii="Verdana" w:hAnsi="Verdana"/>
                <w:sz w:val="18"/>
                <w:szCs w:val="18"/>
                <w:lang w:val="fr-CH"/>
              </w:rPr>
            </w:pPr>
          </w:p>
          <w:p w14:paraId="63990E95" w14:textId="77777777" w:rsidR="00CA02F9" w:rsidRPr="00E64B2A" w:rsidRDefault="00CA02F9" w:rsidP="00C151B4">
            <w:pPr>
              <w:pStyle w:val="KeinLeerraum"/>
              <w:rPr>
                <w:rFonts w:ascii="Verdana" w:hAnsi="Verdana"/>
                <w:sz w:val="18"/>
                <w:szCs w:val="18"/>
              </w:rPr>
            </w:pPr>
            <w:r w:rsidRPr="00E64B2A">
              <w:rPr>
                <w:rFonts w:ascii="Verdana" w:hAnsi="Verdana"/>
                <w:sz w:val="18"/>
                <w:szCs w:val="18"/>
              </w:rPr>
              <w:t xml:space="preserve">Besetzung mit unbestimmter </w:t>
            </w:r>
            <w:r w:rsidR="00894743" w:rsidRPr="00E64B2A">
              <w:rPr>
                <w:rFonts w:ascii="Verdana" w:hAnsi="Verdana"/>
                <w:sz w:val="18"/>
                <w:szCs w:val="18"/>
              </w:rPr>
              <w:t>Anzahl</w:t>
            </w:r>
            <w:r w:rsidR="00894743">
              <w:rPr>
                <w:rFonts w:ascii="Verdana" w:hAnsi="Verdana"/>
                <w:sz w:val="18"/>
                <w:szCs w:val="18"/>
              </w:rPr>
              <w:t>:</w:t>
            </w:r>
          </w:p>
          <w:p w14:paraId="01D16743" w14:textId="77777777" w:rsidR="00CA02F9" w:rsidRPr="00E64B2A" w:rsidRDefault="00CA02F9" w:rsidP="00C151B4">
            <w:pPr>
              <w:pStyle w:val="KeinLeerraum"/>
              <w:rPr>
                <w:rFonts w:ascii="Verdana" w:hAnsi="Verdana"/>
                <w:sz w:val="18"/>
                <w:szCs w:val="18"/>
              </w:rPr>
            </w:pPr>
          </w:p>
          <w:p w14:paraId="597335DA" w14:textId="77777777" w:rsidR="00CA02F9" w:rsidRPr="00E64B2A" w:rsidRDefault="00CA02F9" w:rsidP="00C151B4">
            <w:pPr>
              <w:pStyle w:val="KeinLeerraum"/>
              <w:rPr>
                <w:rFonts w:ascii="Verdana" w:hAnsi="Verdana"/>
                <w:sz w:val="18"/>
                <w:szCs w:val="18"/>
                <w:lang w:val="da-DK"/>
              </w:rPr>
            </w:pPr>
            <w:r w:rsidRPr="00333922">
              <w:rPr>
                <w:rFonts w:ascii="Verdana" w:hAnsi="Verdana"/>
                <w:b/>
                <w:sz w:val="18"/>
                <w:szCs w:val="18"/>
                <w:lang w:val="da-DK"/>
              </w:rPr>
              <w:t xml:space="preserve">100 </w:t>
            </w:r>
            <w:r w:rsidRPr="0054213F">
              <w:rPr>
                <w:rFonts w:ascii="Verdana" w:hAnsi="Verdana"/>
                <w:b/>
                <w:sz w:val="18"/>
                <w:szCs w:val="18"/>
                <w:lang w:val="de-CH"/>
              </w:rPr>
              <w:t>1_ $a</w:t>
            </w:r>
            <w:r w:rsidRPr="00333922">
              <w:rPr>
                <w:rFonts w:ascii="Verdana" w:hAnsi="Verdana"/>
                <w:b/>
                <w:sz w:val="18"/>
                <w:szCs w:val="18"/>
                <w:lang w:val="da-DK"/>
              </w:rPr>
              <w:t xml:space="preserve"> </w:t>
            </w:r>
            <w:r>
              <w:rPr>
                <w:rFonts w:ascii="Verdana" w:hAnsi="Verdana"/>
                <w:sz w:val="18"/>
                <w:szCs w:val="18"/>
                <w:lang w:val="da-DK"/>
              </w:rPr>
              <w:t xml:space="preserve">Cage, John </w:t>
            </w:r>
            <w:r w:rsidRPr="00333922">
              <w:rPr>
                <w:rFonts w:ascii="Verdana" w:hAnsi="Verdana"/>
                <w:b/>
                <w:sz w:val="18"/>
                <w:szCs w:val="18"/>
                <w:lang w:val="da-DK"/>
              </w:rPr>
              <w:t>$d</w:t>
            </w:r>
            <w:r>
              <w:rPr>
                <w:rFonts w:ascii="Verdana" w:hAnsi="Verdana"/>
                <w:sz w:val="18"/>
                <w:szCs w:val="18"/>
                <w:lang w:val="da-DK"/>
              </w:rPr>
              <w:t xml:space="preserve"> 1912-1992 </w:t>
            </w:r>
            <w:r w:rsidRPr="00333922">
              <w:rPr>
                <w:rFonts w:ascii="Verdana" w:hAnsi="Verdana"/>
                <w:b/>
                <w:sz w:val="18"/>
                <w:szCs w:val="18"/>
                <w:lang w:val="da-DK"/>
              </w:rPr>
              <w:t>$t</w:t>
            </w:r>
            <w:r>
              <w:rPr>
                <w:rFonts w:ascii="Verdana" w:hAnsi="Verdana"/>
                <w:sz w:val="18"/>
                <w:szCs w:val="18"/>
                <w:lang w:val="da-DK"/>
              </w:rPr>
              <w:t xml:space="preserve"> </w:t>
            </w:r>
            <w:r w:rsidRPr="00E64B2A">
              <w:rPr>
                <w:rFonts w:ascii="Verdana" w:hAnsi="Verdana"/>
                <w:sz w:val="18"/>
                <w:szCs w:val="18"/>
                <w:lang w:val="da-DK"/>
              </w:rPr>
              <w:t>Musik</w:t>
            </w:r>
            <w:r>
              <w:rPr>
                <w:rFonts w:ascii="Verdana" w:hAnsi="Verdana"/>
                <w:sz w:val="18"/>
                <w:szCs w:val="18"/>
                <w:lang w:val="da-DK"/>
              </w:rPr>
              <w:t xml:space="preserve"> </w:t>
            </w:r>
            <w:r w:rsidRPr="00333922">
              <w:rPr>
                <w:rFonts w:ascii="Verdana" w:hAnsi="Verdana"/>
                <w:b/>
                <w:sz w:val="18"/>
                <w:szCs w:val="18"/>
                <w:lang w:val="da-DK"/>
              </w:rPr>
              <w:t>$n</w:t>
            </w:r>
            <w:r>
              <w:rPr>
                <w:rFonts w:ascii="Verdana" w:hAnsi="Verdana"/>
                <w:sz w:val="18"/>
                <w:szCs w:val="18"/>
                <w:lang w:val="da-DK"/>
              </w:rPr>
              <w:t xml:space="preserve"> </w:t>
            </w:r>
            <w:r w:rsidRPr="00E64B2A">
              <w:rPr>
                <w:rFonts w:ascii="Verdana" w:hAnsi="Verdana"/>
                <w:sz w:val="18"/>
                <w:szCs w:val="18"/>
                <w:lang w:val="da-DK"/>
              </w:rPr>
              <w:t>Nr. 4-19</w:t>
            </w:r>
          </w:p>
          <w:p w14:paraId="33E5D519" w14:textId="77777777" w:rsidR="00CA02F9" w:rsidRDefault="00CA02F9" w:rsidP="00C151B4">
            <w:pPr>
              <w:pStyle w:val="KeinLeerraum"/>
              <w:rPr>
                <w:rFonts w:ascii="Verdana" w:hAnsi="Verdana"/>
                <w:sz w:val="18"/>
                <w:szCs w:val="18"/>
                <w:lang w:val="da-DK"/>
              </w:rPr>
            </w:pPr>
            <w:r w:rsidRPr="00333922">
              <w:rPr>
                <w:rFonts w:ascii="Verdana" w:hAnsi="Verdana"/>
                <w:b/>
                <w:sz w:val="18"/>
                <w:szCs w:val="18"/>
                <w:lang w:val="da-DK"/>
              </w:rPr>
              <w:t xml:space="preserve">380 </w:t>
            </w:r>
            <w:r w:rsidR="0088059C" w:rsidRPr="0054213F">
              <w:rPr>
                <w:rFonts w:ascii="Verdana" w:hAnsi="Verdana"/>
                <w:b/>
                <w:sz w:val="18"/>
                <w:szCs w:val="18"/>
                <w:lang w:val="de-DE"/>
              </w:rPr>
              <w:t xml:space="preserve">     </w:t>
            </w:r>
            <w:r w:rsidRPr="00333922">
              <w:rPr>
                <w:rFonts w:ascii="Verdana" w:hAnsi="Verdana"/>
                <w:b/>
                <w:sz w:val="18"/>
                <w:szCs w:val="18"/>
                <w:lang w:val="da-DK"/>
              </w:rPr>
              <w:t>$a</w:t>
            </w:r>
            <w:r>
              <w:rPr>
                <w:rFonts w:ascii="Verdana" w:hAnsi="Verdana"/>
                <w:sz w:val="18"/>
                <w:szCs w:val="18"/>
                <w:lang w:val="da-DK"/>
              </w:rPr>
              <w:t xml:space="preserve"> </w:t>
            </w:r>
            <w:r w:rsidR="00576613">
              <w:rPr>
                <w:rFonts w:ascii="Verdana" w:hAnsi="Verdana"/>
                <w:sz w:val="18"/>
                <w:szCs w:val="18"/>
                <w:lang w:val="da-DK"/>
              </w:rPr>
              <w:t>Klavierm</w:t>
            </w:r>
            <w:r w:rsidRPr="00E64B2A">
              <w:rPr>
                <w:rFonts w:ascii="Verdana" w:hAnsi="Verdana"/>
                <w:sz w:val="18"/>
                <w:szCs w:val="18"/>
                <w:lang w:val="da-DK"/>
              </w:rPr>
              <w:t>usik</w:t>
            </w:r>
          </w:p>
          <w:p w14:paraId="132CF5F4" w14:textId="77777777" w:rsidR="00576613" w:rsidRPr="00E64B2A" w:rsidRDefault="00576613" w:rsidP="00576613">
            <w:pPr>
              <w:pStyle w:val="KeinLeerraum"/>
              <w:rPr>
                <w:rFonts w:ascii="Verdana" w:hAnsi="Verdana"/>
                <w:sz w:val="18"/>
                <w:szCs w:val="18"/>
                <w:lang w:val="da-DK"/>
              </w:rPr>
            </w:pPr>
            <w:r w:rsidRPr="00333922">
              <w:rPr>
                <w:rFonts w:ascii="Verdana" w:hAnsi="Verdana"/>
                <w:b/>
                <w:sz w:val="18"/>
                <w:szCs w:val="18"/>
                <w:lang w:val="da-DK"/>
              </w:rPr>
              <w:t xml:space="preserve">380 </w:t>
            </w:r>
            <w:r w:rsidRPr="0054213F">
              <w:rPr>
                <w:rFonts w:ascii="Verdana" w:hAnsi="Verdana"/>
                <w:b/>
                <w:sz w:val="18"/>
                <w:szCs w:val="18"/>
                <w:lang w:val="de-DE"/>
              </w:rPr>
              <w:t xml:space="preserve">     </w:t>
            </w:r>
            <w:r w:rsidRPr="00333922">
              <w:rPr>
                <w:rFonts w:ascii="Verdana" w:hAnsi="Verdana"/>
                <w:b/>
                <w:sz w:val="18"/>
                <w:szCs w:val="18"/>
                <w:lang w:val="da-DK"/>
              </w:rPr>
              <w:t>$a</w:t>
            </w:r>
            <w:r>
              <w:rPr>
                <w:rFonts w:ascii="Verdana" w:hAnsi="Verdana"/>
                <w:sz w:val="18"/>
                <w:szCs w:val="18"/>
                <w:lang w:val="da-DK"/>
              </w:rPr>
              <w:t xml:space="preserve"> Instrumentalstück</w:t>
            </w:r>
          </w:p>
          <w:p w14:paraId="3EE44B43" w14:textId="77777777" w:rsidR="00CA02F9" w:rsidRPr="00E64B2A" w:rsidRDefault="00CA02F9" w:rsidP="00C151B4">
            <w:pPr>
              <w:pStyle w:val="KeinLeerraum"/>
              <w:rPr>
                <w:rFonts w:ascii="Verdana" w:hAnsi="Verdana"/>
                <w:sz w:val="18"/>
                <w:szCs w:val="18"/>
                <w:lang w:val="da-DK"/>
              </w:rPr>
            </w:pPr>
            <w:r w:rsidRPr="00333922">
              <w:rPr>
                <w:rFonts w:ascii="Verdana" w:hAnsi="Verdana"/>
                <w:b/>
                <w:sz w:val="18"/>
                <w:szCs w:val="18"/>
                <w:lang w:val="da-DK"/>
              </w:rPr>
              <w:t xml:space="preserve">382 </w:t>
            </w:r>
            <w:r w:rsidR="0088059C" w:rsidRPr="0054213F">
              <w:rPr>
                <w:rFonts w:ascii="Verdana" w:hAnsi="Verdana"/>
                <w:b/>
                <w:sz w:val="18"/>
                <w:szCs w:val="18"/>
                <w:lang w:val="de-DE"/>
              </w:rPr>
              <w:t xml:space="preserve">     </w:t>
            </w:r>
            <w:r w:rsidRPr="00333922">
              <w:rPr>
                <w:rFonts w:ascii="Verdana" w:hAnsi="Verdana"/>
                <w:b/>
                <w:sz w:val="18"/>
                <w:szCs w:val="18"/>
                <w:lang w:val="da-DK"/>
              </w:rPr>
              <w:t>$a</w:t>
            </w:r>
            <w:r>
              <w:rPr>
                <w:rFonts w:ascii="Verdana" w:hAnsi="Verdana"/>
                <w:sz w:val="18"/>
                <w:szCs w:val="18"/>
                <w:lang w:val="da-DK"/>
              </w:rPr>
              <w:t xml:space="preserve"> </w:t>
            </w:r>
            <w:r w:rsidRPr="00E64B2A">
              <w:rPr>
                <w:rFonts w:ascii="Verdana" w:hAnsi="Verdana"/>
                <w:sz w:val="18"/>
                <w:szCs w:val="18"/>
                <w:lang w:val="da-DK"/>
              </w:rPr>
              <w:t>Klavier</w:t>
            </w:r>
            <w:r>
              <w:rPr>
                <w:rFonts w:ascii="Verdana" w:hAnsi="Verdana"/>
                <w:sz w:val="18"/>
                <w:szCs w:val="18"/>
                <w:lang w:val="da-DK"/>
              </w:rPr>
              <w:t xml:space="preserve"> </w:t>
            </w:r>
            <w:r w:rsidRPr="00333922">
              <w:rPr>
                <w:rFonts w:ascii="Verdana" w:hAnsi="Verdana"/>
                <w:b/>
                <w:sz w:val="18"/>
                <w:szCs w:val="18"/>
                <w:lang w:val="da-DK"/>
              </w:rPr>
              <w:t>$n</w:t>
            </w:r>
            <w:r>
              <w:rPr>
                <w:rFonts w:ascii="Verdana" w:hAnsi="Verdana"/>
                <w:sz w:val="18"/>
                <w:szCs w:val="18"/>
                <w:lang w:val="da-DK"/>
              </w:rPr>
              <w:t xml:space="preserve"> </w:t>
            </w:r>
            <w:r w:rsidRPr="00E64B2A">
              <w:rPr>
                <w:rFonts w:ascii="Verdana" w:hAnsi="Verdana"/>
                <w:sz w:val="18"/>
                <w:szCs w:val="18"/>
                <w:lang w:val="da-DK"/>
              </w:rPr>
              <w:t>mehrere</w:t>
            </w:r>
            <w:r>
              <w:rPr>
                <w:rFonts w:ascii="Verdana" w:hAnsi="Verdana"/>
                <w:sz w:val="18"/>
                <w:szCs w:val="18"/>
                <w:lang w:val="da-DK"/>
              </w:rPr>
              <w:t xml:space="preserve"> </w:t>
            </w:r>
            <w:r w:rsidRPr="00CC153F">
              <w:rPr>
                <w:rFonts w:ascii="Verdana" w:hAnsi="Verdana"/>
                <w:b/>
                <w:sz w:val="18"/>
                <w:szCs w:val="18"/>
                <w:lang w:val="de-DE"/>
              </w:rPr>
              <w:t>$</w:t>
            </w:r>
            <w:r w:rsidR="00C9464B">
              <w:rPr>
                <w:rFonts w:ascii="Verdana" w:hAnsi="Verdana"/>
                <w:b/>
                <w:sz w:val="18"/>
                <w:szCs w:val="18"/>
                <w:lang w:val="de-DE"/>
              </w:rPr>
              <w:t>1</w:t>
            </w:r>
            <w:r w:rsidRPr="00CC153F">
              <w:rPr>
                <w:rFonts w:ascii="Verdana" w:hAnsi="Verdana"/>
                <w:sz w:val="18"/>
                <w:szCs w:val="18"/>
                <w:lang w:val="de-DE"/>
              </w:rPr>
              <w:t xml:space="preserve"> (DE-588)…</w:t>
            </w:r>
            <w:r w:rsidR="001C0415" w:rsidRPr="0054213F">
              <w:rPr>
                <w:rFonts w:ascii="Verdana" w:hAnsi="Verdana"/>
                <w:sz w:val="18"/>
                <w:szCs w:val="18"/>
                <w:lang w:val="de-CH"/>
              </w:rPr>
              <w:t xml:space="preserve"> </w:t>
            </w:r>
            <w:r w:rsidR="001C0415" w:rsidRPr="0054213F">
              <w:rPr>
                <w:rFonts w:ascii="Verdana" w:hAnsi="Verdana"/>
                <w:b/>
                <w:sz w:val="18"/>
                <w:szCs w:val="18"/>
                <w:lang w:val="de-DE"/>
              </w:rPr>
              <w:t xml:space="preserve">$2 </w:t>
            </w:r>
            <w:r w:rsidR="001C0415" w:rsidRPr="0054213F">
              <w:rPr>
                <w:rFonts w:ascii="Verdana" w:hAnsi="Verdana"/>
                <w:sz w:val="18"/>
                <w:szCs w:val="18"/>
                <w:lang w:val="de-DE"/>
              </w:rPr>
              <w:t>gnd</w:t>
            </w:r>
          </w:p>
          <w:p w14:paraId="572816F7" w14:textId="77777777" w:rsidR="00CA02F9" w:rsidRPr="00E64B2A" w:rsidRDefault="00CA02F9" w:rsidP="00C151B4">
            <w:pPr>
              <w:pStyle w:val="KeinLeerraum"/>
              <w:rPr>
                <w:rFonts w:ascii="Verdana" w:hAnsi="Verdana"/>
                <w:sz w:val="18"/>
                <w:szCs w:val="18"/>
                <w:lang w:val="da-DK"/>
              </w:rPr>
            </w:pPr>
            <w:r w:rsidRPr="00333922">
              <w:rPr>
                <w:rFonts w:ascii="Verdana" w:hAnsi="Verdana"/>
                <w:b/>
                <w:sz w:val="18"/>
                <w:szCs w:val="18"/>
                <w:lang w:val="da-DK"/>
              </w:rPr>
              <w:t xml:space="preserve">382 </w:t>
            </w:r>
            <w:r w:rsidR="0088059C" w:rsidRPr="008F4D83">
              <w:rPr>
                <w:rFonts w:ascii="Verdana" w:hAnsi="Verdana"/>
                <w:b/>
                <w:sz w:val="18"/>
                <w:szCs w:val="18"/>
                <w:lang w:val="de-DE"/>
              </w:rPr>
              <w:t xml:space="preserve">     </w:t>
            </w:r>
            <w:r w:rsidRPr="00333922">
              <w:rPr>
                <w:rFonts w:ascii="Verdana" w:hAnsi="Verdana"/>
                <w:b/>
                <w:sz w:val="18"/>
                <w:szCs w:val="18"/>
                <w:lang w:val="da-DK"/>
              </w:rPr>
              <w:t>$s</w:t>
            </w:r>
            <w:r>
              <w:rPr>
                <w:rFonts w:ascii="Verdana" w:hAnsi="Verdana"/>
                <w:sz w:val="18"/>
                <w:szCs w:val="18"/>
                <w:lang w:val="da-DK"/>
              </w:rPr>
              <w:t xml:space="preserve"> </w:t>
            </w:r>
            <w:r w:rsidRPr="00E64B2A">
              <w:rPr>
                <w:rFonts w:ascii="Verdana" w:hAnsi="Verdana"/>
                <w:sz w:val="18"/>
                <w:szCs w:val="18"/>
                <w:lang w:val="da-DK"/>
              </w:rPr>
              <w:t>mehrere</w:t>
            </w:r>
            <w:r w:rsidR="00222497">
              <w:rPr>
                <w:rFonts w:ascii="Verdana" w:hAnsi="Verdana"/>
                <w:sz w:val="18"/>
                <w:szCs w:val="18"/>
                <w:lang w:val="da-DK"/>
              </w:rPr>
              <w:t xml:space="preserve"> </w:t>
            </w:r>
            <w:r w:rsidR="00222497" w:rsidRPr="008F4D83">
              <w:rPr>
                <w:rFonts w:ascii="Verdana" w:hAnsi="Verdana"/>
                <w:b/>
                <w:sz w:val="18"/>
                <w:szCs w:val="18"/>
                <w:lang w:val="de-DE"/>
              </w:rPr>
              <w:t xml:space="preserve">$2 </w:t>
            </w:r>
            <w:r w:rsidR="00222497" w:rsidRPr="008F4D83">
              <w:rPr>
                <w:rFonts w:ascii="Verdana" w:hAnsi="Verdana"/>
                <w:sz w:val="18"/>
                <w:szCs w:val="18"/>
                <w:lang w:val="de-DE"/>
              </w:rPr>
              <w:t>gnd</w:t>
            </w:r>
          </w:p>
          <w:p w14:paraId="3805E277" w14:textId="77777777" w:rsidR="00CA02F9" w:rsidRDefault="00CA02F9" w:rsidP="00C9464B">
            <w:pPr>
              <w:pStyle w:val="KeinLeerraum"/>
              <w:rPr>
                <w:rFonts w:ascii="Verdana" w:hAnsi="Verdana"/>
                <w:sz w:val="18"/>
                <w:szCs w:val="18"/>
                <w:lang w:val="fr-CH"/>
              </w:rPr>
            </w:pPr>
            <w:r w:rsidRPr="00333922">
              <w:rPr>
                <w:rFonts w:ascii="Verdana" w:hAnsi="Verdana"/>
                <w:b/>
                <w:sz w:val="18"/>
                <w:szCs w:val="18"/>
                <w:lang w:val="da-DK"/>
              </w:rPr>
              <w:t xml:space="preserve">500 </w:t>
            </w:r>
            <w:r w:rsidRPr="0054213F">
              <w:rPr>
                <w:rFonts w:ascii="Verdana" w:hAnsi="Verdana"/>
                <w:b/>
                <w:sz w:val="18"/>
                <w:szCs w:val="18"/>
                <w:lang w:val="fr-CH"/>
              </w:rPr>
              <w:t>1_ $a</w:t>
            </w:r>
            <w:r w:rsidRPr="00333922">
              <w:rPr>
                <w:rFonts w:ascii="Verdana" w:hAnsi="Verdana"/>
                <w:b/>
                <w:sz w:val="18"/>
                <w:szCs w:val="18"/>
                <w:lang w:val="da-DK"/>
              </w:rPr>
              <w:t xml:space="preserve"> </w:t>
            </w:r>
            <w:r w:rsidRPr="00E64B2A">
              <w:rPr>
                <w:rFonts w:ascii="Verdana" w:hAnsi="Verdana"/>
                <w:sz w:val="18"/>
                <w:szCs w:val="18"/>
                <w:lang w:val="da-DK"/>
              </w:rPr>
              <w:t>Cage, John</w:t>
            </w:r>
            <w:r>
              <w:rPr>
                <w:rFonts w:ascii="Verdana" w:hAnsi="Verdana"/>
                <w:sz w:val="18"/>
                <w:szCs w:val="18"/>
                <w:lang w:val="da-DK"/>
              </w:rPr>
              <w:t xml:space="preserve"> </w:t>
            </w:r>
            <w:r w:rsidRPr="00333922">
              <w:rPr>
                <w:rFonts w:ascii="Verdana" w:hAnsi="Verdana"/>
                <w:b/>
                <w:sz w:val="18"/>
                <w:szCs w:val="18"/>
                <w:lang w:val="da-DK"/>
              </w:rPr>
              <w:t>$d</w:t>
            </w:r>
            <w:r>
              <w:rPr>
                <w:rFonts w:ascii="Verdana" w:hAnsi="Verdana"/>
                <w:sz w:val="18"/>
                <w:szCs w:val="18"/>
                <w:lang w:val="da-DK"/>
              </w:rPr>
              <w:t xml:space="preserve"> 1912-1992 </w:t>
            </w:r>
            <w:r w:rsidRPr="00333922">
              <w:rPr>
                <w:rFonts w:ascii="Verdana" w:hAnsi="Verdana"/>
                <w:b/>
                <w:sz w:val="18"/>
                <w:szCs w:val="18"/>
                <w:lang w:val="da-DK"/>
              </w:rPr>
              <w:t>$4</w:t>
            </w:r>
            <w:r>
              <w:rPr>
                <w:rFonts w:ascii="Verdana" w:hAnsi="Verdana"/>
                <w:sz w:val="18"/>
                <w:szCs w:val="18"/>
                <w:lang w:val="da-DK"/>
              </w:rPr>
              <w:t xml:space="preserve"> </w:t>
            </w:r>
            <w:r w:rsidRPr="00E64B2A">
              <w:rPr>
                <w:rFonts w:ascii="Verdana" w:hAnsi="Verdana"/>
                <w:sz w:val="18"/>
                <w:szCs w:val="18"/>
                <w:lang w:val="da-DK"/>
              </w:rPr>
              <w:t>kom1</w:t>
            </w:r>
            <w:r>
              <w:rPr>
                <w:rFonts w:ascii="Verdana" w:hAnsi="Verdana"/>
                <w:sz w:val="18"/>
                <w:szCs w:val="18"/>
                <w:lang w:val="da-DK"/>
              </w:rPr>
              <w:t xml:space="preserve"> </w:t>
            </w:r>
            <w:r w:rsidRPr="0054213F">
              <w:rPr>
                <w:rFonts w:ascii="Verdana" w:hAnsi="Verdana"/>
                <w:b/>
                <w:sz w:val="18"/>
                <w:szCs w:val="18"/>
                <w:lang w:val="fr-CH"/>
              </w:rPr>
              <w:t>$</w:t>
            </w:r>
            <w:r w:rsidR="00C9464B">
              <w:rPr>
                <w:rFonts w:ascii="Verdana" w:hAnsi="Verdana"/>
                <w:b/>
                <w:sz w:val="18"/>
                <w:szCs w:val="18"/>
                <w:lang w:val="fr-CH"/>
              </w:rPr>
              <w:t>1</w:t>
            </w:r>
            <w:r w:rsidRPr="0054213F">
              <w:rPr>
                <w:rFonts w:ascii="Verdana" w:hAnsi="Verdana"/>
                <w:sz w:val="18"/>
                <w:szCs w:val="18"/>
                <w:lang w:val="fr-CH"/>
              </w:rPr>
              <w:t xml:space="preserve"> (DE-588)…</w:t>
            </w:r>
          </w:p>
          <w:p w14:paraId="54CDB5D0" w14:textId="77777777" w:rsidR="008840F3" w:rsidRDefault="008840F3" w:rsidP="00C9464B">
            <w:pPr>
              <w:pStyle w:val="KeinLeerraum"/>
              <w:rPr>
                <w:rFonts w:ascii="Verdana" w:hAnsi="Verdana"/>
                <w:sz w:val="18"/>
                <w:szCs w:val="18"/>
                <w:lang w:val="fr-CH"/>
              </w:rPr>
            </w:pPr>
          </w:p>
          <w:p w14:paraId="72C4CA72" w14:textId="77777777" w:rsidR="008840F3" w:rsidRPr="007C2CA6" w:rsidRDefault="008840F3" w:rsidP="008840F3">
            <w:pPr>
              <w:pStyle w:val="KeinLeerraum"/>
              <w:rPr>
                <w:rFonts w:ascii="Verdana" w:eastAsia="Calibri" w:hAnsi="Verdana" w:cstheme="minorHAnsi"/>
                <w:sz w:val="18"/>
                <w:szCs w:val="18"/>
                <w:lang w:val="de-DE"/>
              </w:rPr>
            </w:pPr>
            <w:r w:rsidRPr="007C2CA6">
              <w:rPr>
                <w:rFonts w:ascii="Verdana" w:eastAsia="Calibri" w:hAnsi="Verdana" w:cstheme="minorHAnsi"/>
                <w:sz w:val="18"/>
                <w:szCs w:val="18"/>
                <w:lang w:val="de-DE"/>
              </w:rPr>
              <w:t xml:space="preserve">Besetzung mit </w:t>
            </w:r>
            <w:r>
              <w:rPr>
                <w:rFonts w:ascii="Verdana" w:eastAsia="Calibri" w:hAnsi="Verdana" w:cstheme="minorHAnsi"/>
                <w:sz w:val="18"/>
                <w:szCs w:val="18"/>
                <w:lang w:val="de-DE"/>
              </w:rPr>
              <w:t>variabler</w:t>
            </w:r>
            <w:r w:rsidRPr="007C2CA6">
              <w:rPr>
                <w:rFonts w:ascii="Verdana" w:eastAsia="Calibri" w:hAnsi="Verdana" w:cstheme="minorHAnsi"/>
                <w:sz w:val="18"/>
                <w:szCs w:val="18"/>
                <w:lang w:val="de-DE"/>
              </w:rPr>
              <w:t xml:space="preserve"> Anzahl</w:t>
            </w:r>
            <w:r>
              <w:rPr>
                <w:rFonts w:ascii="Verdana" w:eastAsia="Calibri" w:hAnsi="Verdana" w:cstheme="minorHAnsi"/>
                <w:sz w:val="18"/>
                <w:szCs w:val="18"/>
                <w:lang w:val="de-DE"/>
              </w:rPr>
              <w:t>:</w:t>
            </w:r>
          </w:p>
          <w:p w14:paraId="0297681C" w14:textId="77777777" w:rsidR="008840F3" w:rsidRPr="007C2CA6" w:rsidRDefault="008840F3" w:rsidP="008840F3">
            <w:pPr>
              <w:pStyle w:val="KeinLeerraum"/>
              <w:rPr>
                <w:rFonts w:ascii="Verdana" w:eastAsia="Calibri" w:hAnsi="Verdana" w:cstheme="minorHAnsi"/>
                <w:sz w:val="18"/>
                <w:szCs w:val="18"/>
                <w:lang w:val="de-DE"/>
              </w:rPr>
            </w:pPr>
          </w:p>
          <w:p w14:paraId="0581B4D8" w14:textId="77777777" w:rsidR="008840F3" w:rsidRPr="008F4D83" w:rsidRDefault="008840F3" w:rsidP="008840F3">
            <w:pPr>
              <w:pStyle w:val="KeinLeerraum"/>
              <w:rPr>
                <w:rFonts w:ascii="Verdana" w:eastAsia="Calibri" w:hAnsi="Verdana" w:cstheme="minorHAnsi"/>
                <w:sz w:val="18"/>
                <w:szCs w:val="18"/>
                <w:lang w:val="en-US"/>
              </w:rPr>
            </w:pPr>
            <w:r w:rsidRPr="0054213F">
              <w:rPr>
                <w:rFonts w:ascii="Verdana" w:hAnsi="Verdana"/>
                <w:b/>
                <w:sz w:val="18"/>
                <w:szCs w:val="18"/>
                <w:lang w:val="fr-CH"/>
              </w:rPr>
              <w:t xml:space="preserve">100 1_ $a </w:t>
            </w:r>
            <w:r>
              <w:rPr>
                <w:rFonts w:ascii="Verdana" w:hAnsi="Verdana"/>
                <w:sz w:val="18"/>
                <w:szCs w:val="18"/>
                <w:lang w:val="da-DK"/>
              </w:rPr>
              <w:t xml:space="preserve">Cage, John </w:t>
            </w:r>
            <w:r w:rsidRPr="00333922">
              <w:rPr>
                <w:rFonts w:ascii="Verdana" w:hAnsi="Verdana"/>
                <w:b/>
                <w:sz w:val="18"/>
                <w:szCs w:val="18"/>
                <w:lang w:val="da-DK"/>
              </w:rPr>
              <w:t>$d</w:t>
            </w:r>
            <w:r>
              <w:rPr>
                <w:rFonts w:ascii="Verdana" w:hAnsi="Verdana"/>
                <w:sz w:val="18"/>
                <w:szCs w:val="18"/>
                <w:lang w:val="da-DK"/>
              </w:rPr>
              <w:t xml:space="preserve"> 1912-1992 </w:t>
            </w:r>
            <w:r w:rsidRPr="00333922">
              <w:rPr>
                <w:rFonts w:ascii="Verdana" w:hAnsi="Verdana"/>
                <w:b/>
                <w:sz w:val="18"/>
                <w:szCs w:val="18"/>
                <w:lang w:val="da-DK"/>
              </w:rPr>
              <w:t>$t</w:t>
            </w:r>
            <w:r>
              <w:rPr>
                <w:rFonts w:ascii="Verdana" w:hAnsi="Verdana"/>
                <w:sz w:val="18"/>
                <w:szCs w:val="18"/>
                <w:lang w:val="da-DK"/>
              </w:rPr>
              <w:t xml:space="preserve"> </w:t>
            </w:r>
            <w:r w:rsidRPr="008F4D83">
              <w:rPr>
                <w:rFonts w:ascii="Verdana" w:eastAsia="Calibri" w:hAnsi="Verdana" w:cstheme="minorHAnsi"/>
                <w:sz w:val="18"/>
                <w:szCs w:val="18"/>
                <w:lang w:val="en-US"/>
              </w:rPr>
              <w:t>Postcard from heaven</w:t>
            </w:r>
          </w:p>
          <w:p w14:paraId="5C037E90" w14:textId="77777777" w:rsidR="008840F3" w:rsidRPr="00E64B2A" w:rsidRDefault="008840F3" w:rsidP="008840F3">
            <w:pPr>
              <w:pStyle w:val="KeinLeerraum"/>
              <w:rPr>
                <w:rFonts w:ascii="Verdana" w:hAnsi="Verdana"/>
                <w:sz w:val="18"/>
                <w:szCs w:val="18"/>
                <w:lang w:val="da-DK"/>
              </w:rPr>
            </w:pPr>
            <w:r w:rsidRPr="002437E3">
              <w:rPr>
                <w:rFonts w:ascii="Verdana" w:hAnsi="Verdana"/>
                <w:b/>
                <w:sz w:val="18"/>
                <w:szCs w:val="18"/>
                <w:lang w:val="fr-CH"/>
              </w:rPr>
              <w:t xml:space="preserve">382 </w:t>
            </w:r>
            <w:r w:rsidRPr="0054213F">
              <w:rPr>
                <w:rFonts w:ascii="Verdana" w:hAnsi="Verdana"/>
                <w:b/>
                <w:sz w:val="18"/>
                <w:szCs w:val="18"/>
                <w:lang w:val="fr-CH"/>
              </w:rPr>
              <w:t xml:space="preserve">     </w:t>
            </w:r>
            <w:r w:rsidRPr="002437E3">
              <w:rPr>
                <w:rFonts w:ascii="Verdana" w:hAnsi="Verdana"/>
                <w:b/>
                <w:sz w:val="18"/>
                <w:szCs w:val="18"/>
                <w:lang w:val="fr-CH"/>
              </w:rPr>
              <w:t>$a</w:t>
            </w:r>
            <w:r w:rsidRPr="002437E3">
              <w:rPr>
                <w:rFonts w:ascii="Verdana" w:hAnsi="Verdana"/>
                <w:sz w:val="18"/>
                <w:szCs w:val="18"/>
                <w:lang w:val="fr-CH"/>
              </w:rPr>
              <w:t xml:space="preserve"> </w:t>
            </w:r>
            <w:r>
              <w:rPr>
                <w:rFonts w:ascii="Verdana" w:hAnsi="Verdana"/>
                <w:sz w:val="18"/>
                <w:szCs w:val="18"/>
                <w:lang w:val="da-DK"/>
              </w:rPr>
              <w:t xml:space="preserve">Harfe </w:t>
            </w:r>
            <w:r w:rsidRPr="00333922">
              <w:rPr>
                <w:rFonts w:ascii="Verdana" w:hAnsi="Verdana"/>
                <w:b/>
                <w:sz w:val="18"/>
                <w:szCs w:val="18"/>
                <w:lang w:val="da-DK"/>
              </w:rPr>
              <w:t>$n</w:t>
            </w:r>
            <w:r>
              <w:rPr>
                <w:rFonts w:ascii="Verdana" w:hAnsi="Verdana"/>
                <w:sz w:val="18"/>
                <w:szCs w:val="18"/>
                <w:lang w:val="da-DK"/>
              </w:rPr>
              <w:t xml:space="preserve"> 1-10 </w:t>
            </w:r>
            <w:r w:rsidRPr="008F4D83">
              <w:rPr>
                <w:rFonts w:ascii="Verdana" w:hAnsi="Verdana"/>
                <w:b/>
                <w:sz w:val="18"/>
                <w:szCs w:val="18"/>
                <w:lang w:val="en-US"/>
              </w:rPr>
              <w:t>$1</w:t>
            </w:r>
            <w:r w:rsidRPr="008F4D83">
              <w:rPr>
                <w:rFonts w:ascii="Verdana" w:hAnsi="Verdana"/>
                <w:sz w:val="18"/>
                <w:szCs w:val="18"/>
                <w:lang w:val="en-US"/>
              </w:rPr>
              <w:t xml:space="preserve"> (DE-588)… </w:t>
            </w:r>
            <w:r w:rsidRPr="0054213F">
              <w:rPr>
                <w:rFonts w:ascii="Verdana" w:hAnsi="Verdana"/>
                <w:b/>
                <w:sz w:val="18"/>
                <w:szCs w:val="18"/>
                <w:lang w:val="fr-CH"/>
              </w:rPr>
              <w:t xml:space="preserve">$2 </w:t>
            </w:r>
            <w:r w:rsidRPr="0054213F">
              <w:rPr>
                <w:rFonts w:ascii="Verdana" w:hAnsi="Verdana"/>
                <w:sz w:val="18"/>
                <w:szCs w:val="18"/>
                <w:lang w:val="fr-CH"/>
              </w:rPr>
              <w:t>gnd</w:t>
            </w:r>
          </w:p>
          <w:p w14:paraId="0D1B3EB6" w14:textId="77777777" w:rsidR="008840F3" w:rsidRPr="008F4D83" w:rsidRDefault="008840F3" w:rsidP="008840F3">
            <w:pPr>
              <w:pStyle w:val="KeinLeerraum"/>
              <w:rPr>
                <w:rFonts w:ascii="Verdana" w:eastAsia="Calibri" w:hAnsi="Verdana" w:cstheme="minorHAnsi"/>
                <w:sz w:val="18"/>
                <w:szCs w:val="18"/>
                <w:lang w:val="en-US"/>
              </w:rPr>
            </w:pPr>
            <w:r w:rsidRPr="00D11B8A">
              <w:rPr>
                <w:rFonts w:ascii="Verdana" w:hAnsi="Verdana"/>
                <w:b/>
                <w:sz w:val="18"/>
                <w:szCs w:val="18"/>
                <w:lang w:val="fr-CH"/>
              </w:rPr>
              <w:t xml:space="preserve">382 </w:t>
            </w:r>
            <w:r w:rsidRPr="00D11B8A">
              <w:rPr>
                <w:rFonts w:ascii="Verdana" w:hAnsi="Verdana"/>
                <w:b/>
                <w:sz w:val="18"/>
                <w:szCs w:val="18"/>
                <w:lang w:val="en-US"/>
              </w:rPr>
              <w:t xml:space="preserve">     </w:t>
            </w:r>
            <w:r w:rsidRPr="00D11B8A">
              <w:rPr>
                <w:rFonts w:ascii="Verdana" w:hAnsi="Verdana"/>
                <w:b/>
                <w:sz w:val="18"/>
                <w:szCs w:val="18"/>
                <w:lang w:val="fr-CH"/>
              </w:rPr>
              <w:t>$s</w:t>
            </w:r>
            <w:r w:rsidRPr="00D11B8A">
              <w:rPr>
                <w:rFonts w:ascii="Verdana" w:hAnsi="Verdana"/>
                <w:sz w:val="18"/>
                <w:szCs w:val="18"/>
                <w:lang w:val="fr-CH"/>
              </w:rPr>
              <w:t xml:space="preserve"> </w:t>
            </w:r>
            <w:r w:rsidRPr="008F4D83">
              <w:rPr>
                <w:rFonts w:ascii="Verdana" w:eastAsia="Calibri" w:hAnsi="Verdana" w:cstheme="minorHAnsi"/>
                <w:sz w:val="18"/>
                <w:szCs w:val="18"/>
                <w:lang w:val="en-US"/>
              </w:rPr>
              <w:t xml:space="preserve">1-10 </w:t>
            </w:r>
            <w:r w:rsidRPr="0054213F">
              <w:rPr>
                <w:rFonts w:ascii="Verdana" w:hAnsi="Verdana"/>
                <w:b/>
                <w:sz w:val="18"/>
                <w:szCs w:val="18"/>
                <w:lang w:val="fr-CH"/>
              </w:rPr>
              <w:t xml:space="preserve">$2 </w:t>
            </w:r>
            <w:r w:rsidRPr="0054213F">
              <w:rPr>
                <w:rFonts w:ascii="Verdana" w:hAnsi="Verdana"/>
                <w:sz w:val="18"/>
                <w:szCs w:val="18"/>
                <w:lang w:val="fr-CH"/>
              </w:rPr>
              <w:t>gnd</w:t>
            </w:r>
          </w:p>
          <w:p w14:paraId="69417F97" w14:textId="77777777" w:rsidR="00296E4C" w:rsidRDefault="00296E4C" w:rsidP="00296E4C">
            <w:pPr>
              <w:pStyle w:val="KeinLeerraum"/>
              <w:rPr>
                <w:rFonts w:ascii="Verdana" w:hAnsi="Verdana"/>
                <w:sz w:val="18"/>
                <w:szCs w:val="18"/>
                <w:lang w:val="fr-CH"/>
              </w:rPr>
            </w:pPr>
            <w:r w:rsidRPr="00333922">
              <w:rPr>
                <w:rFonts w:ascii="Verdana" w:hAnsi="Verdana"/>
                <w:b/>
                <w:sz w:val="18"/>
                <w:szCs w:val="18"/>
                <w:lang w:val="da-DK"/>
              </w:rPr>
              <w:t xml:space="preserve">500 </w:t>
            </w:r>
            <w:r w:rsidRPr="0054213F">
              <w:rPr>
                <w:rFonts w:ascii="Verdana" w:hAnsi="Verdana"/>
                <w:b/>
                <w:sz w:val="18"/>
                <w:szCs w:val="18"/>
                <w:lang w:val="fr-CH"/>
              </w:rPr>
              <w:t>1_ $a</w:t>
            </w:r>
            <w:r w:rsidRPr="00333922">
              <w:rPr>
                <w:rFonts w:ascii="Verdana" w:hAnsi="Verdana"/>
                <w:b/>
                <w:sz w:val="18"/>
                <w:szCs w:val="18"/>
                <w:lang w:val="da-DK"/>
              </w:rPr>
              <w:t xml:space="preserve"> </w:t>
            </w:r>
            <w:r w:rsidRPr="00E64B2A">
              <w:rPr>
                <w:rFonts w:ascii="Verdana" w:hAnsi="Verdana"/>
                <w:sz w:val="18"/>
                <w:szCs w:val="18"/>
                <w:lang w:val="da-DK"/>
              </w:rPr>
              <w:t>Cage, John</w:t>
            </w:r>
            <w:r>
              <w:rPr>
                <w:rFonts w:ascii="Verdana" w:hAnsi="Verdana"/>
                <w:sz w:val="18"/>
                <w:szCs w:val="18"/>
                <w:lang w:val="da-DK"/>
              </w:rPr>
              <w:t xml:space="preserve"> </w:t>
            </w:r>
            <w:r w:rsidRPr="00333922">
              <w:rPr>
                <w:rFonts w:ascii="Verdana" w:hAnsi="Verdana"/>
                <w:b/>
                <w:sz w:val="18"/>
                <w:szCs w:val="18"/>
                <w:lang w:val="da-DK"/>
              </w:rPr>
              <w:t>$d</w:t>
            </w:r>
            <w:r>
              <w:rPr>
                <w:rFonts w:ascii="Verdana" w:hAnsi="Verdana"/>
                <w:sz w:val="18"/>
                <w:szCs w:val="18"/>
                <w:lang w:val="da-DK"/>
              </w:rPr>
              <w:t xml:space="preserve"> 1912-1992 </w:t>
            </w:r>
            <w:r w:rsidRPr="00333922">
              <w:rPr>
                <w:rFonts w:ascii="Verdana" w:hAnsi="Verdana"/>
                <w:b/>
                <w:sz w:val="18"/>
                <w:szCs w:val="18"/>
                <w:lang w:val="da-DK"/>
              </w:rPr>
              <w:t>$4</w:t>
            </w:r>
            <w:r>
              <w:rPr>
                <w:rFonts w:ascii="Verdana" w:hAnsi="Verdana"/>
                <w:sz w:val="18"/>
                <w:szCs w:val="18"/>
                <w:lang w:val="da-DK"/>
              </w:rPr>
              <w:t xml:space="preserve"> </w:t>
            </w:r>
            <w:r w:rsidRPr="00E64B2A">
              <w:rPr>
                <w:rFonts w:ascii="Verdana" w:hAnsi="Verdana"/>
                <w:sz w:val="18"/>
                <w:szCs w:val="18"/>
                <w:lang w:val="da-DK"/>
              </w:rPr>
              <w:t>kom1</w:t>
            </w:r>
            <w:r>
              <w:rPr>
                <w:rFonts w:ascii="Verdana" w:hAnsi="Verdana"/>
                <w:sz w:val="18"/>
                <w:szCs w:val="18"/>
                <w:lang w:val="da-DK"/>
              </w:rPr>
              <w:t xml:space="preserve"> </w:t>
            </w:r>
            <w:r w:rsidRPr="0054213F">
              <w:rPr>
                <w:rFonts w:ascii="Verdana" w:hAnsi="Verdana"/>
                <w:b/>
                <w:sz w:val="18"/>
                <w:szCs w:val="18"/>
                <w:lang w:val="fr-CH"/>
              </w:rPr>
              <w:t>$</w:t>
            </w:r>
            <w:r>
              <w:rPr>
                <w:rFonts w:ascii="Verdana" w:hAnsi="Verdana"/>
                <w:b/>
                <w:sz w:val="18"/>
                <w:szCs w:val="18"/>
                <w:lang w:val="fr-CH"/>
              </w:rPr>
              <w:t>1</w:t>
            </w:r>
            <w:r w:rsidRPr="0054213F">
              <w:rPr>
                <w:rFonts w:ascii="Verdana" w:hAnsi="Verdana"/>
                <w:sz w:val="18"/>
                <w:szCs w:val="18"/>
                <w:lang w:val="fr-CH"/>
              </w:rPr>
              <w:t xml:space="preserve"> (DE-588)…</w:t>
            </w:r>
          </w:p>
          <w:p w14:paraId="10C8BBE5" w14:textId="77777777" w:rsidR="005F2F27" w:rsidRPr="008F4D83" w:rsidRDefault="005F2F27" w:rsidP="005F2F27">
            <w:pPr>
              <w:pStyle w:val="KeinLeerraum"/>
              <w:rPr>
                <w:rFonts w:ascii="Verdana" w:hAnsi="Verdana"/>
                <w:sz w:val="18"/>
                <w:szCs w:val="18"/>
                <w:lang w:val="en-US"/>
              </w:rPr>
            </w:pPr>
          </w:p>
          <w:p w14:paraId="7FDCF337" w14:textId="77777777" w:rsidR="005F2F27" w:rsidRPr="007C2CA6" w:rsidRDefault="005F2F27" w:rsidP="005F2F27">
            <w:pPr>
              <w:pStyle w:val="KeinLeerraum"/>
              <w:rPr>
                <w:rFonts w:ascii="Verdana" w:eastAsia="Calibri" w:hAnsi="Verdana" w:cstheme="minorHAnsi"/>
                <w:sz w:val="18"/>
                <w:szCs w:val="18"/>
                <w:lang w:val="de-DE"/>
              </w:rPr>
            </w:pPr>
            <w:r w:rsidRPr="007C2CA6">
              <w:rPr>
                <w:rFonts w:ascii="Verdana" w:eastAsia="Calibri" w:hAnsi="Verdana" w:cstheme="minorHAnsi"/>
                <w:sz w:val="18"/>
                <w:szCs w:val="18"/>
                <w:lang w:val="de-DE"/>
              </w:rPr>
              <w:t>Besetzung</w:t>
            </w:r>
            <w:r>
              <w:rPr>
                <w:rFonts w:ascii="Verdana" w:eastAsia="Calibri" w:hAnsi="Verdana" w:cstheme="minorHAnsi"/>
                <w:sz w:val="18"/>
                <w:szCs w:val="18"/>
                <w:lang w:val="de-DE"/>
              </w:rPr>
              <w:t>sangabe mit Anzahl der Orchester</w:t>
            </w:r>
            <w:r w:rsidRPr="007C2CA6">
              <w:rPr>
                <w:rFonts w:ascii="Verdana" w:eastAsia="Calibri" w:hAnsi="Verdana" w:cstheme="minorHAnsi"/>
                <w:sz w:val="18"/>
                <w:szCs w:val="18"/>
                <w:lang w:val="de-DE"/>
              </w:rPr>
              <w:t>:</w:t>
            </w:r>
          </w:p>
          <w:p w14:paraId="5A6B7991" w14:textId="77777777" w:rsidR="005F2F27" w:rsidRPr="007C2CA6" w:rsidRDefault="005F2F27" w:rsidP="005F2F27">
            <w:pPr>
              <w:pStyle w:val="KeinLeerraum"/>
              <w:rPr>
                <w:rFonts w:ascii="Verdana" w:eastAsia="Calibri" w:hAnsi="Verdana" w:cstheme="minorHAnsi"/>
                <w:sz w:val="18"/>
                <w:szCs w:val="18"/>
                <w:lang w:val="de-DE"/>
              </w:rPr>
            </w:pPr>
          </w:p>
          <w:p w14:paraId="6823A1CA" w14:textId="77777777" w:rsidR="005F2F27" w:rsidRPr="008F4D83" w:rsidRDefault="005F2F27" w:rsidP="005F2F27">
            <w:pPr>
              <w:pStyle w:val="KeinLeerraum"/>
              <w:rPr>
                <w:rFonts w:ascii="Verdana" w:eastAsia="Calibri" w:hAnsi="Verdana" w:cstheme="minorHAnsi"/>
                <w:sz w:val="18"/>
                <w:szCs w:val="18"/>
                <w:lang w:val="en-US"/>
              </w:rPr>
            </w:pPr>
            <w:r w:rsidRPr="00333922">
              <w:rPr>
                <w:rFonts w:ascii="Verdana" w:hAnsi="Verdana"/>
                <w:b/>
                <w:sz w:val="18"/>
                <w:szCs w:val="18"/>
                <w:lang w:val="da-DK"/>
              </w:rPr>
              <w:t xml:space="preserve">100 </w:t>
            </w:r>
            <w:r w:rsidRPr="008F4D83">
              <w:rPr>
                <w:rFonts w:ascii="Verdana" w:hAnsi="Verdana"/>
                <w:b/>
                <w:sz w:val="18"/>
                <w:szCs w:val="18"/>
                <w:lang w:val="en-US"/>
              </w:rPr>
              <w:t>1_ $a</w:t>
            </w:r>
            <w:r w:rsidRPr="00333922">
              <w:rPr>
                <w:rFonts w:ascii="Verdana" w:hAnsi="Verdana"/>
                <w:b/>
                <w:sz w:val="18"/>
                <w:szCs w:val="18"/>
                <w:lang w:val="da-DK"/>
              </w:rPr>
              <w:t xml:space="preserve"> </w:t>
            </w:r>
            <w:r w:rsidRPr="008F4D83">
              <w:rPr>
                <w:rFonts w:ascii="Verdana" w:eastAsia="Calibri" w:hAnsi="Verdana" w:cstheme="minorHAnsi"/>
                <w:sz w:val="18"/>
                <w:szCs w:val="18"/>
                <w:lang w:val="en-US"/>
              </w:rPr>
              <w:t xml:space="preserve">Xenakis, Iannis </w:t>
            </w:r>
            <w:r w:rsidRPr="008F4D83">
              <w:rPr>
                <w:rFonts w:ascii="Verdana" w:eastAsia="Calibri" w:hAnsi="Verdana" w:cstheme="minorHAnsi"/>
                <w:b/>
                <w:sz w:val="18"/>
                <w:szCs w:val="18"/>
                <w:lang w:val="en-US"/>
              </w:rPr>
              <w:t>$d</w:t>
            </w:r>
            <w:r w:rsidRPr="008F4D83">
              <w:rPr>
                <w:rFonts w:ascii="Verdana" w:eastAsia="Calibri" w:hAnsi="Verdana" w:cstheme="minorHAnsi"/>
                <w:sz w:val="18"/>
                <w:szCs w:val="18"/>
                <w:lang w:val="en-US"/>
              </w:rPr>
              <w:t xml:space="preserve"> 1922-2001 </w:t>
            </w:r>
            <w:r w:rsidRPr="00333922">
              <w:rPr>
                <w:rFonts w:ascii="Verdana" w:hAnsi="Verdana"/>
                <w:b/>
                <w:sz w:val="18"/>
                <w:szCs w:val="18"/>
                <w:lang w:val="da-DK"/>
              </w:rPr>
              <w:t>$t</w:t>
            </w:r>
            <w:r>
              <w:rPr>
                <w:rFonts w:ascii="Verdana" w:hAnsi="Verdana"/>
                <w:sz w:val="18"/>
                <w:szCs w:val="18"/>
                <w:lang w:val="da-DK"/>
              </w:rPr>
              <w:t xml:space="preserve"> </w:t>
            </w:r>
            <w:r w:rsidRPr="008F4D83">
              <w:rPr>
                <w:rFonts w:ascii="Verdana" w:eastAsia="Calibri" w:hAnsi="Verdana" w:cstheme="minorHAnsi"/>
                <w:sz w:val="18"/>
                <w:szCs w:val="18"/>
                <w:lang w:val="en-US"/>
              </w:rPr>
              <w:t>Duel</w:t>
            </w:r>
          </w:p>
          <w:p w14:paraId="3A02B4B9" w14:textId="77777777" w:rsidR="005F2F27" w:rsidRPr="002B7990" w:rsidRDefault="005F2F27" w:rsidP="005F2F27">
            <w:pPr>
              <w:pStyle w:val="KeinLeerraum"/>
              <w:rPr>
                <w:rStyle w:val="ibwisbd"/>
                <w:rFonts w:ascii="Verdana" w:hAnsi="Verdana"/>
                <w:sz w:val="18"/>
                <w:szCs w:val="18"/>
              </w:rPr>
            </w:pPr>
            <w:r w:rsidRPr="00333922">
              <w:rPr>
                <w:rFonts w:ascii="Verdana" w:hAnsi="Verdana"/>
                <w:b/>
                <w:sz w:val="18"/>
                <w:szCs w:val="18"/>
                <w:lang w:val="da-DK"/>
              </w:rPr>
              <w:t xml:space="preserve">382 </w:t>
            </w:r>
            <w:r w:rsidRPr="0054213F">
              <w:rPr>
                <w:rFonts w:ascii="Verdana" w:hAnsi="Verdana"/>
                <w:b/>
                <w:sz w:val="18"/>
                <w:szCs w:val="18"/>
                <w:lang w:val="de-DE"/>
              </w:rPr>
              <w:t xml:space="preserve">     </w:t>
            </w:r>
            <w:r w:rsidRPr="00333922">
              <w:rPr>
                <w:rFonts w:ascii="Verdana" w:hAnsi="Verdana"/>
                <w:b/>
                <w:sz w:val="18"/>
                <w:szCs w:val="18"/>
                <w:lang w:val="da-DK"/>
              </w:rPr>
              <w:t>$a</w:t>
            </w:r>
            <w:r>
              <w:rPr>
                <w:rFonts w:ascii="Verdana" w:hAnsi="Verdana"/>
                <w:sz w:val="18"/>
                <w:szCs w:val="18"/>
                <w:lang w:val="da-DK"/>
              </w:rPr>
              <w:t xml:space="preserve"> </w:t>
            </w:r>
            <w:r w:rsidRPr="002B7990">
              <w:rPr>
                <w:rStyle w:val="ibwisbd"/>
                <w:rFonts w:ascii="Verdana" w:hAnsi="Verdana"/>
                <w:sz w:val="18"/>
                <w:szCs w:val="18"/>
              </w:rPr>
              <w:t>Orchester</w:t>
            </w:r>
            <w:r>
              <w:rPr>
                <w:rStyle w:val="ibwisbd"/>
                <w:rFonts w:ascii="Verdana" w:hAnsi="Verdana"/>
                <w:b/>
                <w:sz w:val="18"/>
                <w:szCs w:val="18"/>
              </w:rPr>
              <w:t xml:space="preserve"> </w:t>
            </w:r>
            <w:r w:rsidRPr="002B7990">
              <w:rPr>
                <w:rStyle w:val="ibwisbd"/>
                <w:rFonts w:ascii="Verdana" w:hAnsi="Verdana"/>
                <w:b/>
                <w:sz w:val="18"/>
                <w:szCs w:val="18"/>
              </w:rPr>
              <w:t>$e</w:t>
            </w:r>
            <w:r>
              <w:rPr>
                <w:rStyle w:val="ibwisbd"/>
                <w:rFonts w:ascii="Verdana" w:hAnsi="Verdana"/>
                <w:b/>
                <w:sz w:val="18"/>
                <w:szCs w:val="18"/>
              </w:rPr>
              <w:t xml:space="preserve"> </w:t>
            </w:r>
            <w:r w:rsidRPr="002B7990">
              <w:rPr>
                <w:rStyle w:val="ibwisbd"/>
                <w:rFonts w:ascii="Verdana" w:hAnsi="Verdana"/>
                <w:sz w:val="18"/>
                <w:szCs w:val="18"/>
              </w:rPr>
              <w:t>2</w:t>
            </w:r>
            <w:r>
              <w:rPr>
                <w:rStyle w:val="ibwisbd"/>
                <w:rFonts w:ascii="Verdana" w:hAnsi="Verdana"/>
                <w:sz w:val="18"/>
                <w:szCs w:val="18"/>
              </w:rPr>
              <w:t xml:space="preserve"> </w:t>
            </w:r>
            <w:r w:rsidRPr="00CC153F">
              <w:rPr>
                <w:rFonts w:ascii="Verdana" w:hAnsi="Verdana"/>
                <w:b/>
                <w:sz w:val="18"/>
                <w:szCs w:val="18"/>
                <w:lang w:val="de-DE"/>
              </w:rPr>
              <w:t>$</w:t>
            </w:r>
            <w:r>
              <w:rPr>
                <w:rFonts w:ascii="Verdana" w:hAnsi="Verdana"/>
                <w:b/>
                <w:sz w:val="18"/>
                <w:szCs w:val="18"/>
                <w:lang w:val="de-DE"/>
              </w:rPr>
              <w:t>1</w:t>
            </w:r>
            <w:r w:rsidRPr="00CC153F">
              <w:rPr>
                <w:rFonts w:ascii="Verdana" w:hAnsi="Verdana"/>
                <w:sz w:val="18"/>
                <w:szCs w:val="18"/>
                <w:lang w:val="de-DE"/>
              </w:rPr>
              <w:t xml:space="preserve"> (DE-588)…</w:t>
            </w:r>
            <w:r>
              <w:rPr>
                <w:rFonts w:ascii="Verdana" w:hAnsi="Verdana"/>
                <w:sz w:val="18"/>
                <w:szCs w:val="18"/>
                <w:lang w:val="de-DE"/>
              </w:rPr>
              <w:t xml:space="preserve"> </w:t>
            </w:r>
            <w:r w:rsidRPr="0054213F">
              <w:rPr>
                <w:rFonts w:ascii="Verdana" w:hAnsi="Verdana"/>
                <w:b/>
                <w:sz w:val="18"/>
                <w:szCs w:val="18"/>
                <w:lang w:val="de-DE"/>
              </w:rPr>
              <w:t xml:space="preserve">$2 </w:t>
            </w:r>
            <w:r w:rsidRPr="0054213F">
              <w:rPr>
                <w:rFonts w:ascii="Verdana" w:hAnsi="Verdana"/>
                <w:sz w:val="18"/>
                <w:szCs w:val="18"/>
                <w:lang w:val="de-DE"/>
              </w:rPr>
              <w:t>gnd</w:t>
            </w:r>
          </w:p>
          <w:p w14:paraId="14DBFE18" w14:textId="77777777" w:rsidR="005F2F27" w:rsidRPr="002B7990" w:rsidRDefault="005F2F27" w:rsidP="005F2F27">
            <w:pPr>
              <w:pStyle w:val="KeinLeerraum"/>
              <w:rPr>
                <w:rFonts w:ascii="Verdana" w:eastAsia="Calibri" w:hAnsi="Verdana" w:cstheme="minorHAnsi"/>
                <w:sz w:val="18"/>
                <w:szCs w:val="18"/>
                <w:lang w:val="de-DE"/>
              </w:rPr>
            </w:pPr>
            <w:r w:rsidRPr="00333922">
              <w:rPr>
                <w:rFonts w:ascii="Verdana" w:hAnsi="Verdana"/>
                <w:b/>
                <w:sz w:val="18"/>
                <w:szCs w:val="18"/>
                <w:lang w:val="da-DK"/>
              </w:rPr>
              <w:t xml:space="preserve">382 </w:t>
            </w:r>
            <w:r w:rsidRPr="008F4D83">
              <w:rPr>
                <w:rFonts w:ascii="Verdana" w:hAnsi="Verdana"/>
                <w:b/>
                <w:sz w:val="18"/>
                <w:szCs w:val="18"/>
                <w:lang w:val="de-DE"/>
              </w:rPr>
              <w:t xml:space="preserve">     </w:t>
            </w:r>
            <w:r w:rsidRPr="00333922">
              <w:rPr>
                <w:rFonts w:ascii="Verdana" w:hAnsi="Verdana"/>
                <w:b/>
                <w:sz w:val="18"/>
                <w:szCs w:val="18"/>
                <w:lang w:val="da-DK"/>
              </w:rPr>
              <w:t>$</w:t>
            </w:r>
            <w:r>
              <w:rPr>
                <w:rFonts w:ascii="Verdana" w:hAnsi="Verdana"/>
                <w:b/>
                <w:sz w:val="18"/>
                <w:szCs w:val="18"/>
                <w:lang w:val="da-DK"/>
              </w:rPr>
              <w:t>t</w:t>
            </w:r>
            <w:r>
              <w:rPr>
                <w:rFonts w:ascii="Verdana" w:hAnsi="Verdana"/>
                <w:sz w:val="18"/>
                <w:szCs w:val="18"/>
                <w:lang w:val="da-DK"/>
              </w:rPr>
              <w:t xml:space="preserve"> </w:t>
            </w:r>
            <w:r w:rsidRPr="002B7990">
              <w:rPr>
                <w:rFonts w:ascii="Verdana" w:eastAsia="Calibri" w:hAnsi="Verdana" w:cstheme="minorHAnsi"/>
                <w:sz w:val="18"/>
                <w:szCs w:val="18"/>
                <w:lang w:val="de-DE"/>
              </w:rPr>
              <w:t>2</w:t>
            </w:r>
            <w:r>
              <w:rPr>
                <w:rFonts w:ascii="Verdana" w:eastAsia="Calibri" w:hAnsi="Verdana" w:cstheme="minorHAnsi"/>
                <w:sz w:val="18"/>
                <w:szCs w:val="18"/>
                <w:lang w:val="de-DE"/>
              </w:rPr>
              <w:t xml:space="preserve"> </w:t>
            </w:r>
            <w:r w:rsidRPr="0054213F">
              <w:rPr>
                <w:rFonts w:ascii="Verdana" w:hAnsi="Verdana"/>
                <w:b/>
                <w:sz w:val="18"/>
                <w:szCs w:val="18"/>
                <w:lang w:val="de-DE"/>
              </w:rPr>
              <w:t xml:space="preserve">$2 </w:t>
            </w:r>
            <w:r w:rsidRPr="0054213F">
              <w:rPr>
                <w:rFonts w:ascii="Verdana" w:hAnsi="Verdana"/>
                <w:sz w:val="18"/>
                <w:szCs w:val="18"/>
                <w:lang w:val="de-DE"/>
              </w:rPr>
              <w:t>gnd</w:t>
            </w:r>
          </w:p>
          <w:p w14:paraId="56AF8CE0" w14:textId="77777777" w:rsidR="005F2F27" w:rsidRPr="00E64B2A" w:rsidRDefault="005F2F27">
            <w:pPr>
              <w:pStyle w:val="KeinLeerraum"/>
              <w:rPr>
                <w:rFonts w:ascii="Verdana" w:hAnsi="Verdana"/>
                <w:lang w:val="da-DK"/>
              </w:rPr>
            </w:pPr>
            <w:r w:rsidRPr="00333922">
              <w:rPr>
                <w:rFonts w:ascii="Verdana" w:hAnsi="Verdana"/>
                <w:b/>
                <w:sz w:val="18"/>
                <w:szCs w:val="18"/>
                <w:lang w:val="da-DK"/>
              </w:rPr>
              <w:t xml:space="preserve">500 </w:t>
            </w:r>
            <w:r w:rsidRPr="0054213F">
              <w:rPr>
                <w:rFonts w:ascii="Verdana" w:hAnsi="Verdana"/>
                <w:b/>
                <w:sz w:val="18"/>
                <w:szCs w:val="18"/>
                <w:lang w:val="fr-CH"/>
              </w:rPr>
              <w:t>1_ $a</w:t>
            </w:r>
            <w:r w:rsidRPr="00333922">
              <w:rPr>
                <w:rFonts w:ascii="Verdana" w:hAnsi="Verdana"/>
                <w:b/>
                <w:sz w:val="18"/>
                <w:szCs w:val="18"/>
                <w:lang w:val="da-DK"/>
              </w:rPr>
              <w:t xml:space="preserve"> </w:t>
            </w:r>
            <w:r w:rsidRPr="002B7990">
              <w:rPr>
                <w:rFonts w:ascii="Verdana" w:eastAsia="Calibri" w:hAnsi="Verdana" w:cstheme="minorHAnsi"/>
                <w:sz w:val="18"/>
                <w:szCs w:val="18"/>
                <w:lang w:val="de-DE"/>
              </w:rPr>
              <w:t>Xenakis, Iannis</w:t>
            </w:r>
            <w:r>
              <w:rPr>
                <w:rFonts w:ascii="Verdana" w:eastAsia="Calibri" w:hAnsi="Verdana" w:cstheme="minorHAnsi"/>
                <w:sz w:val="18"/>
                <w:szCs w:val="18"/>
                <w:lang w:val="de-DE"/>
              </w:rPr>
              <w:t xml:space="preserve"> </w:t>
            </w:r>
            <w:r w:rsidRPr="002B7990">
              <w:rPr>
                <w:rFonts w:ascii="Verdana" w:eastAsia="Calibri" w:hAnsi="Verdana" w:cstheme="minorHAnsi"/>
                <w:b/>
                <w:sz w:val="18"/>
                <w:szCs w:val="18"/>
                <w:lang w:val="de-DE"/>
              </w:rPr>
              <w:t>$d</w:t>
            </w:r>
            <w:r>
              <w:rPr>
                <w:rFonts w:ascii="Verdana" w:eastAsia="Calibri" w:hAnsi="Verdana" w:cstheme="minorHAnsi"/>
                <w:sz w:val="18"/>
                <w:szCs w:val="18"/>
                <w:lang w:val="de-DE"/>
              </w:rPr>
              <w:t xml:space="preserve"> </w:t>
            </w:r>
            <w:r w:rsidRPr="00627ED6">
              <w:rPr>
                <w:rFonts w:ascii="Verdana" w:eastAsia="Calibri" w:hAnsi="Verdana" w:cstheme="minorHAnsi"/>
                <w:sz w:val="18"/>
                <w:szCs w:val="18"/>
                <w:lang w:val="de-DE"/>
              </w:rPr>
              <w:t xml:space="preserve">1922-2001 </w:t>
            </w:r>
            <w:r w:rsidRPr="002B7990">
              <w:rPr>
                <w:rFonts w:ascii="Verdana" w:eastAsia="Calibri" w:hAnsi="Verdana" w:cstheme="minorHAnsi"/>
                <w:b/>
                <w:sz w:val="18"/>
                <w:szCs w:val="18"/>
                <w:lang w:val="de-DE"/>
              </w:rPr>
              <w:t>$4</w:t>
            </w:r>
            <w:r w:rsidRPr="002B7990">
              <w:rPr>
                <w:rFonts w:ascii="Verdana" w:eastAsia="Calibri" w:hAnsi="Verdana" w:cstheme="minorHAnsi"/>
                <w:sz w:val="18"/>
                <w:szCs w:val="18"/>
                <w:lang w:val="de-DE"/>
              </w:rPr>
              <w:t>kom1</w:t>
            </w:r>
            <w:r w:rsidRPr="00E64B2A">
              <w:rPr>
                <w:rFonts w:ascii="Verdana" w:hAnsi="Verdana"/>
                <w:sz w:val="18"/>
                <w:szCs w:val="18"/>
                <w:lang w:val="da-DK"/>
              </w:rPr>
              <w:t xml:space="preserve"> </w:t>
            </w:r>
            <w:r w:rsidRPr="00CC153F">
              <w:rPr>
                <w:rFonts w:ascii="Verdana" w:hAnsi="Verdana"/>
                <w:b/>
                <w:sz w:val="18"/>
                <w:szCs w:val="18"/>
                <w:lang w:val="de-DE"/>
              </w:rPr>
              <w:t>$</w:t>
            </w:r>
            <w:r>
              <w:rPr>
                <w:rFonts w:ascii="Verdana" w:hAnsi="Verdana"/>
                <w:b/>
                <w:sz w:val="18"/>
                <w:szCs w:val="18"/>
                <w:lang w:val="de-DE"/>
              </w:rPr>
              <w:t>1</w:t>
            </w:r>
            <w:r w:rsidRPr="00CC153F">
              <w:rPr>
                <w:rFonts w:ascii="Verdana" w:hAnsi="Verdana"/>
                <w:sz w:val="18"/>
                <w:szCs w:val="18"/>
                <w:lang w:val="de-DE"/>
              </w:rPr>
              <w:t xml:space="preserve"> (DE-588)…</w:t>
            </w:r>
          </w:p>
        </w:tc>
      </w:tr>
    </w:tbl>
    <w:p w14:paraId="7C63E1E4" w14:textId="77777777" w:rsidR="008F4D83" w:rsidRDefault="008F4D83" w:rsidP="002478AF">
      <w:pPr>
        <w:jc w:val="right"/>
      </w:pPr>
    </w:p>
    <w:p w14:paraId="1EDDE82F" w14:textId="77777777" w:rsidR="008F4D83" w:rsidRDefault="008F4D83">
      <w:r>
        <w:br w:type="page"/>
      </w:r>
    </w:p>
    <w:tbl>
      <w:tblPr>
        <w:tblStyle w:val="Tabellenraster"/>
        <w:tblW w:w="9072" w:type="dxa"/>
        <w:tblInd w:w="137" w:type="dxa"/>
        <w:tblLook w:val="04A0" w:firstRow="1" w:lastRow="0" w:firstColumn="1" w:lastColumn="0" w:noHBand="0" w:noVBand="1"/>
      </w:tblPr>
      <w:tblGrid>
        <w:gridCol w:w="9072"/>
      </w:tblGrid>
      <w:tr w:rsidR="00A76AE7" w14:paraId="4A923BEA" w14:textId="77777777" w:rsidTr="008F4D83">
        <w:tc>
          <w:tcPr>
            <w:tcW w:w="9072" w:type="dxa"/>
            <w:shd w:val="clear" w:color="auto" w:fill="FEE6D5" w:themeFill="accent6" w:themeFillTint="33"/>
          </w:tcPr>
          <w:p w14:paraId="42210C65" w14:textId="77777777" w:rsidR="00A76AE7" w:rsidRDefault="00A76AE7" w:rsidP="00A76AE7">
            <w:pPr>
              <w:spacing w:line="260" w:lineRule="exact"/>
              <w:rPr>
                <w:szCs w:val="18"/>
              </w:rPr>
            </w:pPr>
            <w:r>
              <w:rPr>
                <w:szCs w:val="18"/>
              </w:rPr>
              <w:lastRenderedPageBreak/>
              <w:t>Alma</w:t>
            </w:r>
          </w:p>
          <w:p w14:paraId="08E556D0" w14:textId="77777777" w:rsidR="00A76AE7" w:rsidRDefault="00A76AE7" w:rsidP="00A76AE7">
            <w:pPr>
              <w:spacing w:line="260" w:lineRule="exact"/>
              <w:rPr>
                <w:szCs w:val="18"/>
              </w:rPr>
            </w:pPr>
          </w:p>
          <w:p w14:paraId="61400E0D" w14:textId="77777777" w:rsidR="00A76AE7" w:rsidRPr="00E64B2A" w:rsidRDefault="00A76AE7" w:rsidP="00A76AE7">
            <w:pPr>
              <w:pStyle w:val="KeinLeerraum"/>
              <w:rPr>
                <w:rFonts w:ascii="Verdana" w:hAnsi="Verdana"/>
                <w:sz w:val="18"/>
                <w:szCs w:val="18"/>
              </w:rPr>
            </w:pPr>
            <w:r w:rsidRPr="00E64B2A">
              <w:rPr>
                <w:rFonts w:ascii="Verdana" w:hAnsi="Verdana"/>
                <w:sz w:val="18"/>
                <w:szCs w:val="18"/>
              </w:rPr>
              <w:t>Besetzung eines Einzelwerks eines Komponisten mit spezifischem Titel:</w:t>
            </w:r>
          </w:p>
          <w:p w14:paraId="7167F42B" w14:textId="77777777" w:rsidR="00A76AE7" w:rsidRPr="00E64B2A" w:rsidRDefault="00A76AE7" w:rsidP="00A76AE7">
            <w:pPr>
              <w:pStyle w:val="KeinLeerraum"/>
              <w:rPr>
                <w:rFonts w:ascii="Verdana" w:hAnsi="Verdana"/>
                <w:sz w:val="18"/>
                <w:szCs w:val="18"/>
              </w:rPr>
            </w:pPr>
          </w:p>
          <w:p w14:paraId="3C0F0198" w14:textId="77777777" w:rsidR="00A76AE7" w:rsidRPr="00E64B2A" w:rsidRDefault="00A76AE7" w:rsidP="00A76AE7">
            <w:pPr>
              <w:pStyle w:val="KeinLeerraum"/>
              <w:rPr>
                <w:rFonts w:ascii="Verdana" w:hAnsi="Verdana"/>
                <w:sz w:val="18"/>
                <w:szCs w:val="18"/>
              </w:rPr>
            </w:pPr>
            <w:r w:rsidRPr="00807CBB">
              <w:rPr>
                <w:rFonts w:ascii="Verdana" w:hAnsi="Verdana"/>
                <w:b/>
                <w:sz w:val="18"/>
                <w:szCs w:val="18"/>
              </w:rPr>
              <w:t xml:space="preserve">100 </w:t>
            </w:r>
            <w:r>
              <w:rPr>
                <w:rFonts w:ascii="Verdana" w:hAnsi="Verdana"/>
                <w:b/>
                <w:sz w:val="18"/>
                <w:szCs w:val="18"/>
              </w:rPr>
              <w:t xml:space="preserve">1   </w:t>
            </w:r>
            <w:r w:rsidRPr="00807CBB">
              <w:rPr>
                <w:rFonts w:ascii="Verdana" w:hAnsi="Verdana"/>
                <w:b/>
                <w:sz w:val="18"/>
                <w:szCs w:val="18"/>
                <w:lang w:val="de-DE"/>
              </w:rPr>
              <w:t>$</w:t>
            </w:r>
            <w:r>
              <w:rPr>
                <w:rFonts w:ascii="Verdana" w:hAnsi="Verdana"/>
                <w:b/>
                <w:sz w:val="18"/>
                <w:szCs w:val="18"/>
                <w:lang w:val="de-DE"/>
              </w:rPr>
              <w:t>$a</w:t>
            </w:r>
            <w:r w:rsidRPr="00E64B2A">
              <w:rPr>
                <w:rFonts w:ascii="Verdana" w:hAnsi="Verdana"/>
                <w:sz w:val="18"/>
                <w:szCs w:val="18"/>
                <w:lang w:val="de-DE"/>
              </w:rPr>
              <w:t xml:space="preserve"> Mozart, Wolfgang Amadeus</w:t>
            </w:r>
            <w:r>
              <w:rPr>
                <w:rFonts w:ascii="Verdana" w:hAnsi="Verdana"/>
                <w:sz w:val="18"/>
                <w:szCs w:val="18"/>
                <w:lang w:val="de-DE"/>
              </w:rPr>
              <w:t xml:space="preserve"> </w:t>
            </w:r>
            <w:r w:rsidRPr="00807CBB">
              <w:rPr>
                <w:rFonts w:ascii="Verdana" w:hAnsi="Verdana"/>
                <w:b/>
                <w:sz w:val="18"/>
                <w:szCs w:val="18"/>
                <w:lang w:val="de-DE"/>
              </w:rPr>
              <w:t>$</w:t>
            </w:r>
            <w:r>
              <w:rPr>
                <w:rFonts w:ascii="Verdana" w:hAnsi="Verdana"/>
                <w:b/>
                <w:sz w:val="18"/>
                <w:szCs w:val="18"/>
                <w:lang w:val="de-DE"/>
              </w:rPr>
              <w:t>$</w:t>
            </w:r>
            <w:r w:rsidRPr="00807CBB">
              <w:rPr>
                <w:rFonts w:ascii="Verdana" w:hAnsi="Verdana"/>
                <w:b/>
                <w:sz w:val="18"/>
                <w:szCs w:val="18"/>
                <w:lang w:val="de-DE"/>
              </w:rPr>
              <w:t>d</w:t>
            </w:r>
            <w:r w:rsidRPr="00807CBB">
              <w:rPr>
                <w:rFonts w:ascii="Verdana" w:hAnsi="Verdana"/>
                <w:sz w:val="18"/>
                <w:szCs w:val="18"/>
                <w:lang w:val="de-DE"/>
              </w:rPr>
              <w:t xml:space="preserve"> 1756-1791 </w:t>
            </w:r>
            <w:r w:rsidRPr="00807CBB">
              <w:rPr>
                <w:rFonts w:ascii="Verdana" w:hAnsi="Verdana"/>
                <w:b/>
                <w:sz w:val="18"/>
                <w:szCs w:val="18"/>
                <w:lang w:val="de-DE"/>
              </w:rPr>
              <w:t>$</w:t>
            </w:r>
            <w:r>
              <w:rPr>
                <w:rFonts w:ascii="Verdana" w:hAnsi="Verdana"/>
                <w:b/>
                <w:sz w:val="18"/>
                <w:szCs w:val="18"/>
                <w:lang w:val="de-DE"/>
              </w:rPr>
              <w:t>$</w:t>
            </w:r>
            <w:r w:rsidRPr="00807CBB">
              <w:rPr>
                <w:rFonts w:ascii="Verdana" w:hAnsi="Verdana"/>
                <w:b/>
                <w:sz w:val="18"/>
                <w:szCs w:val="18"/>
                <w:lang w:val="de-DE"/>
              </w:rPr>
              <w:t>t</w:t>
            </w:r>
            <w:r w:rsidRPr="00E64B2A">
              <w:rPr>
                <w:rFonts w:ascii="Verdana" w:hAnsi="Verdana"/>
                <w:sz w:val="18"/>
                <w:szCs w:val="18"/>
                <w:lang w:val="de-DE"/>
              </w:rPr>
              <w:t xml:space="preserve"> </w:t>
            </w:r>
            <w:r>
              <w:rPr>
                <w:rFonts w:ascii="Verdana" w:hAnsi="Verdana"/>
                <w:sz w:val="18"/>
                <w:szCs w:val="18"/>
              </w:rPr>
              <w:t xml:space="preserve">&lt;&lt;Eine&gt;&gt; </w:t>
            </w:r>
            <w:r w:rsidRPr="00E64B2A">
              <w:rPr>
                <w:rFonts w:ascii="Verdana" w:hAnsi="Verdana"/>
                <w:sz w:val="18"/>
                <w:szCs w:val="18"/>
              </w:rPr>
              <w:t>kleine Nachtmusik</w:t>
            </w:r>
          </w:p>
          <w:p w14:paraId="26BCF452" w14:textId="77777777" w:rsidR="00A76AE7" w:rsidRPr="008F4D83" w:rsidRDefault="00A76AE7" w:rsidP="00A76AE7">
            <w:pPr>
              <w:pStyle w:val="KeinLeerraum"/>
              <w:rPr>
                <w:rFonts w:ascii="Verdana" w:hAnsi="Verdana"/>
                <w:sz w:val="18"/>
                <w:szCs w:val="18"/>
                <w:lang w:val="de-DE"/>
              </w:rPr>
            </w:pPr>
            <w:r w:rsidRPr="008F4D83">
              <w:rPr>
                <w:rFonts w:ascii="Verdana" w:hAnsi="Verdana"/>
                <w:b/>
                <w:sz w:val="18"/>
                <w:szCs w:val="18"/>
                <w:lang w:val="de-DE"/>
              </w:rPr>
              <w:t xml:space="preserve">380      </w:t>
            </w:r>
            <w:r w:rsidRPr="00E84B68">
              <w:rPr>
                <w:rFonts w:ascii="Verdana" w:hAnsi="Verdana"/>
                <w:b/>
                <w:sz w:val="18"/>
                <w:szCs w:val="18"/>
                <w:lang w:val="fr-CH"/>
              </w:rPr>
              <w:t>$$0</w:t>
            </w:r>
            <w:r>
              <w:rPr>
                <w:rFonts w:ascii="Verdana" w:hAnsi="Verdana"/>
                <w:sz w:val="18"/>
                <w:szCs w:val="18"/>
                <w:lang w:val="fr-CH"/>
              </w:rPr>
              <w:t xml:space="preserve"> (DE-101)… </w:t>
            </w:r>
            <w:r w:rsidRPr="00E84B68">
              <w:rPr>
                <w:rFonts w:ascii="Verdana" w:hAnsi="Verdana"/>
                <w:b/>
                <w:sz w:val="18"/>
                <w:szCs w:val="18"/>
                <w:lang w:val="fr-CH"/>
              </w:rPr>
              <w:t>$$0</w:t>
            </w:r>
            <w:r>
              <w:rPr>
                <w:rFonts w:ascii="Verdana" w:hAnsi="Verdana"/>
                <w:sz w:val="18"/>
                <w:szCs w:val="18"/>
                <w:lang w:val="fr-CH"/>
              </w:rPr>
              <w:t xml:space="preserve"> (DE-588)… </w:t>
            </w:r>
            <w:r w:rsidRPr="009D7A83">
              <w:rPr>
                <w:rFonts w:ascii="Verdana" w:hAnsi="Verdana"/>
                <w:b/>
                <w:sz w:val="18"/>
                <w:szCs w:val="18"/>
                <w:lang w:val="fr-CH"/>
              </w:rPr>
              <w:t xml:space="preserve">$$0 </w:t>
            </w:r>
            <w:hyperlink r:id="rId172" w:history="1">
              <w:r w:rsidRPr="009D7A83">
                <w:rPr>
                  <w:rStyle w:val="Hyperlink"/>
                  <w:rFonts w:ascii="Verdana" w:hAnsi="Verdana"/>
                  <w:sz w:val="18"/>
                  <w:szCs w:val="18"/>
                  <w:lang w:val="fr-CH"/>
                </w:rPr>
                <w:t>https://d-nb.info/gnd/...</w:t>
              </w:r>
            </w:hyperlink>
            <w:r w:rsidRPr="009D7A83">
              <w:rPr>
                <w:rFonts w:ascii="Verdana" w:hAnsi="Verdana"/>
                <w:sz w:val="18"/>
                <w:szCs w:val="18"/>
                <w:lang w:val="fr-CH"/>
              </w:rPr>
              <w:t xml:space="preserve"> </w:t>
            </w:r>
            <w:r w:rsidRPr="008F4D83">
              <w:rPr>
                <w:rFonts w:ascii="Verdana" w:hAnsi="Verdana"/>
                <w:b/>
                <w:sz w:val="18"/>
                <w:szCs w:val="18"/>
                <w:lang w:val="de-DE"/>
              </w:rPr>
              <w:t>$$a</w:t>
            </w:r>
            <w:r w:rsidRPr="008F4D83">
              <w:rPr>
                <w:rFonts w:ascii="Verdana" w:hAnsi="Verdana"/>
                <w:sz w:val="18"/>
                <w:szCs w:val="18"/>
                <w:lang w:val="de-DE"/>
              </w:rPr>
              <w:t xml:space="preserve"> Serenade </w:t>
            </w:r>
            <w:r w:rsidRPr="008F4D83">
              <w:rPr>
                <w:rFonts w:ascii="Verdana" w:hAnsi="Verdana"/>
                <w:b/>
                <w:sz w:val="18"/>
                <w:szCs w:val="18"/>
                <w:lang w:val="de-DE"/>
              </w:rPr>
              <w:t xml:space="preserve">$$2 </w:t>
            </w:r>
            <w:r w:rsidRPr="008F4D83">
              <w:rPr>
                <w:rFonts w:ascii="Verdana" w:hAnsi="Verdana"/>
                <w:sz w:val="18"/>
                <w:szCs w:val="18"/>
                <w:lang w:val="de-DE"/>
              </w:rPr>
              <w:t>gnd</w:t>
            </w:r>
          </w:p>
          <w:p w14:paraId="39F5A7EF" w14:textId="77777777" w:rsidR="00A76AE7" w:rsidRDefault="00A76AE7" w:rsidP="00A76AE7">
            <w:pPr>
              <w:pStyle w:val="KeinLeerraum"/>
              <w:rPr>
                <w:rFonts w:ascii="Verdana" w:hAnsi="Verdana"/>
                <w:sz w:val="18"/>
                <w:szCs w:val="18"/>
                <w:lang w:val="en-US"/>
              </w:rPr>
            </w:pPr>
            <w:r w:rsidRPr="008F4D83">
              <w:rPr>
                <w:rFonts w:ascii="Verdana" w:hAnsi="Verdana"/>
                <w:b/>
                <w:sz w:val="18"/>
                <w:szCs w:val="18"/>
                <w:lang w:val="de-DE"/>
              </w:rPr>
              <w:t xml:space="preserve">382      </w:t>
            </w:r>
            <w:r w:rsidRPr="00E84B68">
              <w:rPr>
                <w:rFonts w:ascii="Verdana" w:hAnsi="Verdana"/>
                <w:b/>
                <w:sz w:val="18"/>
                <w:szCs w:val="18"/>
                <w:lang w:val="fr-CH"/>
              </w:rPr>
              <w:t>$$0</w:t>
            </w:r>
            <w:r>
              <w:rPr>
                <w:rFonts w:ascii="Verdana" w:hAnsi="Verdana"/>
                <w:sz w:val="18"/>
                <w:szCs w:val="18"/>
                <w:lang w:val="fr-CH"/>
              </w:rPr>
              <w:t xml:space="preserve"> (DE-101)… </w:t>
            </w:r>
            <w:r w:rsidRPr="00E84B68">
              <w:rPr>
                <w:rFonts w:ascii="Verdana" w:hAnsi="Verdana"/>
                <w:b/>
                <w:sz w:val="18"/>
                <w:szCs w:val="18"/>
                <w:lang w:val="fr-CH"/>
              </w:rPr>
              <w:t>$$0</w:t>
            </w:r>
            <w:r>
              <w:rPr>
                <w:rFonts w:ascii="Verdana" w:hAnsi="Verdana"/>
                <w:sz w:val="18"/>
                <w:szCs w:val="18"/>
                <w:lang w:val="fr-CH"/>
              </w:rPr>
              <w:t xml:space="preserve"> (DE-588)… </w:t>
            </w:r>
            <w:r w:rsidRPr="009D7A83">
              <w:rPr>
                <w:rFonts w:ascii="Verdana" w:hAnsi="Verdana"/>
                <w:b/>
                <w:sz w:val="18"/>
                <w:szCs w:val="18"/>
                <w:lang w:val="fr-CH"/>
              </w:rPr>
              <w:t xml:space="preserve">$$0 </w:t>
            </w:r>
            <w:hyperlink r:id="rId173" w:history="1">
              <w:r w:rsidRPr="009D7A83">
                <w:rPr>
                  <w:rStyle w:val="Hyperlink"/>
                  <w:rFonts w:ascii="Verdana" w:hAnsi="Verdana"/>
                  <w:sz w:val="18"/>
                  <w:szCs w:val="18"/>
                  <w:lang w:val="fr-CH"/>
                </w:rPr>
                <w:t>https://d-nb.info/gnd/...</w:t>
              </w:r>
            </w:hyperlink>
            <w:r w:rsidRPr="009D7A83">
              <w:rPr>
                <w:rFonts w:ascii="Verdana" w:hAnsi="Verdana"/>
                <w:sz w:val="18"/>
                <w:szCs w:val="18"/>
                <w:lang w:val="fr-CH"/>
              </w:rPr>
              <w:t xml:space="preserve"> </w:t>
            </w:r>
            <w:r w:rsidRPr="00807CBB">
              <w:rPr>
                <w:rFonts w:ascii="Verdana" w:hAnsi="Verdana"/>
                <w:b/>
                <w:sz w:val="18"/>
                <w:szCs w:val="18"/>
                <w:lang w:val="en-US"/>
              </w:rPr>
              <w:t>$</w:t>
            </w:r>
            <w:r>
              <w:rPr>
                <w:rFonts w:ascii="Verdana" w:hAnsi="Verdana"/>
                <w:b/>
                <w:sz w:val="18"/>
                <w:szCs w:val="18"/>
                <w:lang w:val="en-US"/>
              </w:rPr>
              <w:t>$</w:t>
            </w:r>
            <w:r w:rsidRPr="00807CBB">
              <w:rPr>
                <w:rFonts w:ascii="Verdana" w:hAnsi="Verdana"/>
                <w:b/>
                <w:sz w:val="18"/>
                <w:szCs w:val="18"/>
                <w:lang w:val="en-US"/>
              </w:rPr>
              <w:t>a</w:t>
            </w:r>
            <w:r w:rsidRPr="00807CBB">
              <w:rPr>
                <w:rFonts w:ascii="Verdana" w:hAnsi="Verdana"/>
                <w:sz w:val="18"/>
                <w:szCs w:val="18"/>
                <w:lang w:val="en-US"/>
              </w:rPr>
              <w:t xml:space="preserve"> Violine </w:t>
            </w:r>
            <w:r w:rsidRPr="00807CBB">
              <w:rPr>
                <w:rFonts w:ascii="Verdana" w:hAnsi="Verdana"/>
                <w:b/>
                <w:sz w:val="18"/>
                <w:szCs w:val="18"/>
                <w:lang w:val="en-US"/>
              </w:rPr>
              <w:t>$</w:t>
            </w:r>
            <w:r>
              <w:rPr>
                <w:rFonts w:ascii="Verdana" w:hAnsi="Verdana"/>
                <w:b/>
                <w:sz w:val="18"/>
                <w:szCs w:val="18"/>
                <w:lang w:val="en-US"/>
              </w:rPr>
              <w:t>$</w:t>
            </w:r>
            <w:r w:rsidRPr="00807CBB">
              <w:rPr>
                <w:rFonts w:ascii="Verdana" w:hAnsi="Verdana"/>
                <w:b/>
                <w:sz w:val="18"/>
                <w:szCs w:val="18"/>
                <w:lang w:val="en-US"/>
              </w:rPr>
              <w:t>n</w:t>
            </w:r>
            <w:r w:rsidRPr="00807CBB">
              <w:rPr>
                <w:rFonts w:ascii="Verdana" w:hAnsi="Verdana"/>
                <w:sz w:val="18"/>
                <w:szCs w:val="18"/>
                <w:lang w:val="en-US"/>
              </w:rPr>
              <w:t xml:space="preserve"> 2 </w:t>
            </w:r>
          </w:p>
          <w:p w14:paraId="203853DE" w14:textId="77777777" w:rsidR="00A76AE7" w:rsidRPr="00807CBB" w:rsidRDefault="00A76AE7" w:rsidP="00A76AE7">
            <w:pPr>
              <w:pStyle w:val="KeinLeerraum"/>
              <w:ind w:firstLine="746"/>
              <w:rPr>
                <w:rFonts w:ascii="Verdana" w:hAnsi="Verdana"/>
                <w:sz w:val="18"/>
                <w:szCs w:val="18"/>
                <w:lang w:val="en-US"/>
              </w:rPr>
            </w:pPr>
            <w:r>
              <w:rPr>
                <w:rFonts w:ascii="Verdana" w:hAnsi="Verdana"/>
                <w:b/>
                <w:sz w:val="18"/>
                <w:szCs w:val="18"/>
                <w:lang w:val="en-US"/>
              </w:rPr>
              <w:t xml:space="preserve">$$2 </w:t>
            </w:r>
            <w:r w:rsidRPr="00346B37">
              <w:rPr>
                <w:rFonts w:ascii="Verdana" w:hAnsi="Verdana"/>
                <w:sz w:val="18"/>
                <w:szCs w:val="18"/>
                <w:lang w:val="en-US"/>
              </w:rPr>
              <w:t>gnd</w:t>
            </w:r>
          </w:p>
          <w:p w14:paraId="2BF62F89" w14:textId="77777777" w:rsidR="00A76AE7" w:rsidRPr="00E64B2A" w:rsidRDefault="00A76AE7" w:rsidP="00A76AE7">
            <w:pPr>
              <w:pStyle w:val="KeinLeerraum"/>
              <w:rPr>
                <w:rFonts w:ascii="Verdana" w:hAnsi="Verdana"/>
                <w:sz w:val="18"/>
                <w:szCs w:val="18"/>
                <w:lang w:val="en-US"/>
              </w:rPr>
            </w:pPr>
            <w:r w:rsidRPr="00C60610">
              <w:rPr>
                <w:rFonts w:ascii="Verdana" w:hAnsi="Verdana"/>
                <w:b/>
                <w:sz w:val="18"/>
                <w:szCs w:val="18"/>
                <w:lang w:val="en-US"/>
              </w:rPr>
              <w:t xml:space="preserve">382      </w:t>
            </w:r>
            <w:r w:rsidRPr="00E84B68">
              <w:rPr>
                <w:rFonts w:ascii="Verdana" w:hAnsi="Verdana"/>
                <w:b/>
                <w:sz w:val="18"/>
                <w:szCs w:val="18"/>
                <w:lang w:val="fr-CH"/>
              </w:rPr>
              <w:t>$$0</w:t>
            </w:r>
            <w:r>
              <w:rPr>
                <w:rFonts w:ascii="Verdana" w:hAnsi="Verdana"/>
                <w:sz w:val="18"/>
                <w:szCs w:val="18"/>
                <w:lang w:val="fr-CH"/>
              </w:rPr>
              <w:t xml:space="preserve"> (DE-101)… </w:t>
            </w:r>
            <w:r w:rsidRPr="00E84B68">
              <w:rPr>
                <w:rFonts w:ascii="Verdana" w:hAnsi="Verdana"/>
                <w:b/>
                <w:sz w:val="18"/>
                <w:szCs w:val="18"/>
                <w:lang w:val="fr-CH"/>
              </w:rPr>
              <w:t>$$0</w:t>
            </w:r>
            <w:r>
              <w:rPr>
                <w:rFonts w:ascii="Verdana" w:hAnsi="Verdana"/>
                <w:sz w:val="18"/>
                <w:szCs w:val="18"/>
                <w:lang w:val="fr-CH"/>
              </w:rPr>
              <w:t xml:space="preserve"> (DE-588)… </w:t>
            </w:r>
            <w:r w:rsidRPr="009D7A83">
              <w:rPr>
                <w:rFonts w:ascii="Verdana" w:hAnsi="Verdana"/>
                <w:b/>
                <w:sz w:val="18"/>
                <w:szCs w:val="18"/>
                <w:lang w:val="fr-CH"/>
              </w:rPr>
              <w:t xml:space="preserve">$$0 </w:t>
            </w:r>
            <w:hyperlink r:id="rId174" w:history="1">
              <w:r w:rsidRPr="009D7A83">
                <w:rPr>
                  <w:rStyle w:val="Hyperlink"/>
                  <w:rFonts w:ascii="Verdana" w:hAnsi="Verdana"/>
                  <w:sz w:val="18"/>
                  <w:szCs w:val="18"/>
                  <w:lang w:val="fr-CH"/>
                </w:rPr>
                <w:t>https://d-nb.info/gnd/...</w:t>
              </w:r>
            </w:hyperlink>
            <w:r w:rsidRPr="009D7A83">
              <w:rPr>
                <w:rFonts w:ascii="Verdana" w:hAnsi="Verdana"/>
                <w:sz w:val="18"/>
                <w:szCs w:val="18"/>
                <w:lang w:val="fr-CH"/>
              </w:rPr>
              <w:t xml:space="preserve"> </w:t>
            </w:r>
            <w:r w:rsidRPr="00807CBB">
              <w:rPr>
                <w:rFonts w:ascii="Verdana" w:hAnsi="Verdana"/>
                <w:b/>
                <w:sz w:val="18"/>
                <w:szCs w:val="18"/>
                <w:lang w:val="en-US"/>
              </w:rPr>
              <w:t>$</w:t>
            </w:r>
            <w:r>
              <w:rPr>
                <w:rFonts w:ascii="Verdana" w:hAnsi="Verdana"/>
                <w:b/>
                <w:sz w:val="18"/>
                <w:szCs w:val="18"/>
                <w:lang w:val="en-US"/>
              </w:rPr>
              <w:t>$</w:t>
            </w:r>
            <w:r w:rsidRPr="00807CBB">
              <w:rPr>
                <w:rFonts w:ascii="Verdana" w:hAnsi="Verdana"/>
                <w:b/>
                <w:sz w:val="18"/>
                <w:szCs w:val="18"/>
                <w:lang w:val="en-US"/>
              </w:rPr>
              <w:t>a</w:t>
            </w:r>
            <w:r>
              <w:rPr>
                <w:rFonts w:ascii="Verdana" w:hAnsi="Verdana"/>
                <w:sz w:val="18"/>
                <w:szCs w:val="18"/>
                <w:lang w:val="en-US"/>
              </w:rPr>
              <w:t xml:space="preserve"> </w:t>
            </w:r>
            <w:r w:rsidRPr="00E64B2A">
              <w:rPr>
                <w:rFonts w:ascii="Verdana" w:hAnsi="Verdana"/>
                <w:sz w:val="18"/>
                <w:szCs w:val="18"/>
                <w:lang w:val="en-US"/>
              </w:rPr>
              <w:t>Viola</w:t>
            </w:r>
            <w:r>
              <w:rPr>
                <w:rFonts w:ascii="Verdana" w:hAnsi="Verdana"/>
                <w:sz w:val="18"/>
                <w:szCs w:val="18"/>
                <w:lang w:val="en-US"/>
              </w:rPr>
              <w:t xml:space="preserve"> </w:t>
            </w:r>
            <w:r>
              <w:rPr>
                <w:rFonts w:ascii="Verdana" w:hAnsi="Verdana"/>
                <w:b/>
                <w:sz w:val="18"/>
                <w:szCs w:val="18"/>
                <w:lang w:val="en-US"/>
              </w:rPr>
              <w:t xml:space="preserve">$$2 </w:t>
            </w:r>
            <w:r w:rsidRPr="00346B37">
              <w:rPr>
                <w:rFonts w:ascii="Verdana" w:hAnsi="Verdana"/>
                <w:sz w:val="18"/>
                <w:szCs w:val="18"/>
                <w:lang w:val="en-US"/>
              </w:rPr>
              <w:t>gnd</w:t>
            </w:r>
          </w:p>
          <w:p w14:paraId="1E8A63FA" w14:textId="77777777" w:rsidR="00A76AE7" w:rsidRPr="00E64B2A" w:rsidRDefault="00A76AE7" w:rsidP="00A76AE7">
            <w:pPr>
              <w:pStyle w:val="KeinLeerraum"/>
              <w:rPr>
                <w:rFonts w:ascii="Verdana" w:hAnsi="Verdana"/>
                <w:sz w:val="18"/>
                <w:szCs w:val="18"/>
                <w:lang w:val="en-US"/>
              </w:rPr>
            </w:pPr>
            <w:r w:rsidRPr="00807CBB">
              <w:rPr>
                <w:rFonts w:ascii="Verdana" w:hAnsi="Verdana"/>
                <w:b/>
                <w:sz w:val="18"/>
                <w:szCs w:val="18"/>
                <w:lang w:val="en-US"/>
              </w:rPr>
              <w:t xml:space="preserve">382 </w:t>
            </w:r>
            <w:r>
              <w:rPr>
                <w:rFonts w:ascii="Verdana" w:hAnsi="Verdana"/>
                <w:b/>
                <w:sz w:val="18"/>
                <w:szCs w:val="18"/>
                <w:lang w:val="en-US"/>
              </w:rPr>
              <w:t xml:space="preserve">     </w:t>
            </w:r>
            <w:r w:rsidRPr="00E84B68">
              <w:rPr>
                <w:rFonts w:ascii="Verdana" w:hAnsi="Verdana"/>
                <w:b/>
                <w:sz w:val="18"/>
                <w:szCs w:val="18"/>
                <w:lang w:val="fr-CH"/>
              </w:rPr>
              <w:t>$$0</w:t>
            </w:r>
            <w:r>
              <w:rPr>
                <w:rFonts w:ascii="Verdana" w:hAnsi="Verdana"/>
                <w:sz w:val="18"/>
                <w:szCs w:val="18"/>
                <w:lang w:val="fr-CH"/>
              </w:rPr>
              <w:t xml:space="preserve"> (DE-101)… </w:t>
            </w:r>
            <w:r w:rsidRPr="00E84B68">
              <w:rPr>
                <w:rFonts w:ascii="Verdana" w:hAnsi="Verdana"/>
                <w:b/>
                <w:sz w:val="18"/>
                <w:szCs w:val="18"/>
                <w:lang w:val="fr-CH"/>
              </w:rPr>
              <w:t>$$0</w:t>
            </w:r>
            <w:r>
              <w:rPr>
                <w:rFonts w:ascii="Verdana" w:hAnsi="Verdana"/>
                <w:sz w:val="18"/>
                <w:szCs w:val="18"/>
                <w:lang w:val="fr-CH"/>
              </w:rPr>
              <w:t xml:space="preserve"> (DE-588)… </w:t>
            </w:r>
            <w:r w:rsidRPr="009D7A83">
              <w:rPr>
                <w:rFonts w:ascii="Verdana" w:hAnsi="Verdana"/>
                <w:b/>
                <w:sz w:val="18"/>
                <w:szCs w:val="18"/>
                <w:lang w:val="fr-CH"/>
              </w:rPr>
              <w:t xml:space="preserve">$$0 </w:t>
            </w:r>
            <w:hyperlink r:id="rId175" w:history="1">
              <w:r w:rsidRPr="009D7A83">
                <w:rPr>
                  <w:rStyle w:val="Hyperlink"/>
                  <w:rFonts w:ascii="Verdana" w:hAnsi="Verdana"/>
                  <w:sz w:val="18"/>
                  <w:szCs w:val="18"/>
                  <w:lang w:val="fr-CH"/>
                </w:rPr>
                <w:t>https://d-nb.info/gnd/...</w:t>
              </w:r>
            </w:hyperlink>
            <w:r w:rsidRPr="009D7A83">
              <w:rPr>
                <w:rFonts w:ascii="Verdana" w:hAnsi="Verdana"/>
                <w:sz w:val="18"/>
                <w:szCs w:val="18"/>
                <w:lang w:val="fr-CH"/>
              </w:rPr>
              <w:t xml:space="preserve"> </w:t>
            </w:r>
            <w:r w:rsidRPr="00807CBB">
              <w:rPr>
                <w:rFonts w:ascii="Verdana" w:hAnsi="Verdana"/>
                <w:b/>
                <w:sz w:val="18"/>
                <w:szCs w:val="18"/>
                <w:lang w:val="en-US"/>
              </w:rPr>
              <w:t>$</w:t>
            </w:r>
            <w:r>
              <w:rPr>
                <w:rFonts w:ascii="Verdana" w:hAnsi="Verdana"/>
                <w:b/>
                <w:sz w:val="18"/>
                <w:szCs w:val="18"/>
                <w:lang w:val="en-US"/>
              </w:rPr>
              <w:t>$</w:t>
            </w:r>
            <w:r w:rsidRPr="00807CBB">
              <w:rPr>
                <w:rFonts w:ascii="Verdana" w:hAnsi="Verdana"/>
                <w:b/>
                <w:sz w:val="18"/>
                <w:szCs w:val="18"/>
                <w:lang w:val="en-US"/>
              </w:rPr>
              <w:t>a</w:t>
            </w:r>
            <w:r>
              <w:rPr>
                <w:rFonts w:ascii="Verdana" w:hAnsi="Verdana"/>
                <w:sz w:val="18"/>
                <w:szCs w:val="18"/>
                <w:lang w:val="en-US"/>
              </w:rPr>
              <w:t xml:space="preserve"> </w:t>
            </w:r>
            <w:r w:rsidRPr="00E64B2A">
              <w:rPr>
                <w:rFonts w:ascii="Verdana" w:hAnsi="Verdana"/>
                <w:sz w:val="18"/>
                <w:szCs w:val="18"/>
                <w:lang w:val="en-US"/>
              </w:rPr>
              <w:t>Violoncello</w:t>
            </w:r>
            <w:r>
              <w:rPr>
                <w:rFonts w:ascii="Verdana" w:hAnsi="Verdana"/>
                <w:sz w:val="18"/>
                <w:szCs w:val="18"/>
                <w:lang w:val="en-US"/>
              </w:rPr>
              <w:t xml:space="preserve"> </w:t>
            </w:r>
            <w:r>
              <w:rPr>
                <w:rFonts w:ascii="Verdana" w:hAnsi="Verdana"/>
                <w:b/>
                <w:sz w:val="18"/>
                <w:szCs w:val="18"/>
                <w:lang w:val="en-US"/>
              </w:rPr>
              <w:t xml:space="preserve">$$2 </w:t>
            </w:r>
            <w:r w:rsidRPr="00346B37">
              <w:rPr>
                <w:rFonts w:ascii="Verdana" w:hAnsi="Verdana"/>
                <w:sz w:val="18"/>
                <w:szCs w:val="18"/>
                <w:lang w:val="en-US"/>
              </w:rPr>
              <w:t>gnd</w:t>
            </w:r>
          </w:p>
          <w:p w14:paraId="3E2A330E" w14:textId="77777777" w:rsidR="00A76AE7" w:rsidRPr="0054213F" w:rsidRDefault="00A76AE7" w:rsidP="00A76AE7">
            <w:pPr>
              <w:pStyle w:val="KeinLeerraum"/>
              <w:rPr>
                <w:rFonts w:ascii="Verdana" w:hAnsi="Verdana"/>
                <w:sz w:val="18"/>
                <w:szCs w:val="18"/>
                <w:lang w:val="fr-CH"/>
              </w:rPr>
            </w:pPr>
            <w:r w:rsidRPr="0054213F">
              <w:rPr>
                <w:rFonts w:ascii="Verdana" w:hAnsi="Verdana"/>
                <w:b/>
                <w:sz w:val="18"/>
                <w:szCs w:val="18"/>
                <w:lang w:val="fr-CH"/>
              </w:rPr>
              <w:t xml:space="preserve">382 </w:t>
            </w:r>
            <w:r>
              <w:rPr>
                <w:rFonts w:ascii="Verdana" w:hAnsi="Verdana"/>
                <w:b/>
                <w:sz w:val="18"/>
                <w:szCs w:val="18"/>
                <w:lang w:val="en-US"/>
              </w:rPr>
              <w:t xml:space="preserve">     </w:t>
            </w:r>
            <w:r w:rsidRPr="00E84B68">
              <w:rPr>
                <w:rFonts w:ascii="Verdana" w:hAnsi="Verdana"/>
                <w:b/>
                <w:sz w:val="18"/>
                <w:szCs w:val="18"/>
                <w:lang w:val="fr-CH"/>
              </w:rPr>
              <w:t>$$0</w:t>
            </w:r>
            <w:r>
              <w:rPr>
                <w:rFonts w:ascii="Verdana" w:hAnsi="Verdana"/>
                <w:sz w:val="18"/>
                <w:szCs w:val="18"/>
                <w:lang w:val="fr-CH"/>
              </w:rPr>
              <w:t xml:space="preserve"> (DE-101)… </w:t>
            </w:r>
            <w:r w:rsidRPr="00E84B68">
              <w:rPr>
                <w:rFonts w:ascii="Verdana" w:hAnsi="Verdana"/>
                <w:b/>
                <w:sz w:val="18"/>
                <w:szCs w:val="18"/>
                <w:lang w:val="fr-CH"/>
              </w:rPr>
              <w:t>$$0</w:t>
            </w:r>
            <w:r>
              <w:rPr>
                <w:rFonts w:ascii="Verdana" w:hAnsi="Verdana"/>
                <w:sz w:val="18"/>
                <w:szCs w:val="18"/>
                <w:lang w:val="fr-CH"/>
              </w:rPr>
              <w:t xml:space="preserve"> (DE-588)… </w:t>
            </w:r>
            <w:r w:rsidRPr="009D7A83">
              <w:rPr>
                <w:rFonts w:ascii="Verdana" w:hAnsi="Verdana"/>
                <w:b/>
                <w:sz w:val="18"/>
                <w:szCs w:val="18"/>
                <w:lang w:val="fr-CH"/>
              </w:rPr>
              <w:t xml:space="preserve">$$0 </w:t>
            </w:r>
            <w:hyperlink r:id="rId176" w:history="1">
              <w:r w:rsidRPr="009D7A83">
                <w:rPr>
                  <w:rStyle w:val="Hyperlink"/>
                  <w:rFonts w:ascii="Verdana" w:hAnsi="Verdana"/>
                  <w:sz w:val="18"/>
                  <w:szCs w:val="18"/>
                  <w:lang w:val="fr-CH"/>
                </w:rPr>
                <w:t>https://d-nb.info/gnd/...</w:t>
              </w:r>
            </w:hyperlink>
            <w:r w:rsidRPr="009D7A83">
              <w:rPr>
                <w:rFonts w:ascii="Verdana" w:hAnsi="Verdana"/>
                <w:sz w:val="18"/>
                <w:szCs w:val="18"/>
                <w:lang w:val="fr-CH"/>
              </w:rPr>
              <w:t xml:space="preserve"> </w:t>
            </w:r>
            <w:r w:rsidRPr="0054213F">
              <w:rPr>
                <w:rFonts w:ascii="Verdana" w:hAnsi="Verdana"/>
                <w:b/>
                <w:sz w:val="18"/>
                <w:szCs w:val="18"/>
                <w:lang w:val="fr-CH"/>
              </w:rPr>
              <w:t>$</w:t>
            </w:r>
            <w:r>
              <w:rPr>
                <w:rFonts w:ascii="Verdana" w:hAnsi="Verdana"/>
                <w:b/>
                <w:sz w:val="18"/>
                <w:szCs w:val="18"/>
                <w:lang w:val="fr-CH"/>
              </w:rPr>
              <w:t>$</w:t>
            </w:r>
            <w:r w:rsidRPr="0054213F">
              <w:rPr>
                <w:rFonts w:ascii="Verdana" w:hAnsi="Verdana"/>
                <w:b/>
                <w:sz w:val="18"/>
                <w:szCs w:val="18"/>
                <w:lang w:val="fr-CH"/>
              </w:rPr>
              <w:t>a</w:t>
            </w:r>
            <w:r w:rsidRPr="0054213F">
              <w:rPr>
                <w:rFonts w:ascii="Verdana" w:hAnsi="Verdana"/>
                <w:sz w:val="18"/>
                <w:szCs w:val="18"/>
                <w:lang w:val="fr-CH"/>
              </w:rPr>
              <w:t xml:space="preserve"> Kontrabass </w:t>
            </w:r>
            <w:r>
              <w:rPr>
                <w:rFonts w:ascii="Verdana" w:hAnsi="Verdana"/>
                <w:b/>
                <w:sz w:val="18"/>
                <w:szCs w:val="18"/>
                <w:lang w:val="en-US"/>
              </w:rPr>
              <w:t xml:space="preserve">$$2 </w:t>
            </w:r>
            <w:r w:rsidRPr="00346B37">
              <w:rPr>
                <w:rFonts w:ascii="Verdana" w:hAnsi="Verdana"/>
                <w:sz w:val="18"/>
                <w:szCs w:val="18"/>
                <w:lang w:val="en-US"/>
              </w:rPr>
              <w:t>gnd</w:t>
            </w:r>
          </w:p>
          <w:p w14:paraId="73F573A1" w14:textId="77777777" w:rsidR="00A76AE7" w:rsidRPr="0054213F" w:rsidRDefault="00A76AE7" w:rsidP="00A76AE7">
            <w:pPr>
              <w:pStyle w:val="KeinLeerraum"/>
              <w:rPr>
                <w:rFonts w:ascii="Verdana" w:hAnsi="Verdana"/>
                <w:sz w:val="18"/>
                <w:szCs w:val="18"/>
                <w:lang w:val="fr-CH"/>
              </w:rPr>
            </w:pPr>
            <w:r w:rsidRPr="0054213F">
              <w:rPr>
                <w:rFonts w:ascii="Verdana" w:hAnsi="Verdana"/>
                <w:b/>
                <w:sz w:val="18"/>
                <w:szCs w:val="18"/>
                <w:lang w:val="fr-CH"/>
              </w:rPr>
              <w:t xml:space="preserve">382 </w:t>
            </w:r>
            <w:r w:rsidRPr="0073430A">
              <w:rPr>
                <w:rFonts w:ascii="Verdana" w:hAnsi="Verdana"/>
                <w:b/>
                <w:sz w:val="18"/>
                <w:szCs w:val="18"/>
                <w:lang w:val="en-US"/>
              </w:rPr>
              <w:t xml:space="preserve">     </w:t>
            </w:r>
            <w:r w:rsidRPr="0054213F">
              <w:rPr>
                <w:rFonts w:ascii="Verdana" w:hAnsi="Verdana"/>
                <w:b/>
                <w:sz w:val="18"/>
                <w:szCs w:val="18"/>
                <w:lang w:val="fr-CH"/>
              </w:rPr>
              <w:t>$</w:t>
            </w:r>
            <w:r>
              <w:rPr>
                <w:rFonts w:ascii="Verdana" w:hAnsi="Verdana"/>
                <w:b/>
                <w:sz w:val="18"/>
                <w:szCs w:val="18"/>
                <w:lang w:val="fr-CH"/>
              </w:rPr>
              <w:t>$</w:t>
            </w:r>
            <w:r w:rsidRPr="0054213F">
              <w:rPr>
                <w:rFonts w:ascii="Verdana" w:hAnsi="Verdana"/>
                <w:b/>
                <w:sz w:val="18"/>
                <w:szCs w:val="18"/>
                <w:lang w:val="fr-CH"/>
              </w:rPr>
              <w:t>s</w:t>
            </w:r>
            <w:r w:rsidRPr="0054213F">
              <w:rPr>
                <w:rFonts w:ascii="Verdana" w:hAnsi="Verdana"/>
                <w:sz w:val="18"/>
                <w:szCs w:val="18"/>
                <w:lang w:val="fr-CH"/>
              </w:rPr>
              <w:t xml:space="preserve"> 5</w:t>
            </w:r>
            <w:r>
              <w:rPr>
                <w:rFonts w:ascii="Verdana" w:hAnsi="Verdana"/>
                <w:sz w:val="18"/>
                <w:szCs w:val="18"/>
                <w:lang w:val="fr-CH"/>
              </w:rPr>
              <w:t xml:space="preserve"> </w:t>
            </w:r>
            <w:r w:rsidRPr="0073430A">
              <w:rPr>
                <w:rFonts w:ascii="Verdana" w:hAnsi="Verdana"/>
                <w:b/>
                <w:sz w:val="18"/>
                <w:szCs w:val="18"/>
                <w:lang w:val="en-US"/>
              </w:rPr>
              <w:t>$</w:t>
            </w:r>
            <w:r>
              <w:rPr>
                <w:rFonts w:ascii="Verdana" w:hAnsi="Verdana"/>
                <w:b/>
                <w:sz w:val="18"/>
                <w:szCs w:val="18"/>
                <w:lang w:val="en-US"/>
              </w:rPr>
              <w:t>$</w:t>
            </w:r>
            <w:r w:rsidRPr="0073430A">
              <w:rPr>
                <w:rFonts w:ascii="Verdana" w:hAnsi="Verdana"/>
                <w:b/>
                <w:sz w:val="18"/>
                <w:szCs w:val="18"/>
                <w:lang w:val="en-US"/>
              </w:rPr>
              <w:t xml:space="preserve">2 </w:t>
            </w:r>
            <w:r w:rsidRPr="0073430A">
              <w:rPr>
                <w:rFonts w:ascii="Verdana" w:hAnsi="Verdana"/>
                <w:sz w:val="18"/>
                <w:szCs w:val="18"/>
                <w:lang w:val="en-US"/>
              </w:rPr>
              <w:t>gnd</w:t>
            </w:r>
          </w:p>
          <w:p w14:paraId="2A61D5A2" w14:textId="77777777" w:rsidR="00A76AE7" w:rsidRDefault="00A76AE7" w:rsidP="00A76AE7">
            <w:pPr>
              <w:pStyle w:val="KeinLeerraum"/>
              <w:rPr>
                <w:rFonts w:ascii="Verdana" w:hAnsi="Verdana"/>
                <w:sz w:val="18"/>
                <w:szCs w:val="18"/>
                <w:lang w:val="de-DE"/>
              </w:rPr>
            </w:pPr>
            <w:r w:rsidRPr="008F4D83">
              <w:rPr>
                <w:rFonts w:ascii="Verdana" w:hAnsi="Verdana"/>
                <w:b/>
                <w:sz w:val="18"/>
                <w:szCs w:val="18"/>
                <w:lang w:val="en-US"/>
              </w:rPr>
              <w:t xml:space="preserve">500 1   </w:t>
            </w:r>
            <w:r w:rsidRPr="00E84B68">
              <w:rPr>
                <w:rFonts w:ascii="Verdana" w:hAnsi="Verdana"/>
                <w:b/>
                <w:sz w:val="18"/>
                <w:szCs w:val="18"/>
                <w:lang w:val="fr-CH"/>
              </w:rPr>
              <w:t>$$0</w:t>
            </w:r>
            <w:r>
              <w:rPr>
                <w:rFonts w:ascii="Verdana" w:hAnsi="Verdana"/>
                <w:sz w:val="18"/>
                <w:szCs w:val="18"/>
                <w:lang w:val="fr-CH"/>
              </w:rPr>
              <w:t xml:space="preserve"> (DE-101)… </w:t>
            </w:r>
            <w:r w:rsidRPr="00E84B68">
              <w:rPr>
                <w:rFonts w:ascii="Verdana" w:hAnsi="Verdana"/>
                <w:b/>
                <w:sz w:val="18"/>
                <w:szCs w:val="18"/>
                <w:lang w:val="fr-CH"/>
              </w:rPr>
              <w:t>$$0</w:t>
            </w:r>
            <w:r>
              <w:rPr>
                <w:rFonts w:ascii="Verdana" w:hAnsi="Verdana"/>
                <w:sz w:val="18"/>
                <w:szCs w:val="18"/>
                <w:lang w:val="fr-CH"/>
              </w:rPr>
              <w:t xml:space="preserve"> (DE-588)… </w:t>
            </w:r>
            <w:r w:rsidRPr="009D7A83">
              <w:rPr>
                <w:rFonts w:ascii="Verdana" w:hAnsi="Verdana"/>
                <w:b/>
                <w:sz w:val="18"/>
                <w:szCs w:val="18"/>
                <w:lang w:val="fr-CH"/>
              </w:rPr>
              <w:t xml:space="preserve">$$0 </w:t>
            </w:r>
            <w:hyperlink r:id="rId177" w:history="1">
              <w:r w:rsidRPr="009D7A83">
                <w:rPr>
                  <w:rStyle w:val="Hyperlink"/>
                  <w:rFonts w:ascii="Verdana" w:hAnsi="Verdana"/>
                  <w:sz w:val="18"/>
                  <w:szCs w:val="18"/>
                  <w:lang w:val="fr-CH"/>
                </w:rPr>
                <w:t>https://d-nb.info/gnd/...</w:t>
              </w:r>
            </w:hyperlink>
            <w:r w:rsidRPr="009D7A83">
              <w:rPr>
                <w:rFonts w:ascii="Verdana" w:hAnsi="Verdana"/>
                <w:sz w:val="18"/>
                <w:szCs w:val="18"/>
                <w:lang w:val="fr-CH"/>
              </w:rPr>
              <w:t xml:space="preserve"> </w:t>
            </w:r>
            <w:r w:rsidRPr="00807CBB">
              <w:rPr>
                <w:rFonts w:ascii="Verdana" w:hAnsi="Verdana"/>
                <w:b/>
                <w:sz w:val="18"/>
                <w:szCs w:val="18"/>
                <w:lang w:val="de-DE"/>
              </w:rPr>
              <w:t>$</w:t>
            </w:r>
            <w:r>
              <w:rPr>
                <w:rFonts w:ascii="Verdana" w:hAnsi="Verdana"/>
                <w:b/>
                <w:sz w:val="18"/>
                <w:szCs w:val="18"/>
                <w:lang w:val="de-DE"/>
              </w:rPr>
              <w:t>$a</w:t>
            </w:r>
            <w:r w:rsidRPr="00807CBB">
              <w:rPr>
                <w:rFonts w:ascii="Verdana" w:hAnsi="Verdana"/>
                <w:b/>
                <w:sz w:val="18"/>
                <w:szCs w:val="18"/>
                <w:lang w:val="de-DE"/>
              </w:rPr>
              <w:t xml:space="preserve"> </w:t>
            </w:r>
            <w:r w:rsidRPr="00807CBB">
              <w:rPr>
                <w:rFonts w:ascii="Verdana" w:hAnsi="Verdana"/>
                <w:sz w:val="18"/>
                <w:szCs w:val="18"/>
                <w:lang w:val="de-DE"/>
              </w:rPr>
              <w:t xml:space="preserve">Mozart, Wolfgang </w:t>
            </w:r>
          </w:p>
          <w:p w14:paraId="064D824B" w14:textId="77777777" w:rsidR="00A76AE7" w:rsidRDefault="00A76AE7" w:rsidP="008F4D83">
            <w:pPr>
              <w:pStyle w:val="KeinLeerraum"/>
              <w:ind w:firstLine="768"/>
              <w:rPr>
                <w:rFonts w:ascii="Verdana" w:hAnsi="Verdana"/>
                <w:sz w:val="18"/>
                <w:szCs w:val="18"/>
                <w:lang w:val="fr-CH"/>
              </w:rPr>
            </w:pPr>
            <w:r w:rsidRPr="00807CBB">
              <w:rPr>
                <w:rFonts w:ascii="Verdana" w:hAnsi="Verdana"/>
                <w:sz w:val="18"/>
                <w:szCs w:val="18"/>
                <w:lang w:val="de-DE"/>
              </w:rPr>
              <w:t xml:space="preserve">Amadeus </w:t>
            </w:r>
            <w:r w:rsidRPr="00807CBB">
              <w:rPr>
                <w:rFonts w:ascii="Verdana" w:hAnsi="Verdana"/>
                <w:b/>
                <w:sz w:val="18"/>
                <w:szCs w:val="18"/>
                <w:lang w:val="de-DE"/>
              </w:rPr>
              <w:t>$</w:t>
            </w:r>
            <w:r>
              <w:rPr>
                <w:rFonts w:ascii="Verdana" w:hAnsi="Verdana"/>
                <w:b/>
                <w:sz w:val="18"/>
                <w:szCs w:val="18"/>
                <w:lang w:val="de-DE"/>
              </w:rPr>
              <w:t>$</w:t>
            </w:r>
            <w:r w:rsidRPr="00807CBB">
              <w:rPr>
                <w:rFonts w:ascii="Verdana" w:hAnsi="Verdana"/>
                <w:b/>
                <w:sz w:val="18"/>
                <w:szCs w:val="18"/>
                <w:lang w:val="de-DE"/>
              </w:rPr>
              <w:t>d</w:t>
            </w:r>
            <w:r w:rsidRPr="00807CBB">
              <w:rPr>
                <w:rFonts w:ascii="Verdana" w:hAnsi="Verdana"/>
                <w:sz w:val="18"/>
                <w:szCs w:val="18"/>
                <w:lang w:val="de-DE"/>
              </w:rPr>
              <w:t xml:space="preserve"> 1756-1791 </w:t>
            </w:r>
            <w:r w:rsidRPr="00807CBB">
              <w:rPr>
                <w:rFonts w:ascii="Verdana" w:hAnsi="Verdana"/>
                <w:b/>
                <w:sz w:val="18"/>
                <w:szCs w:val="18"/>
                <w:lang w:val="de-DE"/>
              </w:rPr>
              <w:t>$</w:t>
            </w:r>
            <w:r>
              <w:rPr>
                <w:rFonts w:ascii="Verdana" w:hAnsi="Verdana"/>
                <w:b/>
                <w:sz w:val="18"/>
                <w:szCs w:val="18"/>
                <w:lang w:val="de-DE"/>
              </w:rPr>
              <w:t>$</w:t>
            </w:r>
            <w:r w:rsidRPr="00807CBB">
              <w:rPr>
                <w:rFonts w:ascii="Verdana" w:hAnsi="Verdana"/>
                <w:b/>
                <w:sz w:val="18"/>
                <w:szCs w:val="18"/>
                <w:lang w:val="de-DE"/>
              </w:rPr>
              <w:t>4</w:t>
            </w:r>
            <w:r w:rsidRPr="00807CBB">
              <w:rPr>
                <w:rFonts w:ascii="Verdana" w:hAnsi="Verdana"/>
                <w:sz w:val="18"/>
                <w:szCs w:val="18"/>
                <w:lang w:val="de-DE"/>
              </w:rPr>
              <w:t xml:space="preserve"> ko</w:t>
            </w:r>
            <w:r w:rsidRPr="00E64B2A">
              <w:rPr>
                <w:rFonts w:ascii="Verdana" w:hAnsi="Verdana"/>
                <w:sz w:val="18"/>
                <w:szCs w:val="18"/>
                <w:lang w:val="de-DE"/>
              </w:rPr>
              <w:t>m1</w:t>
            </w:r>
            <w:r>
              <w:rPr>
                <w:rFonts w:ascii="Verdana" w:hAnsi="Verdana"/>
                <w:sz w:val="18"/>
                <w:szCs w:val="18"/>
                <w:lang w:val="de-DE"/>
              </w:rPr>
              <w:t xml:space="preserve"> </w:t>
            </w:r>
            <w:r w:rsidRPr="00E4475C">
              <w:rPr>
                <w:rFonts w:ascii="Verdana" w:hAnsi="Verdana"/>
                <w:b/>
                <w:sz w:val="18"/>
                <w:szCs w:val="18"/>
                <w:lang w:val="fr-CH"/>
              </w:rPr>
              <w:t>$$4</w:t>
            </w:r>
            <w:r w:rsidRPr="00E4475C">
              <w:rPr>
                <w:rFonts w:ascii="Verdana" w:hAnsi="Verdana"/>
                <w:sz w:val="18"/>
                <w:szCs w:val="18"/>
                <w:lang w:val="fr-CH"/>
              </w:rPr>
              <w:t xml:space="preserve"> </w:t>
            </w:r>
            <w:hyperlink r:id="rId178" w:history="1">
              <w:r w:rsidRPr="00A76AE7">
                <w:rPr>
                  <w:rStyle w:val="Hyperlink"/>
                  <w:rFonts w:ascii="Verdana" w:hAnsi="Verdana"/>
                  <w:sz w:val="18"/>
                  <w:szCs w:val="18"/>
                  <w:lang w:val="fr-CH"/>
                </w:rPr>
                <w:t>https://d-nb.info/standards/elementset/gnd#</w:t>
              </w:r>
            </w:hyperlink>
          </w:p>
          <w:p w14:paraId="668C33F0" w14:textId="77777777" w:rsidR="00A76AE7" w:rsidRPr="008F4D83" w:rsidRDefault="00A76AE7" w:rsidP="008F4D83">
            <w:pPr>
              <w:pStyle w:val="KeinLeerraum"/>
              <w:ind w:firstLine="768"/>
              <w:rPr>
                <w:rFonts w:ascii="Verdana" w:hAnsi="Verdana"/>
                <w:sz w:val="18"/>
                <w:szCs w:val="18"/>
                <w:lang w:val="fr-CH"/>
              </w:rPr>
            </w:pPr>
            <w:r w:rsidRPr="008F4D83">
              <w:t>FirstComposer</w:t>
            </w:r>
            <w:r w:rsidRPr="004249E6">
              <w:rPr>
                <w:rFonts w:ascii="Verdana" w:hAnsi="Verdana"/>
                <w:sz w:val="18"/>
                <w:szCs w:val="18"/>
                <w:lang w:val="fr-CH"/>
              </w:rPr>
              <w:t xml:space="preserve"> </w:t>
            </w:r>
            <w:r w:rsidRPr="009D7A83">
              <w:rPr>
                <w:rFonts w:ascii="Verdana" w:hAnsi="Verdana"/>
                <w:b/>
                <w:sz w:val="18"/>
                <w:szCs w:val="18"/>
                <w:lang w:val="fr-CH"/>
              </w:rPr>
              <w:t>$$w</w:t>
            </w:r>
            <w:r w:rsidRPr="004249E6">
              <w:rPr>
                <w:rFonts w:ascii="Verdana" w:hAnsi="Verdana"/>
                <w:sz w:val="18"/>
                <w:szCs w:val="18"/>
                <w:lang w:val="fr-CH"/>
              </w:rPr>
              <w:t xml:space="preserve"> r </w:t>
            </w:r>
            <w:r w:rsidRPr="009D7A83">
              <w:rPr>
                <w:rFonts w:ascii="Verdana" w:hAnsi="Verdana"/>
                <w:b/>
                <w:sz w:val="18"/>
                <w:szCs w:val="18"/>
                <w:lang w:val="fr-CH"/>
              </w:rPr>
              <w:t>$$i</w:t>
            </w:r>
            <w:r w:rsidRPr="004249E6">
              <w:rPr>
                <w:rFonts w:ascii="Verdana" w:hAnsi="Verdana"/>
                <w:sz w:val="18"/>
                <w:szCs w:val="18"/>
                <w:lang w:val="fr-CH"/>
              </w:rPr>
              <w:t xml:space="preserve"> Komponist1 </w:t>
            </w:r>
            <w:r w:rsidRPr="009D7A83">
              <w:rPr>
                <w:rFonts w:ascii="Verdana" w:hAnsi="Verdana"/>
                <w:b/>
                <w:sz w:val="18"/>
                <w:szCs w:val="18"/>
                <w:lang w:val="fr-CH"/>
              </w:rPr>
              <w:t>$$e</w:t>
            </w:r>
            <w:r w:rsidRPr="004249E6">
              <w:rPr>
                <w:rFonts w:ascii="Verdana" w:hAnsi="Verdana"/>
                <w:sz w:val="18"/>
                <w:szCs w:val="18"/>
                <w:lang w:val="fr-CH"/>
              </w:rPr>
              <w:t xml:space="preserve"> Komponist1</w:t>
            </w:r>
          </w:p>
          <w:p w14:paraId="2BB15CF9" w14:textId="77777777" w:rsidR="00A76AE7" w:rsidRPr="00E64B2A" w:rsidRDefault="00A76AE7" w:rsidP="00A76AE7">
            <w:pPr>
              <w:pStyle w:val="KeinLeerraum"/>
              <w:rPr>
                <w:rFonts w:ascii="Verdana" w:hAnsi="Verdana"/>
                <w:sz w:val="18"/>
                <w:szCs w:val="18"/>
                <w:lang w:val="de-DE"/>
              </w:rPr>
            </w:pPr>
          </w:p>
          <w:p w14:paraId="4E488DAE" w14:textId="77777777" w:rsidR="00A76AE7" w:rsidRPr="00E64B2A" w:rsidRDefault="00A76AE7" w:rsidP="00A76AE7">
            <w:pPr>
              <w:pStyle w:val="KeinLeerraum"/>
              <w:rPr>
                <w:rFonts w:ascii="Verdana" w:hAnsi="Verdana"/>
                <w:sz w:val="18"/>
                <w:szCs w:val="18"/>
              </w:rPr>
            </w:pPr>
            <w:r w:rsidRPr="00E64B2A">
              <w:rPr>
                <w:rFonts w:ascii="Verdana" w:hAnsi="Verdana"/>
                <w:sz w:val="18"/>
                <w:szCs w:val="18"/>
              </w:rPr>
              <w:t>Besetzung mit Kommentarfeld:</w:t>
            </w:r>
          </w:p>
          <w:p w14:paraId="50702227" w14:textId="77777777" w:rsidR="00A76AE7" w:rsidRPr="00E64B2A" w:rsidRDefault="00A76AE7" w:rsidP="00A76AE7">
            <w:pPr>
              <w:pStyle w:val="KeinLeerraum"/>
              <w:rPr>
                <w:rFonts w:ascii="Verdana" w:hAnsi="Verdana"/>
                <w:sz w:val="18"/>
                <w:szCs w:val="18"/>
              </w:rPr>
            </w:pPr>
          </w:p>
          <w:p w14:paraId="78DB191E" w14:textId="77777777" w:rsidR="00A76AE7" w:rsidRDefault="00A76AE7" w:rsidP="00A76AE7">
            <w:pPr>
              <w:pStyle w:val="KeinLeerraum"/>
              <w:rPr>
                <w:rFonts w:ascii="Verdana" w:hAnsi="Verdana"/>
                <w:sz w:val="18"/>
                <w:szCs w:val="18"/>
              </w:rPr>
            </w:pPr>
            <w:r w:rsidRPr="00807CBB">
              <w:rPr>
                <w:rFonts w:ascii="Verdana" w:hAnsi="Verdana"/>
                <w:b/>
                <w:sz w:val="18"/>
                <w:szCs w:val="18"/>
              </w:rPr>
              <w:t>1</w:t>
            </w:r>
            <w:r>
              <w:rPr>
                <w:rFonts w:ascii="Verdana" w:hAnsi="Verdana"/>
                <w:b/>
                <w:sz w:val="18"/>
                <w:szCs w:val="18"/>
              </w:rPr>
              <w:t>0</w:t>
            </w:r>
            <w:r w:rsidRPr="00807CBB">
              <w:rPr>
                <w:rFonts w:ascii="Verdana" w:hAnsi="Verdana"/>
                <w:b/>
                <w:sz w:val="18"/>
                <w:szCs w:val="18"/>
              </w:rPr>
              <w:t xml:space="preserve">0 </w:t>
            </w:r>
            <w:r>
              <w:rPr>
                <w:rFonts w:ascii="Verdana" w:hAnsi="Verdana"/>
                <w:b/>
                <w:sz w:val="18"/>
                <w:szCs w:val="18"/>
              </w:rPr>
              <w:t xml:space="preserve">1   </w:t>
            </w:r>
            <w:r w:rsidRPr="00807CBB">
              <w:rPr>
                <w:rFonts w:ascii="Verdana" w:hAnsi="Verdana"/>
                <w:b/>
                <w:sz w:val="18"/>
                <w:szCs w:val="18"/>
                <w:lang w:val="de-DE"/>
              </w:rPr>
              <w:t>$</w:t>
            </w:r>
            <w:r>
              <w:rPr>
                <w:rFonts w:ascii="Verdana" w:hAnsi="Verdana"/>
                <w:b/>
                <w:sz w:val="18"/>
                <w:szCs w:val="18"/>
                <w:lang w:val="de-DE"/>
              </w:rPr>
              <w:t>$a</w:t>
            </w:r>
            <w:r w:rsidRPr="00807CBB">
              <w:rPr>
                <w:rFonts w:ascii="Verdana" w:hAnsi="Verdana"/>
                <w:b/>
                <w:sz w:val="18"/>
                <w:szCs w:val="18"/>
                <w:lang w:val="de-DE"/>
              </w:rPr>
              <w:t xml:space="preserve"> </w:t>
            </w:r>
            <w:r w:rsidRPr="00E64B2A">
              <w:rPr>
                <w:rFonts w:ascii="Verdana" w:hAnsi="Verdana"/>
                <w:sz w:val="18"/>
                <w:szCs w:val="18"/>
                <w:lang w:val="de-DE"/>
              </w:rPr>
              <w:t>Mozart, Wolfgang Amadeus</w:t>
            </w:r>
            <w:r>
              <w:rPr>
                <w:rFonts w:ascii="Verdana" w:hAnsi="Verdana"/>
                <w:sz w:val="18"/>
                <w:szCs w:val="18"/>
                <w:lang w:val="de-DE"/>
              </w:rPr>
              <w:t xml:space="preserve"> </w:t>
            </w:r>
            <w:r w:rsidRPr="00807CBB">
              <w:rPr>
                <w:rFonts w:ascii="Verdana" w:hAnsi="Verdana"/>
                <w:b/>
                <w:sz w:val="18"/>
                <w:szCs w:val="18"/>
                <w:lang w:val="de-DE"/>
              </w:rPr>
              <w:t>$</w:t>
            </w:r>
            <w:r>
              <w:rPr>
                <w:rFonts w:ascii="Verdana" w:hAnsi="Verdana"/>
                <w:b/>
                <w:sz w:val="18"/>
                <w:szCs w:val="18"/>
                <w:lang w:val="de-DE"/>
              </w:rPr>
              <w:t>$</w:t>
            </w:r>
            <w:r w:rsidRPr="00807CBB">
              <w:rPr>
                <w:rFonts w:ascii="Verdana" w:hAnsi="Verdana"/>
                <w:b/>
                <w:sz w:val="18"/>
                <w:szCs w:val="18"/>
                <w:lang w:val="de-DE"/>
              </w:rPr>
              <w:t>d</w:t>
            </w:r>
            <w:r w:rsidRPr="00807CBB">
              <w:rPr>
                <w:rFonts w:ascii="Verdana" w:hAnsi="Verdana"/>
                <w:sz w:val="18"/>
                <w:szCs w:val="18"/>
                <w:lang w:val="de-DE"/>
              </w:rPr>
              <w:t xml:space="preserve"> 1756-1791 </w:t>
            </w:r>
            <w:r w:rsidRPr="00807CBB">
              <w:rPr>
                <w:rFonts w:ascii="Verdana" w:hAnsi="Verdana"/>
                <w:b/>
                <w:sz w:val="18"/>
                <w:szCs w:val="18"/>
                <w:lang w:val="de-DE"/>
              </w:rPr>
              <w:t>$</w:t>
            </w:r>
            <w:r>
              <w:rPr>
                <w:rFonts w:ascii="Verdana" w:hAnsi="Verdana"/>
                <w:b/>
                <w:sz w:val="18"/>
                <w:szCs w:val="18"/>
                <w:lang w:val="de-DE"/>
              </w:rPr>
              <w:t>$</w:t>
            </w:r>
            <w:r w:rsidRPr="00807CBB">
              <w:rPr>
                <w:rFonts w:ascii="Verdana" w:hAnsi="Verdana"/>
                <w:b/>
                <w:sz w:val="18"/>
                <w:szCs w:val="18"/>
                <w:lang w:val="de-DE"/>
              </w:rPr>
              <w:t>t</w:t>
            </w:r>
            <w:r>
              <w:rPr>
                <w:rFonts w:ascii="Verdana" w:hAnsi="Verdana"/>
                <w:sz w:val="18"/>
                <w:szCs w:val="18"/>
                <w:lang w:val="de-DE"/>
              </w:rPr>
              <w:t xml:space="preserve"> </w:t>
            </w:r>
            <w:r w:rsidRPr="00E64B2A">
              <w:rPr>
                <w:rFonts w:ascii="Verdana" w:hAnsi="Verdana"/>
                <w:sz w:val="18"/>
                <w:szCs w:val="18"/>
              </w:rPr>
              <w:t>Sonaten</w:t>
            </w:r>
            <w:r>
              <w:rPr>
                <w:rFonts w:ascii="Verdana" w:hAnsi="Verdana"/>
                <w:sz w:val="18"/>
                <w:szCs w:val="18"/>
              </w:rPr>
              <w:t xml:space="preserve"> </w:t>
            </w:r>
            <w:r w:rsidRPr="00242974">
              <w:rPr>
                <w:rFonts w:ascii="Verdana" w:hAnsi="Verdana"/>
                <w:b/>
                <w:sz w:val="18"/>
                <w:szCs w:val="18"/>
              </w:rPr>
              <w:t>$</w:t>
            </w:r>
            <w:r>
              <w:rPr>
                <w:rFonts w:ascii="Verdana" w:hAnsi="Verdana"/>
                <w:b/>
                <w:sz w:val="18"/>
                <w:szCs w:val="18"/>
              </w:rPr>
              <w:t>$</w:t>
            </w:r>
            <w:r w:rsidRPr="00242974">
              <w:rPr>
                <w:rFonts w:ascii="Verdana" w:hAnsi="Verdana"/>
                <w:b/>
                <w:sz w:val="18"/>
                <w:szCs w:val="18"/>
              </w:rPr>
              <w:t>m</w:t>
            </w:r>
            <w:r>
              <w:rPr>
                <w:rFonts w:ascii="Verdana" w:hAnsi="Verdana"/>
                <w:sz w:val="18"/>
                <w:szCs w:val="18"/>
              </w:rPr>
              <w:t xml:space="preserve"> </w:t>
            </w:r>
            <w:r w:rsidRPr="00E64B2A">
              <w:rPr>
                <w:rFonts w:ascii="Verdana" w:hAnsi="Verdana"/>
                <w:sz w:val="18"/>
                <w:szCs w:val="18"/>
              </w:rPr>
              <w:t>Klavier, 4-händig</w:t>
            </w:r>
            <w:r>
              <w:rPr>
                <w:rFonts w:ascii="Verdana" w:hAnsi="Verdana"/>
                <w:sz w:val="18"/>
                <w:szCs w:val="18"/>
              </w:rPr>
              <w:t xml:space="preserve"> </w:t>
            </w:r>
          </w:p>
          <w:p w14:paraId="085F83C5" w14:textId="77777777" w:rsidR="00A76AE7" w:rsidRPr="008F4D83" w:rsidRDefault="00A76AE7" w:rsidP="00A76AE7">
            <w:pPr>
              <w:pStyle w:val="KeinLeerraum"/>
              <w:ind w:firstLine="746"/>
              <w:rPr>
                <w:rFonts w:ascii="Verdana" w:hAnsi="Verdana"/>
                <w:sz w:val="18"/>
                <w:szCs w:val="18"/>
                <w:lang w:val="de-DE"/>
              </w:rPr>
            </w:pPr>
            <w:r w:rsidRPr="008F4D83">
              <w:rPr>
                <w:rFonts w:ascii="Verdana" w:hAnsi="Verdana"/>
                <w:b/>
                <w:sz w:val="18"/>
                <w:szCs w:val="18"/>
                <w:lang w:val="de-DE"/>
              </w:rPr>
              <w:t>$$n</w:t>
            </w:r>
            <w:r w:rsidRPr="008F4D83">
              <w:rPr>
                <w:rFonts w:ascii="Verdana" w:hAnsi="Verdana"/>
                <w:sz w:val="18"/>
                <w:szCs w:val="18"/>
                <w:lang w:val="de-DE"/>
              </w:rPr>
              <w:t xml:space="preserve"> KV 521 </w:t>
            </w:r>
            <w:r w:rsidRPr="008F4D83">
              <w:rPr>
                <w:rFonts w:ascii="Verdana" w:hAnsi="Verdana"/>
                <w:b/>
                <w:sz w:val="18"/>
                <w:szCs w:val="18"/>
                <w:lang w:val="de-DE"/>
              </w:rPr>
              <w:t>$$r</w:t>
            </w:r>
            <w:r w:rsidRPr="008F4D83">
              <w:rPr>
                <w:rFonts w:ascii="Verdana" w:hAnsi="Verdana"/>
                <w:sz w:val="18"/>
                <w:szCs w:val="18"/>
                <w:lang w:val="de-DE"/>
              </w:rPr>
              <w:t xml:space="preserve"> C-Dur</w:t>
            </w:r>
          </w:p>
          <w:p w14:paraId="534ED762" w14:textId="77777777" w:rsidR="00A76AE7" w:rsidRPr="00807CBB" w:rsidRDefault="00A76AE7" w:rsidP="00A76AE7">
            <w:pPr>
              <w:pStyle w:val="KeinLeerraum"/>
              <w:rPr>
                <w:rFonts w:ascii="Verdana" w:hAnsi="Verdana"/>
                <w:sz w:val="18"/>
                <w:szCs w:val="18"/>
                <w:lang w:val="en-US"/>
              </w:rPr>
            </w:pPr>
            <w:r w:rsidRPr="008F4D83">
              <w:rPr>
                <w:rFonts w:ascii="Verdana" w:hAnsi="Verdana"/>
                <w:b/>
                <w:sz w:val="18"/>
                <w:szCs w:val="18"/>
                <w:lang w:val="de-DE"/>
              </w:rPr>
              <w:t xml:space="preserve">380      </w:t>
            </w:r>
            <w:r w:rsidRPr="00E84B68">
              <w:rPr>
                <w:rFonts w:ascii="Verdana" w:hAnsi="Verdana"/>
                <w:b/>
                <w:sz w:val="18"/>
                <w:szCs w:val="18"/>
                <w:lang w:val="fr-CH"/>
              </w:rPr>
              <w:t>$$0</w:t>
            </w:r>
            <w:r>
              <w:rPr>
                <w:rFonts w:ascii="Verdana" w:hAnsi="Verdana"/>
                <w:sz w:val="18"/>
                <w:szCs w:val="18"/>
                <w:lang w:val="fr-CH"/>
              </w:rPr>
              <w:t xml:space="preserve"> (DE-101)… </w:t>
            </w:r>
            <w:r w:rsidRPr="00E84B68">
              <w:rPr>
                <w:rFonts w:ascii="Verdana" w:hAnsi="Verdana"/>
                <w:b/>
                <w:sz w:val="18"/>
                <w:szCs w:val="18"/>
                <w:lang w:val="fr-CH"/>
              </w:rPr>
              <w:t>$$0</w:t>
            </w:r>
            <w:r>
              <w:rPr>
                <w:rFonts w:ascii="Verdana" w:hAnsi="Verdana"/>
                <w:sz w:val="18"/>
                <w:szCs w:val="18"/>
                <w:lang w:val="fr-CH"/>
              </w:rPr>
              <w:t xml:space="preserve"> (DE-588)… </w:t>
            </w:r>
            <w:r w:rsidRPr="009D7A83">
              <w:rPr>
                <w:rFonts w:ascii="Verdana" w:hAnsi="Verdana"/>
                <w:b/>
                <w:sz w:val="18"/>
                <w:szCs w:val="18"/>
                <w:lang w:val="fr-CH"/>
              </w:rPr>
              <w:t xml:space="preserve">$$0 </w:t>
            </w:r>
            <w:hyperlink r:id="rId179" w:history="1">
              <w:r w:rsidRPr="009D7A83">
                <w:rPr>
                  <w:rStyle w:val="Hyperlink"/>
                  <w:rFonts w:ascii="Verdana" w:hAnsi="Verdana"/>
                  <w:sz w:val="18"/>
                  <w:szCs w:val="18"/>
                  <w:lang w:val="fr-CH"/>
                </w:rPr>
                <w:t>https://d-nb.info/gnd/...</w:t>
              </w:r>
            </w:hyperlink>
            <w:r w:rsidRPr="009D7A83">
              <w:rPr>
                <w:rFonts w:ascii="Verdana" w:hAnsi="Verdana"/>
                <w:sz w:val="18"/>
                <w:szCs w:val="18"/>
                <w:lang w:val="fr-CH"/>
              </w:rPr>
              <w:t xml:space="preserve"> </w:t>
            </w:r>
            <w:r>
              <w:rPr>
                <w:rFonts w:ascii="Verdana" w:hAnsi="Verdana"/>
                <w:b/>
                <w:sz w:val="18"/>
                <w:szCs w:val="18"/>
                <w:lang w:val="en-US"/>
              </w:rPr>
              <w:t>$$</w:t>
            </w:r>
            <w:r w:rsidRPr="00807CBB">
              <w:rPr>
                <w:rFonts w:ascii="Verdana" w:hAnsi="Verdana"/>
                <w:b/>
                <w:sz w:val="18"/>
                <w:szCs w:val="18"/>
                <w:lang w:val="en-US"/>
              </w:rPr>
              <w:t>a</w:t>
            </w:r>
            <w:r w:rsidRPr="00807CBB">
              <w:rPr>
                <w:rFonts w:ascii="Verdana" w:hAnsi="Verdana"/>
                <w:sz w:val="18"/>
                <w:szCs w:val="18"/>
                <w:lang w:val="en-US"/>
              </w:rPr>
              <w:t xml:space="preserve"> Sonate </w:t>
            </w:r>
            <w:r>
              <w:rPr>
                <w:rFonts w:ascii="Verdana" w:hAnsi="Verdana"/>
                <w:b/>
                <w:sz w:val="18"/>
                <w:szCs w:val="18"/>
                <w:lang w:val="en-US"/>
              </w:rPr>
              <w:t xml:space="preserve">$$2 </w:t>
            </w:r>
            <w:r w:rsidRPr="00346B37">
              <w:rPr>
                <w:rFonts w:ascii="Verdana" w:hAnsi="Verdana"/>
                <w:sz w:val="18"/>
                <w:szCs w:val="18"/>
                <w:lang w:val="en-US"/>
              </w:rPr>
              <w:t>gnd</w:t>
            </w:r>
          </w:p>
          <w:p w14:paraId="12A9BAFF" w14:textId="77777777" w:rsidR="00A76AE7" w:rsidRPr="008F4D83" w:rsidRDefault="00A76AE7" w:rsidP="00A76AE7">
            <w:pPr>
              <w:pStyle w:val="KeinLeerraum"/>
              <w:rPr>
                <w:rFonts w:ascii="Verdana" w:hAnsi="Verdana"/>
                <w:sz w:val="18"/>
                <w:szCs w:val="18"/>
                <w:lang w:val="de-DE"/>
              </w:rPr>
            </w:pPr>
            <w:r w:rsidRPr="008F4D83">
              <w:rPr>
                <w:rFonts w:ascii="Verdana" w:hAnsi="Verdana"/>
                <w:b/>
                <w:sz w:val="18"/>
                <w:szCs w:val="18"/>
                <w:lang w:val="de-DE"/>
              </w:rPr>
              <w:t xml:space="preserve">380      </w:t>
            </w:r>
            <w:r w:rsidRPr="00E84B68">
              <w:rPr>
                <w:rFonts w:ascii="Verdana" w:hAnsi="Verdana"/>
                <w:b/>
                <w:sz w:val="18"/>
                <w:szCs w:val="18"/>
                <w:lang w:val="fr-CH"/>
              </w:rPr>
              <w:t>$$0</w:t>
            </w:r>
            <w:r>
              <w:rPr>
                <w:rFonts w:ascii="Verdana" w:hAnsi="Verdana"/>
                <w:sz w:val="18"/>
                <w:szCs w:val="18"/>
                <w:lang w:val="fr-CH"/>
              </w:rPr>
              <w:t xml:space="preserve"> (DE-101)… </w:t>
            </w:r>
            <w:r w:rsidRPr="00E84B68">
              <w:rPr>
                <w:rFonts w:ascii="Verdana" w:hAnsi="Verdana"/>
                <w:b/>
                <w:sz w:val="18"/>
                <w:szCs w:val="18"/>
                <w:lang w:val="fr-CH"/>
              </w:rPr>
              <w:t>$$0</w:t>
            </w:r>
            <w:r>
              <w:rPr>
                <w:rFonts w:ascii="Verdana" w:hAnsi="Verdana"/>
                <w:sz w:val="18"/>
                <w:szCs w:val="18"/>
                <w:lang w:val="fr-CH"/>
              </w:rPr>
              <w:t xml:space="preserve"> (DE-588)… </w:t>
            </w:r>
            <w:r w:rsidRPr="009D7A83">
              <w:rPr>
                <w:rFonts w:ascii="Verdana" w:hAnsi="Verdana"/>
                <w:b/>
                <w:sz w:val="18"/>
                <w:szCs w:val="18"/>
                <w:lang w:val="fr-CH"/>
              </w:rPr>
              <w:t xml:space="preserve">$$0 </w:t>
            </w:r>
            <w:hyperlink r:id="rId180" w:history="1">
              <w:r w:rsidRPr="009D7A83">
                <w:rPr>
                  <w:rStyle w:val="Hyperlink"/>
                  <w:rFonts w:ascii="Verdana" w:hAnsi="Verdana"/>
                  <w:sz w:val="18"/>
                  <w:szCs w:val="18"/>
                  <w:lang w:val="fr-CH"/>
                </w:rPr>
                <w:t>https://d-nb.info/gnd/...</w:t>
              </w:r>
            </w:hyperlink>
            <w:r w:rsidRPr="009D7A83">
              <w:rPr>
                <w:rFonts w:ascii="Verdana" w:hAnsi="Verdana"/>
                <w:sz w:val="18"/>
                <w:szCs w:val="18"/>
                <w:lang w:val="fr-CH"/>
              </w:rPr>
              <w:t xml:space="preserve"> </w:t>
            </w:r>
            <w:r w:rsidRPr="008F4D83">
              <w:rPr>
                <w:rFonts w:ascii="Verdana" w:hAnsi="Verdana"/>
                <w:b/>
                <w:sz w:val="18"/>
                <w:szCs w:val="18"/>
                <w:lang w:val="de-DE"/>
              </w:rPr>
              <w:t>$$a</w:t>
            </w:r>
            <w:r w:rsidRPr="008F4D83">
              <w:rPr>
                <w:rFonts w:ascii="Verdana" w:hAnsi="Verdana"/>
                <w:sz w:val="18"/>
                <w:szCs w:val="18"/>
                <w:lang w:val="de-DE"/>
              </w:rPr>
              <w:t xml:space="preserve"> Klaviersonate </w:t>
            </w:r>
          </w:p>
          <w:p w14:paraId="14778DCC" w14:textId="77777777" w:rsidR="00A76AE7" w:rsidRPr="00A76AE7" w:rsidRDefault="00A76AE7" w:rsidP="00A76AE7">
            <w:pPr>
              <w:pStyle w:val="KeinLeerraum"/>
              <w:ind w:firstLine="746"/>
              <w:rPr>
                <w:rFonts w:ascii="Verdana" w:hAnsi="Verdana"/>
                <w:sz w:val="18"/>
                <w:szCs w:val="18"/>
                <w:lang w:val="de-DE"/>
              </w:rPr>
            </w:pPr>
            <w:r w:rsidRPr="00A76AE7">
              <w:rPr>
                <w:rFonts w:ascii="Verdana" w:hAnsi="Verdana"/>
                <w:b/>
                <w:sz w:val="18"/>
                <w:szCs w:val="18"/>
                <w:lang w:val="de-DE"/>
              </w:rPr>
              <w:t xml:space="preserve">$$2 </w:t>
            </w:r>
            <w:r w:rsidRPr="00A76AE7">
              <w:rPr>
                <w:rFonts w:ascii="Verdana" w:hAnsi="Verdana"/>
                <w:sz w:val="18"/>
                <w:szCs w:val="18"/>
                <w:lang w:val="de-DE"/>
              </w:rPr>
              <w:t>gnd</w:t>
            </w:r>
          </w:p>
          <w:p w14:paraId="498797B0" w14:textId="77777777" w:rsidR="00A76AE7" w:rsidRPr="00E64B2A" w:rsidRDefault="00A76AE7" w:rsidP="00A76AE7">
            <w:pPr>
              <w:pStyle w:val="KeinLeerraum"/>
              <w:rPr>
                <w:rFonts w:ascii="Verdana" w:hAnsi="Verdana"/>
                <w:sz w:val="18"/>
                <w:szCs w:val="18"/>
              </w:rPr>
            </w:pPr>
            <w:r w:rsidRPr="00807CBB">
              <w:rPr>
                <w:rFonts w:ascii="Verdana" w:hAnsi="Verdana"/>
                <w:b/>
                <w:sz w:val="18"/>
                <w:szCs w:val="18"/>
              </w:rPr>
              <w:t xml:space="preserve">382 </w:t>
            </w:r>
            <w:r w:rsidRPr="0054213F">
              <w:rPr>
                <w:rFonts w:ascii="Verdana" w:hAnsi="Verdana"/>
                <w:b/>
                <w:sz w:val="18"/>
                <w:szCs w:val="18"/>
                <w:lang w:val="de-DE"/>
              </w:rPr>
              <w:t xml:space="preserve">     </w:t>
            </w:r>
            <w:r w:rsidRPr="00E84B68">
              <w:rPr>
                <w:rFonts w:ascii="Verdana" w:hAnsi="Verdana"/>
                <w:b/>
                <w:sz w:val="18"/>
                <w:szCs w:val="18"/>
                <w:lang w:val="fr-CH"/>
              </w:rPr>
              <w:t>$$0</w:t>
            </w:r>
            <w:r>
              <w:rPr>
                <w:rFonts w:ascii="Verdana" w:hAnsi="Verdana"/>
                <w:sz w:val="18"/>
                <w:szCs w:val="18"/>
                <w:lang w:val="fr-CH"/>
              </w:rPr>
              <w:t xml:space="preserve"> (DE-101)… </w:t>
            </w:r>
            <w:r w:rsidRPr="00E84B68">
              <w:rPr>
                <w:rFonts w:ascii="Verdana" w:hAnsi="Verdana"/>
                <w:b/>
                <w:sz w:val="18"/>
                <w:szCs w:val="18"/>
                <w:lang w:val="fr-CH"/>
              </w:rPr>
              <w:t>$$0</w:t>
            </w:r>
            <w:r>
              <w:rPr>
                <w:rFonts w:ascii="Verdana" w:hAnsi="Verdana"/>
                <w:sz w:val="18"/>
                <w:szCs w:val="18"/>
                <w:lang w:val="fr-CH"/>
              </w:rPr>
              <w:t xml:space="preserve"> (DE-588)… </w:t>
            </w:r>
            <w:r w:rsidRPr="009D7A83">
              <w:rPr>
                <w:rFonts w:ascii="Verdana" w:hAnsi="Verdana"/>
                <w:b/>
                <w:sz w:val="18"/>
                <w:szCs w:val="18"/>
                <w:lang w:val="fr-CH"/>
              </w:rPr>
              <w:t xml:space="preserve">$$0 </w:t>
            </w:r>
            <w:hyperlink r:id="rId181" w:history="1">
              <w:r w:rsidRPr="009D7A83">
                <w:rPr>
                  <w:rStyle w:val="Hyperlink"/>
                  <w:rFonts w:ascii="Verdana" w:hAnsi="Verdana"/>
                  <w:sz w:val="18"/>
                  <w:szCs w:val="18"/>
                  <w:lang w:val="fr-CH"/>
                </w:rPr>
                <w:t>https://d-nb.info/gnd/...</w:t>
              </w:r>
            </w:hyperlink>
            <w:r w:rsidRPr="008F4D83">
              <w:rPr>
                <w:rFonts w:ascii="Verdana" w:hAnsi="Verdana"/>
                <w:sz w:val="18"/>
                <w:szCs w:val="18"/>
                <w:lang w:val="fr-CH"/>
              </w:rPr>
              <w:t xml:space="preserve"> </w:t>
            </w:r>
            <w:r w:rsidRPr="00807CBB">
              <w:rPr>
                <w:rFonts w:ascii="Verdana" w:hAnsi="Verdana"/>
                <w:b/>
                <w:sz w:val="18"/>
                <w:szCs w:val="18"/>
              </w:rPr>
              <w:t>$</w:t>
            </w:r>
            <w:r>
              <w:rPr>
                <w:rFonts w:ascii="Verdana" w:hAnsi="Verdana"/>
                <w:b/>
                <w:sz w:val="18"/>
                <w:szCs w:val="18"/>
              </w:rPr>
              <w:t>$</w:t>
            </w:r>
            <w:r w:rsidRPr="00807CBB">
              <w:rPr>
                <w:rFonts w:ascii="Verdana" w:hAnsi="Verdana"/>
                <w:b/>
                <w:sz w:val="18"/>
                <w:szCs w:val="18"/>
              </w:rPr>
              <w:t>a</w:t>
            </w:r>
            <w:r>
              <w:rPr>
                <w:rFonts w:ascii="Verdana" w:hAnsi="Verdana"/>
                <w:sz w:val="18"/>
                <w:szCs w:val="18"/>
              </w:rPr>
              <w:t xml:space="preserve"> </w:t>
            </w:r>
            <w:r w:rsidRPr="00E64B2A">
              <w:rPr>
                <w:rFonts w:ascii="Verdana" w:hAnsi="Verdana"/>
                <w:sz w:val="18"/>
                <w:szCs w:val="18"/>
              </w:rPr>
              <w:t>Klavier</w:t>
            </w:r>
            <w:r>
              <w:rPr>
                <w:rFonts w:ascii="Verdana" w:hAnsi="Verdana"/>
                <w:sz w:val="18"/>
                <w:szCs w:val="18"/>
              </w:rPr>
              <w:t xml:space="preserve"> </w:t>
            </w:r>
            <w:r w:rsidRPr="00807CBB">
              <w:rPr>
                <w:rFonts w:ascii="Verdana" w:hAnsi="Verdana"/>
                <w:b/>
                <w:sz w:val="18"/>
                <w:szCs w:val="18"/>
              </w:rPr>
              <w:t>$</w:t>
            </w:r>
            <w:r>
              <w:rPr>
                <w:rFonts w:ascii="Verdana" w:hAnsi="Verdana"/>
                <w:b/>
                <w:sz w:val="18"/>
                <w:szCs w:val="18"/>
              </w:rPr>
              <w:t>$</w:t>
            </w:r>
            <w:r w:rsidRPr="00807CBB">
              <w:rPr>
                <w:rFonts w:ascii="Verdana" w:hAnsi="Verdana"/>
                <w:b/>
                <w:sz w:val="18"/>
                <w:szCs w:val="18"/>
              </w:rPr>
              <w:t>v</w:t>
            </w:r>
            <w:r>
              <w:rPr>
                <w:rFonts w:ascii="Verdana" w:hAnsi="Verdana"/>
                <w:sz w:val="18"/>
                <w:szCs w:val="18"/>
              </w:rPr>
              <w:t xml:space="preserve"> </w:t>
            </w:r>
            <w:r w:rsidRPr="00E64B2A">
              <w:rPr>
                <w:rFonts w:ascii="Verdana" w:hAnsi="Verdana"/>
                <w:sz w:val="18"/>
                <w:szCs w:val="18"/>
              </w:rPr>
              <w:t>4-händig</w:t>
            </w:r>
            <w:r>
              <w:rPr>
                <w:rFonts w:ascii="Verdana" w:hAnsi="Verdana"/>
                <w:sz w:val="18"/>
                <w:szCs w:val="18"/>
              </w:rPr>
              <w:t xml:space="preserve"> </w:t>
            </w:r>
          </w:p>
          <w:p w14:paraId="71D306D6" w14:textId="77777777" w:rsidR="00A76AE7" w:rsidRPr="00E64B2A" w:rsidRDefault="00A76AE7" w:rsidP="00A76AE7">
            <w:pPr>
              <w:pStyle w:val="KeinLeerraum"/>
              <w:rPr>
                <w:rFonts w:ascii="Verdana" w:hAnsi="Verdana"/>
                <w:sz w:val="18"/>
                <w:szCs w:val="18"/>
              </w:rPr>
            </w:pPr>
            <w:r w:rsidRPr="00807CBB">
              <w:rPr>
                <w:rFonts w:ascii="Verdana" w:hAnsi="Verdana"/>
                <w:b/>
                <w:sz w:val="18"/>
                <w:szCs w:val="18"/>
              </w:rPr>
              <w:t xml:space="preserve">382 </w:t>
            </w:r>
            <w:r w:rsidRPr="0054213F">
              <w:rPr>
                <w:rFonts w:ascii="Verdana" w:hAnsi="Verdana"/>
                <w:b/>
                <w:sz w:val="18"/>
                <w:szCs w:val="18"/>
                <w:lang w:val="de-DE"/>
              </w:rPr>
              <w:t xml:space="preserve">     </w:t>
            </w:r>
            <w:r w:rsidRPr="00807CBB">
              <w:rPr>
                <w:rFonts w:ascii="Verdana" w:hAnsi="Verdana"/>
                <w:b/>
                <w:sz w:val="18"/>
                <w:szCs w:val="18"/>
              </w:rPr>
              <w:t>$</w:t>
            </w:r>
            <w:r>
              <w:rPr>
                <w:rFonts w:ascii="Verdana" w:hAnsi="Verdana"/>
                <w:b/>
                <w:sz w:val="18"/>
                <w:szCs w:val="18"/>
              </w:rPr>
              <w:t>$</w:t>
            </w:r>
            <w:r w:rsidRPr="00807CBB">
              <w:rPr>
                <w:rFonts w:ascii="Verdana" w:hAnsi="Verdana"/>
                <w:b/>
                <w:sz w:val="18"/>
                <w:szCs w:val="18"/>
              </w:rPr>
              <w:t>s</w:t>
            </w:r>
            <w:r>
              <w:rPr>
                <w:rFonts w:ascii="Verdana" w:hAnsi="Verdana"/>
                <w:sz w:val="18"/>
                <w:szCs w:val="18"/>
              </w:rPr>
              <w:t xml:space="preserve"> </w:t>
            </w:r>
            <w:r w:rsidRPr="00E64B2A">
              <w:rPr>
                <w:rFonts w:ascii="Verdana" w:hAnsi="Verdana"/>
                <w:sz w:val="18"/>
                <w:szCs w:val="18"/>
              </w:rPr>
              <w:t>1</w:t>
            </w:r>
            <w:r>
              <w:rPr>
                <w:rFonts w:ascii="Verdana" w:hAnsi="Verdana"/>
                <w:sz w:val="18"/>
                <w:szCs w:val="18"/>
              </w:rPr>
              <w:t xml:space="preserve"> </w:t>
            </w:r>
            <w:r w:rsidRPr="0054213F">
              <w:rPr>
                <w:rFonts w:ascii="Verdana" w:hAnsi="Verdana"/>
                <w:b/>
                <w:sz w:val="18"/>
                <w:szCs w:val="18"/>
                <w:lang w:val="de-DE"/>
              </w:rPr>
              <w:t>$</w:t>
            </w:r>
            <w:r>
              <w:rPr>
                <w:rFonts w:ascii="Verdana" w:hAnsi="Verdana"/>
                <w:b/>
                <w:sz w:val="18"/>
                <w:szCs w:val="18"/>
                <w:lang w:val="de-DE"/>
              </w:rPr>
              <w:t>$</w:t>
            </w:r>
            <w:r w:rsidRPr="0054213F">
              <w:rPr>
                <w:rFonts w:ascii="Verdana" w:hAnsi="Verdana"/>
                <w:b/>
                <w:sz w:val="18"/>
                <w:szCs w:val="18"/>
                <w:lang w:val="de-DE"/>
              </w:rPr>
              <w:t xml:space="preserve">2 </w:t>
            </w:r>
            <w:r w:rsidRPr="0054213F">
              <w:rPr>
                <w:rFonts w:ascii="Verdana" w:hAnsi="Verdana"/>
                <w:sz w:val="18"/>
                <w:szCs w:val="18"/>
                <w:lang w:val="de-DE"/>
              </w:rPr>
              <w:t>gnd</w:t>
            </w:r>
          </w:p>
          <w:p w14:paraId="47BA4005" w14:textId="77777777" w:rsidR="00CF2ED4" w:rsidRDefault="00A76AE7" w:rsidP="008F4D83">
            <w:pPr>
              <w:pStyle w:val="KeinLeerraum"/>
              <w:rPr>
                <w:rFonts w:ascii="Verdana" w:hAnsi="Verdana"/>
                <w:sz w:val="18"/>
                <w:szCs w:val="18"/>
              </w:rPr>
            </w:pPr>
            <w:r w:rsidRPr="00807CBB">
              <w:rPr>
                <w:rFonts w:ascii="Verdana" w:hAnsi="Verdana"/>
                <w:b/>
                <w:sz w:val="18"/>
                <w:szCs w:val="18"/>
              </w:rPr>
              <w:t xml:space="preserve">500 </w:t>
            </w:r>
            <w:r>
              <w:rPr>
                <w:rFonts w:ascii="Verdana" w:hAnsi="Verdana"/>
                <w:b/>
                <w:sz w:val="18"/>
                <w:szCs w:val="18"/>
              </w:rPr>
              <w:t xml:space="preserve">1   </w:t>
            </w:r>
            <w:r w:rsidR="00CF2ED4" w:rsidRPr="00E84B68">
              <w:rPr>
                <w:rFonts w:ascii="Verdana" w:hAnsi="Verdana"/>
                <w:b/>
                <w:sz w:val="18"/>
                <w:szCs w:val="18"/>
                <w:lang w:val="fr-CH"/>
              </w:rPr>
              <w:t>$$0</w:t>
            </w:r>
            <w:r w:rsidR="00CF2ED4">
              <w:rPr>
                <w:rFonts w:ascii="Verdana" w:hAnsi="Verdana"/>
                <w:sz w:val="18"/>
                <w:szCs w:val="18"/>
                <w:lang w:val="fr-CH"/>
              </w:rPr>
              <w:t xml:space="preserve"> (DE-101)… </w:t>
            </w:r>
            <w:r w:rsidR="00CF2ED4" w:rsidRPr="00E84B68">
              <w:rPr>
                <w:rFonts w:ascii="Verdana" w:hAnsi="Verdana"/>
                <w:b/>
                <w:sz w:val="18"/>
                <w:szCs w:val="18"/>
                <w:lang w:val="fr-CH"/>
              </w:rPr>
              <w:t>$$0</w:t>
            </w:r>
            <w:r w:rsidR="00CF2ED4">
              <w:rPr>
                <w:rFonts w:ascii="Verdana" w:hAnsi="Verdana"/>
                <w:sz w:val="18"/>
                <w:szCs w:val="18"/>
                <w:lang w:val="fr-CH"/>
              </w:rPr>
              <w:t xml:space="preserve"> (DE-588)… </w:t>
            </w:r>
            <w:r w:rsidR="00CF2ED4" w:rsidRPr="009D7A83">
              <w:rPr>
                <w:rFonts w:ascii="Verdana" w:hAnsi="Verdana"/>
                <w:b/>
                <w:sz w:val="18"/>
                <w:szCs w:val="18"/>
                <w:lang w:val="fr-CH"/>
              </w:rPr>
              <w:t xml:space="preserve">$$0 </w:t>
            </w:r>
            <w:hyperlink r:id="rId182" w:history="1">
              <w:r w:rsidR="00CF2ED4" w:rsidRPr="009D7A83">
                <w:rPr>
                  <w:rStyle w:val="Hyperlink"/>
                  <w:rFonts w:ascii="Verdana" w:hAnsi="Verdana"/>
                  <w:sz w:val="18"/>
                  <w:szCs w:val="18"/>
                  <w:lang w:val="fr-CH"/>
                </w:rPr>
                <w:t>https://d-nb.info/gnd/...</w:t>
              </w:r>
            </w:hyperlink>
            <w:r w:rsidR="00CF2ED4" w:rsidRPr="008F4D83">
              <w:rPr>
                <w:rFonts w:ascii="Verdana" w:hAnsi="Verdana"/>
                <w:sz w:val="18"/>
                <w:szCs w:val="18"/>
                <w:lang w:val="fr-CH"/>
              </w:rPr>
              <w:t xml:space="preserve"> </w:t>
            </w:r>
            <w:r w:rsidRPr="00807CBB">
              <w:rPr>
                <w:rFonts w:ascii="Verdana" w:hAnsi="Verdana"/>
                <w:b/>
                <w:sz w:val="18"/>
                <w:szCs w:val="18"/>
                <w:lang w:val="de-DE"/>
              </w:rPr>
              <w:t>$</w:t>
            </w:r>
            <w:r>
              <w:rPr>
                <w:rFonts w:ascii="Verdana" w:hAnsi="Verdana"/>
                <w:b/>
                <w:sz w:val="18"/>
                <w:szCs w:val="18"/>
                <w:lang w:val="de-DE"/>
              </w:rPr>
              <w:t>$a</w:t>
            </w:r>
            <w:r w:rsidRPr="00807CBB">
              <w:rPr>
                <w:rFonts w:ascii="Verdana" w:hAnsi="Verdana"/>
                <w:b/>
                <w:sz w:val="18"/>
                <w:szCs w:val="18"/>
              </w:rPr>
              <w:t xml:space="preserve"> </w:t>
            </w:r>
            <w:r w:rsidRPr="00E64B2A">
              <w:rPr>
                <w:rFonts w:ascii="Verdana" w:hAnsi="Verdana"/>
                <w:sz w:val="18"/>
                <w:szCs w:val="18"/>
              </w:rPr>
              <w:t xml:space="preserve">Mozart, Wolfgang </w:t>
            </w:r>
          </w:p>
          <w:p w14:paraId="4F36D875" w14:textId="77777777" w:rsidR="00CF2ED4" w:rsidRDefault="00A76AE7" w:rsidP="008F4D83">
            <w:pPr>
              <w:pStyle w:val="KeinLeerraum"/>
              <w:ind w:firstLine="746"/>
              <w:rPr>
                <w:rFonts w:ascii="Verdana" w:hAnsi="Verdana"/>
                <w:sz w:val="18"/>
                <w:szCs w:val="18"/>
                <w:lang w:val="fr-CH"/>
              </w:rPr>
            </w:pPr>
            <w:r w:rsidRPr="00E64B2A">
              <w:rPr>
                <w:rFonts w:ascii="Verdana" w:hAnsi="Verdana"/>
                <w:sz w:val="18"/>
                <w:szCs w:val="18"/>
              </w:rPr>
              <w:t xml:space="preserve">Amadeus </w:t>
            </w:r>
            <w:r w:rsidRPr="00807CBB">
              <w:rPr>
                <w:rFonts w:ascii="Verdana" w:hAnsi="Verdana"/>
                <w:b/>
                <w:sz w:val="18"/>
                <w:szCs w:val="18"/>
                <w:lang w:val="de-DE"/>
              </w:rPr>
              <w:t>$</w:t>
            </w:r>
            <w:r>
              <w:rPr>
                <w:rFonts w:ascii="Verdana" w:hAnsi="Verdana"/>
                <w:b/>
                <w:sz w:val="18"/>
                <w:szCs w:val="18"/>
                <w:lang w:val="de-DE"/>
              </w:rPr>
              <w:t>$</w:t>
            </w:r>
            <w:r w:rsidRPr="00807CBB">
              <w:rPr>
                <w:rFonts w:ascii="Verdana" w:hAnsi="Verdana"/>
                <w:b/>
                <w:sz w:val="18"/>
                <w:szCs w:val="18"/>
                <w:lang w:val="de-DE"/>
              </w:rPr>
              <w:t>d</w:t>
            </w:r>
            <w:r w:rsidRPr="00807CBB">
              <w:rPr>
                <w:rFonts w:ascii="Verdana" w:hAnsi="Verdana"/>
                <w:sz w:val="18"/>
                <w:szCs w:val="18"/>
                <w:lang w:val="de-DE"/>
              </w:rPr>
              <w:t xml:space="preserve"> 1756-1791 </w:t>
            </w:r>
            <w:r w:rsidRPr="00807CBB">
              <w:rPr>
                <w:rFonts w:ascii="Verdana" w:hAnsi="Verdana"/>
                <w:b/>
                <w:sz w:val="18"/>
                <w:szCs w:val="18"/>
              </w:rPr>
              <w:t>$4</w:t>
            </w:r>
            <w:r>
              <w:rPr>
                <w:rFonts w:ascii="Verdana" w:hAnsi="Verdana"/>
                <w:sz w:val="18"/>
                <w:szCs w:val="18"/>
              </w:rPr>
              <w:t xml:space="preserve"> </w:t>
            </w:r>
            <w:r w:rsidRPr="00E64B2A">
              <w:rPr>
                <w:rFonts w:ascii="Verdana" w:hAnsi="Verdana"/>
                <w:sz w:val="18"/>
                <w:szCs w:val="18"/>
              </w:rPr>
              <w:t>kom1</w:t>
            </w:r>
            <w:r>
              <w:rPr>
                <w:rFonts w:ascii="Verdana" w:hAnsi="Verdana"/>
                <w:sz w:val="18"/>
                <w:szCs w:val="18"/>
              </w:rPr>
              <w:t xml:space="preserve"> </w:t>
            </w:r>
            <w:r w:rsidRPr="00E4475C">
              <w:rPr>
                <w:rFonts w:ascii="Verdana" w:hAnsi="Verdana"/>
                <w:b/>
                <w:sz w:val="18"/>
                <w:szCs w:val="18"/>
                <w:lang w:val="fr-CH"/>
              </w:rPr>
              <w:t>$$4</w:t>
            </w:r>
            <w:r w:rsidRPr="00E4475C">
              <w:rPr>
                <w:rFonts w:ascii="Verdana" w:hAnsi="Verdana"/>
                <w:sz w:val="18"/>
                <w:szCs w:val="18"/>
                <w:lang w:val="fr-CH"/>
              </w:rPr>
              <w:t xml:space="preserve"> </w:t>
            </w:r>
            <w:hyperlink r:id="rId183" w:history="1">
              <w:r w:rsidR="00CF2ED4" w:rsidRPr="00CF2ED4">
                <w:rPr>
                  <w:rStyle w:val="Hyperlink"/>
                  <w:rFonts w:ascii="Verdana" w:hAnsi="Verdana"/>
                  <w:sz w:val="18"/>
                  <w:szCs w:val="18"/>
                  <w:lang w:val="fr-CH"/>
                </w:rPr>
                <w:t>https://d-nb.info/standards/elementset/gnd#</w:t>
              </w:r>
            </w:hyperlink>
          </w:p>
          <w:p w14:paraId="061AD5C7" w14:textId="77777777" w:rsidR="00A76AE7" w:rsidRPr="000C4171" w:rsidRDefault="00A76AE7" w:rsidP="008F4D83">
            <w:pPr>
              <w:pStyle w:val="KeinLeerraum"/>
              <w:ind w:firstLine="746"/>
              <w:rPr>
                <w:rFonts w:ascii="Verdana" w:hAnsi="Verdana"/>
                <w:sz w:val="18"/>
                <w:szCs w:val="18"/>
                <w:lang w:val="fr-CH"/>
              </w:rPr>
            </w:pPr>
            <w:r w:rsidRPr="000C4171">
              <w:rPr>
                <w:rFonts w:ascii="Verdana" w:hAnsi="Verdana"/>
                <w:sz w:val="18"/>
                <w:szCs w:val="18"/>
                <w:lang w:val="fr-CH"/>
              </w:rPr>
              <w:t>FirstComposer</w:t>
            </w:r>
            <w:r w:rsidRPr="004249E6">
              <w:rPr>
                <w:rFonts w:ascii="Verdana" w:hAnsi="Verdana"/>
                <w:sz w:val="18"/>
                <w:szCs w:val="18"/>
                <w:lang w:val="fr-CH"/>
              </w:rPr>
              <w:t xml:space="preserve"> </w:t>
            </w:r>
            <w:r w:rsidRPr="009D7A83">
              <w:rPr>
                <w:rFonts w:ascii="Verdana" w:hAnsi="Verdana"/>
                <w:b/>
                <w:sz w:val="18"/>
                <w:szCs w:val="18"/>
                <w:lang w:val="fr-CH"/>
              </w:rPr>
              <w:t>$$w</w:t>
            </w:r>
            <w:r w:rsidRPr="004249E6">
              <w:rPr>
                <w:rFonts w:ascii="Verdana" w:hAnsi="Verdana"/>
                <w:sz w:val="18"/>
                <w:szCs w:val="18"/>
                <w:lang w:val="fr-CH"/>
              </w:rPr>
              <w:t xml:space="preserve"> r </w:t>
            </w:r>
            <w:r w:rsidRPr="009D7A83">
              <w:rPr>
                <w:rFonts w:ascii="Verdana" w:hAnsi="Verdana"/>
                <w:b/>
                <w:sz w:val="18"/>
                <w:szCs w:val="18"/>
                <w:lang w:val="fr-CH"/>
              </w:rPr>
              <w:t>$$i</w:t>
            </w:r>
            <w:r w:rsidRPr="004249E6">
              <w:rPr>
                <w:rFonts w:ascii="Verdana" w:hAnsi="Verdana"/>
                <w:sz w:val="18"/>
                <w:szCs w:val="18"/>
                <w:lang w:val="fr-CH"/>
              </w:rPr>
              <w:t xml:space="preserve"> Komponist1 </w:t>
            </w:r>
            <w:r w:rsidRPr="009D7A83">
              <w:rPr>
                <w:rFonts w:ascii="Verdana" w:hAnsi="Verdana"/>
                <w:b/>
                <w:sz w:val="18"/>
                <w:szCs w:val="18"/>
                <w:lang w:val="fr-CH"/>
              </w:rPr>
              <w:t>$$e</w:t>
            </w:r>
            <w:r w:rsidRPr="004249E6">
              <w:rPr>
                <w:rFonts w:ascii="Verdana" w:hAnsi="Verdana"/>
                <w:sz w:val="18"/>
                <w:szCs w:val="18"/>
                <w:lang w:val="fr-CH"/>
              </w:rPr>
              <w:t xml:space="preserve"> Komponist1</w:t>
            </w:r>
          </w:p>
          <w:p w14:paraId="4E87DB87" w14:textId="77777777" w:rsidR="00A76AE7" w:rsidRPr="00E64B2A" w:rsidRDefault="00A76AE7" w:rsidP="00A76AE7">
            <w:pPr>
              <w:pStyle w:val="KeinLeerraum"/>
              <w:rPr>
                <w:rFonts w:ascii="Verdana" w:hAnsi="Verdana"/>
                <w:sz w:val="18"/>
                <w:szCs w:val="18"/>
              </w:rPr>
            </w:pPr>
          </w:p>
          <w:p w14:paraId="4CFDB8A3" w14:textId="77777777" w:rsidR="00A76AE7" w:rsidRPr="00E64B2A" w:rsidRDefault="00A76AE7" w:rsidP="00A76AE7">
            <w:pPr>
              <w:pStyle w:val="KeinLeerraum"/>
              <w:rPr>
                <w:rFonts w:ascii="Verdana" w:hAnsi="Verdana"/>
                <w:sz w:val="18"/>
                <w:szCs w:val="18"/>
              </w:rPr>
            </w:pPr>
          </w:p>
          <w:p w14:paraId="3CA122F3" w14:textId="77777777" w:rsidR="00A76AE7" w:rsidRDefault="00A76AE7" w:rsidP="00A76AE7">
            <w:pPr>
              <w:pStyle w:val="KeinLeerraum"/>
              <w:rPr>
                <w:rFonts w:ascii="Verdana" w:hAnsi="Verdana"/>
                <w:sz w:val="18"/>
                <w:szCs w:val="18"/>
              </w:rPr>
            </w:pPr>
            <w:r w:rsidRPr="009859B2">
              <w:rPr>
                <w:rFonts w:ascii="Verdana" w:hAnsi="Verdana"/>
                <w:b/>
                <w:sz w:val="18"/>
                <w:szCs w:val="18"/>
              </w:rPr>
              <w:t xml:space="preserve">100 </w:t>
            </w:r>
            <w:r>
              <w:rPr>
                <w:rFonts w:ascii="Verdana" w:hAnsi="Verdana"/>
                <w:b/>
                <w:sz w:val="18"/>
                <w:szCs w:val="18"/>
              </w:rPr>
              <w:t xml:space="preserve">1   </w:t>
            </w:r>
            <w:r w:rsidRPr="00807CBB">
              <w:rPr>
                <w:rFonts w:ascii="Verdana" w:hAnsi="Verdana"/>
                <w:b/>
                <w:sz w:val="18"/>
                <w:szCs w:val="18"/>
                <w:lang w:val="de-DE"/>
              </w:rPr>
              <w:t>$</w:t>
            </w:r>
            <w:r>
              <w:rPr>
                <w:rFonts w:ascii="Verdana" w:hAnsi="Verdana"/>
                <w:b/>
                <w:sz w:val="18"/>
                <w:szCs w:val="18"/>
                <w:lang w:val="de-DE"/>
              </w:rPr>
              <w:t>$a</w:t>
            </w:r>
            <w:r w:rsidRPr="009859B2">
              <w:rPr>
                <w:rFonts w:ascii="Verdana" w:hAnsi="Verdana"/>
                <w:b/>
                <w:sz w:val="18"/>
                <w:szCs w:val="18"/>
              </w:rPr>
              <w:t xml:space="preserve"> </w:t>
            </w:r>
            <w:r w:rsidRPr="00E64B2A">
              <w:rPr>
                <w:rFonts w:ascii="Verdana" w:hAnsi="Verdana"/>
                <w:sz w:val="18"/>
                <w:szCs w:val="18"/>
              </w:rPr>
              <w:t>Smetana, Bedřich</w:t>
            </w:r>
            <w:r>
              <w:rPr>
                <w:rFonts w:ascii="Verdana" w:hAnsi="Verdana"/>
                <w:sz w:val="18"/>
                <w:szCs w:val="18"/>
              </w:rPr>
              <w:t xml:space="preserve"> </w:t>
            </w:r>
            <w:r w:rsidRPr="009859B2">
              <w:rPr>
                <w:rFonts w:ascii="Verdana" w:hAnsi="Verdana"/>
                <w:b/>
                <w:sz w:val="18"/>
                <w:szCs w:val="18"/>
              </w:rPr>
              <w:t>$</w:t>
            </w:r>
            <w:r>
              <w:rPr>
                <w:rFonts w:ascii="Verdana" w:hAnsi="Verdana"/>
                <w:b/>
                <w:sz w:val="18"/>
                <w:szCs w:val="18"/>
              </w:rPr>
              <w:t>$</w:t>
            </w:r>
            <w:r w:rsidRPr="009859B2">
              <w:rPr>
                <w:rFonts w:ascii="Verdana" w:hAnsi="Verdana"/>
                <w:b/>
                <w:sz w:val="18"/>
                <w:szCs w:val="18"/>
              </w:rPr>
              <w:t>d</w:t>
            </w:r>
            <w:r>
              <w:rPr>
                <w:rFonts w:ascii="Verdana" w:hAnsi="Verdana"/>
                <w:sz w:val="18"/>
                <w:szCs w:val="18"/>
              </w:rPr>
              <w:t xml:space="preserve"> 1824-1884 </w:t>
            </w:r>
            <w:r w:rsidRPr="009859B2">
              <w:rPr>
                <w:rFonts w:ascii="Verdana" w:hAnsi="Verdana"/>
                <w:b/>
                <w:sz w:val="18"/>
                <w:szCs w:val="18"/>
              </w:rPr>
              <w:t>$</w:t>
            </w:r>
            <w:r>
              <w:rPr>
                <w:rFonts w:ascii="Verdana" w:hAnsi="Verdana"/>
                <w:b/>
                <w:sz w:val="18"/>
                <w:szCs w:val="18"/>
              </w:rPr>
              <w:t>$</w:t>
            </w:r>
            <w:r w:rsidRPr="009859B2">
              <w:rPr>
                <w:rFonts w:ascii="Verdana" w:hAnsi="Verdana"/>
                <w:b/>
                <w:sz w:val="18"/>
                <w:szCs w:val="18"/>
              </w:rPr>
              <w:t>t</w:t>
            </w:r>
            <w:r>
              <w:rPr>
                <w:rFonts w:ascii="Verdana" w:hAnsi="Verdana"/>
                <w:sz w:val="18"/>
                <w:szCs w:val="18"/>
              </w:rPr>
              <w:t xml:space="preserve"> </w:t>
            </w:r>
            <w:r w:rsidRPr="00E64B2A">
              <w:rPr>
                <w:rFonts w:ascii="Verdana" w:hAnsi="Verdana"/>
                <w:sz w:val="18"/>
                <w:szCs w:val="18"/>
              </w:rPr>
              <w:t>Rondos</w:t>
            </w:r>
            <w:r>
              <w:rPr>
                <w:rFonts w:ascii="Verdana" w:hAnsi="Verdana"/>
                <w:sz w:val="18"/>
                <w:szCs w:val="18"/>
              </w:rPr>
              <w:t xml:space="preserve"> </w:t>
            </w:r>
            <w:r w:rsidRPr="009859B2">
              <w:rPr>
                <w:rFonts w:ascii="Verdana" w:hAnsi="Verdana"/>
                <w:b/>
                <w:sz w:val="18"/>
                <w:szCs w:val="18"/>
              </w:rPr>
              <w:t>$</w:t>
            </w:r>
            <w:r>
              <w:rPr>
                <w:rFonts w:ascii="Verdana" w:hAnsi="Verdana"/>
                <w:b/>
                <w:sz w:val="18"/>
                <w:szCs w:val="18"/>
              </w:rPr>
              <w:t>$</w:t>
            </w:r>
            <w:r w:rsidRPr="009859B2">
              <w:rPr>
                <w:rFonts w:ascii="Verdana" w:hAnsi="Verdana"/>
                <w:b/>
                <w:sz w:val="18"/>
                <w:szCs w:val="18"/>
              </w:rPr>
              <w:t>m</w:t>
            </w:r>
            <w:r>
              <w:rPr>
                <w:rFonts w:ascii="Verdana" w:hAnsi="Verdana"/>
                <w:sz w:val="18"/>
                <w:szCs w:val="18"/>
              </w:rPr>
              <w:t xml:space="preserve"> </w:t>
            </w:r>
            <w:r w:rsidRPr="00E64B2A">
              <w:rPr>
                <w:rFonts w:ascii="Verdana" w:hAnsi="Verdana"/>
                <w:sz w:val="18"/>
                <w:szCs w:val="18"/>
              </w:rPr>
              <w:t>Klavier (2), 8-händig</w:t>
            </w:r>
            <w:r>
              <w:rPr>
                <w:rFonts w:ascii="Verdana" w:hAnsi="Verdana"/>
                <w:sz w:val="18"/>
                <w:szCs w:val="18"/>
              </w:rPr>
              <w:t xml:space="preserve"> </w:t>
            </w:r>
            <w:r w:rsidRPr="009859B2">
              <w:rPr>
                <w:rFonts w:ascii="Verdana" w:hAnsi="Verdana"/>
                <w:b/>
                <w:sz w:val="18"/>
                <w:szCs w:val="18"/>
              </w:rPr>
              <w:t>$</w:t>
            </w:r>
            <w:r>
              <w:rPr>
                <w:rFonts w:ascii="Verdana" w:hAnsi="Verdana"/>
                <w:b/>
                <w:sz w:val="18"/>
                <w:szCs w:val="18"/>
              </w:rPr>
              <w:t>$</w:t>
            </w:r>
            <w:r w:rsidRPr="009859B2">
              <w:rPr>
                <w:rFonts w:ascii="Verdana" w:hAnsi="Verdana"/>
                <w:b/>
                <w:sz w:val="18"/>
                <w:szCs w:val="18"/>
              </w:rPr>
              <w:t>r</w:t>
            </w:r>
            <w:r>
              <w:rPr>
                <w:rFonts w:ascii="Verdana" w:hAnsi="Verdana"/>
                <w:sz w:val="18"/>
                <w:szCs w:val="18"/>
              </w:rPr>
              <w:t xml:space="preserve"> </w:t>
            </w:r>
            <w:r w:rsidRPr="00E64B2A">
              <w:rPr>
                <w:rFonts w:ascii="Verdana" w:hAnsi="Verdana"/>
                <w:sz w:val="18"/>
                <w:szCs w:val="18"/>
              </w:rPr>
              <w:t>C-</w:t>
            </w:r>
          </w:p>
          <w:p w14:paraId="0CC6A709" w14:textId="77777777" w:rsidR="00A76AE7" w:rsidRPr="00E64B2A" w:rsidRDefault="00A76AE7" w:rsidP="00A76AE7">
            <w:pPr>
              <w:pStyle w:val="KeinLeerraum"/>
              <w:ind w:firstLine="746"/>
              <w:rPr>
                <w:rFonts w:ascii="Verdana" w:hAnsi="Verdana"/>
                <w:sz w:val="18"/>
                <w:szCs w:val="18"/>
              </w:rPr>
            </w:pPr>
            <w:r w:rsidRPr="00E64B2A">
              <w:rPr>
                <w:rFonts w:ascii="Verdana" w:hAnsi="Verdana"/>
                <w:sz w:val="18"/>
                <w:szCs w:val="18"/>
              </w:rPr>
              <w:t>Dur</w:t>
            </w:r>
          </w:p>
          <w:p w14:paraId="3C02C72E" w14:textId="77777777" w:rsidR="00A76AE7" w:rsidRPr="002437E3" w:rsidRDefault="00A76AE7" w:rsidP="00A76AE7">
            <w:pPr>
              <w:pStyle w:val="KeinLeerraum"/>
              <w:rPr>
                <w:rFonts w:ascii="Verdana" w:hAnsi="Verdana"/>
                <w:sz w:val="18"/>
                <w:szCs w:val="18"/>
                <w:lang w:val="fr-CH"/>
              </w:rPr>
            </w:pPr>
            <w:r w:rsidRPr="002437E3">
              <w:rPr>
                <w:rFonts w:ascii="Verdana" w:hAnsi="Verdana"/>
                <w:b/>
                <w:sz w:val="18"/>
                <w:szCs w:val="18"/>
                <w:lang w:val="fr-CH"/>
              </w:rPr>
              <w:t xml:space="preserve">380 </w:t>
            </w:r>
            <w:r w:rsidRPr="0054213F">
              <w:rPr>
                <w:rFonts w:ascii="Verdana" w:hAnsi="Verdana"/>
                <w:b/>
                <w:sz w:val="18"/>
                <w:szCs w:val="18"/>
                <w:lang w:val="de-DE"/>
              </w:rPr>
              <w:t xml:space="preserve">     </w:t>
            </w:r>
            <w:r w:rsidRPr="00E84B68">
              <w:rPr>
                <w:rFonts w:ascii="Verdana" w:hAnsi="Verdana"/>
                <w:b/>
                <w:sz w:val="18"/>
                <w:szCs w:val="18"/>
                <w:lang w:val="fr-CH"/>
              </w:rPr>
              <w:t>$$0</w:t>
            </w:r>
            <w:r>
              <w:rPr>
                <w:rFonts w:ascii="Verdana" w:hAnsi="Verdana"/>
                <w:sz w:val="18"/>
                <w:szCs w:val="18"/>
                <w:lang w:val="fr-CH"/>
              </w:rPr>
              <w:t xml:space="preserve"> (DE-101)… </w:t>
            </w:r>
            <w:r w:rsidRPr="00E84B68">
              <w:rPr>
                <w:rFonts w:ascii="Verdana" w:hAnsi="Verdana"/>
                <w:b/>
                <w:sz w:val="18"/>
                <w:szCs w:val="18"/>
                <w:lang w:val="fr-CH"/>
              </w:rPr>
              <w:t>$$0</w:t>
            </w:r>
            <w:r>
              <w:rPr>
                <w:rFonts w:ascii="Verdana" w:hAnsi="Verdana"/>
                <w:sz w:val="18"/>
                <w:szCs w:val="18"/>
                <w:lang w:val="fr-CH"/>
              </w:rPr>
              <w:t xml:space="preserve"> (DE-588)… </w:t>
            </w:r>
            <w:r w:rsidRPr="009D7A83">
              <w:rPr>
                <w:rFonts w:ascii="Verdana" w:hAnsi="Verdana"/>
                <w:b/>
                <w:sz w:val="18"/>
                <w:szCs w:val="18"/>
                <w:lang w:val="fr-CH"/>
              </w:rPr>
              <w:t xml:space="preserve">$$0 </w:t>
            </w:r>
            <w:hyperlink r:id="rId184" w:history="1">
              <w:r w:rsidRPr="009D7A83">
                <w:rPr>
                  <w:rStyle w:val="Hyperlink"/>
                  <w:rFonts w:ascii="Verdana" w:hAnsi="Verdana"/>
                  <w:sz w:val="18"/>
                  <w:szCs w:val="18"/>
                  <w:lang w:val="fr-CH"/>
                </w:rPr>
                <w:t>https://d-nb.info/gnd/...</w:t>
              </w:r>
            </w:hyperlink>
            <w:r w:rsidRPr="008F4D83">
              <w:rPr>
                <w:rFonts w:ascii="Verdana" w:hAnsi="Verdana"/>
                <w:sz w:val="18"/>
                <w:szCs w:val="18"/>
                <w:lang w:val="fr-CH"/>
              </w:rPr>
              <w:t xml:space="preserve"> </w:t>
            </w:r>
            <w:r w:rsidRPr="002437E3">
              <w:rPr>
                <w:rFonts w:ascii="Verdana" w:hAnsi="Verdana"/>
                <w:b/>
                <w:sz w:val="18"/>
                <w:szCs w:val="18"/>
                <w:lang w:val="fr-CH"/>
              </w:rPr>
              <w:t>$</w:t>
            </w:r>
            <w:r>
              <w:rPr>
                <w:rFonts w:ascii="Verdana" w:hAnsi="Verdana"/>
                <w:b/>
                <w:sz w:val="18"/>
                <w:szCs w:val="18"/>
                <w:lang w:val="fr-CH"/>
              </w:rPr>
              <w:t>$</w:t>
            </w:r>
            <w:r w:rsidRPr="002437E3">
              <w:rPr>
                <w:rFonts w:ascii="Verdana" w:hAnsi="Verdana"/>
                <w:b/>
                <w:sz w:val="18"/>
                <w:szCs w:val="18"/>
                <w:lang w:val="fr-CH"/>
              </w:rPr>
              <w:t>a</w:t>
            </w:r>
            <w:r w:rsidRPr="002437E3">
              <w:rPr>
                <w:rFonts w:ascii="Verdana" w:hAnsi="Verdana"/>
                <w:sz w:val="18"/>
                <w:szCs w:val="18"/>
                <w:lang w:val="fr-CH"/>
              </w:rPr>
              <w:t xml:space="preserve"> Rondo </w:t>
            </w:r>
            <w:r w:rsidRPr="008F4D83">
              <w:rPr>
                <w:rFonts w:ascii="Verdana" w:hAnsi="Verdana"/>
                <w:b/>
                <w:sz w:val="18"/>
                <w:szCs w:val="18"/>
                <w:lang w:val="en-US"/>
              </w:rPr>
              <w:t xml:space="preserve">$$2 </w:t>
            </w:r>
            <w:r w:rsidRPr="008F4D83">
              <w:rPr>
                <w:rFonts w:ascii="Verdana" w:hAnsi="Verdana"/>
                <w:sz w:val="18"/>
                <w:szCs w:val="18"/>
                <w:lang w:val="en-US"/>
              </w:rPr>
              <w:t>gnd</w:t>
            </w:r>
          </w:p>
          <w:p w14:paraId="51A0116B" w14:textId="77777777" w:rsidR="00A76AE7" w:rsidRDefault="00A76AE7" w:rsidP="00A76AE7">
            <w:pPr>
              <w:pStyle w:val="KeinLeerraum"/>
              <w:rPr>
                <w:rFonts w:ascii="Verdana" w:hAnsi="Verdana"/>
                <w:sz w:val="18"/>
                <w:szCs w:val="18"/>
                <w:lang w:val="fr-CH"/>
              </w:rPr>
            </w:pPr>
            <w:r w:rsidRPr="002437E3">
              <w:rPr>
                <w:rFonts w:ascii="Verdana" w:hAnsi="Verdana"/>
                <w:b/>
                <w:sz w:val="18"/>
                <w:szCs w:val="18"/>
                <w:lang w:val="fr-CH"/>
              </w:rPr>
              <w:t xml:space="preserve">382 </w:t>
            </w:r>
            <w:r w:rsidRPr="008F4D83">
              <w:rPr>
                <w:rFonts w:ascii="Verdana" w:hAnsi="Verdana"/>
                <w:b/>
                <w:sz w:val="18"/>
                <w:szCs w:val="18"/>
                <w:lang w:val="en-US"/>
              </w:rPr>
              <w:t xml:space="preserve">     </w:t>
            </w:r>
            <w:r w:rsidRPr="00E84B68">
              <w:rPr>
                <w:rFonts w:ascii="Verdana" w:hAnsi="Verdana"/>
                <w:b/>
                <w:sz w:val="18"/>
                <w:szCs w:val="18"/>
                <w:lang w:val="fr-CH"/>
              </w:rPr>
              <w:t>$$0</w:t>
            </w:r>
            <w:r>
              <w:rPr>
                <w:rFonts w:ascii="Verdana" w:hAnsi="Verdana"/>
                <w:sz w:val="18"/>
                <w:szCs w:val="18"/>
                <w:lang w:val="fr-CH"/>
              </w:rPr>
              <w:t xml:space="preserve"> (DE-101)… </w:t>
            </w:r>
            <w:r w:rsidRPr="00E84B68">
              <w:rPr>
                <w:rFonts w:ascii="Verdana" w:hAnsi="Verdana"/>
                <w:b/>
                <w:sz w:val="18"/>
                <w:szCs w:val="18"/>
                <w:lang w:val="fr-CH"/>
              </w:rPr>
              <w:t>$$0</w:t>
            </w:r>
            <w:r>
              <w:rPr>
                <w:rFonts w:ascii="Verdana" w:hAnsi="Verdana"/>
                <w:sz w:val="18"/>
                <w:szCs w:val="18"/>
                <w:lang w:val="fr-CH"/>
              </w:rPr>
              <w:t xml:space="preserve"> (DE-588)… </w:t>
            </w:r>
            <w:r w:rsidRPr="009D7A83">
              <w:rPr>
                <w:rFonts w:ascii="Verdana" w:hAnsi="Verdana"/>
                <w:b/>
                <w:sz w:val="18"/>
                <w:szCs w:val="18"/>
                <w:lang w:val="fr-CH"/>
              </w:rPr>
              <w:t xml:space="preserve">$$0 </w:t>
            </w:r>
            <w:hyperlink r:id="rId185" w:history="1">
              <w:r w:rsidRPr="009D7A83">
                <w:rPr>
                  <w:rStyle w:val="Hyperlink"/>
                  <w:rFonts w:ascii="Verdana" w:hAnsi="Verdana"/>
                  <w:sz w:val="18"/>
                  <w:szCs w:val="18"/>
                  <w:lang w:val="fr-CH"/>
                </w:rPr>
                <w:t>https://d-nb.info/gnd/...</w:t>
              </w:r>
            </w:hyperlink>
            <w:r w:rsidRPr="008F4D83">
              <w:rPr>
                <w:rFonts w:ascii="Verdana" w:hAnsi="Verdana"/>
                <w:sz w:val="18"/>
                <w:szCs w:val="18"/>
                <w:lang w:val="fr-CH"/>
              </w:rPr>
              <w:t xml:space="preserve"> </w:t>
            </w:r>
            <w:r w:rsidRPr="002437E3">
              <w:rPr>
                <w:rFonts w:ascii="Verdana" w:hAnsi="Verdana"/>
                <w:b/>
                <w:sz w:val="18"/>
                <w:szCs w:val="18"/>
                <w:lang w:val="fr-CH"/>
              </w:rPr>
              <w:t>$</w:t>
            </w:r>
            <w:r>
              <w:rPr>
                <w:rFonts w:ascii="Verdana" w:hAnsi="Verdana"/>
                <w:b/>
                <w:sz w:val="18"/>
                <w:szCs w:val="18"/>
                <w:lang w:val="fr-CH"/>
              </w:rPr>
              <w:t>$</w:t>
            </w:r>
            <w:r w:rsidRPr="002437E3">
              <w:rPr>
                <w:rFonts w:ascii="Verdana" w:hAnsi="Verdana"/>
                <w:b/>
                <w:sz w:val="18"/>
                <w:szCs w:val="18"/>
                <w:lang w:val="fr-CH"/>
              </w:rPr>
              <w:t>a</w:t>
            </w:r>
            <w:r w:rsidRPr="002437E3">
              <w:rPr>
                <w:rFonts w:ascii="Verdana" w:hAnsi="Verdana"/>
                <w:sz w:val="18"/>
                <w:szCs w:val="18"/>
                <w:lang w:val="fr-CH"/>
              </w:rPr>
              <w:t xml:space="preserve"> Klavier </w:t>
            </w:r>
            <w:r w:rsidRPr="002437E3">
              <w:rPr>
                <w:rFonts w:ascii="Verdana" w:hAnsi="Verdana"/>
                <w:b/>
                <w:sz w:val="18"/>
                <w:szCs w:val="18"/>
                <w:lang w:val="fr-CH"/>
              </w:rPr>
              <w:t>$</w:t>
            </w:r>
            <w:r>
              <w:rPr>
                <w:rFonts w:ascii="Verdana" w:hAnsi="Verdana"/>
                <w:b/>
                <w:sz w:val="18"/>
                <w:szCs w:val="18"/>
                <w:lang w:val="fr-CH"/>
              </w:rPr>
              <w:t>$</w:t>
            </w:r>
            <w:r w:rsidRPr="002437E3">
              <w:rPr>
                <w:rFonts w:ascii="Verdana" w:hAnsi="Verdana"/>
                <w:b/>
                <w:sz w:val="18"/>
                <w:szCs w:val="18"/>
                <w:lang w:val="fr-CH"/>
              </w:rPr>
              <w:t>n</w:t>
            </w:r>
            <w:r w:rsidRPr="002437E3">
              <w:rPr>
                <w:rFonts w:ascii="Verdana" w:hAnsi="Verdana"/>
                <w:sz w:val="18"/>
                <w:szCs w:val="18"/>
                <w:lang w:val="fr-CH"/>
              </w:rPr>
              <w:t xml:space="preserve"> 2 </w:t>
            </w:r>
            <w:r w:rsidRPr="002437E3">
              <w:rPr>
                <w:rFonts w:ascii="Verdana" w:hAnsi="Verdana"/>
                <w:b/>
                <w:sz w:val="18"/>
                <w:szCs w:val="18"/>
                <w:lang w:val="fr-CH"/>
              </w:rPr>
              <w:t>$</w:t>
            </w:r>
            <w:r>
              <w:rPr>
                <w:rFonts w:ascii="Verdana" w:hAnsi="Verdana"/>
                <w:b/>
                <w:sz w:val="18"/>
                <w:szCs w:val="18"/>
                <w:lang w:val="fr-CH"/>
              </w:rPr>
              <w:t>$</w:t>
            </w:r>
            <w:r w:rsidRPr="002437E3">
              <w:rPr>
                <w:rFonts w:ascii="Verdana" w:hAnsi="Verdana"/>
                <w:b/>
                <w:sz w:val="18"/>
                <w:szCs w:val="18"/>
                <w:lang w:val="fr-CH"/>
              </w:rPr>
              <w:t>v</w:t>
            </w:r>
            <w:r w:rsidRPr="002437E3">
              <w:rPr>
                <w:rFonts w:ascii="Verdana" w:hAnsi="Verdana"/>
                <w:sz w:val="18"/>
                <w:szCs w:val="18"/>
                <w:lang w:val="fr-CH"/>
              </w:rPr>
              <w:t xml:space="preserve"> </w:t>
            </w:r>
          </w:p>
          <w:p w14:paraId="04C90A52" w14:textId="77777777" w:rsidR="00A76AE7" w:rsidRPr="008F4D83" w:rsidRDefault="00A76AE7" w:rsidP="00A76AE7">
            <w:pPr>
              <w:pStyle w:val="KeinLeerraum"/>
              <w:ind w:firstLine="746"/>
              <w:rPr>
                <w:rFonts w:ascii="Verdana" w:hAnsi="Verdana"/>
                <w:b/>
                <w:sz w:val="18"/>
                <w:szCs w:val="18"/>
                <w:lang w:val="de-DE"/>
              </w:rPr>
            </w:pPr>
            <w:r w:rsidRPr="002437E3">
              <w:rPr>
                <w:rFonts w:ascii="Verdana" w:hAnsi="Verdana"/>
                <w:sz w:val="18"/>
                <w:szCs w:val="18"/>
                <w:lang w:val="fr-CH"/>
              </w:rPr>
              <w:t xml:space="preserve">8-händig </w:t>
            </w:r>
            <w:r w:rsidRPr="008F4D83">
              <w:rPr>
                <w:rFonts w:ascii="Verdana" w:hAnsi="Verdana"/>
                <w:b/>
                <w:sz w:val="18"/>
                <w:szCs w:val="18"/>
                <w:lang w:val="de-DE"/>
              </w:rPr>
              <w:t>$</w:t>
            </w:r>
            <w:r>
              <w:rPr>
                <w:rFonts w:ascii="Verdana" w:hAnsi="Verdana"/>
                <w:b/>
                <w:sz w:val="18"/>
                <w:szCs w:val="18"/>
                <w:lang w:val="de-DE"/>
              </w:rPr>
              <w:t>$</w:t>
            </w:r>
            <w:r w:rsidRPr="008F4D83">
              <w:rPr>
                <w:rFonts w:ascii="Verdana" w:hAnsi="Verdana"/>
                <w:b/>
                <w:sz w:val="18"/>
                <w:szCs w:val="18"/>
                <w:lang w:val="de-DE"/>
              </w:rPr>
              <w:t xml:space="preserve">2 </w:t>
            </w:r>
            <w:r w:rsidRPr="008F4D83">
              <w:rPr>
                <w:rFonts w:ascii="Verdana" w:hAnsi="Verdana"/>
                <w:sz w:val="18"/>
                <w:szCs w:val="18"/>
                <w:lang w:val="de-DE"/>
              </w:rPr>
              <w:t>gnd</w:t>
            </w:r>
          </w:p>
          <w:p w14:paraId="2F9D941A" w14:textId="77777777" w:rsidR="00A76AE7" w:rsidRPr="008F4D83" w:rsidRDefault="00A76AE7" w:rsidP="00A76AE7">
            <w:pPr>
              <w:pStyle w:val="KeinLeerraum"/>
              <w:rPr>
                <w:rFonts w:ascii="Verdana" w:hAnsi="Verdana"/>
                <w:sz w:val="18"/>
                <w:szCs w:val="18"/>
                <w:lang w:val="de-DE"/>
              </w:rPr>
            </w:pPr>
            <w:r w:rsidRPr="008F4D83">
              <w:rPr>
                <w:rFonts w:ascii="Verdana" w:hAnsi="Verdana"/>
                <w:b/>
                <w:sz w:val="18"/>
                <w:szCs w:val="18"/>
                <w:lang w:val="de-DE"/>
              </w:rPr>
              <w:t>382      $$s</w:t>
            </w:r>
            <w:r w:rsidRPr="008F4D83">
              <w:rPr>
                <w:rFonts w:ascii="Verdana" w:hAnsi="Verdana"/>
                <w:sz w:val="18"/>
                <w:szCs w:val="18"/>
                <w:lang w:val="de-DE"/>
              </w:rPr>
              <w:t xml:space="preserve"> 2 </w:t>
            </w:r>
            <w:r w:rsidRPr="008F4D83">
              <w:rPr>
                <w:rFonts w:ascii="Verdana" w:hAnsi="Verdana"/>
                <w:b/>
                <w:sz w:val="18"/>
                <w:szCs w:val="18"/>
                <w:lang w:val="de-DE"/>
              </w:rPr>
              <w:t xml:space="preserve">$$2 </w:t>
            </w:r>
            <w:r w:rsidRPr="008F4D83">
              <w:rPr>
                <w:rFonts w:ascii="Verdana" w:hAnsi="Verdana"/>
                <w:sz w:val="18"/>
                <w:szCs w:val="18"/>
                <w:lang w:val="de-DE"/>
              </w:rPr>
              <w:t>gnd</w:t>
            </w:r>
          </w:p>
          <w:p w14:paraId="4B4778A5" w14:textId="77777777" w:rsidR="00CF2ED4" w:rsidRDefault="00A76AE7" w:rsidP="008F4D83">
            <w:pPr>
              <w:pStyle w:val="KeinLeerraum"/>
              <w:rPr>
                <w:rFonts w:ascii="Verdana" w:hAnsi="Verdana"/>
                <w:sz w:val="18"/>
                <w:szCs w:val="18"/>
                <w:lang w:val="de-DE"/>
              </w:rPr>
            </w:pPr>
            <w:r w:rsidRPr="008F4D83">
              <w:rPr>
                <w:rFonts w:ascii="Verdana" w:hAnsi="Verdana"/>
                <w:b/>
                <w:sz w:val="18"/>
                <w:szCs w:val="18"/>
                <w:lang w:val="de-DE"/>
              </w:rPr>
              <w:t xml:space="preserve">500 1   </w:t>
            </w:r>
            <w:r w:rsidR="00CF2ED4" w:rsidRPr="00E84B68">
              <w:rPr>
                <w:rFonts w:ascii="Verdana" w:hAnsi="Verdana"/>
                <w:b/>
                <w:sz w:val="18"/>
                <w:szCs w:val="18"/>
                <w:lang w:val="fr-CH"/>
              </w:rPr>
              <w:t>$$0</w:t>
            </w:r>
            <w:r w:rsidR="00CF2ED4">
              <w:rPr>
                <w:rFonts w:ascii="Verdana" w:hAnsi="Verdana"/>
                <w:sz w:val="18"/>
                <w:szCs w:val="18"/>
                <w:lang w:val="fr-CH"/>
              </w:rPr>
              <w:t xml:space="preserve"> (DE-101)… </w:t>
            </w:r>
            <w:r w:rsidR="00CF2ED4" w:rsidRPr="00E84B68">
              <w:rPr>
                <w:rFonts w:ascii="Verdana" w:hAnsi="Verdana"/>
                <w:b/>
                <w:sz w:val="18"/>
                <w:szCs w:val="18"/>
                <w:lang w:val="fr-CH"/>
              </w:rPr>
              <w:t>$$0</w:t>
            </w:r>
            <w:r w:rsidR="00CF2ED4">
              <w:rPr>
                <w:rFonts w:ascii="Verdana" w:hAnsi="Verdana"/>
                <w:sz w:val="18"/>
                <w:szCs w:val="18"/>
                <w:lang w:val="fr-CH"/>
              </w:rPr>
              <w:t xml:space="preserve"> (DE-588)… </w:t>
            </w:r>
            <w:r w:rsidR="00CF2ED4" w:rsidRPr="009D7A83">
              <w:rPr>
                <w:rFonts w:ascii="Verdana" w:hAnsi="Verdana"/>
                <w:b/>
                <w:sz w:val="18"/>
                <w:szCs w:val="18"/>
                <w:lang w:val="fr-CH"/>
              </w:rPr>
              <w:t xml:space="preserve">$$0 </w:t>
            </w:r>
            <w:hyperlink r:id="rId186" w:history="1">
              <w:r w:rsidR="00CF2ED4" w:rsidRPr="009D7A83">
                <w:rPr>
                  <w:rStyle w:val="Hyperlink"/>
                  <w:rFonts w:ascii="Verdana" w:hAnsi="Verdana"/>
                  <w:sz w:val="18"/>
                  <w:szCs w:val="18"/>
                  <w:lang w:val="fr-CH"/>
                </w:rPr>
                <w:t>https://d-nb.info/gnd/...</w:t>
              </w:r>
            </w:hyperlink>
            <w:r w:rsidR="00CF2ED4" w:rsidRPr="008F4D83">
              <w:rPr>
                <w:rFonts w:ascii="Verdana" w:hAnsi="Verdana"/>
                <w:sz w:val="18"/>
                <w:szCs w:val="18"/>
                <w:lang w:val="fr-CH"/>
              </w:rPr>
              <w:t xml:space="preserve"> </w:t>
            </w:r>
            <w:r w:rsidRPr="008F4D83">
              <w:rPr>
                <w:rFonts w:ascii="Verdana" w:hAnsi="Verdana"/>
                <w:b/>
                <w:sz w:val="18"/>
                <w:szCs w:val="18"/>
                <w:lang w:val="de-DE"/>
              </w:rPr>
              <w:t>$</w:t>
            </w:r>
            <w:r>
              <w:rPr>
                <w:rFonts w:ascii="Verdana" w:hAnsi="Verdana"/>
                <w:b/>
                <w:sz w:val="18"/>
                <w:szCs w:val="18"/>
                <w:lang w:val="de-DE"/>
              </w:rPr>
              <w:t>$</w:t>
            </w:r>
            <w:r w:rsidRPr="008F4D83">
              <w:rPr>
                <w:rFonts w:ascii="Verdana" w:hAnsi="Verdana"/>
                <w:b/>
                <w:sz w:val="18"/>
                <w:szCs w:val="18"/>
                <w:lang w:val="de-DE"/>
              </w:rPr>
              <w:t xml:space="preserve">a </w:t>
            </w:r>
            <w:r w:rsidRPr="008F4D83">
              <w:rPr>
                <w:rFonts w:ascii="Verdana" w:hAnsi="Verdana"/>
                <w:sz w:val="18"/>
                <w:szCs w:val="18"/>
                <w:lang w:val="de-DE"/>
              </w:rPr>
              <w:t xml:space="preserve">Smetana, Bedřich </w:t>
            </w:r>
          </w:p>
          <w:p w14:paraId="0FEC2B8F" w14:textId="77777777" w:rsidR="00CF2ED4" w:rsidRDefault="00A76AE7" w:rsidP="008F4D83">
            <w:pPr>
              <w:pStyle w:val="KeinLeerraum"/>
              <w:ind w:firstLine="746"/>
              <w:rPr>
                <w:rFonts w:ascii="Verdana" w:hAnsi="Verdana"/>
                <w:sz w:val="18"/>
                <w:szCs w:val="18"/>
                <w:lang w:val="fr-CH"/>
              </w:rPr>
            </w:pPr>
            <w:r w:rsidRPr="008F4D83">
              <w:rPr>
                <w:rFonts w:ascii="Verdana" w:hAnsi="Verdana"/>
                <w:b/>
                <w:sz w:val="18"/>
                <w:szCs w:val="18"/>
                <w:lang w:val="de-DE"/>
              </w:rPr>
              <w:t>$</w:t>
            </w:r>
            <w:r>
              <w:rPr>
                <w:rFonts w:ascii="Verdana" w:hAnsi="Verdana"/>
                <w:b/>
                <w:sz w:val="18"/>
                <w:szCs w:val="18"/>
                <w:lang w:val="de-DE"/>
              </w:rPr>
              <w:t>$</w:t>
            </w:r>
            <w:r w:rsidRPr="008F4D83">
              <w:rPr>
                <w:rFonts w:ascii="Verdana" w:hAnsi="Verdana"/>
                <w:b/>
                <w:sz w:val="18"/>
                <w:szCs w:val="18"/>
                <w:lang w:val="de-DE"/>
              </w:rPr>
              <w:t>d</w:t>
            </w:r>
            <w:r w:rsidRPr="008F4D83">
              <w:rPr>
                <w:rFonts w:ascii="Verdana" w:hAnsi="Verdana"/>
                <w:sz w:val="18"/>
                <w:szCs w:val="18"/>
                <w:lang w:val="de-DE"/>
              </w:rPr>
              <w:t xml:space="preserve"> 1824-1884 </w:t>
            </w:r>
            <w:r w:rsidRPr="008F4D83">
              <w:rPr>
                <w:rFonts w:ascii="Verdana" w:hAnsi="Verdana"/>
                <w:b/>
                <w:sz w:val="18"/>
                <w:szCs w:val="18"/>
                <w:lang w:val="de-DE"/>
              </w:rPr>
              <w:t>$</w:t>
            </w:r>
            <w:r>
              <w:rPr>
                <w:rFonts w:ascii="Verdana" w:hAnsi="Verdana"/>
                <w:b/>
                <w:sz w:val="18"/>
                <w:szCs w:val="18"/>
                <w:lang w:val="de-DE"/>
              </w:rPr>
              <w:t>$</w:t>
            </w:r>
            <w:r w:rsidRPr="008F4D83">
              <w:rPr>
                <w:rFonts w:ascii="Verdana" w:hAnsi="Verdana"/>
                <w:b/>
                <w:sz w:val="18"/>
                <w:szCs w:val="18"/>
                <w:lang w:val="de-DE"/>
              </w:rPr>
              <w:t>4</w:t>
            </w:r>
            <w:r w:rsidRPr="008F4D83">
              <w:rPr>
                <w:rFonts w:ascii="Verdana" w:hAnsi="Verdana"/>
                <w:sz w:val="18"/>
                <w:szCs w:val="18"/>
                <w:lang w:val="de-DE"/>
              </w:rPr>
              <w:t xml:space="preserve"> kom1 </w:t>
            </w:r>
            <w:r w:rsidRPr="00E4475C">
              <w:rPr>
                <w:rFonts w:ascii="Verdana" w:hAnsi="Verdana"/>
                <w:b/>
                <w:sz w:val="18"/>
                <w:szCs w:val="18"/>
                <w:lang w:val="fr-CH"/>
              </w:rPr>
              <w:t>$$4</w:t>
            </w:r>
            <w:r w:rsidRPr="00E4475C">
              <w:rPr>
                <w:rFonts w:ascii="Verdana" w:hAnsi="Verdana"/>
                <w:sz w:val="18"/>
                <w:szCs w:val="18"/>
                <w:lang w:val="fr-CH"/>
              </w:rPr>
              <w:t xml:space="preserve"> </w:t>
            </w:r>
            <w:hyperlink r:id="rId187" w:anchor="First" w:history="1">
              <w:r w:rsidR="00CF2ED4" w:rsidRPr="00CF2ED4">
                <w:rPr>
                  <w:rStyle w:val="Hyperlink"/>
                  <w:rFonts w:ascii="Verdana" w:hAnsi="Verdana"/>
                  <w:sz w:val="18"/>
                  <w:szCs w:val="18"/>
                  <w:lang w:val="fr-CH"/>
                </w:rPr>
                <w:t>https://d-</w:t>
              </w:r>
              <w:r w:rsidR="00CF2ED4" w:rsidRPr="008039C2">
                <w:rPr>
                  <w:rStyle w:val="Hyperlink"/>
                  <w:rFonts w:ascii="Verdana" w:hAnsi="Verdana"/>
                  <w:sz w:val="18"/>
                  <w:szCs w:val="18"/>
                  <w:lang w:val="fr-CH"/>
                </w:rPr>
                <w:t>nb.info/standards/elementset/gnd#First</w:t>
              </w:r>
            </w:hyperlink>
          </w:p>
          <w:p w14:paraId="724FC9B7" w14:textId="77777777" w:rsidR="00A76AE7" w:rsidRPr="000C4171" w:rsidRDefault="00A76AE7" w:rsidP="008F4D83">
            <w:pPr>
              <w:pStyle w:val="KeinLeerraum"/>
              <w:ind w:firstLine="746"/>
              <w:rPr>
                <w:rFonts w:ascii="Verdana" w:hAnsi="Verdana"/>
                <w:sz w:val="18"/>
                <w:szCs w:val="18"/>
                <w:lang w:val="fr-CH"/>
              </w:rPr>
            </w:pPr>
            <w:r w:rsidRPr="000C4171">
              <w:rPr>
                <w:rFonts w:ascii="Verdana" w:hAnsi="Verdana"/>
                <w:sz w:val="18"/>
                <w:szCs w:val="18"/>
                <w:lang w:val="fr-CH"/>
              </w:rPr>
              <w:t>Composer</w:t>
            </w:r>
            <w:r w:rsidRPr="004249E6">
              <w:rPr>
                <w:rFonts w:ascii="Verdana" w:hAnsi="Verdana"/>
                <w:sz w:val="18"/>
                <w:szCs w:val="18"/>
                <w:lang w:val="fr-CH"/>
              </w:rPr>
              <w:t xml:space="preserve"> </w:t>
            </w:r>
            <w:r w:rsidRPr="009D7A83">
              <w:rPr>
                <w:rFonts w:ascii="Verdana" w:hAnsi="Verdana"/>
                <w:b/>
                <w:sz w:val="18"/>
                <w:szCs w:val="18"/>
                <w:lang w:val="fr-CH"/>
              </w:rPr>
              <w:t>$$w</w:t>
            </w:r>
            <w:r w:rsidRPr="004249E6">
              <w:rPr>
                <w:rFonts w:ascii="Verdana" w:hAnsi="Verdana"/>
                <w:sz w:val="18"/>
                <w:szCs w:val="18"/>
                <w:lang w:val="fr-CH"/>
              </w:rPr>
              <w:t xml:space="preserve"> r </w:t>
            </w:r>
            <w:r w:rsidRPr="009D7A83">
              <w:rPr>
                <w:rFonts w:ascii="Verdana" w:hAnsi="Verdana"/>
                <w:b/>
                <w:sz w:val="18"/>
                <w:szCs w:val="18"/>
                <w:lang w:val="fr-CH"/>
              </w:rPr>
              <w:t>$$i</w:t>
            </w:r>
            <w:r w:rsidRPr="004249E6">
              <w:rPr>
                <w:rFonts w:ascii="Verdana" w:hAnsi="Verdana"/>
                <w:sz w:val="18"/>
                <w:szCs w:val="18"/>
                <w:lang w:val="fr-CH"/>
              </w:rPr>
              <w:t xml:space="preserve"> Komponist1 </w:t>
            </w:r>
            <w:r w:rsidRPr="009D7A83">
              <w:rPr>
                <w:rFonts w:ascii="Verdana" w:hAnsi="Verdana"/>
                <w:b/>
                <w:sz w:val="18"/>
                <w:szCs w:val="18"/>
                <w:lang w:val="fr-CH"/>
              </w:rPr>
              <w:t>$$e</w:t>
            </w:r>
            <w:r w:rsidRPr="004249E6">
              <w:rPr>
                <w:rFonts w:ascii="Verdana" w:hAnsi="Verdana"/>
                <w:sz w:val="18"/>
                <w:szCs w:val="18"/>
                <w:lang w:val="fr-CH"/>
              </w:rPr>
              <w:t xml:space="preserve"> Komponist1</w:t>
            </w:r>
          </w:p>
          <w:p w14:paraId="79FA573B" w14:textId="77777777" w:rsidR="00A76AE7" w:rsidRPr="008F4D83" w:rsidRDefault="00A76AE7" w:rsidP="00A76AE7">
            <w:pPr>
              <w:pStyle w:val="KeinLeerraum"/>
              <w:rPr>
                <w:rFonts w:ascii="Verdana" w:hAnsi="Verdana"/>
                <w:sz w:val="18"/>
                <w:szCs w:val="18"/>
                <w:lang w:val="de-DE"/>
              </w:rPr>
            </w:pPr>
          </w:p>
          <w:p w14:paraId="13F1660D" w14:textId="77777777" w:rsidR="00A76AE7" w:rsidRPr="008F4D83" w:rsidRDefault="00A76AE7" w:rsidP="00A76AE7">
            <w:pPr>
              <w:pStyle w:val="KeinLeerraum"/>
              <w:rPr>
                <w:rFonts w:ascii="Verdana" w:hAnsi="Verdana"/>
                <w:sz w:val="18"/>
                <w:szCs w:val="18"/>
                <w:lang w:val="de-DE"/>
              </w:rPr>
            </w:pPr>
          </w:p>
          <w:p w14:paraId="2EE4BEB1" w14:textId="77777777" w:rsidR="00A76AE7" w:rsidRDefault="00A76AE7" w:rsidP="00A76AE7">
            <w:pPr>
              <w:pStyle w:val="KeinLeerraum"/>
              <w:rPr>
                <w:rFonts w:ascii="Verdana" w:hAnsi="Verdana"/>
                <w:sz w:val="18"/>
                <w:szCs w:val="18"/>
              </w:rPr>
            </w:pPr>
            <w:r w:rsidRPr="00B814A2">
              <w:rPr>
                <w:rFonts w:ascii="Verdana" w:hAnsi="Verdana"/>
                <w:b/>
                <w:sz w:val="18"/>
                <w:szCs w:val="18"/>
              </w:rPr>
              <w:t xml:space="preserve">100 </w:t>
            </w:r>
            <w:r>
              <w:rPr>
                <w:rFonts w:ascii="Verdana" w:hAnsi="Verdana"/>
                <w:b/>
                <w:sz w:val="18"/>
                <w:szCs w:val="18"/>
              </w:rPr>
              <w:t xml:space="preserve">1   </w:t>
            </w:r>
            <w:r w:rsidRPr="00807CBB">
              <w:rPr>
                <w:rFonts w:ascii="Verdana" w:hAnsi="Verdana"/>
                <w:b/>
                <w:sz w:val="18"/>
                <w:szCs w:val="18"/>
                <w:lang w:val="de-DE"/>
              </w:rPr>
              <w:t>$</w:t>
            </w:r>
            <w:r>
              <w:rPr>
                <w:rFonts w:ascii="Verdana" w:hAnsi="Verdana"/>
                <w:b/>
                <w:sz w:val="18"/>
                <w:szCs w:val="18"/>
                <w:lang w:val="de-DE"/>
              </w:rPr>
              <w:t>$a</w:t>
            </w:r>
            <w:r w:rsidRPr="00B814A2">
              <w:rPr>
                <w:rFonts w:ascii="Verdana" w:hAnsi="Verdana"/>
                <w:b/>
                <w:sz w:val="18"/>
                <w:szCs w:val="18"/>
              </w:rPr>
              <w:t xml:space="preserve"> </w:t>
            </w:r>
            <w:r w:rsidRPr="00B814A2">
              <w:rPr>
                <w:rFonts w:ascii="Verdana" w:hAnsi="Verdana"/>
                <w:sz w:val="18"/>
                <w:szCs w:val="18"/>
                <w:lang w:val="de-DE"/>
              </w:rPr>
              <w:t>Schmidt, Franz</w:t>
            </w:r>
            <w:r>
              <w:rPr>
                <w:rFonts w:ascii="Verdana" w:hAnsi="Verdana"/>
                <w:sz w:val="18"/>
                <w:szCs w:val="18"/>
                <w:lang w:val="de-DE"/>
              </w:rPr>
              <w:t xml:space="preserve"> </w:t>
            </w:r>
            <w:r w:rsidRPr="00B814A2">
              <w:rPr>
                <w:rFonts w:ascii="Verdana" w:hAnsi="Verdana"/>
                <w:b/>
                <w:sz w:val="18"/>
                <w:szCs w:val="18"/>
                <w:lang w:val="de-DE"/>
              </w:rPr>
              <w:t>$</w:t>
            </w:r>
            <w:r>
              <w:rPr>
                <w:rFonts w:ascii="Verdana" w:hAnsi="Verdana"/>
                <w:b/>
                <w:sz w:val="18"/>
                <w:szCs w:val="18"/>
                <w:lang w:val="de-DE"/>
              </w:rPr>
              <w:t>$</w:t>
            </w:r>
            <w:r w:rsidRPr="00B814A2">
              <w:rPr>
                <w:rFonts w:ascii="Verdana" w:hAnsi="Verdana"/>
                <w:b/>
                <w:sz w:val="18"/>
                <w:szCs w:val="18"/>
                <w:lang w:val="de-DE"/>
              </w:rPr>
              <w:t>d</w:t>
            </w:r>
            <w:r>
              <w:rPr>
                <w:rFonts w:ascii="Verdana" w:hAnsi="Verdana"/>
                <w:sz w:val="18"/>
                <w:szCs w:val="18"/>
                <w:lang w:val="de-DE"/>
              </w:rPr>
              <w:t xml:space="preserve"> 1874-1939 </w:t>
            </w:r>
            <w:r w:rsidRPr="00B814A2">
              <w:rPr>
                <w:rFonts w:ascii="Verdana" w:hAnsi="Verdana"/>
                <w:b/>
                <w:sz w:val="18"/>
                <w:szCs w:val="18"/>
              </w:rPr>
              <w:t>$</w:t>
            </w:r>
            <w:r>
              <w:rPr>
                <w:rFonts w:ascii="Verdana" w:hAnsi="Verdana"/>
                <w:b/>
                <w:sz w:val="18"/>
                <w:szCs w:val="18"/>
              </w:rPr>
              <w:t>$</w:t>
            </w:r>
            <w:r w:rsidRPr="00B814A2">
              <w:rPr>
                <w:rFonts w:ascii="Verdana" w:hAnsi="Verdana"/>
                <w:b/>
                <w:sz w:val="18"/>
                <w:szCs w:val="18"/>
              </w:rPr>
              <w:t>t</w:t>
            </w:r>
            <w:r>
              <w:rPr>
                <w:rFonts w:ascii="Verdana" w:hAnsi="Verdana"/>
                <w:sz w:val="18"/>
                <w:szCs w:val="18"/>
              </w:rPr>
              <w:t xml:space="preserve"> </w:t>
            </w:r>
            <w:r w:rsidRPr="00E64B2A">
              <w:rPr>
                <w:rFonts w:ascii="Verdana" w:hAnsi="Verdana"/>
                <w:sz w:val="18"/>
                <w:szCs w:val="18"/>
              </w:rPr>
              <w:t>Konzerte</w:t>
            </w:r>
            <w:r>
              <w:rPr>
                <w:rFonts w:ascii="Verdana" w:hAnsi="Verdana"/>
                <w:sz w:val="18"/>
                <w:szCs w:val="18"/>
              </w:rPr>
              <w:t xml:space="preserve"> </w:t>
            </w:r>
            <w:r w:rsidRPr="00B814A2">
              <w:rPr>
                <w:rFonts w:ascii="Verdana" w:hAnsi="Verdana"/>
                <w:b/>
                <w:sz w:val="18"/>
                <w:szCs w:val="18"/>
              </w:rPr>
              <w:t>$</w:t>
            </w:r>
            <w:r>
              <w:rPr>
                <w:rFonts w:ascii="Verdana" w:hAnsi="Verdana"/>
                <w:b/>
                <w:sz w:val="18"/>
                <w:szCs w:val="18"/>
              </w:rPr>
              <w:t>$</w:t>
            </w:r>
            <w:r w:rsidRPr="00B814A2">
              <w:rPr>
                <w:rFonts w:ascii="Verdana" w:hAnsi="Verdana"/>
                <w:b/>
                <w:sz w:val="18"/>
                <w:szCs w:val="18"/>
              </w:rPr>
              <w:t>m</w:t>
            </w:r>
            <w:r>
              <w:rPr>
                <w:rFonts w:ascii="Verdana" w:hAnsi="Verdana"/>
                <w:sz w:val="18"/>
                <w:szCs w:val="18"/>
              </w:rPr>
              <w:t xml:space="preserve"> </w:t>
            </w:r>
            <w:r w:rsidRPr="00E64B2A">
              <w:rPr>
                <w:rFonts w:ascii="Verdana" w:hAnsi="Verdana"/>
                <w:sz w:val="18"/>
                <w:szCs w:val="18"/>
              </w:rPr>
              <w:t>Klavier, linke Hand</w:t>
            </w:r>
            <w:r>
              <w:rPr>
                <w:rFonts w:ascii="Verdana" w:hAnsi="Verdana"/>
                <w:sz w:val="18"/>
                <w:szCs w:val="18"/>
              </w:rPr>
              <w:t xml:space="preserve"> </w:t>
            </w:r>
            <w:r w:rsidRPr="00B814A2">
              <w:rPr>
                <w:rFonts w:ascii="Verdana" w:hAnsi="Verdana"/>
                <w:b/>
                <w:sz w:val="18"/>
                <w:szCs w:val="18"/>
              </w:rPr>
              <w:t>$</w:t>
            </w:r>
            <w:r>
              <w:rPr>
                <w:rFonts w:ascii="Verdana" w:hAnsi="Verdana"/>
                <w:b/>
                <w:sz w:val="18"/>
                <w:szCs w:val="18"/>
              </w:rPr>
              <w:t>$</w:t>
            </w:r>
            <w:r w:rsidRPr="00B814A2">
              <w:rPr>
                <w:rFonts w:ascii="Verdana" w:hAnsi="Verdana"/>
                <w:b/>
                <w:sz w:val="18"/>
                <w:szCs w:val="18"/>
              </w:rPr>
              <w:t>m</w:t>
            </w:r>
            <w:r>
              <w:rPr>
                <w:rFonts w:ascii="Verdana" w:hAnsi="Verdana"/>
                <w:sz w:val="18"/>
                <w:szCs w:val="18"/>
              </w:rPr>
              <w:t xml:space="preserve"> </w:t>
            </w:r>
          </w:p>
          <w:p w14:paraId="18744819" w14:textId="77777777" w:rsidR="00A76AE7" w:rsidRPr="00E64B2A" w:rsidRDefault="00A76AE7" w:rsidP="00A76AE7">
            <w:pPr>
              <w:pStyle w:val="KeinLeerraum"/>
              <w:ind w:firstLine="746"/>
              <w:rPr>
                <w:rFonts w:ascii="Verdana" w:hAnsi="Verdana"/>
                <w:sz w:val="18"/>
                <w:szCs w:val="18"/>
              </w:rPr>
            </w:pPr>
            <w:r w:rsidRPr="00E64B2A">
              <w:rPr>
                <w:rFonts w:ascii="Verdana" w:hAnsi="Verdana"/>
                <w:sz w:val="18"/>
                <w:szCs w:val="18"/>
              </w:rPr>
              <w:t>Orchester</w:t>
            </w:r>
            <w:r>
              <w:rPr>
                <w:rFonts w:ascii="Verdana" w:hAnsi="Verdana"/>
                <w:sz w:val="18"/>
                <w:szCs w:val="18"/>
              </w:rPr>
              <w:t xml:space="preserve"> </w:t>
            </w:r>
            <w:r w:rsidRPr="00B814A2">
              <w:rPr>
                <w:rFonts w:ascii="Verdana" w:hAnsi="Verdana"/>
                <w:b/>
                <w:sz w:val="18"/>
                <w:szCs w:val="18"/>
              </w:rPr>
              <w:t>$</w:t>
            </w:r>
            <w:r>
              <w:rPr>
                <w:rFonts w:ascii="Verdana" w:hAnsi="Verdana"/>
                <w:b/>
                <w:sz w:val="18"/>
                <w:szCs w:val="18"/>
              </w:rPr>
              <w:t>$</w:t>
            </w:r>
            <w:r w:rsidRPr="00B814A2">
              <w:rPr>
                <w:rFonts w:ascii="Verdana" w:hAnsi="Verdana"/>
                <w:b/>
                <w:sz w:val="18"/>
                <w:szCs w:val="18"/>
              </w:rPr>
              <w:t>r</w:t>
            </w:r>
            <w:r>
              <w:rPr>
                <w:rFonts w:ascii="Verdana" w:hAnsi="Verdana"/>
                <w:sz w:val="18"/>
                <w:szCs w:val="18"/>
              </w:rPr>
              <w:t xml:space="preserve"> </w:t>
            </w:r>
            <w:r w:rsidRPr="00E64B2A">
              <w:rPr>
                <w:rFonts w:ascii="Verdana" w:hAnsi="Verdana"/>
                <w:sz w:val="18"/>
                <w:szCs w:val="18"/>
              </w:rPr>
              <w:t>Es-Dur</w:t>
            </w:r>
          </w:p>
          <w:p w14:paraId="3FFE989C" w14:textId="77777777" w:rsidR="00A76AE7" w:rsidRPr="00E64B2A" w:rsidRDefault="00A76AE7" w:rsidP="00A76AE7">
            <w:pPr>
              <w:pStyle w:val="KeinLeerraum"/>
              <w:rPr>
                <w:rFonts w:ascii="Verdana" w:hAnsi="Verdana"/>
                <w:sz w:val="18"/>
                <w:szCs w:val="18"/>
              </w:rPr>
            </w:pPr>
            <w:r w:rsidRPr="00B814A2">
              <w:rPr>
                <w:rFonts w:ascii="Verdana" w:hAnsi="Verdana"/>
                <w:b/>
                <w:sz w:val="18"/>
                <w:szCs w:val="18"/>
              </w:rPr>
              <w:t xml:space="preserve">380 </w:t>
            </w:r>
            <w:r w:rsidRPr="0054213F">
              <w:rPr>
                <w:rFonts w:ascii="Verdana" w:hAnsi="Verdana"/>
                <w:b/>
                <w:sz w:val="18"/>
                <w:szCs w:val="18"/>
                <w:lang w:val="de-DE"/>
              </w:rPr>
              <w:t xml:space="preserve">     </w:t>
            </w:r>
            <w:r w:rsidRPr="00E84B68">
              <w:rPr>
                <w:rFonts w:ascii="Verdana" w:hAnsi="Verdana"/>
                <w:b/>
                <w:sz w:val="18"/>
                <w:szCs w:val="18"/>
                <w:lang w:val="fr-CH"/>
              </w:rPr>
              <w:t>$$0</w:t>
            </w:r>
            <w:r>
              <w:rPr>
                <w:rFonts w:ascii="Verdana" w:hAnsi="Verdana"/>
                <w:sz w:val="18"/>
                <w:szCs w:val="18"/>
                <w:lang w:val="fr-CH"/>
              </w:rPr>
              <w:t xml:space="preserve"> (DE-101)… </w:t>
            </w:r>
            <w:r w:rsidRPr="00E84B68">
              <w:rPr>
                <w:rFonts w:ascii="Verdana" w:hAnsi="Verdana"/>
                <w:b/>
                <w:sz w:val="18"/>
                <w:szCs w:val="18"/>
                <w:lang w:val="fr-CH"/>
              </w:rPr>
              <w:t>$$0</w:t>
            </w:r>
            <w:r>
              <w:rPr>
                <w:rFonts w:ascii="Verdana" w:hAnsi="Verdana"/>
                <w:sz w:val="18"/>
                <w:szCs w:val="18"/>
                <w:lang w:val="fr-CH"/>
              </w:rPr>
              <w:t xml:space="preserve"> (DE-588)… </w:t>
            </w:r>
            <w:r w:rsidRPr="009D7A83">
              <w:rPr>
                <w:rFonts w:ascii="Verdana" w:hAnsi="Verdana"/>
                <w:b/>
                <w:sz w:val="18"/>
                <w:szCs w:val="18"/>
                <w:lang w:val="fr-CH"/>
              </w:rPr>
              <w:t xml:space="preserve">$$0 </w:t>
            </w:r>
            <w:hyperlink r:id="rId188" w:history="1">
              <w:r w:rsidRPr="009D7A83">
                <w:rPr>
                  <w:rStyle w:val="Hyperlink"/>
                  <w:rFonts w:ascii="Verdana" w:hAnsi="Verdana"/>
                  <w:sz w:val="18"/>
                  <w:szCs w:val="18"/>
                  <w:lang w:val="fr-CH"/>
                </w:rPr>
                <w:t>https://d-nb.info/gnd/...</w:t>
              </w:r>
            </w:hyperlink>
            <w:r w:rsidRPr="008F4D83">
              <w:rPr>
                <w:rFonts w:ascii="Verdana" w:hAnsi="Verdana"/>
                <w:sz w:val="18"/>
                <w:szCs w:val="18"/>
                <w:lang w:val="fr-CH"/>
              </w:rPr>
              <w:t xml:space="preserve"> </w:t>
            </w:r>
            <w:r w:rsidRPr="00B814A2">
              <w:rPr>
                <w:rFonts w:ascii="Verdana" w:hAnsi="Verdana"/>
                <w:b/>
                <w:sz w:val="18"/>
                <w:szCs w:val="18"/>
              </w:rPr>
              <w:t>$</w:t>
            </w:r>
            <w:r>
              <w:rPr>
                <w:rFonts w:ascii="Verdana" w:hAnsi="Verdana"/>
                <w:b/>
                <w:sz w:val="18"/>
                <w:szCs w:val="18"/>
              </w:rPr>
              <w:t>$</w:t>
            </w:r>
            <w:r w:rsidRPr="00B814A2">
              <w:rPr>
                <w:rFonts w:ascii="Verdana" w:hAnsi="Verdana"/>
                <w:b/>
                <w:sz w:val="18"/>
                <w:szCs w:val="18"/>
              </w:rPr>
              <w:t>a</w:t>
            </w:r>
            <w:r>
              <w:rPr>
                <w:rFonts w:ascii="Verdana" w:hAnsi="Verdana"/>
                <w:sz w:val="18"/>
                <w:szCs w:val="18"/>
              </w:rPr>
              <w:t xml:space="preserve"> </w:t>
            </w:r>
            <w:r w:rsidRPr="00E64B2A">
              <w:rPr>
                <w:rFonts w:ascii="Verdana" w:hAnsi="Verdana"/>
                <w:sz w:val="18"/>
                <w:szCs w:val="18"/>
              </w:rPr>
              <w:t>Konzert</w:t>
            </w:r>
            <w:r>
              <w:rPr>
                <w:rFonts w:ascii="Verdana" w:hAnsi="Verdana"/>
                <w:sz w:val="18"/>
                <w:szCs w:val="18"/>
              </w:rPr>
              <w:t xml:space="preserve"> </w:t>
            </w:r>
            <w:r w:rsidRPr="0054213F">
              <w:rPr>
                <w:rFonts w:ascii="Verdana" w:hAnsi="Verdana"/>
                <w:b/>
                <w:sz w:val="18"/>
                <w:szCs w:val="18"/>
                <w:lang w:val="de-DE"/>
              </w:rPr>
              <w:t>$</w:t>
            </w:r>
            <w:r>
              <w:rPr>
                <w:rFonts w:ascii="Verdana" w:hAnsi="Verdana"/>
                <w:b/>
                <w:sz w:val="18"/>
                <w:szCs w:val="18"/>
                <w:lang w:val="de-DE"/>
              </w:rPr>
              <w:t>$</w:t>
            </w:r>
            <w:r w:rsidRPr="0054213F">
              <w:rPr>
                <w:rFonts w:ascii="Verdana" w:hAnsi="Verdana"/>
                <w:b/>
                <w:sz w:val="18"/>
                <w:szCs w:val="18"/>
                <w:lang w:val="de-DE"/>
              </w:rPr>
              <w:t xml:space="preserve">2 </w:t>
            </w:r>
            <w:r w:rsidRPr="0054213F">
              <w:rPr>
                <w:rFonts w:ascii="Verdana" w:hAnsi="Verdana"/>
                <w:sz w:val="18"/>
                <w:szCs w:val="18"/>
                <w:lang w:val="de-DE"/>
              </w:rPr>
              <w:t>gnd</w:t>
            </w:r>
          </w:p>
          <w:p w14:paraId="253174FC" w14:textId="77777777" w:rsidR="002B281F" w:rsidRDefault="00A76AE7" w:rsidP="00A76AE7">
            <w:pPr>
              <w:pStyle w:val="KeinLeerraum"/>
              <w:rPr>
                <w:rFonts w:ascii="Verdana" w:hAnsi="Verdana"/>
                <w:sz w:val="18"/>
                <w:szCs w:val="18"/>
              </w:rPr>
            </w:pPr>
            <w:r w:rsidRPr="00B814A2">
              <w:rPr>
                <w:rFonts w:ascii="Verdana" w:hAnsi="Verdana"/>
                <w:b/>
                <w:sz w:val="18"/>
                <w:szCs w:val="18"/>
              </w:rPr>
              <w:t xml:space="preserve">380 </w:t>
            </w:r>
            <w:r w:rsidRPr="0054213F">
              <w:rPr>
                <w:rFonts w:ascii="Verdana" w:hAnsi="Verdana"/>
                <w:b/>
                <w:sz w:val="18"/>
                <w:szCs w:val="18"/>
                <w:lang w:val="de-DE"/>
              </w:rPr>
              <w:t xml:space="preserve">     </w:t>
            </w:r>
            <w:r w:rsidRPr="00E84B68">
              <w:rPr>
                <w:rFonts w:ascii="Verdana" w:hAnsi="Verdana"/>
                <w:b/>
                <w:sz w:val="18"/>
                <w:szCs w:val="18"/>
                <w:lang w:val="fr-CH"/>
              </w:rPr>
              <w:t>$$0</w:t>
            </w:r>
            <w:r>
              <w:rPr>
                <w:rFonts w:ascii="Verdana" w:hAnsi="Verdana"/>
                <w:sz w:val="18"/>
                <w:szCs w:val="18"/>
                <w:lang w:val="fr-CH"/>
              </w:rPr>
              <w:t xml:space="preserve"> (DE-101)… </w:t>
            </w:r>
            <w:r w:rsidRPr="00E84B68">
              <w:rPr>
                <w:rFonts w:ascii="Verdana" w:hAnsi="Verdana"/>
                <w:b/>
                <w:sz w:val="18"/>
                <w:szCs w:val="18"/>
                <w:lang w:val="fr-CH"/>
              </w:rPr>
              <w:t>$$0</w:t>
            </w:r>
            <w:r>
              <w:rPr>
                <w:rFonts w:ascii="Verdana" w:hAnsi="Verdana"/>
                <w:sz w:val="18"/>
                <w:szCs w:val="18"/>
                <w:lang w:val="fr-CH"/>
              </w:rPr>
              <w:t xml:space="preserve"> (DE-588)… </w:t>
            </w:r>
            <w:r w:rsidRPr="009D7A83">
              <w:rPr>
                <w:rFonts w:ascii="Verdana" w:hAnsi="Verdana"/>
                <w:b/>
                <w:sz w:val="18"/>
                <w:szCs w:val="18"/>
                <w:lang w:val="fr-CH"/>
              </w:rPr>
              <w:t xml:space="preserve">$$0 </w:t>
            </w:r>
            <w:hyperlink r:id="rId189" w:history="1">
              <w:r w:rsidRPr="009D7A83">
                <w:rPr>
                  <w:rStyle w:val="Hyperlink"/>
                  <w:rFonts w:ascii="Verdana" w:hAnsi="Verdana"/>
                  <w:sz w:val="18"/>
                  <w:szCs w:val="18"/>
                  <w:lang w:val="fr-CH"/>
                </w:rPr>
                <w:t>https://d-nb.info/gnd/...</w:t>
              </w:r>
            </w:hyperlink>
            <w:r w:rsidRPr="008F4D83">
              <w:rPr>
                <w:rFonts w:ascii="Verdana" w:hAnsi="Verdana"/>
                <w:sz w:val="18"/>
                <w:szCs w:val="18"/>
                <w:lang w:val="fr-CH"/>
              </w:rPr>
              <w:t xml:space="preserve"> </w:t>
            </w:r>
            <w:r w:rsidRPr="00B814A2">
              <w:rPr>
                <w:rFonts w:ascii="Verdana" w:hAnsi="Verdana"/>
                <w:b/>
                <w:sz w:val="18"/>
                <w:szCs w:val="18"/>
              </w:rPr>
              <w:t>$a</w:t>
            </w:r>
            <w:r>
              <w:rPr>
                <w:rFonts w:ascii="Verdana" w:hAnsi="Verdana"/>
                <w:sz w:val="18"/>
                <w:szCs w:val="18"/>
              </w:rPr>
              <w:t xml:space="preserve"> </w:t>
            </w:r>
            <w:r w:rsidRPr="00E64B2A">
              <w:rPr>
                <w:rFonts w:ascii="Verdana" w:hAnsi="Verdana"/>
                <w:sz w:val="18"/>
                <w:szCs w:val="18"/>
              </w:rPr>
              <w:t>Klavierkonzert</w:t>
            </w:r>
            <w:r>
              <w:rPr>
                <w:rFonts w:ascii="Verdana" w:hAnsi="Verdana"/>
                <w:sz w:val="18"/>
                <w:szCs w:val="18"/>
              </w:rPr>
              <w:t xml:space="preserve"> </w:t>
            </w:r>
          </w:p>
          <w:p w14:paraId="7561B8FE" w14:textId="77777777" w:rsidR="00A76AE7" w:rsidRPr="00A76AE7" w:rsidRDefault="00A76AE7" w:rsidP="002B281F">
            <w:pPr>
              <w:pStyle w:val="KeinLeerraum"/>
              <w:ind w:firstLine="746"/>
              <w:rPr>
                <w:rFonts w:ascii="Verdana" w:hAnsi="Verdana"/>
                <w:sz w:val="18"/>
                <w:szCs w:val="18"/>
                <w:lang w:val="de-DE"/>
              </w:rPr>
            </w:pPr>
            <w:r w:rsidRPr="00A76AE7">
              <w:rPr>
                <w:rFonts w:ascii="Verdana" w:hAnsi="Verdana"/>
                <w:b/>
                <w:sz w:val="18"/>
                <w:szCs w:val="18"/>
                <w:lang w:val="de-DE"/>
              </w:rPr>
              <w:t>$</w:t>
            </w:r>
            <w:r w:rsidR="002B281F">
              <w:rPr>
                <w:rFonts w:ascii="Verdana" w:hAnsi="Verdana"/>
                <w:b/>
                <w:sz w:val="18"/>
                <w:szCs w:val="18"/>
                <w:lang w:val="de-DE"/>
              </w:rPr>
              <w:t>$</w:t>
            </w:r>
            <w:r w:rsidRPr="00A76AE7">
              <w:rPr>
                <w:rFonts w:ascii="Verdana" w:hAnsi="Verdana"/>
                <w:b/>
                <w:sz w:val="18"/>
                <w:szCs w:val="18"/>
                <w:lang w:val="de-DE"/>
              </w:rPr>
              <w:t xml:space="preserve">2 </w:t>
            </w:r>
            <w:r w:rsidRPr="00A76AE7">
              <w:rPr>
                <w:rFonts w:ascii="Verdana" w:hAnsi="Verdana"/>
                <w:sz w:val="18"/>
                <w:szCs w:val="18"/>
                <w:lang w:val="de-DE"/>
              </w:rPr>
              <w:t>gnd</w:t>
            </w:r>
          </w:p>
          <w:p w14:paraId="4102D31F" w14:textId="77777777" w:rsidR="002B281F" w:rsidRPr="008F4D83" w:rsidRDefault="00A76AE7" w:rsidP="00A76AE7">
            <w:pPr>
              <w:pStyle w:val="KeinLeerraum"/>
              <w:rPr>
                <w:rFonts w:ascii="Verdana" w:hAnsi="Verdana"/>
                <w:sz w:val="18"/>
                <w:szCs w:val="18"/>
                <w:lang w:val="fr-CH"/>
              </w:rPr>
            </w:pPr>
            <w:r w:rsidRPr="008F4D83">
              <w:rPr>
                <w:rFonts w:ascii="Verdana" w:hAnsi="Verdana"/>
                <w:b/>
                <w:sz w:val="18"/>
                <w:szCs w:val="18"/>
                <w:lang w:val="de-DE"/>
              </w:rPr>
              <w:t xml:space="preserve">382      </w:t>
            </w:r>
            <w:r w:rsidRPr="00E84B68">
              <w:rPr>
                <w:rFonts w:ascii="Verdana" w:hAnsi="Verdana"/>
                <w:b/>
                <w:sz w:val="18"/>
                <w:szCs w:val="18"/>
                <w:lang w:val="fr-CH"/>
              </w:rPr>
              <w:t>$$0</w:t>
            </w:r>
            <w:r>
              <w:rPr>
                <w:rFonts w:ascii="Verdana" w:hAnsi="Verdana"/>
                <w:sz w:val="18"/>
                <w:szCs w:val="18"/>
                <w:lang w:val="fr-CH"/>
              </w:rPr>
              <w:t xml:space="preserve"> (DE-101)… </w:t>
            </w:r>
            <w:r w:rsidRPr="00E84B68">
              <w:rPr>
                <w:rFonts w:ascii="Verdana" w:hAnsi="Verdana"/>
                <w:b/>
                <w:sz w:val="18"/>
                <w:szCs w:val="18"/>
                <w:lang w:val="fr-CH"/>
              </w:rPr>
              <w:t>$$0</w:t>
            </w:r>
            <w:r>
              <w:rPr>
                <w:rFonts w:ascii="Verdana" w:hAnsi="Verdana"/>
                <w:sz w:val="18"/>
                <w:szCs w:val="18"/>
                <w:lang w:val="fr-CH"/>
              </w:rPr>
              <w:t xml:space="preserve"> (DE-588)… </w:t>
            </w:r>
            <w:r w:rsidRPr="009D7A83">
              <w:rPr>
                <w:rFonts w:ascii="Verdana" w:hAnsi="Verdana"/>
                <w:b/>
                <w:sz w:val="18"/>
                <w:szCs w:val="18"/>
                <w:lang w:val="fr-CH"/>
              </w:rPr>
              <w:t xml:space="preserve">$$0 </w:t>
            </w:r>
            <w:hyperlink r:id="rId190" w:history="1">
              <w:r w:rsidRPr="009D7A83">
                <w:rPr>
                  <w:rStyle w:val="Hyperlink"/>
                  <w:rFonts w:ascii="Verdana" w:hAnsi="Verdana"/>
                  <w:sz w:val="18"/>
                  <w:szCs w:val="18"/>
                  <w:lang w:val="fr-CH"/>
                </w:rPr>
                <w:t>https://d-nb.info/gnd/...</w:t>
              </w:r>
            </w:hyperlink>
            <w:r w:rsidRPr="008F4D83">
              <w:rPr>
                <w:rFonts w:ascii="Verdana" w:hAnsi="Verdana"/>
                <w:sz w:val="18"/>
                <w:szCs w:val="18"/>
                <w:lang w:val="fr-CH"/>
              </w:rPr>
              <w:t xml:space="preserve"> </w:t>
            </w:r>
            <w:r w:rsidRPr="008F4D83">
              <w:rPr>
                <w:rFonts w:ascii="Verdana" w:hAnsi="Verdana"/>
                <w:b/>
                <w:sz w:val="18"/>
                <w:szCs w:val="18"/>
                <w:lang w:val="fr-CH"/>
              </w:rPr>
              <w:t>$</w:t>
            </w:r>
            <w:r w:rsidR="002B281F" w:rsidRPr="008F4D83">
              <w:rPr>
                <w:rFonts w:ascii="Verdana" w:hAnsi="Verdana"/>
                <w:b/>
                <w:sz w:val="18"/>
                <w:szCs w:val="18"/>
                <w:lang w:val="fr-CH"/>
              </w:rPr>
              <w:t>$</w:t>
            </w:r>
            <w:r w:rsidRPr="008F4D83">
              <w:rPr>
                <w:rFonts w:ascii="Verdana" w:hAnsi="Verdana"/>
                <w:b/>
                <w:sz w:val="18"/>
                <w:szCs w:val="18"/>
                <w:lang w:val="fr-CH"/>
              </w:rPr>
              <w:t>a</w:t>
            </w:r>
            <w:r w:rsidRPr="008F4D83">
              <w:rPr>
                <w:rFonts w:ascii="Verdana" w:hAnsi="Verdana"/>
                <w:sz w:val="18"/>
                <w:szCs w:val="18"/>
                <w:lang w:val="fr-CH"/>
              </w:rPr>
              <w:t xml:space="preserve"> Klavier </w:t>
            </w:r>
            <w:r w:rsidRPr="008F4D83">
              <w:rPr>
                <w:rFonts w:ascii="Verdana" w:hAnsi="Verdana"/>
                <w:b/>
                <w:sz w:val="18"/>
                <w:szCs w:val="18"/>
                <w:lang w:val="fr-CH"/>
              </w:rPr>
              <w:t>$</w:t>
            </w:r>
            <w:r w:rsidR="002B281F" w:rsidRPr="008F4D83">
              <w:rPr>
                <w:rFonts w:ascii="Verdana" w:hAnsi="Verdana"/>
                <w:b/>
                <w:sz w:val="18"/>
                <w:szCs w:val="18"/>
                <w:lang w:val="fr-CH"/>
              </w:rPr>
              <w:t>$</w:t>
            </w:r>
            <w:r w:rsidRPr="008F4D83">
              <w:rPr>
                <w:rFonts w:ascii="Verdana" w:hAnsi="Verdana"/>
                <w:b/>
                <w:sz w:val="18"/>
                <w:szCs w:val="18"/>
                <w:lang w:val="fr-CH"/>
              </w:rPr>
              <w:t>v</w:t>
            </w:r>
            <w:r w:rsidRPr="008F4D83">
              <w:rPr>
                <w:rFonts w:ascii="Verdana" w:hAnsi="Verdana"/>
                <w:sz w:val="18"/>
                <w:szCs w:val="18"/>
                <w:lang w:val="fr-CH"/>
              </w:rPr>
              <w:t xml:space="preserve"> linke </w:t>
            </w:r>
          </w:p>
          <w:p w14:paraId="246A2700" w14:textId="77777777" w:rsidR="00A76AE7" w:rsidRPr="008F4D83" w:rsidRDefault="00A76AE7" w:rsidP="002B281F">
            <w:pPr>
              <w:pStyle w:val="KeinLeerraum"/>
              <w:ind w:firstLine="746"/>
              <w:rPr>
                <w:rFonts w:ascii="Verdana" w:hAnsi="Verdana"/>
                <w:sz w:val="18"/>
                <w:szCs w:val="18"/>
                <w:lang w:val="fr-CH"/>
              </w:rPr>
            </w:pPr>
            <w:r w:rsidRPr="008F4D83">
              <w:rPr>
                <w:rFonts w:ascii="Verdana" w:hAnsi="Verdana"/>
                <w:sz w:val="18"/>
                <w:szCs w:val="18"/>
                <w:lang w:val="fr-CH"/>
              </w:rPr>
              <w:t xml:space="preserve">Hand </w:t>
            </w:r>
            <w:r w:rsidRPr="008F4D83">
              <w:rPr>
                <w:rFonts w:ascii="Verdana" w:hAnsi="Verdana"/>
                <w:b/>
                <w:sz w:val="18"/>
                <w:szCs w:val="18"/>
                <w:lang w:val="fr-CH"/>
              </w:rPr>
              <w:t>$</w:t>
            </w:r>
            <w:r w:rsidR="002B281F" w:rsidRPr="008F4D83">
              <w:rPr>
                <w:rFonts w:ascii="Verdana" w:hAnsi="Verdana"/>
                <w:b/>
                <w:sz w:val="18"/>
                <w:szCs w:val="18"/>
                <w:lang w:val="fr-CH"/>
              </w:rPr>
              <w:t>$</w:t>
            </w:r>
            <w:r w:rsidRPr="008F4D83">
              <w:rPr>
                <w:rFonts w:ascii="Verdana" w:hAnsi="Verdana"/>
                <w:b/>
                <w:sz w:val="18"/>
                <w:szCs w:val="18"/>
                <w:lang w:val="fr-CH"/>
              </w:rPr>
              <w:t xml:space="preserve">2 </w:t>
            </w:r>
            <w:r w:rsidRPr="008F4D83">
              <w:rPr>
                <w:rFonts w:ascii="Verdana" w:hAnsi="Verdana"/>
                <w:sz w:val="18"/>
                <w:szCs w:val="18"/>
                <w:lang w:val="fr-CH"/>
              </w:rPr>
              <w:t>gnd</w:t>
            </w:r>
          </w:p>
          <w:p w14:paraId="17670391" w14:textId="77777777" w:rsidR="00A76AE7" w:rsidRPr="008F4D83" w:rsidRDefault="00A76AE7" w:rsidP="00A76AE7">
            <w:pPr>
              <w:pStyle w:val="KeinLeerraum"/>
              <w:rPr>
                <w:rFonts w:ascii="Verdana" w:hAnsi="Verdana"/>
                <w:sz w:val="18"/>
                <w:szCs w:val="18"/>
                <w:lang w:val="fr-CH"/>
              </w:rPr>
            </w:pPr>
            <w:r w:rsidRPr="008F4D83">
              <w:rPr>
                <w:rFonts w:ascii="Verdana" w:hAnsi="Verdana"/>
                <w:b/>
                <w:sz w:val="18"/>
                <w:szCs w:val="18"/>
                <w:lang w:val="fr-CH"/>
              </w:rPr>
              <w:t xml:space="preserve">382      </w:t>
            </w:r>
            <w:r w:rsidRPr="00E84B68">
              <w:rPr>
                <w:rFonts w:ascii="Verdana" w:hAnsi="Verdana"/>
                <w:b/>
                <w:sz w:val="18"/>
                <w:szCs w:val="18"/>
                <w:lang w:val="fr-CH"/>
              </w:rPr>
              <w:t>$$0</w:t>
            </w:r>
            <w:r>
              <w:rPr>
                <w:rFonts w:ascii="Verdana" w:hAnsi="Verdana"/>
                <w:sz w:val="18"/>
                <w:szCs w:val="18"/>
                <w:lang w:val="fr-CH"/>
              </w:rPr>
              <w:t xml:space="preserve"> (DE-101)… </w:t>
            </w:r>
            <w:r w:rsidRPr="00E84B68">
              <w:rPr>
                <w:rFonts w:ascii="Verdana" w:hAnsi="Verdana"/>
                <w:b/>
                <w:sz w:val="18"/>
                <w:szCs w:val="18"/>
                <w:lang w:val="fr-CH"/>
              </w:rPr>
              <w:t>$$0</w:t>
            </w:r>
            <w:r>
              <w:rPr>
                <w:rFonts w:ascii="Verdana" w:hAnsi="Verdana"/>
                <w:sz w:val="18"/>
                <w:szCs w:val="18"/>
                <w:lang w:val="fr-CH"/>
              </w:rPr>
              <w:t xml:space="preserve"> (DE-588)… </w:t>
            </w:r>
            <w:r w:rsidRPr="009D7A83">
              <w:rPr>
                <w:rFonts w:ascii="Verdana" w:hAnsi="Verdana"/>
                <w:b/>
                <w:sz w:val="18"/>
                <w:szCs w:val="18"/>
                <w:lang w:val="fr-CH"/>
              </w:rPr>
              <w:t xml:space="preserve">$$0 </w:t>
            </w:r>
            <w:hyperlink r:id="rId191" w:history="1">
              <w:r w:rsidRPr="009D7A83">
                <w:rPr>
                  <w:rStyle w:val="Hyperlink"/>
                  <w:rFonts w:ascii="Verdana" w:hAnsi="Verdana"/>
                  <w:sz w:val="18"/>
                  <w:szCs w:val="18"/>
                  <w:lang w:val="fr-CH"/>
                </w:rPr>
                <w:t>https://d-nb.info/gnd/...</w:t>
              </w:r>
            </w:hyperlink>
            <w:r w:rsidRPr="008F4D83">
              <w:rPr>
                <w:rFonts w:ascii="Verdana" w:hAnsi="Verdana"/>
                <w:sz w:val="18"/>
                <w:szCs w:val="18"/>
                <w:lang w:val="fr-CH"/>
              </w:rPr>
              <w:t xml:space="preserve"> </w:t>
            </w:r>
            <w:r w:rsidRPr="008F4D83">
              <w:rPr>
                <w:rFonts w:ascii="Verdana" w:hAnsi="Verdana"/>
                <w:b/>
                <w:sz w:val="18"/>
                <w:szCs w:val="18"/>
                <w:lang w:val="fr-CH"/>
              </w:rPr>
              <w:t>$</w:t>
            </w:r>
            <w:r w:rsidR="002B281F">
              <w:rPr>
                <w:rFonts w:ascii="Verdana" w:hAnsi="Verdana"/>
                <w:b/>
                <w:sz w:val="18"/>
                <w:szCs w:val="18"/>
                <w:lang w:val="fr-CH"/>
              </w:rPr>
              <w:t>$</w:t>
            </w:r>
            <w:r w:rsidRPr="008F4D83">
              <w:rPr>
                <w:rFonts w:ascii="Verdana" w:hAnsi="Verdana"/>
                <w:b/>
                <w:sz w:val="18"/>
                <w:szCs w:val="18"/>
                <w:lang w:val="fr-CH"/>
              </w:rPr>
              <w:t>a</w:t>
            </w:r>
            <w:r w:rsidRPr="008F4D83">
              <w:rPr>
                <w:rFonts w:ascii="Verdana" w:hAnsi="Verdana"/>
                <w:sz w:val="18"/>
                <w:szCs w:val="18"/>
                <w:lang w:val="fr-CH"/>
              </w:rPr>
              <w:t xml:space="preserve"> Orchester </w:t>
            </w:r>
            <w:r w:rsidRPr="008F4D83">
              <w:rPr>
                <w:rFonts w:ascii="Verdana" w:hAnsi="Verdana"/>
                <w:b/>
                <w:sz w:val="18"/>
                <w:szCs w:val="18"/>
                <w:lang w:val="fr-CH"/>
              </w:rPr>
              <w:t>$</w:t>
            </w:r>
            <w:r w:rsidR="002B281F">
              <w:rPr>
                <w:rFonts w:ascii="Verdana" w:hAnsi="Verdana"/>
                <w:b/>
                <w:sz w:val="18"/>
                <w:szCs w:val="18"/>
                <w:lang w:val="fr-CH"/>
              </w:rPr>
              <w:t>$</w:t>
            </w:r>
            <w:r w:rsidRPr="008F4D83">
              <w:rPr>
                <w:rFonts w:ascii="Verdana" w:hAnsi="Verdana"/>
                <w:b/>
                <w:sz w:val="18"/>
                <w:szCs w:val="18"/>
                <w:lang w:val="fr-CH"/>
              </w:rPr>
              <w:t xml:space="preserve">2 </w:t>
            </w:r>
            <w:r w:rsidRPr="008F4D83">
              <w:rPr>
                <w:rFonts w:ascii="Verdana" w:hAnsi="Verdana"/>
                <w:sz w:val="18"/>
                <w:szCs w:val="18"/>
                <w:lang w:val="fr-CH"/>
              </w:rPr>
              <w:t>gnd</w:t>
            </w:r>
          </w:p>
          <w:p w14:paraId="66009FF9" w14:textId="77777777" w:rsidR="00A76AE7" w:rsidRPr="008F4D83" w:rsidRDefault="00A76AE7" w:rsidP="00A76AE7">
            <w:pPr>
              <w:pStyle w:val="KeinLeerraum"/>
              <w:rPr>
                <w:rFonts w:ascii="Verdana" w:hAnsi="Verdana"/>
                <w:sz w:val="18"/>
                <w:szCs w:val="18"/>
                <w:lang w:val="fr-CH"/>
              </w:rPr>
            </w:pPr>
            <w:r w:rsidRPr="008F4D83">
              <w:rPr>
                <w:rFonts w:ascii="Verdana" w:hAnsi="Verdana"/>
                <w:b/>
                <w:sz w:val="18"/>
                <w:szCs w:val="18"/>
                <w:lang w:val="fr-CH"/>
              </w:rPr>
              <w:t>382      $$s</w:t>
            </w:r>
            <w:r w:rsidRPr="008F4D83">
              <w:rPr>
                <w:rFonts w:ascii="Verdana" w:hAnsi="Verdana"/>
                <w:sz w:val="18"/>
                <w:szCs w:val="18"/>
                <w:lang w:val="fr-CH"/>
              </w:rPr>
              <w:t xml:space="preserve"> 1 </w:t>
            </w:r>
            <w:r w:rsidRPr="008F4D83">
              <w:rPr>
                <w:rFonts w:ascii="Verdana" w:hAnsi="Verdana"/>
                <w:b/>
                <w:sz w:val="18"/>
                <w:szCs w:val="18"/>
                <w:lang w:val="fr-CH"/>
              </w:rPr>
              <w:t xml:space="preserve">$$2 </w:t>
            </w:r>
            <w:r w:rsidRPr="008F4D83">
              <w:rPr>
                <w:rFonts w:ascii="Verdana" w:hAnsi="Verdana"/>
                <w:sz w:val="18"/>
                <w:szCs w:val="18"/>
                <w:lang w:val="fr-CH"/>
              </w:rPr>
              <w:t>gnd</w:t>
            </w:r>
          </w:p>
          <w:p w14:paraId="41060C8B" w14:textId="77777777" w:rsidR="00A76AE7" w:rsidRPr="008F4D83" w:rsidRDefault="00A76AE7" w:rsidP="00A76AE7">
            <w:pPr>
              <w:pStyle w:val="KeinLeerraum"/>
              <w:rPr>
                <w:rFonts w:ascii="Verdana" w:hAnsi="Verdana"/>
                <w:sz w:val="18"/>
                <w:szCs w:val="18"/>
                <w:lang w:val="fr-CH"/>
              </w:rPr>
            </w:pPr>
            <w:r w:rsidRPr="008F4D83">
              <w:rPr>
                <w:rFonts w:ascii="Verdana" w:hAnsi="Verdana"/>
                <w:b/>
                <w:sz w:val="18"/>
                <w:szCs w:val="18"/>
                <w:lang w:val="fr-CH"/>
              </w:rPr>
              <w:t>382      $$t</w:t>
            </w:r>
            <w:r w:rsidRPr="008F4D83">
              <w:rPr>
                <w:rFonts w:ascii="Verdana" w:hAnsi="Verdana"/>
                <w:sz w:val="18"/>
                <w:szCs w:val="18"/>
                <w:lang w:val="fr-CH"/>
              </w:rPr>
              <w:t xml:space="preserve"> 1 </w:t>
            </w:r>
            <w:r w:rsidRPr="008F4D83">
              <w:rPr>
                <w:rFonts w:ascii="Verdana" w:hAnsi="Verdana"/>
                <w:b/>
                <w:sz w:val="18"/>
                <w:szCs w:val="18"/>
                <w:lang w:val="fr-CH"/>
              </w:rPr>
              <w:t xml:space="preserve">$$2 </w:t>
            </w:r>
            <w:r w:rsidRPr="008F4D83">
              <w:rPr>
                <w:rFonts w:ascii="Verdana" w:hAnsi="Verdana"/>
                <w:sz w:val="18"/>
                <w:szCs w:val="18"/>
                <w:lang w:val="fr-CH"/>
              </w:rPr>
              <w:t>gnd</w:t>
            </w:r>
          </w:p>
          <w:p w14:paraId="201BF85B" w14:textId="77777777" w:rsidR="00CF2ED4" w:rsidRDefault="00A76AE7" w:rsidP="002B281F">
            <w:pPr>
              <w:pStyle w:val="KeinLeerraum"/>
              <w:rPr>
                <w:rFonts w:ascii="Verdana" w:hAnsi="Verdana"/>
                <w:sz w:val="18"/>
                <w:szCs w:val="18"/>
                <w:lang w:val="de-DE"/>
              </w:rPr>
            </w:pPr>
            <w:r w:rsidRPr="008F4D83">
              <w:rPr>
                <w:rFonts w:ascii="Verdana" w:hAnsi="Verdana"/>
                <w:b/>
                <w:sz w:val="18"/>
                <w:szCs w:val="18"/>
                <w:lang w:val="en-US"/>
              </w:rPr>
              <w:t xml:space="preserve">500 1   </w:t>
            </w:r>
            <w:r w:rsidR="00CF2ED4" w:rsidRPr="00E84B68">
              <w:rPr>
                <w:rFonts w:ascii="Verdana" w:hAnsi="Verdana"/>
                <w:b/>
                <w:sz w:val="18"/>
                <w:szCs w:val="18"/>
                <w:lang w:val="fr-CH"/>
              </w:rPr>
              <w:t>$$0</w:t>
            </w:r>
            <w:r w:rsidR="00CF2ED4">
              <w:rPr>
                <w:rFonts w:ascii="Verdana" w:hAnsi="Verdana"/>
                <w:sz w:val="18"/>
                <w:szCs w:val="18"/>
                <w:lang w:val="fr-CH"/>
              </w:rPr>
              <w:t xml:space="preserve"> (DE-101)… </w:t>
            </w:r>
            <w:r w:rsidR="00CF2ED4" w:rsidRPr="00E84B68">
              <w:rPr>
                <w:rFonts w:ascii="Verdana" w:hAnsi="Verdana"/>
                <w:b/>
                <w:sz w:val="18"/>
                <w:szCs w:val="18"/>
                <w:lang w:val="fr-CH"/>
              </w:rPr>
              <w:t>$$0</w:t>
            </w:r>
            <w:r w:rsidR="00CF2ED4">
              <w:rPr>
                <w:rFonts w:ascii="Verdana" w:hAnsi="Verdana"/>
                <w:sz w:val="18"/>
                <w:szCs w:val="18"/>
                <w:lang w:val="fr-CH"/>
              </w:rPr>
              <w:t xml:space="preserve"> (DE-588)… </w:t>
            </w:r>
            <w:r w:rsidR="00CF2ED4" w:rsidRPr="009D7A83">
              <w:rPr>
                <w:rFonts w:ascii="Verdana" w:hAnsi="Verdana"/>
                <w:b/>
                <w:sz w:val="18"/>
                <w:szCs w:val="18"/>
                <w:lang w:val="fr-CH"/>
              </w:rPr>
              <w:t xml:space="preserve">$$0 </w:t>
            </w:r>
            <w:hyperlink r:id="rId192" w:history="1">
              <w:r w:rsidR="00CF2ED4" w:rsidRPr="009D7A83">
                <w:rPr>
                  <w:rStyle w:val="Hyperlink"/>
                  <w:rFonts w:ascii="Verdana" w:hAnsi="Verdana"/>
                  <w:sz w:val="18"/>
                  <w:szCs w:val="18"/>
                  <w:lang w:val="fr-CH"/>
                </w:rPr>
                <w:t>https://d-nb.info/gnd/...</w:t>
              </w:r>
            </w:hyperlink>
            <w:r w:rsidR="00CF2ED4" w:rsidRPr="008F4D83">
              <w:rPr>
                <w:rFonts w:ascii="Verdana" w:hAnsi="Verdana"/>
                <w:sz w:val="18"/>
                <w:szCs w:val="18"/>
                <w:lang w:val="fr-CH"/>
              </w:rPr>
              <w:t xml:space="preserve"> </w:t>
            </w:r>
            <w:r w:rsidRPr="00807CBB">
              <w:rPr>
                <w:rFonts w:ascii="Verdana" w:hAnsi="Verdana"/>
                <w:b/>
                <w:sz w:val="18"/>
                <w:szCs w:val="18"/>
                <w:lang w:val="de-DE"/>
              </w:rPr>
              <w:t>$</w:t>
            </w:r>
            <w:r w:rsidR="002B281F">
              <w:rPr>
                <w:rFonts w:ascii="Verdana" w:hAnsi="Verdana"/>
                <w:b/>
                <w:sz w:val="18"/>
                <w:szCs w:val="18"/>
                <w:lang w:val="de-DE"/>
              </w:rPr>
              <w:t>$</w:t>
            </w:r>
            <w:r>
              <w:rPr>
                <w:rFonts w:ascii="Verdana" w:hAnsi="Verdana"/>
                <w:b/>
                <w:sz w:val="18"/>
                <w:szCs w:val="18"/>
                <w:lang w:val="de-DE"/>
              </w:rPr>
              <w:t>a</w:t>
            </w:r>
            <w:r w:rsidRPr="00B814A2">
              <w:rPr>
                <w:rFonts w:ascii="Verdana" w:hAnsi="Verdana"/>
                <w:b/>
                <w:sz w:val="18"/>
                <w:szCs w:val="18"/>
                <w:lang w:val="de-DE"/>
              </w:rPr>
              <w:t xml:space="preserve"> </w:t>
            </w:r>
            <w:r w:rsidRPr="00B814A2">
              <w:rPr>
                <w:rFonts w:ascii="Verdana" w:hAnsi="Verdana"/>
                <w:sz w:val="18"/>
                <w:szCs w:val="18"/>
                <w:lang w:val="de-DE"/>
              </w:rPr>
              <w:t>Schmidt, Franz</w:t>
            </w:r>
            <w:r>
              <w:rPr>
                <w:rFonts w:ascii="Verdana" w:hAnsi="Verdana"/>
                <w:sz w:val="18"/>
                <w:szCs w:val="18"/>
                <w:lang w:val="de-DE"/>
              </w:rPr>
              <w:t xml:space="preserve"> </w:t>
            </w:r>
          </w:p>
          <w:p w14:paraId="6C1375F3" w14:textId="77777777" w:rsidR="00CF2ED4" w:rsidRDefault="00A76AE7" w:rsidP="008F4D83">
            <w:pPr>
              <w:pStyle w:val="KeinLeerraum"/>
              <w:ind w:firstLine="746"/>
              <w:rPr>
                <w:rFonts w:ascii="Verdana" w:hAnsi="Verdana"/>
                <w:sz w:val="18"/>
                <w:szCs w:val="18"/>
                <w:lang w:val="fr-CH"/>
              </w:rPr>
            </w:pPr>
            <w:r w:rsidRPr="00B814A2">
              <w:rPr>
                <w:rFonts w:ascii="Verdana" w:hAnsi="Verdana"/>
                <w:b/>
                <w:sz w:val="18"/>
                <w:szCs w:val="18"/>
                <w:lang w:val="de-DE"/>
              </w:rPr>
              <w:t>$</w:t>
            </w:r>
            <w:r w:rsidR="002B281F">
              <w:rPr>
                <w:rFonts w:ascii="Verdana" w:hAnsi="Verdana"/>
                <w:b/>
                <w:sz w:val="18"/>
                <w:szCs w:val="18"/>
                <w:lang w:val="de-DE"/>
              </w:rPr>
              <w:t>$</w:t>
            </w:r>
            <w:r w:rsidRPr="00B814A2">
              <w:rPr>
                <w:rFonts w:ascii="Verdana" w:hAnsi="Verdana"/>
                <w:b/>
                <w:sz w:val="18"/>
                <w:szCs w:val="18"/>
                <w:lang w:val="de-DE"/>
              </w:rPr>
              <w:t>d</w:t>
            </w:r>
            <w:r>
              <w:rPr>
                <w:rFonts w:ascii="Verdana" w:hAnsi="Verdana"/>
                <w:sz w:val="18"/>
                <w:szCs w:val="18"/>
                <w:lang w:val="de-DE"/>
              </w:rPr>
              <w:t xml:space="preserve"> 1874-1939 </w:t>
            </w:r>
            <w:r w:rsidRPr="00B814A2">
              <w:rPr>
                <w:rFonts w:ascii="Verdana" w:hAnsi="Verdana"/>
                <w:b/>
                <w:sz w:val="18"/>
                <w:szCs w:val="18"/>
                <w:lang w:val="de-DE"/>
              </w:rPr>
              <w:t>$</w:t>
            </w:r>
            <w:r w:rsidR="002B281F">
              <w:rPr>
                <w:rFonts w:ascii="Verdana" w:hAnsi="Verdana"/>
                <w:b/>
                <w:sz w:val="18"/>
                <w:szCs w:val="18"/>
                <w:lang w:val="de-DE"/>
              </w:rPr>
              <w:t>$</w:t>
            </w:r>
            <w:r w:rsidRPr="00B814A2">
              <w:rPr>
                <w:rFonts w:ascii="Verdana" w:hAnsi="Verdana"/>
                <w:b/>
                <w:sz w:val="18"/>
                <w:szCs w:val="18"/>
                <w:lang w:val="de-DE"/>
              </w:rPr>
              <w:t>4</w:t>
            </w:r>
            <w:r>
              <w:rPr>
                <w:rFonts w:ascii="Verdana" w:hAnsi="Verdana"/>
                <w:sz w:val="18"/>
                <w:szCs w:val="18"/>
                <w:lang w:val="de-DE"/>
              </w:rPr>
              <w:t xml:space="preserve"> </w:t>
            </w:r>
            <w:r w:rsidRPr="00B814A2">
              <w:rPr>
                <w:rFonts w:ascii="Verdana" w:hAnsi="Verdana"/>
                <w:sz w:val="18"/>
                <w:szCs w:val="18"/>
                <w:lang w:val="de-DE"/>
              </w:rPr>
              <w:t>kom1</w:t>
            </w:r>
            <w:r w:rsidRPr="00CC153F">
              <w:rPr>
                <w:rFonts w:ascii="Verdana" w:hAnsi="Verdana"/>
                <w:sz w:val="18"/>
                <w:szCs w:val="18"/>
                <w:lang w:val="de-DE"/>
              </w:rPr>
              <w:t xml:space="preserve"> </w:t>
            </w:r>
            <w:r w:rsidR="002B281F" w:rsidRPr="00E4475C">
              <w:rPr>
                <w:rFonts w:ascii="Verdana" w:hAnsi="Verdana"/>
                <w:b/>
                <w:sz w:val="18"/>
                <w:szCs w:val="18"/>
                <w:lang w:val="fr-CH"/>
              </w:rPr>
              <w:t>$$4</w:t>
            </w:r>
            <w:r w:rsidR="002B281F" w:rsidRPr="00E4475C">
              <w:rPr>
                <w:rFonts w:ascii="Verdana" w:hAnsi="Verdana"/>
                <w:sz w:val="18"/>
                <w:szCs w:val="18"/>
                <w:lang w:val="fr-CH"/>
              </w:rPr>
              <w:t xml:space="preserve"> </w:t>
            </w:r>
            <w:hyperlink r:id="rId193" w:history="1">
              <w:r w:rsidR="00CF2ED4" w:rsidRPr="00CF2ED4">
                <w:rPr>
                  <w:rStyle w:val="Hyperlink"/>
                  <w:rFonts w:ascii="Verdana" w:hAnsi="Verdana"/>
                  <w:sz w:val="18"/>
                  <w:szCs w:val="18"/>
                  <w:lang w:val="fr-CH"/>
                </w:rPr>
                <w:t>https://d-</w:t>
              </w:r>
              <w:r w:rsidR="00CF2ED4" w:rsidRPr="008039C2">
                <w:rPr>
                  <w:rStyle w:val="Hyperlink"/>
                  <w:rFonts w:ascii="Verdana" w:hAnsi="Verdana"/>
                  <w:sz w:val="18"/>
                  <w:szCs w:val="18"/>
                  <w:lang w:val="fr-CH"/>
                </w:rPr>
                <w:t>nb.info/standards/elementset/</w:t>
              </w:r>
            </w:hyperlink>
          </w:p>
          <w:p w14:paraId="41A0E2A3" w14:textId="77777777" w:rsidR="002B281F" w:rsidRPr="000C4171" w:rsidRDefault="002B281F" w:rsidP="008F4D83">
            <w:pPr>
              <w:pStyle w:val="KeinLeerraum"/>
              <w:ind w:firstLine="746"/>
              <w:rPr>
                <w:rFonts w:ascii="Verdana" w:hAnsi="Verdana"/>
                <w:sz w:val="18"/>
                <w:szCs w:val="18"/>
                <w:lang w:val="fr-CH"/>
              </w:rPr>
            </w:pPr>
            <w:r w:rsidRPr="000C4171">
              <w:rPr>
                <w:rFonts w:ascii="Verdana" w:hAnsi="Verdana"/>
                <w:sz w:val="18"/>
                <w:szCs w:val="18"/>
                <w:lang w:val="fr-CH"/>
              </w:rPr>
              <w:t>gnd#FirstComposer</w:t>
            </w:r>
            <w:r w:rsidRPr="004249E6">
              <w:rPr>
                <w:rFonts w:ascii="Verdana" w:hAnsi="Verdana"/>
                <w:sz w:val="18"/>
                <w:szCs w:val="18"/>
                <w:lang w:val="fr-CH"/>
              </w:rPr>
              <w:t xml:space="preserve"> </w:t>
            </w:r>
            <w:r w:rsidRPr="009D7A83">
              <w:rPr>
                <w:rFonts w:ascii="Verdana" w:hAnsi="Verdana"/>
                <w:b/>
                <w:sz w:val="18"/>
                <w:szCs w:val="18"/>
                <w:lang w:val="fr-CH"/>
              </w:rPr>
              <w:t>$$w</w:t>
            </w:r>
            <w:r w:rsidRPr="004249E6">
              <w:rPr>
                <w:rFonts w:ascii="Verdana" w:hAnsi="Verdana"/>
                <w:sz w:val="18"/>
                <w:szCs w:val="18"/>
                <w:lang w:val="fr-CH"/>
              </w:rPr>
              <w:t xml:space="preserve"> r </w:t>
            </w:r>
            <w:r w:rsidRPr="009D7A83">
              <w:rPr>
                <w:rFonts w:ascii="Verdana" w:hAnsi="Verdana"/>
                <w:b/>
                <w:sz w:val="18"/>
                <w:szCs w:val="18"/>
                <w:lang w:val="fr-CH"/>
              </w:rPr>
              <w:t>$$i</w:t>
            </w:r>
            <w:r w:rsidRPr="004249E6">
              <w:rPr>
                <w:rFonts w:ascii="Verdana" w:hAnsi="Verdana"/>
                <w:sz w:val="18"/>
                <w:szCs w:val="18"/>
                <w:lang w:val="fr-CH"/>
              </w:rPr>
              <w:t xml:space="preserve"> Komponist1 </w:t>
            </w:r>
            <w:r w:rsidRPr="009D7A83">
              <w:rPr>
                <w:rFonts w:ascii="Verdana" w:hAnsi="Verdana"/>
                <w:b/>
                <w:sz w:val="18"/>
                <w:szCs w:val="18"/>
                <w:lang w:val="fr-CH"/>
              </w:rPr>
              <w:t>$$e</w:t>
            </w:r>
            <w:r w:rsidRPr="004249E6">
              <w:rPr>
                <w:rFonts w:ascii="Verdana" w:hAnsi="Verdana"/>
                <w:sz w:val="18"/>
                <w:szCs w:val="18"/>
                <w:lang w:val="fr-CH"/>
              </w:rPr>
              <w:t xml:space="preserve"> Komponist1</w:t>
            </w:r>
          </w:p>
          <w:p w14:paraId="54236EB1" w14:textId="77777777" w:rsidR="00A76AE7" w:rsidRPr="008F4D83" w:rsidRDefault="00A76AE7" w:rsidP="00A76AE7">
            <w:pPr>
              <w:pStyle w:val="KeinLeerraum"/>
              <w:rPr>
                <w:rFonts w:ascii="Verdana" w:hAnsi="Verdana"/>
                <w:sz w:val="18"/>
                <w:szCs w:val="18"/>
                <w:lang w:val="en-US"/>
              </w:rPr>
            </w:pPr>
          </w:p>
          <w:p w14:paraId="6E5A5038" w14:textId="77777777" w:rsidR="00A76AE7" w:rsidRPr="008F4D83" w:rsidRDefault="00A76AE7" w:rsidP="00A76AE7">
            <w:pPr>
              <w:pStyle w:val="KeinLeerraum"/>
              <w:rPr>
                <w:rFonts w:ascii="Verdana" w:hAnsi="Verdana"/>
                <w:sz w:val="18"/>
                <w:szCs w:val="18"/>
                <w:lang w:val="en-US"/>
              </w:rPr>
            </w:pPr>
          </w:p>
          <w:p w14:paraId="19C45EF8" w14:textId="77777777" w:rsidR="00A76AE7" w:rsidRPr="00E64B2A" w:rsidRDefault="00A76AE7" w:rsidP="00A76AE7">
            <w:pPr>
              <w:pStyle w:val="KeinLeerraum"/>
              <w:rPr>
                <w:rFonts w:ascii="Verdana" w:hAnsi="Verdana"/>
                <w:sz w:val="18"/>
                <w:szCs w:val="18"/>
                <w:lang w:val="fr-FR"/>
              </w:rPr>
            </w:pPr>
            <w:r w:rsidRPr="0028021C">
              <w:rPr>
                <w:rFonts w:ascii="Verdana" w:hAnsi="Verdana"/>
                <w:b/>
                <w:sz w:val="18"/>
                <w:szCs w:val="18"/>
                <w:lang w:val="fr-FR"/>
              </w:rPr>
              <w:t xml:space="preserve">100 </w:t>
            </w:r>
            <w:r w:rsidRPr="0054213F">
              <w:rPr>
                <w:rFonts w:ascii="Verdana" w:hAnsi="Verdana"/>
                <w:b/>
                <w:sz w:val="18"/>
                <w:szCs w:val="18"/>
                <w:lang w:val="fr-CH"/>
              </w:rPr>
              <w:t>1</w:t>
            </w:r>
            <w:r>
              <w:rPr>
                <w:rFonts w:ascii="Verdana" w:hAnsi="Verdana"/>
                <w:b/>
                <w:sz w:val="18"/>
                <w:szCs w:val="18"/>
                <w:lang w:val="fr-CH"/>
              </w:rPr>
              <w:t xml:space="preserve">  </w:t>
            </w:r>
            <w:r w:rsidRPr="0054213F">
              <w:rPr>
                <w:rFonts w:ascii="Verdana" w:hAnsi="Verdana"/>
                <w:b/>
                <w:sz w:val="18"/>
                <w:szCs w:val="18"/>
                <w:lang w:val="fr-CH"/>
              </w:rPr>
              <w:t xml:space="preserve"> $</w:t>
            </w:r>
            <w:r w:rsidR="002B281F">
              <w:rPr>
                <w:rFonts w:ascii="Verdana" w:hAnsi="Verdana"/>
                <w:b/>
                <w:sz w:val="18"/>
                <w:szCs w:val="18"/>
                <w:lang w:val="fr-CH"/>
              </w:rPr>
              <w:t>$</w:t>
            </w:r>
            <w:r w:rsidRPr="0054213F">
              <w:rPr>
                <w:rFonts w:ascii="Verdana" w:hAnsi="Verdana"/>
                <w:b/>
                <w:sz w:val="18"/>
                <w:szCs w:val="18"/>
                <w:lang w:val="fr-CH"/>
              </w:rPr>
              <w:t>a</w:t>
            </w:r>
            <w:r w:rsidRPr="0028021C">
              <w:rPr>
                <w:rFonts w:ascii="Verdana" w:hAnsi="Verdana"/>
                <w:b/>
                <w:sz w:val="18"/>
                <w:szCs w:val="18"/>
                <w:lang w:val="fr-FR"/>
              </w:rPr>
              <w:t xml:space="preserve"> </w:t>
            </w:r>
            <w:r w:rsidRPr="00E64B2A">
              <w:rPr>
                <w:rFonts w:ascii="Verdana" w:hAnsi="Verdana"/>
                <w:sz w:val="18"/>
                <w:szCs w:val="18"/>
                <w:lang w:val="en-US"/>
              </w:rPr>
              <w:t>Pachelbel, Johann</w:t>
            </w:r>
            <w:r>
              <w:rPr>
                <w:rFonts w:ascii="Verdana" w:hAnsi="Verdana"/>
                <w:sz w:val="18"/>
                <w:szCs w:val="18"/>
                <w:lang w:val="en-US"/>
              </w:rPr>
              <w:t xml:space="preserve"> </w:t>
            </w:r>
            <w:r w:rsidRPr="0028021C">
              <w:rPr>
                <w:rFonts w:ascii="Verdana" w:hAnsi="Verdana"/>
                <w:b/>
                <w:sz w:val="18"/>
                <w:szCs w:val="18"/>
                <w:lang w:val="en-US"/>
              </w:rPr>
              <w:t>$</w:t>
            </w:r>
            <w:r w:rsidR="002B281F">
              <w:rPr>
                <w:rFonts w:ascii="Verdana" w:hAnsi="Verdana"/>
                <w:b/>
                <w:sz w:val="18"/>
                <w:szCs w:val="18"/>
                <w:lang w:val="en-US"/>
              </w:rPr>
              <w:t>$</w:t>
            </w:r>
            <w:r w:rsidRPr="0028021C">
              <w:rPr>
                <w:rFonts w:ascii="Verdana" w:hAnsi="Verdana"/>
                <w:b/>
                <w:sz w:val="18"/>
                <w:szCs w:val="18"/>
                <w:lang w:val="en-US"/>
              </w:rPr>
              <w:t>d</w:t>
            </w:r>
            <w:r>
              <w:rPr>
                <w:rFonts w:ascii="Verdana" w:hAnsi="Verdana"/>
                <w:sz w:val="18"/>
                <w:szCs w:val="18"/>
                <w:lang w:val="en-US"/>
              </w:rPr>
              <w:t xml:space="preserve"> 1653-1706 </w:t>
            </w:r>
            <w:r w:rsidRPr="0028021C">
              <w:rPr>
                <w:rFonts w:ascii="Verdana" w:hAnsi="Verdana"/>
                <w:b/>
                <w:sz w:val="18"/>
                <w:szCs w:val="18"/>
                <w:lang w:val="fr-FR"/>
              </w:rPr>
              <w:t>$</w:t>
            </w:r>
            <w:r w:rsidR="002B281F">
              <w:rPr>
                <w:rFonts w:ascii="Verdana" w:hAnsi="Verdana"/>
                <w:b/>
                <w:sz w:val="18"/>
                <w:szCs w:val="18"/>
                <w:lang w:val="fr-FR"/>
              </w:rPr>
              <w:t>$</w:t>
            </w:r>
            <w:r w:rsidRPr="0028021C">
              <w:rPr>
                <w:rFonts w:ascii="Verdana" w:hAnsi="Verdana"/>
                <w:b/>
                <w:sz w:val="18"/>
                <w:szCs w:val="18"/>
                <w:lang w:val="fr-FR"/>
              </w:rPr>
              <w:t>t</w:t>
            </w:r>
            <w:r>
              <w:rPr>
                <w:rFonts w:ascii="Verdana" w:hAnsi="Verdana"/>
                <w:sz w:val="18"/>
                <w:szCs w:val="18"/>
                <w:lang w:val="fr-FR"/>
              </w:rPr>
              <w:t xml:space="preserve"> </w:t>
            </w:r>
            <w:r w:rsidRPr="00E64B2A">
              <w:rPr>
                <w:rFonts w:ascii="Verdana" w:hAnsi="Verdana"/>
                <w:sz w:val="18"/>
                <w:szCs w:val="18"/>
                <w:lang w:val="fr-FR"/>
              </w:rPr>
              <w:t>Magnificat</w:t>
            </w:r>
            <w:r>
              <w:rPr>
                <w:rFonts w:ascii="Verdana" w:hAnsi="Verdana"/>
                <w:sz w:val="18"/>
                <w:szCs w:val="18"/>
                <w:lang w:val="fr-FR"/>
              </w:rPr>
              <w:t xml:space="preserve"> </w:t>
            </w:r>
            <w:r w:rsidRPr="000179B5">
              <w:rPr>
                <w:rFonts w:ascii="Verdana" w:hAnsi="Verdana"/>
                <w:b/>
                <w:sz w:val="18"/>
                <w:szCs w:val="18"/>
                <w:lang w:val="fr-FR"/>
              </w:rPr>
              <w:t>$</w:t>
            </w:r>
            <w:r w:rsidR="002B281F">
              <w:rPr>
                <w:rFonts w:ascii="Verdana" w:hAnsi="Verdana"/>
                <w:b/>
                <w:sz w:val="18"/>
                <w:szCs w:val="18"/>
                <w:lang w:val="fr-FR"/>
              </w:rPr>
              <w:t>$</w:t>
            </w:r>
            <w:r w:rsidRPr="000179B5">
              <w:rPr>
                <w:rFonts w:ascii="Verdana" w:hAnsi="Verdana"/>
                <w:b/>
                <w:sz w:val="18"/>
                <w:szCs w:val="18"/>
                <w:lang w:val="fr-FR"/>
              </w:rPr>
              <w:t>n</w:t>
            </w:r>
            <w:r>
              <w:rPr>
                <w:rFonts w:ascii="Verdana" w:hAnsi="Verdana"/>
                <w:sz w:val="18"/>
                <w:szCs w:val="18"/>
                <w:lang w:val="fr-FR"/>
              </w:rPr>
              <w:t xml:space="preserve"> </w:t>
            </w:r>
            <w:r w:rsidRPr="00E64B2A">
              <w:rPr>
                <w:rFonts w:ascii="Verdana" w:hAnsi="Verdana"/>
                <w:sz w:val="18"/>
                <w:szCs w:val="18"/>
                <w:lang w:val="fr-FR"/>
              </w:rPr>
              <w:t>P 252</w:t>
            </w:r>
            <w:r>
              <w:rPr>
                <w:rFonts w:ascii="Verdana" w:hAnsi="Verdana"/>
                <w:sz w:val="18"/>
                <w:szCs w:val="18"/>
                <w:lang w:val="fr-FR"/>
              </w:rPr>
              <w:t xml:space="preserve"> </w:t>
            </w:r>
            <w:r w:rsidRPr="0028021C">
              <w:rPr>
                <w:rFonts w:ascii="Verdana" w:hAnsi="Verdana"/>
                <w:b/>
                <w:sz w:val="18"/>
                <w:szCs w:val="18"/>
                <w:lang w:val="fr-FR"/>
              </w:rPr>
              <w:t>$</w:t>
            </w:r>
            <w:r w:rsidR="002B281F">
              <w:rPr>
                <w:rFonts w:ascii="Verdana" w:hAnsi="Verdana"/>
                <w:b/>
                <w:sz w:val="18"/>
                <w:szCs w:val="18"/>
                <w:lang w:val="fr-FR"/>
              </w:rPr>
              <w:t>$</w:t>
            </w:r>
            <w:r w:rsidRPr="0028021C">
              <w:rPr>
                <w:rFonts w:ascii="Verdana" w:hAnsi="Verdana"/>
                <w:b/>
                <w:sz w:val="18"/>
                <w:szCs w:val="18"/>
                <w:lang w:val="fr-FR"/>
              </w:rPr>
              <w:t>r</w:t>
            </w:r>
            <w:r>
              <w:rPr>
                <w:rFonts w:ascii="Verdana" w:hAnsi="Verdana"/>
                <w:sz w:val="18"/>
                <w:szCs w:val="18"/>
                <w:lang w:val="fr-FR"/>
              </w:rPr>
              <w:t xml:space="preserve"> </w:t>
            </w:r>
            <w:r w:rsidRPr="00E64B2A">
              <w:rPr>
                <w:rFonts w:ascii="Verdana" w:hAnsi="Verdana"/>
                <w:sz w:val="18"/>
                <w:szCs w:val="18"/>
                <w:lang w:val="fr-FR"/>
              </w:rPr>
              <w:t>F-Dur</w:t>
            </w:r>
          </w:p>
          <w:p w14:paraId="1D7C15DB" w14:textId="77777777" w:rsidR="002B281F" w:rsidRDefault="00A76AE7" w:rsidP="00A76AE7">
            <w:pPr>
              <w:pStyle w:val="KeinLeerraum"/>
              <w:rPr>
                <w:rFonts w:ascii="Verdana" w:hAnsi="Verdana"/>
                <w:sz w:val="18"/>
                <w:szCs w:val="18"/>
                <w:lang w:val="it-IT"/>
              </w:rPr>
            </w:pPr>
            <w:r w:rsidRPr="0028021C">
              <w:rPr>
                <w:rFonts w:ascii="Verdana" w:hAnsi="Verdana"/>
                <w:b/>
                <w:sz w:val="18"/>
                <w:szCs w:val="18"/>
                <w:lang w:val="it-IT"/>
              </w:rPr>
              <w:t xml:space="preserve">380 </w:t>
            </w:r>
            <w:r w:rsidRPr="008F4D83">
              <w:rPr>
                <w:rFonts w:ascii="Verdana" w:hAnsi="Verdana"/>
                <w:b/>
                <w:sz w:val="18"/>
                <w:szCs w:val="18"/>
                <w:lang w:val="de-DE"/>
              </w:rPr>
              <w:t xml:space="preserve">     </w:t>
            </w:r>
            <w:r w:rsidR="002B281F" w:rsidRPr="00E84B68">
              <w:rPr>
                <w:rFonts w:ascii="Verdana" w:hAnsi="Verdana"/>
                <w:b/>
                <w:sz w:val="18"/>
                <w:szCs w:val="18"/>
                <w:lang w:val="fr-CH"/>
              </w:rPr>
              <w:t>$$0</w:t>
            </w:r>
            <w:r w:rsidR="002B281F">
              <w:rPr>
                <w:rFonts w:ascii="Verdana" w:hAnsi="Verdana"/>
                <w:sz w:val="18"/>
                <w:szCs w:val="18"/>
                <w:lang w:val="fr-CH"/>
              </w:rPr>
              <w:t xml:space="preserve"> (DE-101)… </w:t>
            </w:r>
            <w:r w:rsidR="002B281F" w:rsidRPr="00E84B68">
              <w:rPr>
                <w:rFonts w:ascii="Verdana" w:hAnsi="Verdana"/>
                <w:b/>
                <w:sz w:val="18"/>
                <w:szCs w:val="18"/>
                <w:lang w:val="fr-CH"/>
              </w:rPr>
              <w:t>$$0</w:t>
            </w:r>
            <w:r w:rsidR="002B281F">
              <w:rPr>
                <w:rFonts w:ascii="Verdana" w:hAnsi="Verdana"/>
                <w:sz w:val="18"/>
                <w:szCs w:val="18"/>
                <w:lang w:val="fr-CH"/>
              </w:rPr>
              <w:t xml:space="preserve"> (DE-588)… </w:t>
            </w:r>
            <w:r w:rsidR="002B281F" w:rsidRPr="009D7A83">
              <w:rPr>
                <w:rFonts w:ascii="Verdana" w:hAnsi="Verdana"/>
                <w:b/>
                <w:sz w:val="18"/>
                <w:szCs w:val="18"/>
                <w:lang w:val="fr-CH"/>
              </w:rPr>
              <w:t xml:space="preserve">$$0 </w:t>
            </w:r>
            <w:hyperlink r:id="rId194" w:history="1">
              <w:r w:rsidR="002B281F" w:rsidRPr="009D7A83">
                <w:rPr>
                  <w:rStyle w:val="Hyperlink"/>
                  <w:rFonts w:ascii="Verdana" w:hAnsi="Verdana"/>
                  <w:sz w:val="18"/>
                  <w:szCs w:val="18"/>
                  <w:lang w:val="fr-CH"/>
                </w:rPr>
                <w:t>https://d-nb.info/gnd/...</w:t>
              </w:r>
            </w:hyperlink>
            <w:r w:rsidR="002B281F" w:rsidRPr="000C4171">
              <w:rPr>
                <w:rFonts w:ascii="Verdana" w:hAnsi="Verdana"/>
                <w:sz w:val="18"/>
                <w:szCs w:val="18"/>
                <w:lang w:val="fr-CH"/>
              </w:rPr>
              <w:t xml:space="preserve"> </w:t>
            </w:r>
            <w:r w:rsidR="002B281F">
              <w:rPr>
                <w:rFonts w:ascii="Verdana" w:hAnsi="Verdana"/>
                <w:b/>
                <w:sz w:val="18"/>
                <w:szCs w:val="18"/>
                <w:lang w:val="fr-CH"/>
              </w:rPr>
              <w:t>$$</w:t>
            </w:r>
            <w:r w:rsidRPr="0028021C">
              <w:rPr>
                <w:rFonts w:ascii="Verdana" w:hAnsi="Verdana"/>
                <w:b/>
                <w:sz w:val="18"/>
                <w:szCs w:val="18"/>
                <w:lang w:val="it-IT"/>
              </w:rPr>
              <w:t>a</w:t>
            </w:r>
            <w:r>
              <w:rPr>
                <w:rFonts w:ascii="Verdana" w:hAnsi="Verdana"/>
                <w:sz w:val="18"/>
                <w:szCs w:val="18"/>
                <w:lang w:val="it-IT"/>
              </w:rPr>
              <w:t xml:space="preserve"> </w:t>
            </w:r>
            <w:r w:rsidRPr="00E64B2A">
              <w:rPr>
                <w:rFonts w:ascii="Verdana" w:hAnsi="Verdana"/>
                <w:sz w:val="18"/>
                <w:szCs w:val="18"/>
                <w:lang w:val="it-IT"/>
              </w:rPr>
              <w:t>Magnificat</w:t>
            </w:r>
            <w:r>
              <w:rPr>
                <w:rFonts w:ascii="Verdana" w:hAnsi="Verdana"/>
                <w:sz w:val="18"/>
                <w:szCs w:val="18"/>
                <w:lang w:val="it-IT"/>
              </w:rPr>
              <w:t>-</w:t>
            </w:r>
          </w:p>
          <w:p w14:paraId="3C5F2A28" w14:textId="77777777" w:rsidR="00A76AE7" w:rsidRPr="00E64B2A" w:rsidRDefault="00A76AE7" w:rsidP="002B281F">
            <w:pPr>
              <w:pStyle w:val="KeinLeerraum"/>
              <w:ind w:firstLine="746"/>
              <w:rPr>
                <w:rFonts w:ascii="Verdana" w:hAnsi="Verdana"/>
                <w:sz w:val="18"/>
                <w:szCs w:val="18"/>
                <w:lang w:val="it-IT"/>
              </w:rPr>
            </w:pPr>
            <w:r>
              <w:rPr>
                <w:rFonts w:ascii="Verdana" w:hAnsi="Verdana"/>
                <w:sz w:val="18"/>
                <w:szCs w:val="18"/>
                <w:lang w:val="it-IT"/>
              </w:rPr>
              <w:lastRenderedPageBreak/>
              <w:t xml:space="preserve">Vertonung </w:t>
            </w:r>
            <w:r>
              <w:rPr>
                <w:rFonts w:ascii="Verdana" w:hAnsi="Verdana"/>
                <w:b/>
                <w:sz w:val="18"/>
                <w:szCs w:val="18"/>
                <w:lang w:val="en-US"/>
              </w:rPr>
              <w:t>$</w:t>
            </w:r>
            <w:r w:rsidR="002B281F">
              <w:rPr>
                <w:rFonts w:ascii="Verdana" w:hAnsi="Verdana"/>
                <w:b/>
                <w:sz w:val="18"/>
                <w:szCs w:val="18"/>
                <w:lang w:val="en-US"/>
              </w:rPr>
              <w:t>$</w:t>
            </w:r>
            <w:r>
              <w:rPr>
                <w:rFonts w:ascii="Verdana" w:hAnsi="Verdana"/>
                <w:b/>
                <w:sz w:val="18"/>
                <w:szCs w:val="18"/>
                <w:lang w:val="en-US"/>
              </w:rPr>
              <w:t xml:space="preserve">2 </w:t>
            </w:r>
            <w:r w:rsidRPr="00346B37">
              <w:rPr>
                <w:rFonts w:ascii="Verdana" w:hAnsi="Verdana"/>
                <w:sz w:val="18"/>
                <w:szCs w:val="18"/>
                <w:lang w:val="en-US"/>
              </w:rPr>
              <w:t>gnd</w:t>
            </w:r>
          </w:p>
          <w:p w14:paraId="29E111D5" w14:textId="77777777" w:rsidR="002B281F" w:rsidRDefault="00A76AE7" w:rsidP="00A76AE7">
            <w:pPr>
              <w:pStyle w:val="KeinLeerraum"/>
              <w:rPr>
                <w:rFonts w:ascii="Verdana" w:hAnsi="Verdana"/>
                <w:sz w:val="18"/>
                <w:szCs w:val="18"/>
                <w:lang w:val="it-IT"/>
              </w:rPr>
            </w:pPr>
            <w:r w:rsidRPr="0028021C">
              <w:rPr>
                <w:rFonts w:ascii="Verdana" w:hAnsi="Verdana"/>
                <w:b/>
                <w:sz w:val="18"/>
                <w:szCs w:val="18"/>
                <w:lang w:val="it-IT"/>
              </w:rPr>
              <w:t xml:space="preserve">382 </w:t>
            </w:r>
            <w:r w:rsidRPr="008F4D83">
              <w:rPr>
                <w:rFonts w:ascii="Verdana" w:hAnsi="Verdana"/>
                <w:b/>
                <w:sz w:val="18"/>
                <w:szCs w:val="18"/>
                <w:lang w:val="en-US"/>
              </w:rPr>
              <w:t xml:space="preserve">     </w:t>
            </w:r>
            <w:r w:rsidR="002B281F" w:rsidRPr="00E84B68">
              <w:rPr>
                <w:rFonts w:ascii="Verdana" w:hAnsi="Verdana"/>
                <w:b/>
                <w:sz w:val="18"/>
                <w:szCs w:val="18"/>
                <w:lang w:val="fr-CH"/>
              </w:rPr>
              <w:t>$$0</w:t>
            </w:r>
            <w:r w:rsidR="002B281F">
              <w:rPr>
                <w:rFonts w:ascii="Verdana" w:hAnsi="Verdana"/>
                <w:sz w:val="18"/>
                <w:szCs w:val="18"/>
                <w:lang w:val="fr-CH"/>
              </w:rPr>
              <w:t xml:space="preserve"> (DE-101)… </w:t>
            </w:r>
            <w:r w:rsidR="002B281F" w:rsidRPr="00E84B68">
              <w:rPr>
                <w:rFonts w:ascii="Verdana" w:hAnsi="Verdana"/>
                <w:b/>
                <w:sz w:val="18"/>
                <w:szCs w:val="18"/>
                <w:lang w:val="fr-CH"/>
              </w:rPr>
              <w:t>$$0</w:t>
            </w:r>
            <w:r w:rsidR="002B281F">
              <w:rPr>
                <w:rFonts w:ascii="Verdana" w:hAnsi="Verdana"/>
                <w:sz w:val="18"/>
                <w:szCs w:val="18"/>
                <w:lang w:val="fr-CH"/>
              </w:rPr>
              <w:t xml:space="preserve"> (DE-588)… </w:t>
            </w:r>
            <w:r w:rsidR="002B281F" w:rsidRPr="009D7A83">
              <w:rPr>
                <w:rFonts w:ascii="Verdana" w:hAnsi="Verdana"/>
                <w:b/>
                <w:sz w:val="18"/>
                <w:szCs w:val="18"/>
                <w:lang w:val="fr-CH"/>
              </w:rPr>
              <w:t xml:space="preserve">$$0 </w:t>
            </w:r>
            <w:hyperlink r:id="rId195" w:history="1">
              <w:r w:rsidR="002B281F" w:rsidRPr="009D7A83">
                <w:rPr>
                  <w:rStyle w:val="Hyperlink"/>
                  <w:rFonts w:ascii="Verdana" w:hAnsi="Verdana"/>
                  <w:sz w:val="18"/>
                  <w:szCs w:val="18"/>
                  <w:lang w:val="fr-CH"/>
                </w:rPr>
                <w:t>https://d-nb.info/gnd/...</w:t>
              </w:r>
            </w:hyperlink>
            <w:r w:rsidR="002B281F" w:rsidRPr="000C4171">
              <w:rPr>
                <w:rFonts w:ascii="Verdana" w:hAnsi="Verdana"/>
                <w:sz w:val="18"/>
                <w:szCs w:val="18"/>
                <w:lang w:val="fr-CH"/>
              </w:rPr>
              <w:t xml:space="preserve"> </w:t>
            </w:r>
            <w:r w:rsidRPr="0028021C">
              <w:rPr>
                <w:rFonts w:ascii="Verdana" w:hAnsi="Verdana"/>
                <w:b/>
                <w:sz w:val="18"/>
                <w:szCs w:val="18"/>
                <w:lang w:val="it-IT"/>
              </w:rPr>
              <w:t>$</w:t>
            </w:r>
            <w:r w:rsidR="002B281F">
              <w:rPr>
                <w:rFonts w:ascii="Verdana" w:hAnsi="Verdana"/>
                <w:b/>
                <w:sz w:val="18"/>
                <w:szCs w:val="18"/>
                <w:lang w:val="it-IT"/>
              </w:rPr>
              <w:t>$</w:t>
            </w:r>
            <w:r w:rsidRPr="0028021C">
              <w:rPr>
                <w:rFonts w:ascii="Verdana" w:hAnsi="Verdana"/>
                <w:b/>
                <w:sz w:val="18"/>
                <w:szCs w:val="18"/>
                <w:lang w:val="it-IT"/>
              </w:rPr>
              <w:t>a</w:t>
            </w:r>
            <w:r>
              <w:rPr>
                <w:rFonts w:ascii="Verdana" w:hAnsi="Verdana"/>
                <w:sz w:val="18"/>
                <w:szCs w:val="18"/>
                <w:lang w:val="it-IT"/>
              </w:rPr>
              <w:t xml:space="preserve"> Gemischter </w:t>
            </w:r>
            <w:r w:rsidRPr="00E64B2A">
              <w:rPr>
                <w:rFonts w:ascii="Verdana" w:hAnsi="Verdana"/>
                <w:sz w:val="18"/>
                <w:szCs w:val="18"/>
                <w:lang w:val="it-IT"/>
              </w:rPr>
              <w:t>Chor</w:t>
            </w:r>
            <w:r>
              <w:rPr>
                <w:rFonts w:ascii="Verdana" w:hAnsi="Verdana"/>
                <w:sz w:val="18"/>
                <w:szCs w:val="18"/>
                <w:lang w:val="it-IT"/>
              </w:rPr>
              <w:t xml:space="preserve"> </w:t>
            </w:r>
          </w:p>
          <w:p w14:paraId="3A75CEED" w14:textId="77777777" w:rsidR="00A76AE7" w:rsidRPr="008F4D83" w:rsidRDefault="00A76AE7" w:rsidP="002B281F">
            <w:pPr>
              <w:pStyle w:val="KeinLeerraum"/>
              <w:ind w:firstLine="746"/>
              <w:rPr>
                <w:rFonts w:ascii="Verdana" w:hAnsi="Verdana"/>
                <w:sz w:val="18"/>
                <w:szCs w:val="18"/>
                <w:lang w:val="de-DE"/>
              </w:rPr>
            </w:pPr>
            <w:r w:rsidRPr="0028021C">
              <w:rPr>
                <w:rFonts w:ascii="Verdana" w:hAnsi="Verdana"/>
                <w:b/>
                <w:sz w:val="18"/>
                <w:szCs w:val="18"/>
                <w:lang w:val="it-IT"/>
              </w:rPr>
              <w:t>$</w:t>
            </w:r>
            <w:r w:rsidR="002B281F">
              <w:rPr>
                <w:rFonts w:ascii="Verdana" w:hAnsi="Verdana"/>
                <w:b/>
                <w:sz w:val="18"/>
                <w:szCs w:val="18"/>
                <w:lang w:val="it-IT"/>
              </w:rPr>
              <w:t>$</w:t>
            </w:r>
            <w:r w:rsidRPr="0028021C">
              <w:rPr>
                <w:rFonts w:ascii="Verdana" w:hAnsi="Verdana"/>
                <w:b/>
                <w:sz w:val="18"/>
                <w:szCs w:val="18"/>
                <w:lang w:val="it-IT"/>
              </w:rPr>
              <w:t>v</w:t>
            </w:r>
            <w:r>
              <w:rPr>
                <w:rFonts w:ascii="Verdana" w:hAnsi="Verdana"/>
                <w:sz w:val="18"/>
                <w:szCs w:val="18"/>
                <w:lang w:val="it-IT"/>
              </w:rPr>
              <w:t xml:space="preserve"> </w:t>
            </w:r>
            <w:r w:rsidRPr="00E64B2A">
              <w:rPr>
                <w:rFonts w:ascii="Verdana" w:hAnsi="Verdana"/>
                <w:sz w:val="18"/>
                <w:szCs w:val="18"/>
                <w:lang w:val="it-IT"/>
              </w:rPr>
              <w:t>5-stimmig (SSATB)</w:t>
            </w:r>
            <w:r>
              <w:rPr>
                <w:rFonts w:ascii="Verdana" w:hAnsi="Verdana"/>
                <w:sz w:val="18"/>
                <w:szCs w:val="18"/>
                <w:lang w:val="it-IT"/>
              </w:rPr>
              <w:t xml:space="preserve"> </w:t>
            </w:r>
            <w:r w:rsidRPr="008F4D83">
              <w:rPr>
                <w:rFonts w:ascii="Verdana" w:hAnsi="Verdana"/>
                <w:b/>
                <w:sz w:val="18"/>
                <w:szCs w:val="18"/>
                <w:lang w:val="de-DE"/>
              </w:rPr>
              <w:t xml:space="preserve">$2 </w:t>
            </w:r>
            <w:r w:rsidRPr="008F4D83">
              <w:rPr>
                <w:rFonts w:ascii="Verdana" w:hAnsi="Verdana"/>
                <w:sz w:val="18"/>
                <w:szCs w:val="18"/>
                <w:lang w:val="de-DE"/>
              </w:rPr>
              <w:t>gnd</w:t>
            </w:r>
          </w:p>
          <w:p w14:paraId="54903CED" w14:textId="77777777" w:rsidR="002B281F" w:rsidRDefault="00A76AE7" w:rsidP="00A76AE7">
            <w:pPr>
              <w:pStyle w:val="KeinLeerraum"/>
              <w:rPr>
                <w:rFonts w:ascii="Verdana" w:hAnsi="Verdana"/>
                <w:b/>
                <w:sz w:val="18"/>
                <w:szCs w:val="18"/>
                <w:lang w:val="en-US"/>
              </w:rPr>
            </w:pPr>
            <w:r w:rsidRPr="0028021C">
              <w:rPr>
                <w:rFonts w:ascii="Verdana" w:hAnsi="Verdana"/>
                <w:b/>
                <w:sz w:val="18"/>
                <w:szCs w:val="18"/>
                <w:lang w:val="it-IT"/>
              </w:rPr>
              <w:t xml:space="preserve">382 </w:t>
            </w:r>
            <w:r w:rsidRPr="008F4D83">
              <w:rPr>
                <w:rFonts w:ascii="Verdana" w:hAnsi="Verdana"/>
                <w:b/>
                <w:sz w:val="18"/>
                <w:szCs w:val="18"/>
                <w:lang w:val="de-DE"/>
              </w:rPr>
              <w:t xml:space="preserve">     </w:t>
            </w:r>
            <w:r w:rsidR="002B281F" w:rsidRPr="00E84B68">
              <w:rPr>
                <w:rFonts w:ascii="Verdana" w:hAnsi="Verdana"/>
                <w:b/>
                <w:sz w:val="18"/>
                <w:szCs w:val="18"/>
                <w:lang w:val="fr-CH"/>
              </w:rPr>
              <w:t>$$0</w:t>
            </w:r>
            <w:r w:rsidR="002B281F">
              <w:rPr>
                <w:rFonts w:ascii="Verdana" w:hAnsi="Verdana"/>
                <w:sz w:val="18"/>
                <w:szCs w:val="18"/>
                <w:lang w:val="fr-CH"/>
              </w:rPr>
              <w:t xml:space="preserve"> (DE-101)… </w:t>
            </w:r>
            <w:r w:rsidR="002B281F" w:rsidRPr="00E84B68">
              <w:rPr>
                <w:rFonts w:ascii="Verdana" w:hAnsi="Verdana"/>
                <w:b/>
                <w:sz w:val="18"/>
                <w:szCs w:val="18"/>
                <w:lang w:val="fr-CH"/>
              </w:rPr>
              <w:t>$$0</w:t>
            </w:r>
            <w:r w:rsidR="002B281F">
              <w:rPr>
                <w:rFonts w:ascii="Verdana" w:hAnsi="Verdana"/>
                <w:sz w:val="18"/>
                <w:szCs w:val="18"/>
                <w:lang w:val="fr-CH"/>
              </w:rPr>
              <w:t xml:space="preserve"> (DE-588)… </w:t>
            </w:r>
            <w:r w:rsidR="002B281F" w:rsidRPr="009D7A83">
              <w:rPr>
                <w:rFonts w:ascii="Verdana" w:hAnsi="Verdana"/>
                <w:b/>
                <w:sz w:val="18"/>
                <w:szCs w:val="18"/>
                <w:lang w:val="fr-CH"/>
              </w:rPr>
              <w:t xml:space="preserve">$$0 </w:t>
            </w:r>
            <w:hyperlink r:id="rId196" w:history="1">
              <w:r w:rsidR="002B281F" w:rsidRPr="009D7A83">
                <w:rPr>
                  <w:rStyle w:val="Hyperlink"/>
                  <w:rFonts w:ascii="Verdana" w:hAnsi="Verdana"/>
                  <w:sz w:val="18"/>
                  <w:szCs w:val="18"/>
                  <w:lang w:val="fr-CH"/>
                </w:rPr>
                <w:t>https://d-nb.info/gnd/...</w:t>
              </w:r>
            </w:hyperlink>
            <w:r w:rsidR="002B281F" w:rsidRPr="000C4171">
              <w:rPr>
                <w:rFonts w:ascii="Verdana" w:hAnsi="Verdana"/>
                <w:sz w:val="18"/>
                <w:szCs w:val="18"/>
                <w:lang w:val="fr-CH"/>
              </w:rPr>
              <w:t xml:space="preserve"> </w:t>
            </w:r>
            <w:r w:rsidRPr="0028021C">
              <w:rPr>
                <w:rFonts w:ascii="Verdana" w:hAnsi="Verdana"/>
                <w:b/>
                <w:sz w:val="18"/>
                <w:szCs w:val="18"/>
                <w:lang w:val="it-IT"/>
              </w:rPr>
              <w:t>$</w:t>
            </w:r>
            <w:r w:rsidR="002B281F">
              <w:rPr>
                <w:rFonts w:ascii="Verdana" w:hAnsi="Verdana"/>
                <w:b/>
                <w:sz w:val="18"/>
                <w:szCs w:val="18"/>
                <w:lang w:val="it-IT"/>
              </w:rPr>
              <w:t>$</w:t>
            </w:r>
            <w:r w:rsidRPr="0028021C">
              <w:rPr>
                <w:rFonts w:ascii="Verdana" w:hAnsi="Verdana"/>
                <w:b/>
                <w:sz w:val="18"/>
                <w:szCs w:val="18"/>
                <w:lang w:val="it-IT"/>
              </w:rPr>
              <w:t>a</w:t>
            </w:r>
            <w:r>
              <w:rPr>
                <w:rFonts w:ascii="Verdana" w:hAnsi="Verdana"/>
                <w:sz w:val="18"/>
                <w:szCs w:val="18"/>
                <w:lang w:val="it-IT"/>
              </w:rPr>
              <w:t xml:space="preserve"> </w:t>
            </w:r>
            <w:r w:rsidRPr="00E64B2A">
              <w:rPr>
                <w:rFonts w:ascii="Verdana" w:hAnsi="Verdana"/>
                <w:sz w:val="18"/>
                <w:szCs w:val="18"/>
                <w:lang w:val="it-IT"/>
              </w:rPr>
              <w:t>Violine</w:t>
            </w:r>
            <w:r>
              <w:rPr>
                <w:rFonts w:ascii="Verdana" w:hAnsi="Verdana"/>
                <w:sz w:val="18"/>
                <w:szCs w:val="18"/>
                <w:lang w:val="it-IT"/>
              </w:rPr>
              <w:t xml:space="preserve"> </w:t>
            </w:r>
            <w:r w:rsidRPr="0028021C">
              <w:rPr>
                <w:rFonts w:ascii="Verdana" w:hAnsi="Verdana"/>
                <w:b/>
                <w:sz w:val="18"/>
                <w:szCs w:val="18"/>
                <w:lang w:val="it-IT"/>
              </w:rPr>
              <w:t>$</w:t>
            </w:r>
            <w:r w:rsidR="002B281F">
              <w:rPr>
                <w:rFonts w:ascii="Verdana" w:hAnsi="Verdana"/>
                <w:b/>
                <w:sz w:val="18"/>
                <w:szCs w:val="18"/>
                <w:lang w:val="it-IT"/>
              </w:rPr>
              <w:t>$</w:t>
            </w:r>
            <w:r w:rsidRPr="0028021C">
              <w:rPr>
                <w:rFonts w:ascii="Verdana" w:hAnsi="Verdana"/>
                <w:b/>
                <w:sz w:val="18"/>
                <w:szCs w:val="18"/>
                <w:lang w:val="it-IT"/>
              </w:rPr>
              <w:t>n</w:t>
            </w:r>
            <w:r>
              <w:rPr>
                <w:rFonts w:ascii="Verdana" w:hAnsi="Verdana"/>
                <w:sz w:val="18"/>
                <w:szCs w:val="18"/>
                <w:lang w:val="it-IT"/>
              </w:rPr>
              <w:t xml:space="preserve"> </w:t>
            </w:r>
            <w:r w:rsidRPr="00E64B2A">
              <w:rPr>
                <w:rFonts w:ascii="Verdana" w:hAnsi="Verdana"/>
                <w:sz w:val="18"/>
                <w:szCs w:val="18"/>
                <w:lang w:val="it-IT"/>
              </w:rPr>
              <w:t>2</w:t>
            </w:r>
            <w:r>
              <w:rPr>
                <w:rFonts w:ascii="Verdana" w:hAnsi="Verdana"/>
                <w:sz w:val="18"/>
                <w:szCs w:val="18"/>
                <w:lang w:val="it-IT"/>
              </w:rPr>
              <w:t xml:space="preserve"> </w:t>
            </w:r>
            <w:r>
              <w:rPr>
                <w:rFonts w:ascii="Verdana" w:hAnsi="Verdana"/>
                <w:b/>
                <w:sz w:val="18"/>
                <w:szCs w:val="18"/>
                <w:lang w:val="en-US"/>
              </w:rPr>
              <w:t>$</w:t>
            </w:r>
            <w:r w:rsidR="002B281F">
              <w:rPr>
                <w:rFonts w:ascii="Verdana" w:hAnsi="Verdana"/>
                <w:b/>
                <w:sz w:val="18"/>
                <w:szCs w:val="18"/>
                <w:lang w:val="en-US"/>
              </w:rPr>
              <w:t>$</w:t>
            </w:r>
            <w:r>
              <w:rPr>
                <w:rFonts w:ascii="Verdana" w:hAnsi="Verdana"/>
                <w:b/>
                <w:sz w:val="18"/>
                <w:szCs w:val="18"/>
                <w:lang w:val="en-US"/>
              </w:rPr>
              <w:t xml:space="preserve">2 </w:t>
            </w:r>
          </w:p>
          <w:p w14:paraId="3C7E4057" w14:textId="77777777" w:rsidR="00A76AE7" w:rsidRPr="00E64B2A" w:rsidRDefault="00A76AE7" w:rsidP="002B281F">
            <w:pPr>
              <w:pStyle w:val="KeinLeerraum"/>
              <w:ind w:firstLine="746"/>
              <w:rPr>
                <w:rFonts w:ascii="Verdana" w:hAnsi="Verdana"/>
                <w:sz w:val="18"/>
                <w:szCs w:val="18"/>
                <w:lang w:val="it-IT"/>
              </w:rPr>
            </w:pPr>
            <w:r w:rsidRPr="00C60610">
              <w:rPr>
                <w:rFonts w:ascii="Verdana" w:hAnsi="Verdana"/>
                <w:sz w:val="18"/>
                <w:szCs w:val="18"/>
                <w:lang w:val="en-US"/>
              </w:rPr>
              <w:t>gnd</w:t>
            </w:r>
          </w:p>
          <w:p w14:paraId="52772731" w14:textId="77777777" w:rsidR="002B281F" w:rsidRDefault="00A76AE7" w:rsidP="00A76AE7">
            <w:pPr>
              <w:pStyle w:val="KeinLeerraum"/>
              <w:rPr>
                <w:rFonts w:ascii="Verdana" w:hAnsi="Verdana"/>
                <w:b/>
                <w:sz w:val="18"/>
                <w:szCs w:val="18"/>
                <w:lang w:val="en-US"/>
              </w:rPr>
            </w:pPr>
            <w:r w:rsidRPr="0028021C">
              <w:rPr>
                <w:rFonts w:ascii="Verdana" w:hAnsi="Verdana"/>
                <w:b/>
                <w:sz w:val="18"/>
                <w:szCs w:val="18"/>
                <w:lang w:val="it-IT"/>
              </w:rPr>
              <w:t xml:space="preserve">382 </w:t>
            </w:r>
            <w:r w:rsidRPr="00C60610">
              <w:rPr>
                <w:rFonts w:ascii="Verdana" w:hAnsi="Verdana"/>
                <w:b/>
                <w:sz w:val="18"/>
                <w:szCs w:val="18"/>
                <w:lang w:val="en-US"/>
              </w:rPr>
              <w:t xml:space="preserve">     </w:t>
            </w:r>
            <w:r w:rsidR="002B281F" w:rsidRPr="00E84B68">
              <w:rPr>
                <w:rFonts w:ascii="Verdana" w:hAnsi="Verdana"/>
                <w:b/>
                <w:sz w:val="18"/>
                <w:szCs w:val="18"/>
                <w:lang w:val="fr-CH"/>
              </w:rPr>
              <w:t>$$0</w:t>
            </w:r>
            <w:r w:rsidR="002B281F">
              <w:rPr>
                <w:rFonts w:ascii="Verdana" w:hAnsi="Verdana"/>
                <w:sz w:val="18"/>
                <w:szCs w:val="18"/>
                <w:lang w:val="fr-CH"/>
              </w:rPr>
              <w:t xml:space="preserve"> (DE-101)… </w:t>
            </w:r>
            <w:r w:rsidR="002B281F" w:rsidRPr="00E84B68">
              <w:rPr>
                <w:rFonts w:ascii="Verdana" w:hAnsi="Verdana"/>
                <w:b/>
                <w:sz w:val="18"/>
                <w:szCs w:val="18"/>
                <w:lang w:val="fr-CH"/>
              </w:rPr>
              <w:t>$$0</w:t>
            </w:r>
            <w:r w:rsidR="002B281F">
              <w:rPr>
                <w:rFonts w:ascii="Verdana" w:hAnsi="Verdana"/>
                <w:sz w:val="18"/>
                <w:szCs w:val="18"/>
                <w:lang w:val="fr-CH"/>
              </w:rPr>
              <w:t xml:space="preserve"> (DE-588)… </w:t>
            </w:r>
            <w:r w:rsidR="002B281F" w:rsidRPr="009D7A83">
              <w:rPr>
                <w:rFonts w:ascii="Verdana" w:hAnsi="Verdana"/>
                <w:b/>
                <w:sz w:val="18"/>
                <w:szCs w:val="18"/>
                <w:lang w:val="fr-CH"/>
              </w:rPr>
              <w:t xml:space="preserve">$$0 </w:t>
            </w:r>
            <w:hyperlink r:id="rId197" w:history="1">
              <w:r w:rsidR="002B281F" w:rsidRPr="009D7A83">
                <w:rPr>
                  <w:rStyle w:val="Hyperlink"/>
                  <w:rFonts w:ascii="Verdana" w:hAnsi="Verdana"/>
                  <w:sz w:val="18"/>
                  <w:szCs w:val="18"/>
                  <w:lang w:val="fr-CH"/>
                </w:rPr>
                <w:t>https://d-nb.info/gnd/...</w:t>
              </w:r>
            </w:hyperlink>
            <w:r w:rsidR="002B281F" w:rsidRPr="000C4171">
              <w:rPr>
                <w:rFonts w:ascii="Verdana" w:hAnsi="Verdana"/>
                <w:sz w:val="18"/>
                <w:szCs w:val="18"/>
                <w:lang w:val="fr-CH"/>
              </w:rPr>
              <w:t xml:space="preserve"> </w:t>
            </w:r>
            <w:r w:rsidRPr="0028021C">
              <w:rPr>
                <w:rFonts w:ascii="Verdana" w:hAnsi="Verdana"/>
                <w:b/>
                <w:sz w:val="18"/>
                <w:szCs w:val="18"/>
                <w:lang w:val="it-IT"/>
              </w:rPr>
              <w:t>$</w:t>
            </w:r>
            <w:r w:rsidR="002B281F">
              <w:rPr>
                <w:rFonts w:ascii="Verdana" w:hAnsi="Verdana"/>
                <w:b/>
                <w:sz w:val="18"/>
                <w:szCs w:val="18"/>
                <w:lang w:val="it-IT"/>
              </w:rPr>
              <w:t>$</w:t>
            </w:r>
            <w:r w:rsidRPr="0028021C">
              <w:rPr>
                <w:rFonts w:ascii="Verdana" w:hAnsi="Verdana"/>
                <w:b/>
                <w:sz w:val="18"/>
                <w:szCs w:val="18"/>
                <w:lang w:val="it-IT"/>
              </w:rPr>
              <w:t>a</w:t>
            </w:r>
            <w:r>
              <w:rPr>
                <w:rFonts w:ascii="Verdana" w:hAnsi="Verdana"/>
                <w:sz w:val="18"/>
                <w:szCs w:val="18"/>
                <w:lang w:val="it-IT"/>
              </w:rPr>
              <w:t xml:space="preserve"> </w:t>
            </w:r>
            <w:r w:rsidRPr="00E64B2A">
              <w:rPr>
                <w:rFonts w:ascii="Verdana" w:hAnsi="Verdana"/>
                <w:sz w:val="18"/>
                <w:szCs w:val="18"/>
                <w:lang w:val="it-IT"/>
              </w:rPr>
              <w:t>Basso continuo</w:t>
            </w:r>
            <w:r>
              <w:rPr>
                <w:rFonts w:ascii="Verdana" w:hAnsi="Verdana"/>
                <w:sz w:val="18"/>
                <w:szCs w:val="18"/>
                <w:lang w:val="it-IT"/>
              </w:rPr>
              <w:t xml:space="preserve"> </w:t>
            </w:r>
          </w:p>
          <w:p w14:paraId="4027579F" w14:textId="77777777" w:rsidR="00A76AE7" w:rsidRPr="002B281F" w:rsidRDefault="00A76AE7" w:rsidP="002B281F">
            <w:pPr>
              <w:pStyle w:val="KeinLeerraum"/>
              <w:ind w:firstLine="746"/>
              <w:rPr>
                <w:rFonts w:ascii="Verdana" w:hAnsi="Verdana"/>
                <w:sz w:val="18"/>
                <w:szCs w:val="18"/>
                <w:lang w:val="en-US"/>
              </w:rPr>
            </w:pPr>
            <w:r w:rsidRPr="002B281F">
              <w:rPr>
                <w:rFonts w:ascii="Verdana" w:hAnsi="Verdana"/>
                <w:b/>
                <w:sz w:val="18"/>
                <w:szCs w:val="18"/>
                <w:lang w:val="en-US"/>
              </w:rPr>
              <w:t>$</w:t>
            </w:r>
            <w:r w:rsidR="002B281F" w:rsidRPr="008F4D83">
              <w:rPr>
                <w:rFonts w:ascii="Verdana" w:hAnsi="Verdana"/>
                <w:b/>
                <w:sz w:val="18"/>
                <w:szCs w:val="18"/>
                <w:lang w:val="en-US"/>
              </w:rPr>
              <w:t>$</w:t>
            </w:r>
            <w:r w:rsidRPr="002B281F">
              <w:rPr>
                <w:rFonts w:ascii="Verdana" w:hAnsi="Verdana"/>
                <w:b/>
                <w:sz w:val="18"/>
                <w:szCs w:val="18"/>
                <w:lang w:val="en-US"/>
              </w:rPr>
              <w:t xml:space="preserve">2 </w:t>
            </w:r>
            <w:r w:rsidRPr="002B281F">
              <w:rPr>
                <w:rFonts w:ascii="Verdana" w:hAnsi="Verdana"/>
                <w:sz w:val="18"/>
                <w:szCs w:val="18"/>
                <w:lang w:val="en-US"/>
              </w:rPr>
              <w:t>gnd</w:t>
            </w:r>
          </w:p>
          <w:p w14:paraId="405939EA" w14:textId="77777777" w:rsidR="00A76AE7" w:rsidRPr="002B281F" w:rsidRDefault="00A76AE7" w:rsidP="00A76AE7">
            <w:pPr>
              <w:pStyle w:val="KeinLeerraum"/>
              <w:rPr>
                <w:rFonts w:ascii="Verdana" w:hAnsi="Verdana"/>
                <w:sz w:val="18"/>
                <w:szCs w:val="18"/>
                <w:lang w:val="en-US"/>
              </w:rPr>
            </w:pPr>
            <w:r w:rsidRPr="002B281F">
              <w:rPr>
                <w:rFonts w:ascii="Verdana" w:hAnsi="Verdana"/>
                <w:b/>
                <w:sz w:val="18"/>
                <w:szCs w:val="18"/>
                <w:lang w:val="en-US"/>
              </w:rPr>
              <w:t>382      $</w:t>
            </w:r>
            <w:r w:rsidR="002B281F" w:rsidRPr="008F4D83">
              <w:rPr>
                <w:rFonts w:ascii="Verdana" w:hAnsi="Verdana"/>
                <w:b/>
                <w:sz w:val="18"/>
                <w:szCs w:val="18"/>
                <w:lang w:val="en-US"/>
              </w:rPr>
              <w:t>$</w:t>
            </w:r>
            <w:r w:rsidRPr="002B281F">
              <w:rPr>
                <w:rFonts w:ascii="Verdana" w:hAnsi="Verdana"/>
                <w:b/>
                <w:sz w:val="18"/>
                <w:szCs w:val="18"/>
                <w:lang w:val="en-US"/>
              </w:rPr>
              <w:t>s</w:t>
            </w:r>
            <w:r w:rsidRPr="002B281F">
              <w:rPr>
                <w:rFonts w:ascii="Verdana" w:hAnsi="Verdana"/>
                <w:sz w:val="18"/>
                <w:szCs w:val="18"/>
                <w:lang w:val="en-US"/>
              </w:rPr>
              <w:t xml:space="preserve"> 3 </w:t>
            </w:r>
            <w:r w:rsidRPr="002B281F">
              <w:rPr>
                <w:rFonts w:ascii="Verdana" w:hAnsi="Verdana"/>
                <w:b/>
                <w:sz w:val="18"/>
                <w:szCs w:val="18"/>
                <w:lang w:val="en-US"/>
              </w:rPr>
              <w:t>$</w:t>
            </w:r>
            <w:r w:rsidR="002B281F" w:rsidRPr="008F4D83">
              <w:rPr>
                <w:rFonts w:ascii="Verdana" w:hAnsi="Verdana"/>
                <w:b/>
                <w:sz w:val="18"/>
                <w:szCs w:val="18"/>
                <w:lang w:val="en-US"/>
              </w:rPr>
              <w:t>$</w:t>
            </w:r>
            <w:r w:rsidRPr="002B281F">
              <w:rPr>
                <w:rFonts w:ascii="Verdana" w:hAnsi="Verdana"/>
                <w:b/>
                <w:sz w:val="18"/>
                <w:szCs w:val="18"/>
                <w:lang w:val="en-US"/>
              </w:rPr>
              <w:t xml:space="preserve">2 </w:t>
            </w:r>
            <w:r w:rsidRPr="002B281F">
              <w:rPr>
                <w:rFonts w:ascii="Verdana" w:hAnsi="Verdana"/>
                <w:sz w:val="18"/>
                <w:szCs w:val="18"/>
                <w:lang w:val="en-US"/>
              </w:rPr>
              <w:t>gnd</w:t>
            </w:r>
          </w:p>
          <w:p w14:paraId="3A0FA6F7" w14:textId="77777777" w:rsidR="00A76AE7" w:rsidRPr="008F4D83" w:rsidRDefault="00A76AE7" w:rsidP="00A76AE7">
            <w:pPr>
              <w:pStyle w:val="KeinLeerraum"/>
              <w:rPr>
                <w:rFonts w:ascii="Verdana" w:hAnsi="Verdana"/>
                <w:sz w:val="18"/>
                <w:szCs w:val="18"/>
                <w:lang w:val="en-US"/>
              </w:rPr>
            </w:pPr>
            <w:r w:rsidRPr="008F4D83">
              <w:rPr>
                <w:rFonts w:ascii="Verdana" w:hAnsi="Verdana"/>
                <w:b/>
                <w:sz w:val="18"/>
                <w:szCs w:val="18"/>
                <w:lang w:val="en-US"/>
              </w:rPr>
              <w:t>382      $</w:t>
            </w:r>
            <w:r w:rsidR="002B281F" w:rsidRPr="008F4D83">
              <w:rPr>
                <w:rFonts w:ascii="Verdana" w:hAnsi="Verdana"/>
                <w:b/>
                <w:sz w:val="18"/>
                <w:szCs w:val="18"/>
                <w:lang w:val="en-US"/>
              </w:rPr>
              <w:t>$</w:t>
            </w:r>
            <w:r w:rsidRPr="008F4D83">
              <w:rPr>
                <w:rFonts w:ascii="Verdana" w:hAnsi="Verdana"/>
                <w:b/>
                <w:sz w:val="18"/>
                <w:szCs w:val="18"/>
                <w:lang w:val="en-US"/>
              </w:rPr>
              <w:t>t</w:t>
            </w:r>
            <w:r w:rsidRPr="008F4D83">
              <w:rPr>
                <w:rFonts w:ascii="Verdana" w:hAnsi="Verdana"/>
                <w:sz w:val="18"/>
                <w:szCs w:val="18"/>
                <w:lang w:val="en-US"/>
              </w:rPr>
              <w:t xml:space="preserve"> 1 </w:t>
            </w:r>
            <w:r w:rsidRPr="008F4D83">
              <w:rPr>
                <w:rFonts w:ascii="Verdana" w:hAnsi="Verdana"/>
                <w:b/>
                <w:sz w:val="18"/>
                <w:szCs w:val="18"/>
                <w:lang w:val="en-US"/>
              </w:rPr>
              <w:t>$</w:t>
            </w:r>
            <w:r w:rsidR="002B281F" w:rsidRPr="008F4D83">
              <w:rPr>
                <w:rFonts w:ascii="Verdana" w:hAnsi="Verdana"/>
                <w:b/>
                <w:sz w:val="18"/>
                <w:szCs w:val="18"/>
                <w:lang w:val="en-US"/>
              </w:rPr>
              <w:t>$</w:t>
            </w:r>
            <w:r w:rsidRPr="008F4D83">
              <w:rPr>
                <w:rFonts w:ascii="Verdana" w:hAnsi="Verdana"/>
                <w:b/>
                <w:sz w:val="18"/>
                <w:szCs w:val="18"/>
                <w:lang w:val="en-US"/>
              </w:rPr>
              <w:t xml:space="preserve">2 </w:t>
            </w:r>
            <w:r w:rsidRPr="008F4D83">
              <w:rPr>
                <w:rFonts w:ascii="Verdana" w:hAnsi="Verdana"/>
                <w:sz w:val="18"/>
                <w:szCs w:val="18"/>
                <w:lang w:val="en-US"/>
              </w:rPr>
              <w:t>gnd</w:t>
            </w:r>
          </w:p>
          <w:p w14:paraId="05852D39" w14:textId="77777777" w:rsidR="00CF2ED4" w:rsidRDefault="00A76AE7" w:rsidP="002B281F">
            <w:pPr>
              <w:pStyle w:val="KeinLeerraum"/>
              <w:rPr>
                <w:rFonts w:ascii="Verdana" w:hAnsi="Verdana"/>
                <w:sz w:val="18"/>
                <w:szCs w:val="18"/>
                <w:lang w:val="de-DE"/>
              </w:rPr>
            </w:pPr>
            <w:r w:rsidRPr="008F4D83">
              <w:rPr>
                <w:rFonts w:ascii="Verdana" w:hAnsi="Verdana"/>
                <w:b/>
                <w:sz w:val="18"/>
                <w:szCs w:val="18"/>
                <w:lang w:val="en-US"/>
              </w:rPr>
              <w:t xml:space="preserve">500 1   </w:t>
            </w:r>
            <w:r w:rsidR="00CF2ED4" w:rsidRPr="00E84B68">
              <w:rPr>
                <w:rFonts w:ascii="Verdana" w:hAnsi="Verdana"/>
                <w:b/>
                <w:sz w:val="18"/>
                <w:szCs w:val="18"/>
                <w:lang w:val="fr-CH"/>
              </w:rPr>
              <w:t>$$0</w:t>
            </w:r>
            <w:r w:rsidR="00CF2ED4">
              <w:rPr>
                <w:rFonts w:ascii="Verdana" w:hAnsi="Verdana"/>
                <w:sz w:val="18"/>
                <w:szCs w:val="18"/>
                <w:lang w:val="fr-CH"/>
              </w:rPr>
              <w:t xml:space="preserve"> (DE-101)… </w:t>
            </w:r>
            <w:r w:rsidR="00CF2ED4" w:rsidRPr="00E84B68">
              <w:rPr>
                <w:rFonts w:ascii="Verdana" w:hAnsi="Verdana"/>
                <w:b/>
                <w:sz w:val="18"/>
                <w:szCs w:val="18"/>
                <w:lang w:val="fr-CH"/>
              </w:rPr>
              <w:t>$$0</w:t>
            </w:r>
            <w:r w:rsidR="00CF2ED4">
              <w:rPr>
                <w:rFonts w:ascii="Verdana" w:hAnsi="Verdana"/>
                <w:sz w:val="18"/>
                <w:szCs w:val="18"/>
                <w:lang w:val="fr-CH"/>
              </w:rPr>
              <w:t xml:space="preserve"> (DE-588)… </w:t>
            </w:r>
            <w:r w:rsidR="00CF2ED4" w:rsidRPr="009D7A83">
              <w:rPr>
                <w:rFonts w:ascii="Verdana" w:hAnsi="Verdana"/>
                <w:b/>
                <w:sz w:val="18"/>
                <w:szCs w:val="18"/>
                <w:lang w:val="fr-CH"/>
              </w:rPr>
              <w:t xml:space="preserve">$$0 </w:t>
            </w:r>
            <w:hyperlink r:id="rId198" w:history="1">
              <w:r w:rsidR="00CF2ED4" w:rsidRPr="009D7A83">
                <w:rPr>
                  <w:rStyle w:val="Hyperlink"/>
                  <w:rFonts w:ascii="Verdana" w:hAnsi="Verdana"/>
                  <w:sz w:val="18"/>
                  <w:szCs w:val="18"/>
                  <w:lang w:val="fr-CH"/>
                </w:rPr>
                <w:t>https://d-nb.info/gnd/...</w:t>
              </w:r>
            </w:hyperlink>
            <w:r w:rsidR="00CF2ED4" w:rsidRPr="008F4D83">
              <w:rPr>
                <w:rFonts w:ascii="Verdana" w:hAnsi="Verdana"/>
                <w:sz w:val="18"/>
                <w:szCs w:val="18"/>
                <w:lang w:val="fr-CH"/>
              </w:rPr>
              <w:t xml:space="preserve"> </w:t>
            </w:r>
            <w:r w:rsidRPr="002B281F">
              <w:rPr>
                <w:rFonts w:ascii="Verdana" w:hAnsi="Verdana"/>
                <w:b/>
                <w:sz w:val="18"/>
                <w:szCs w:val="18"/>
                <w:lang w:val="de-DE"/>
              </w:rPr>
              <w:t>$</w:t>
            </w:r>
            <w:r w:rsidR="002B281F" w:rsidRPr="002B281F">
              <w:rPr>
                <w:rFonts w:ascii="Verdana" w:hAnsi="Verdana"/>
                <w:b/>
                <w:sz w:val="18"/>
                <w:szCs w:val="18"/>
                <w:lang w:val="de-DE"/>
              </w:rPr>
              <w:t>$</w:t>
            </w:r>
            <w:r w:rsidRPr="00CF2ED4">
              <w:rPr>
                <w:rFonts w:ascii="Verdana" w:hAnsi="Verdana"/>
                <w:b/>
                <w:sz w:val="18"/>
                <w:szCs w:val="18"/>
                <w:lang w:val="de-DE"/>
              </w:rPr>
              <w:t xml:space="preserve">a </w:t>
            </w:r>
            <w:r w:rsidRPr="00CF2ED4">
              <w:rPr>
                <w:rFonts w:ascii="Verdana" w:hAnsi="Verdana"/>
                <w:sz w:val="18"/>
                <w:szCs w:val="18"/>
                <w:lang w:val="de-DE"/>
              </w:rPr>
              <w:t xml:space="preserve">Pachelbel, Johann </w:t>
            </w:r>
          </w:p>
          <w:p w14:paraId="61248EDD" w14:textId="77777777" w:rsidR="00CF2ED4" w:rsidRDefault="00A76AE7" w:rsidP="008F4D83">
            <w:pPr>
              <w:pStyle w:val="KeinLeerraum"/>
              <w:ind w:firstLine="746"/>
              <w:rPr>
                <w:rFonts w:ascii="Verdana" w:hAnsi="Verdana"/>
                <w:sz w:val="18"/>
                <w:szCs w:val="18"/>
                <w:lang w:val="fr-CH"/>
              </w:rPr>
            </w:pPr>
            <w:r w:rsidRPr="00CF2ED4">
              <w:rPr>
                <w:rFonts w:ascii="Verdana" w:hAnsi="Verdana"/>
                <w:b/>
                <w:sz w:val="18"/>
                <w:szCs w:val="18"/>
                <w:lang w:val="de-DE"/>
              </w:rPr>
              <w:t>$</w:t>
            </w:r>
            <w:r w:rsidR="002B281F" w:rsidRPr="00CF2ED4">
              <w:rPr>
                <w:rFonts w:ascii="Verdana" w:hAnsi="Verdana"/>
                <w:b/>
                <w:sz w:val="18"/>
                <w:szCs w:val="18"/>
                <w:lang w:val="de-DE"/>
              </w:rPr>
              <w:t>$</w:t>
            </w:r>
            <w:r w:rsidRPr="00CF2ED4">
              <w:rPr>
                <w:rFonts w:ascii="Verdana" w:hAnsi="Verdana"/>
                <w:b/>
                <w:sz w:val="18"/>
                <w:szCs w:val="18"/>
                <w:lang w:val="de-DE"/>
              </w:rPr>
              <w:t>d</w:t>
            </w:r>
            <w:r w:rsidRPr="00CF2ED4">
              <w:rPr>
                <w:rFonts w:ascii="Verdana" w:hAnsi="Verdana"/>
                <w:sz w:val="18"/>
                <w:szCs w:val="18"/>
                <w:lang w:val="de-DE"/>
              </w:rPr>
              <w:t xml:space="preserve"> 1653-1706 </w:t>
            </w:r>
            <w:r w:rsidRPr="00CF2ED4">
              <w:rPr>
                <w:rFonts w:ascii="Verdana" w:hAnsi="Verdana"/>
                <w:b/>
                <w:sz w:val="18"/>
                <w:szCs w:val="18"/>
                <w:lang w:val="de-DE"/>
              </w:rPr>
              <w:t>$</w:t>
            </w:r>
            <w:r w:rsidR="002B281F" w:rsidRPr="00CF2ED4">
              <w:rPr>
                <w:rFonts w:ascii="Verdana" w:hAnsi="Verdana"/>
                <w:b/>
                <w:sz w:val="18"/>
                <w:szCs w:val="18"/>
                <w:lang w:val="de-DE"/>
              </w:rPr>
              <w:t>$</w:t>
            </w:r>
            <w:r w:rsidRPr="00CF2ED4">
              <w:rPr>
                <w:rFonts w:ascii="Verdana" w:hAnsi="Verdana"/>
                <w:b/>
                <w:sz w:val="18"/>
                <w:szCs w:val="18"/>
                <w:lang w:val="de-DE"/>
              </w:rPr>
              <w:t>4</w:t>
            </w:r>
            <w:r w:rsidRPr="00CF2ED4">
              <w:rPr>
                <w:rFonts w:ascii="Verdana" w:hAnsi="Verdana"/>
                <w:sz w:val="18"/>
                <w:szCs w:val="18"/>
                <w:lang w:val="de-DE"/>
              </w:rPr>
              <w:t xml:space="preserve"> kom1 </w:t>
            </w:r>
            <w:r w:rsidR="002B281F" w:rsidRPr="00E4475C">
              <w:rPr>
                <w:rFonts w:ascii="Verdana" w:hAnsi="Verdana"/>
                <w:b/>
                <w:sz w:val="18"/>
                <w:szCs w:val="18"/>
                <w:lang w:val="fr-CH"/>
              </w:rPr>
              <w:t>$$4</w:t>
            </w:r>
            <w:r w:rsidR="002B281F" w:rsidRPr="00E4475C">
              <w:rPr>
                <w:rFonts w:ascii="Verdana" w:hAnsi="Verdana"/>
                <w:sz w:val="18"/>
                <w:szCs w:val="18"/>
                <w:lang w:val="fr-CH"/>
              </w:rPr>
              <w:t xml:space="preserve"> </w:t>
            </w:r>
            <w:hyperlink r:id="rId199" w:anchor="First" w:history="1">
              <w:r w:rsidR="00CF2ED4" w:rsidRPr="00CF2ED4">
                <w:rPr>
                  <w:rStyle w:val="Hyperlink"/>
                  <w:rFonts w:ascii="Verdana" w:hAnsi="Verdana"/>
                  <w:sz w:val="18"/>
                  <w:szCs w:val="18"/>
                  <w:lang w:val="fr-CH"/>
                </w:rPr>
                <w:t>https://d-</w:t>
              </w:r>
              <w:r w:rsidR="00CF2ED4" w:rsidRPr="008039C2">
                <w:rPr>
                  <w:rStyle w:val="Hyperlink"/>
                  <w:rFonts w:ascii="Verdana" w:hAnsi="Verdana"/>
                  <w:sz w:val="18"/>
                  <w:szCs w:val="18"/>
                  <w:lang w:val="fr-CH"/>
                </w:rPr>
                <w:t>nb.info/standards/elementset/gnd#First</w:t>
              </w:r>
            </w:hyperlink>
          </w:p>
          <w:p w14:paraId="5289A61A" w14:textId="77777777" w:rsidR="002B281F" w:rsidRPr="000C4171" w:rsidRDefault="002B281F" w:rsidP="008F4D83">
            <w:pPr>
              <w:pStyle w:val="KeinLeerraum"/>
              <w:ind w:firstLine="746"/>
              <w:rPr>
                <w:rFonts w:ascii="Verdana" w:hAnsi="Verdana"/>
                <w:sz w:val="18"/>
                <w:szCs w:val="18"/>
                <w:lang w:val="fr-CH"/>
              </w:rPr>
            </w:pPr>
            <w:r w:rsidRPr="000C4171">
              <w:rPr>
                <w:rFonts w:ascii="Verdana" w:hAnsi="Verdana"/>
                <w:sz w:val="18"/>
                <w:szCs w:val="18"/>
                <w:lang w:val="fr-CH"/>
              </w:rPr>
              <w:t>Composer</w:t>
            </w:r>
            <w:r w:rsidRPr="004249E6">
              <w:rPr>
                <w:rFonts w:ascii="Verdana" w:hAnsi="Verdana"/>
                <w:sz w:val="18"/>
                <w:szCs w:val="18"/>
                <w:lang w:val="fr-CH"/>
              </w:rPr>
              <w:t xml:space="preserve"> </w:t>
            </w:r>
            <w:r w:rsidRPr="009D7A83">
              <w:rPr>
                <w:rFonts w:ascii="Verdana" w:hAnsi="Verdana"/>
                <w:b/>
                <w:sz w:val="18"/>
                <w:szCs w:val="18"/>
                <w:lang w:val="fr-CH"/>
              </w:rPr>
              <w:t>$$w</w:t>
            </w:r>
            <w:r w:rsidRPr="004249E6">
              <w:rPr>
                <w:rFonts w:ascii="Verdana" w:hAnsi="Verdana"/>
                <w:sz w:val="18"/>
                <w:szCs w:val="18"/>
                <w:lang w:val="fr-CH"/>
              </w:rPr>
              <w:t xml:space="preserve"> r </w:t>
            </w:r>
            <w:r w:rsidRPr="009D7A83">
              <w:rPr>
                <w:rFonts w:ascii="Verdana" w:hAnsi="Verdana"/>
                <w:b/>
                <w:sz w:val="18"/>
                <w:szCs w:val="18"/>
                <w:lang w:val="fr-CH"/>
              </w:rPr>
              <w:t>$$i</w:t>
            </w:r>
            <w:r w:rsidRPr="004249E6">
              <w:rPr>
                <w:rFonts w:ascii="Verdana" w:hAnsi="Verdana"/>
                <w:sz w:val="18"/>
                <w:szCs w:val="18"/>
                <w:lang w:val="fr-CH"/>
              </w:rPr>
              <w:t xml:space="preserve"> Komponist1 </w:t>
            </w:r>
            <w:r w:rsidRPr="009D7A83">
              <w:rPr>
                <w:rFonts w:ascii="Verdana" w:hAnsi="Verdana"/>
                <w:b/>
                <w:sz w:val="18"/>
                <w:szCs w:val="18"/>
                <w:lang w:val="fr-CH"/>
              </w:rPr>
              <w:t>$$e</w:t>
            </w:r>
            <w:r w:rsidRPr="004249E6">
              <w:rPr>
                <w:rFonts w:ascii="Verdana" w:hAnsi="Verdana"/>
                <w:sz w:val="18"/>
                <w:szCs w:val="18"/>
                <w:lang w:val="fr-CH"/>
              </w:rPr>
              <w:t xml:space="preserve"> Komponist1</w:t>
            </w:r>
          </w:p>
          <w:p w14:paraId="05B609EB" w14:textId="77777777" w:rsidR="00A76AE7" w:rsidRPr="00CF2ED4" w:rsidRDefault="00A76AE7" w:rsidP="00A76AE7">
            <w:pPr>
              <w:pStyle w:val="KeinLeerraum"/>
              <w:rPr>
                <w:rFonts w:ascii="Verdana" w:hAnsi="Verdana"/>
                <w:sz w:val="18"/>
                <w:szCs w:val="18"/>
                <w:lang w:val="de-DE"/>
              </w:rPr>
            </w:pPr>
          </w:p>
          <w:p w14:paraId="33A72103" w14:textId="77777777" w:rsidR="00A76AE7" w:rsidRPr="00CF2ED4" w:rsidRDefault="00A76AE7" w:rsidP="00A76AE7">
            <w:pPr>
              <w:pStyle w:val="KeinLeerraum"/>
              <w:rPr>
                <w:rFonts w:ascii="Verdana" w:hAnsi="Verdana"/>
                <w:b/>
                <w:sz w:val="18"/>
                <w:szCs w:val="18"/>
                <w:lang w:val="de-DE"/>
              </w:rPr>
            </w:pPr>
          </w:p>
          <w:p w14:paraId="2DAA431D" w14:textId="77777777" w:rsidR="00A76AE7" w:rsidRPr="008F4D83" w:rsidRDefault="00A76AE7" w:rsidP="00A76AE7">
            <w:pPr>
              <w:pStyle w:val="KeinLeerraum"/>
              <w:rPr>
                <w:rFonts w:ascii="Verdana" w:hAnsi="Verdana"/>
                <w:sz w:val="18"/>
                <w:szCs w:val="18"/>
                <w:lang w:val="en-US"/>
              </w:rPr>
            </w:pPr>
            <w:r w:rsidRPr="008F4D83">
              <w:rPr>
                <w:rFonts w:ascii="Verdana" w:hAnsi="Verdana"/>
                <w:sz w:val="18"/>
                <w:szCs w:val="18"/>
                <w:lang w:val="en-US"/>
              </w:rPr>
              <w:t>Alternativbesetzung:</w:t>
            </w:r>
          </w:p>
          <w:p w14:paraId="77DD6CE6" w14:textId="77777777" w:rsidR="00A76AE7" w:rsidRPr="008F4D83" w:rsidRDefault="00A76AE7" w:rsidP="00A76AE7">
            <w:pPr>
              <w:pStyle w:val="KeinLeerraum"/>
              <w:rPr>
                <w:rFonts w:ascii="Verdana" w:hAnsi="Verdana"/>
                <w:sz w:val="18"/>
                <w:szCs w:val="18"/>
                <w:lang w:val="en-US"/>
              </w:rPr>
            </w:pPr>
          </w:p>
          <w:p w14:paraId="04A7AAB2" w14:textId="77777777" w:rsidR="00A76AE7" w:rsidRPr="000179B5" w:rsidRDefault="00A76AE7" w:rsidP="00A76AE7">
            <w:pPr>
              <w:spacing w:line="260" w:lineRule="exact"/>
              <w:rPr>
                <w:rStyle w:val="ibwisbd"/>
                <w:szCs w:val="18"/>
                <w:lang w:val="en-US"/>
              </w:rPr>
            </w:pPr>
            <w:r w:rsidRPr="000179B5">
              <w:rPr>
                <w:rStyle w:val="ibwisbd"/>
                <w:b/>
                <w:bCs/>
                <w:szCs w:val="18"/>
                <w:lang w:val="en-US"/>
              </w:rPr>
              <w:t xml:space="preserve">100 </w:t>
            </w:r>
            <w:r w:rsidRPr="0054213F">
              <w:rPr>
                <w:b/>
                <w:szCs w:val="18"/>
                <w:lang w:val="fr-CH"/>
              </w:rPr>
              <w:t>1</w:t>
            </w:r>
            <w:r>
              <w:rPr>
                <w:b/>
                <w:szCs w:val="18"/>
                <w:lang w:val="fr-CH"/>
              </w:rPr>
              <w:t xml:space="preserve">  </w:t>
            </w:r>
            <w:r w:rsidRPr="0054213F">
              <w:rPr>
                <w:b/>
                <w:szCs w:val="18"/>
                <w:lang w:val="fr-CH"/>
              </w:rPr>
              <w:t xml:space="preserve"> $</w:t>
            </w:r>
            <w:r w:rsidR="00CF2ED4">
              <w:rPr>
                <w:b/>
                <w:szCs w:val="18"/>
                <w:lang w:val="fr-CH"/>
              </w:rPr>
              <w:t>$</w:t>
            </w:r>
            <w:r w:rsidRPr="0054213F">
              <w:rPr>
                <w:b/>
                <w:szCs w:val="18"/>
                <w:lang w:val="fr-CH"/>
              </w:rPr>
              <w:t>a</w:t>
            </w:r>
            <w:r w:rsidRPr="000179B5">
              <w:rPr>
                <w:rStyle w:val="ibwisbd"/>
                <w:b/>
                <w:bCs/>
                <w:szCs w:val="18"/>
                <w:lang w:val="en-US"/>
              </w:rPr>
              <w:t xml:space="preserve"> </w:t>
            </w:r>
            <w:r w:rsidRPr="000179B5">
              <w:rPr>
                <w:rStyle w:val="ibwexpanded"/>
                <w:szCs w:val="18"/>
                <w:lang w:val="en-US"/>
              </w:rPr>
              <w:t>Saint-Saëns, Camille</w:t>
            </w:r>
            <w:r w:rsidRPr="000179B5">
              <w:rPr>
                <w:rStyle w:val="ibwisbd"/>
                <w:bCs/>
                <w:szCs w:val="18"/>
                <w:lang w:val="en-US"/>
              </w:rPr>
              <w:t xml:space="preserve"> </w:t>
            </w:r>
            <w:r w:rsidRPr="000179B5">
              <w:rPr>
                <w:rStyle w:val="ibwisbd"/>
                <w:b/>
                <w:bCs/>
                <w:szCs w:val="18"/>
                <w:lang w:val="en-US"/>
              </w:rPr>
              <w:t>$</w:t>
            </w:r>
            <w:r w:rsidR="00CF2ED4">
              <w:rPr>
                <w:rStyle w:val="ibwisbd"/>
                <w:b/>
                <w:bCs/>
                <w:szCs w:val="18"/>
                <w:lang w:val="en-US"/>
              </w:rPr>
              <w:t>$</w:t>
            </w:r>
            <w:r w:rsidRPr="000179B5">
              <w:rPr>
                <w:rStyle w:val="ibwisbd"/>
                <w:b/>
                <w:bCs/>
                <w:szCs w:val="18"/>
                <w:lang w:val="en-US"/>
              </w:rPr>
              <w:t>d</w:t>
            </w:r>
            <w:r>
              <w:rPr>
                <w:rStyle w:val="ibwisbd"/>
                <w:bCs/>
                <w:szCs w:val="18"/>
                <w:lang w:val="en-US"/>
              </w:rPr>
              <w:t xml:space="preserve"> 1835-1921 </w:t>
            </w:r>
            <w:r w:rsidRPr="000179B5">
              <w:rPr>
                <w:rStyle w:val="ibwisbd"/>
                <w:b/>
                <w:bCs/>
                <w:szCs w:val="18"/>
                <w:lang w:val="en-US"/>
              </w:rPr>
              <w:t>$</w:t>
            </w:r>
            <w:r w:rsidR="00CF2ED4">
              <w:rPr>
                <w:rStyle w:val="ibwisbd"/>
                <w:b/>
                <w:bCs/>
                <w:szCs w:val="18"/>
                <w:lang w:val="en-US"/>
              </w:rPr>
              <w:t>$</w:t>
            </w:r>
            <w:r w:rsidRPr="000179B5">
              <w:rPr>
                <w:rStyle w:val="ibwisbd"/>
                <w:b/>
                <w:bCs/>
                <w:szCs w:val="18"/>
                <w:lang w:val="en-US"/>
              </w:rPr>
              <w:t>t</w:t>
            </w:r>
            <w:r>
              <w:rPr>
                <w:rStyle w:val="ibwisbd"/>
                <w:bCs/>
                <w:szCs w:val="18"/>
                <w:lang w:val="en-US"/>
              </w:rPr>
              <w:t xml:space="preserve"> </w:t>
            </w:r>
            <w:r w:rsidRPr="000179B5">
              <w:rPr>
                <w:rStyle w:val="ibwisbd"/>
                <w:bCs/>
                <w:szCs w:val="18"/>
                <w:lang w:val="en-US"/>
              </w:rPr>
              <w:t>Havanaise</w:t>
            </w:r>
          </w:p>
          <w:p w14:paraId="2F4C1AF3" w14:textId="77777777" w:rsidR="00A76AE7" w:rsidRPr="000179B5" w:rsidRDefault="00A76AE7" w:rsidP="00A76AE7">
            <w:pPr>
              <w:rPr>
                <w:szCs w:val="18"/>
                <w:lang w:val="en-US"/>
              </w:rPr>
            </w:pPr>
            <w:r w:rsidRPr="00C60610">
              <w:rPr>
                <w:b/>
                <w:bCs/>
                <w:szCs w:val="18"/>
                <w:lang w:val="en-US"/>
              </w:rPr>
              <w:t>382</w:t>
            </w:r>
            <w:r w:rsidRPr="00C60610">
              <w:rPr>
                <w:szCs w:val="18"/>
                <w:lang w:val="en-US"/>
              </w:rPr>
              <w:t xml:space="preserve"> </w:t>
            </w:r>
            <w:r w:rsidRPr="00C60610">
              <w:rPr>
                <w:b/>
                <w:szCs w:val="18"/>
                <w:lang w:val="en-US"/>
              </w:rPr>
              <w:t xml:space="preserve">     </w:t>
            </w:r>
            <w:r w:rsidR="00CF2ED4" w:rsidRPr="00E84B68">
              <w:rPr>
                <w:b/>
                <w:szCs w:val="18"/>
                <w:lang w:val="fr-CH"/>
              </w:rPr>
              <w:t>$$0</w:t>
            </w:r>
            <w:r w:rsidR="00CF2ED4">
              <w:rPr>
                <w:szCs w:val="18"/>
                <w:lang w:val="fr-CH"/>
              </w:rPr>
              <w:t xml:space="preserve"> (DE-101)… </w:t>
            </w:r>
            <w:r w:rsidR="00CF2ED4" w:rsidRPr="00E84B68">
              <w:rPr>
                <w:b/>
                <w:szCs w:val="18"/>
                <w:lang w:val="fr-CH"/>
              </w:rPr>
              <w:t>$$0</w:t>
            </w:r>
            <w:r w:rsidR="00CF2ED4">
              <w:rPr>
                <w:szCs w:val="18"/>
                <w:lang w:val="fr-CH"/>
              </w:rPr>
              <w:t xml:space="preserve"> (DE-588)… </w:t>
            </w:r>
            <w:r w:rsidR="00CF2ED4" w:rsidRPr="009D7A83">
              <w:rPr>
                <w:b/>
                <w:szCs w:val="18"/>
                <w:lang w:val="fr-CH"/>
              </w:rPr>
              <w:t xml:space="preserve">$$0 </w:t>
            </w:r>
            <w:hyperlink r:id="rId200" w:history="1">
              <w:r w:rsidR="00CF2ED4" w:rsidRPr="009D7A83">
                <w:rPr>
                  <w:rStyle w:val="Hyperlink"/>
                  <w:szCs w:val="18"/>
                  <w:lang w:val="fr-CH"/>
                </w:rPr>
                <w:t>https://d-nb.info/gnd/...</w:t>
              </w:r>
            </w:hyperlink>
            <w:r w:rsidR="00CF2ED4" w:rsidRPr="000C4171">
              <w:rPr>
                <w:szCs w:val="18"/>
                <w:lang w:val="fr-CH"/>
              </w:rPr>
              <w:t xml:space="preserve"> </w:t>
            </w:r>
            <w:r w:rsidRPr="000179B5">
              <w:rPr>
                <w:b/>
                <w:szCs w:val="18"/>
                <w:lang w:val="en-US"/>
              </w:rPr>
              <w:t>$</w:t>
            </w:r>
            <w:r w:rsidR="00CF2ED4">
              <w:rPr>
                <w:b/>
                <w:szCs w:val="18"/>
                <w:lang w:val="en-US"/>
              </w:rPr>
              <w:t>$</w:t>
            </w:r>
            <w:r w:rsidRPr="000179B5">
              <w:rPr>
                <w:b/>
                <w:szCs w:val="18"/>
                <w:lang w:val="en-US"/>
              </w:rPr>
              <w:t>a</w:t>
            </w:r>
            <w:r w:rsidRPr="000179B5">
              <w:rPr>
                <w:szCs w:val="18"/>
                <w:lang w:val="en-US"/>
              </w:rPr>
              <w:t xml:space="preserve"> </w:t>
            </w:r>
            <w:r w:rsidRPr="000179B5">
              <w:rPr>
                <w:rStyle w:val="ibwexpanded"/>
                <w:szCs w:val="18"/>
                <w:lang w:val="en-US"/>
              </w:rPr>
              <w:t>Violine</w:t>
            </w:r>
            <w:r>
              <w:rPr>
                <w:rStyle w:val="ibwexpanded"/>
                <w:szCs w:val="18"/>
                <w:lang w:val="en-US"/>
              </w:rPr>
              <w:t xml:space="preserve"> </w:t>
            </w:r>
            <w:r>
              <w:rPr>
                <w:b/>
                <w:szCs w:val="18"/>
                <w:lang w:val="en-US"/>
              </w:rPr>
              <w:t>$</w:t>
            </w:r>
            <w:r w:rsidR="00CF2ED4">
              <w:rPr>
                <w:b/>
                <w:szCs w:val="18"/>
                <w:lang w:val="en-US"/>
              </w:rPr>
              <w:t>$</w:t>
            </w:r>
            <w:r>
              <w:rPr>
                <w:b/>
                <w:szCs w:val="18"/>
                <w:lang w:val="en-US"/>
              </w:rPr>
              <w:t xml:space="preserve">2 </w:t>
            </w:r>
            <w:r w:rsidRPr="00346B37">
              <w:rPr>
                <w:szCs w:val="18"/>
                <w:lang w:val="en-US"/>
              </w:rPr>
              <w:t>gnd</w:t>
            </w:r>
          </w:p>
          <w:p w14:paraId="15B29D2B" w14:textId="77777777" w:rsidR="00A76AE7" w:rsidRPr="008F4D83" w:rsidRDefault="00A76AE7" w:rsidP="00A76AE7">
            <w:pPr>
              <w:rPr>
                <w:szCs w:val="18"/>
              </w:rPr>
            </w:pPr>
            <w:r w:rsidRPr="0054213F">
              <w:rPr>
                <w:b/>
                <w:bCs/>
                <w:szCs w:val="18"/>
                <w:lang w:val="fr-CH"/>
              </w:rPr>
              <w:t>382</w:t>
            </w:r>
            <w:r w:rsidRPr="0054213F">
              <w:rPr>
                <w:szCs w:val="18"/>
                <w:lang w:val="fr-CH"/>
              </w:rPr>
              <w:t xml:space="preserve"> </w:t>
            </w:r>
            <w:r w:rsidRPr="008F4D83">
              <w:rPr>
                <w:b/>
                <w:szCs w:val="18"/>
              </w:rPr>
              <w:t xml:space="preserve">     </w:t>
            </w:r>
            <w:r w:rsidR="00CF2ED4" w:rsidRPr="00E84B68">
              <w:rPr>
                <w:b/>
                <w:szCs w:val="18"/>
                <w:lang w:val="fr-CH"/>
              </w:rPr>
              <w:t>$$0</w:t>
            </w:r>
            <w:r w:rsidR="00CF2ED4">
              <w:rPr>
                <w:szCs w:val="18"/>
                <w:lang w:val="fr-CH"/>
              </w:rPr>
              <w:t xml:space="preserve"> (DE-101)… </w:t>
            </w:r>
            <w:r w:rsidR="00CF2ED4" w:rsidRPr="00E84B68">
              <w:rPr>
                <w:b/>
                <w:szCs w:val="18"/>
                <w:lang w:val="fr-CH"/>
              </w:rPr>
              <w:t>$$0</w:t>
            </w:r>
            <w:r w:rsidR="00CF2ED4">
              <w:rPr>
                <w:szCs w:val="18"/>
                <w:lang w:val="fr-CH"/>
              </w:rPr>
              <w:t xml:space="preserve"> (DE-588)… </w:t>
            </w:r>
            <w:r w:rsidR="00CF2ED4" w:rsidRPr="009D7A83">
              <w:rPr>
                <w:b/>
                <w:szCs w:val="18"/>
                <w:lang w:val="fr-CH"/>
              </w:rPr>
              <w:t xml:space="preserve">$$0 </w:t>
            </w:r>
            <w:hyperlink r:id="rId201" w:history="1">
              <w:r w:rsidR="00CF2ED4" w:rsidRPr="009D7A83">
                <w:rPr>
                  <w:rStyle w:val="Hyperlink"/>
                  <w:szCs w:val="18"/>
                  <w:lang w:val="fr-CH"/>
                </w:rPr>
                <w:t>https://d-nb.info/gnd/...</w:t>
              </w:r>
            </w:hyperlink>
            <w:r w:rsidR="00CF2ED4" w:rsidRPr="000C4171">
              <w:rPr>
                <w:szCs w:val="18"/>
                <w:lang w:val="fr-CH"/>
              </w:rPr>
              <w:t xml:space="preserve"> </w:t>
            </w:r>
            <w:r w:rsidRPr="0054213F">
              <w:rPr>
                <w:b/>
                <w:szCs w:val="18"/>
                <w:lang w:val="fr-CH"/>
              </w:rPr>
              <w:t>$</w:t>
            </w:r>
            <w:r w:rsidR="00CF2ED4">
              <w:rPr>
                <w:b/>
                <w:szCs w:val="18"/>
                <w:lang w:val="fr-CH"/>
              </w:rPr>
              <w:t>$</w:t>
            </w:r>
            <w:r w:rsidRPr="0054213F">
              <w:rPr>
                <w:b/>
                <w:szCs w:val="18"/>
                <w:lang w:val="fr-CH"/>
              </w:rPr>
              <w:t>a</w:t>
            </w:r>
            <w:r w:rsidRPr="0054213F">
              <w:rPr>
                <w:szCs w:val="18"/>
                <w:lang w:val="fr-CH"/>
              </w:rPr>
              <w:t xml:space="preserve"> </w:t>
            </w:r>
            <w:r w:rsidRPr="0054213F">
              <w:rPr>
                <w:rStyle w:val="ibwexpanded"/>
                <w:szCs w:val="18"/>
                <w:lang w:val="fr-CH"/>
              </w:rPr>
              <w:t xml:space="preserve">Klavier </w:t>
            </w:r>
            <w:r w:rsidRPr="008F4D83">
              <w:rPr>
                <w:b/>
                <w:szCs w:val="18"/>
              </w:rPr>
              <w:t>$</w:t>
            </w:r>
            <w:r w:rsidR="00CF2ED4">
              <w:rPr>
                <w:b/>
                <w:szCs w:val="18"/>
              </w:rPr>
              <w:t>$</w:t>
            </w:r>
            <w:r w:rsidRPr="008F4D83">
              <w:rPr>
                <w:b/>
                <w:szCs w:val="18"/>
              </w:rPr>
              <w:t xml:space="preserve">2 </w:t>
            </w:r>
            <w:r w:rsidRPr="008F4D83">
              <w:rPr>
                <w:szCs w:val="18"/>
              </w:rPr>
              <w:t>gnd</w:t>
            </w:r>
          </w:p>
          <w:p w14:paraId="004439A4" w14:textId="77777777" w:rsidR="00A76AE7" w:rsidRPr="00E64B2A" w:rsidRDefault="00A76AE7" w:rsidP="00A76AE7">
            <w:pPr>
              <w:rPr>
                <w:szCs w:val="18"/>
              </w:rPr>
            </w:pPr>
            <w:r w:rsidRPr="00E64B2A">
              <w:rPr>
                <w:b/>
                <w:bCs/>
                <w:szCs w:val="18"/>
              </w:rPr>
              <w:t>382</w:t>
            </w:r>
            <w:r w:rsidRPr="00E64B2A">
              <w:rPr>
                <w:szCs w:val="18"/>
              </w:rPr>
              <w:t xml:space="preserve"> </w:t>
            </w:r>
            <w:r w:rsidRPr="0054213F">
              <w:rPr>
                <w:b/>
                <w:szCs w:val="18"/>
              </w:rPr>
              <w:t xml:space="preserve">     </w:t>
            </w:r>
            <w:r w:rsidRPr="00E64B2A">
              <w:rPr>
                <w:b/>
                <w:bCs/>
                <w:szCs w:val="18"/>
              </w:rPr>
              <w:t>$</w:t>
            </w:r>
            <w:r w:rsidR="00CF2ED4">
              <w:rPr>
                <w:b/>
                <w:bCs/>
                <w:szCs w:val="18"/>
              </w:rPr>
              <w:t>$</w:t>
            </w:r>
            <w:r>
              <w:rPr>
                <w:b/>
                <w:bCs/>
                <w:szCs w:val="18"/>
              </w:rPr>
              <w:t xml:space="preserve">p </w:t>
            </w:r>
            <w:r w:rsidRPr="00E64B2A">
              <w:rPr>
                <w:szCs w:val="18"/>
              </w:rPr>
              <w:t>Orchester</w:t>
            </w:r>
            <w:r>
              <w:rPr>
                <w:szCs w:val="18"/>
              </w:rPr>
              <w:t xml:space="preserve"> </w:t>
            </w:r>
            <w:r w:rsidRPr="00E64B2A">
              <w:rPr>
                <w:b/>
                <w:bCs/>
                <w:szCs w:val="18"/>
              </w:rPr>
              <w:t>$</w:t>
            </w:r>
            <w:r w:rsidR="00CF2ED4">
              <w:rPr>
                <w:b/>
                <w:bCs/>
                <w:szCs w:val="18"/>
              </w:rPr>
              <w:t>$</w:t>
            </w:r>
            <w:r w:rsidRPr="00E64B2A">
              <w:rPr>
                <w:b/>
                <w:bCs/>
                <w:szCs w:val="18"/>
              </w:rPr>
              <w:t>v</w:t>
            </w:r>
            <w:r>
              <w:rPr>
                <w:b/>
                <w:bCs/>
                <w:szCs w:val="18"/>
              </w:rPr>
              <w:t xml:space="preserve"> </w:t>
            </w:r>
            <w:r w:rsidRPr="00E64B2A">
              <w:rPr>
                <w:szCs w:val="18"/>
              </w:rPr>
              <w:t>Alternativ für Klavier</w:t>
            </w:r>
            <w:r>
              <w:rPr>
                <w:szCs w:val="18"/>
              </w:rPr>
              <w:t xml:space="preserve"> </w:t>
            </w:r>
            <w:r w:rsidRPr="0054213F">
              <w:rPr>
                <w:b/>
                <w:szCs w:val="18"/>
              </w:rPr>
              <w:t>$</w:t>
            </w:r>
            <w:r w:rsidR="00CF2ED4">
              <w:rPr>
                <w:b/>
                <w:szCs w:val="18"/>
              </w:rPr>
              <w:t>$</w:t>
            </w:r>
            <w:r w:rsidRPr="0054213F">
              <w:rPr>
                <w:b/>
                <w:szCs w:val="18"/>
              </w:rPr>
              <w:t xml:space="preserve">2 </w:t>
            </w:r>
            <w:r w:rsidRPr="0054213F">
              <w:rPr>
                <w:szCs w:val="18"/>
              </w:rPr>
              <w:t>gnd</w:t>
            </w:r>
          </w:p>
          <w:p w14:paraId="5463F2D6" w14:textId="77777777" w:rsidR="00A76AE7" w:rsidRPr="008F4D83" w:rsidRDefault="00A76AE7" w:rsidP="00A76AE7">
            <w:pPr>
              <w:rPr>
                <w:szCs w:val="18"/>
              </w:rPr>
            </w:pPr>
            <w:r w:rsidRPr="008F4D83">
              <w:rPr>
                <w:b/>
                <w:bCs/>
                <w:szCs w:val="18"/>
              </w:rPr>
              <w:t>382</w:t>
            </w:r>
            <w:r w:rsidRPr="008F4D83">
              <w:rPr>
                <w:szCs w:val="18"/>
              </w:rPr>
              <w:t xml:space="preserve"> </w:t>
            </w:r>
            <w:r w:rsidRPr="008F4D83">
              <w:rPr>
                <w:b/>
                <w:szCs w:val="18"/>
              </w:rPr>
              <w:t xml:space="preserve">     </w:t>
            </w:r>
            <w:r w:rsidRPr="008F4D83">
              <w:rPr>
                <w:b/>
                <w:bCs/>
                <w:szCs w:val="18"/>
              </w:rPr>
              <w:t>$</w:t>
            </w:r>
            <w:r w:rsidR="00CF2ED4" w:rsidRPr="008F4D83">
              <w:rPr>
                <w:b/>
                <w:bCs/>
                <w:szCs w:val="18"/>
              </w:rPr>
              <w:t>$</w:t>
            </w:r>
            <w:r w:rsidRPr="008F4D83">
              <w:rPr>
                <w:b/>
                <w:bCs/>
                <w:szCs w:val="18"/>
              </w:rPr>
              <w:t xml:space="preserve">s </w:t>
            </w:r>
            <w:r w:rsidRPr="008F4D83">
              <w:rPr>
                <w:szCs w:val="18"/>
              </w:rPr>
              <w:t xml:space="preserve">2 </w:t>
            </w:r>
            <w:r w:rsidRPr="008F4D83">
              <w:rPr>
                <w:b/>
                <w:szCs w:val="18"/>
              </w:rPr>
              <w:t>$</w:t>
            </w:r>
            <w:r w:rsidR="00CF2ED4" w:rsidRPr="008F4D83">
              <w:rPr>
                <w:b/>
                <w:szCs w:val="18"/>
              </w:rPr>
              <w:t>$</w:t>
            </w:r>
            <w:r w:rsidRPr="008F4D83">
              <w:rPr>
                <w:b/>
                <w:szCs w:val="18"/>
              </w:rPr>
              <w:t xml:space="preserve">2 </w:t>
            </w:r>
            <w:r w:rsidRPr="008F4D83">
              <w:rPr>
                <w:szCs w:val="18"/>
              </w:rPr>
              <w:t>gnd</w:t>
            </w:r>
          </w:p>
          <w:p w14:paraId="1967E6AB" w14:textId="77777777" w:rsidR="00CF2ED4" w:rsidRDefault="00A76AE7" w:rsidP="00A76AE7">
            <w:pPr>
              <w:rPr>
                <w:rStyle w:val="ibwexpanded"/>
                <w:szCs w:val="18"/>
                <w:lang w:val="en-US"/>
              </w:rPr>
            </w:pPr>
            <w:r w:rsidRPr="008F4D83">
              <w:rPr>
                <w:b/>
                <w:bCs/>
                <w:szCs w:val="18"/>
              </w:rPr>
              <w:t>500</w:t>
            </w:r>
            <w:r w:rsidRPr="008F4D83">
              <w:rPr>
                <w:szCs w:val="18"/>
              </w:rPr>
              <w:t xml:space="preserve"> </w:t>
            </w:r>
            <w:r w:rsidRPr="0054213F">
              <w:rPr>
                <w:b/>
                <w:szCs w:val="18"/>
                <w:lang w:val="fr-CH"/>
              </w:rPr>
              <w:t>1</w:t>
            </w:r>
            <w:r>
              <w:rPr>
                <w:b/>
                <w:szCs w:val="18"/>
                <w:lang w:val="fr-CH"/>
              </w:rPr>
              <w:t xml:space="preserve">  </w:t>
            </w:r>
            <w:r w:rsidRPr="0054213F">
              <w:rPr>
                <w:b/>
                <w:szCs w:val="18"/>
                <w:lang w:val="fr-CH"/>
              </w:rPr>
              <w:t xml:space="preserve"> </w:t>
            </w:r>
            <w:r w:rsidR="00CF2ED4" w:rsidRPr="00E84B68">
              <w:rPr>
                <w:b/>
                <w:szCs w:val="18"/>
                <w:lang w:val="fr-CH"/>
              </w:rPr>
              <w:t>$$0</w:t>
            </w:r>
            <w:r w:rsidR="00CF2ED4">
              <w:rPr>
                <w:szCs w:val="18"/>
                <w:lang w:val="fr-CH"/>
              </w:rPr>
              <w:t xml:space="preserve"> (DE-101)… </w:t>
            </w:r>
            <w:r w:rsidR="00CF2ED4" w:rsidRPr="00E84B68">
              <w:rPr>
                <w:b/>
                <w:szCs w:val="18"/>
                <w:lang w:val="fr-CH"/>
              </w:rPr>
              <w:t>$$0</w:t>
            </w:r>
            <w:r w:rsidR="00CF2ED4">
              <w:rPr>
                <w:szCs w:val="18"/>
                <w:lang w:val="fr-CH"/>
              </w:rPr>
              <w:t xml:space="preserve"> (DE-588)… </w:t>
            </w:r>
            <w:r w:rsidR="00CF2ED4" w:rsidRPr="009D7A83">
              <w:rPr>
                <w:b/>
                <w:szCs w:val="18"/>
                <w:lang w:val="fr-CH"/>
              </w:rPr>
              <w:t xml:space="preserve">$$0 </w:t>
            </w:r>
            <w:hyperlink r:id="rId202" w:history="1">
              <w:r w:rsidR="00CF2ED4" w:rsidRPr="009D7A83">
                <w:rPr>
                  <w:rStyle w:val="Hyperlink"/>
                  <w:szCs w:val="18"/>
                  <w:lang w:val="fr-CH"/>
                </w:rPr>
                <w:t>https://d-nb.info/gnd/...</w:t>
              </w:r>
            </w:hyperlink>
            <w:r w:rsidR="00CF2ED4" w:rsidRPr="000C4171">
              <w:rPr>
                <w:szCs w:val="18"/>
                <w:lang w:val="fr-CH"/>
              </w:rPr>
              <w:t xml:space="preserve"> </w:t>
            </w:r>
            <w:r w:rsidRPr="0054213F">
              <w:rPr>
                <w:b/>
                <w:szCs w:val="18"/>
                <w:lang w:val="fr-CH"/>
              </w:rPr>
              <w:t>$</w:t>
            </w:r>
            <w:r w:rsidR="00CF2ED4">
              <w:rPr>
                <w:b/>
                <w:szCs w:val="18"/>
                <w:lang w:val="fr-CH"/>
              </w:rPr>
              <w:t>$</w:t>
            </w:r>
            <w:r w:rsidRPr="0054213F">
              <w:rPr>
                <w:b/>
                <w:szCs w:val="18"/>
                <w:lang w:val="fr-CH"/>
              </w:rPr>
              <w:t>a</w:t>
            </w:r>
            <w:r w:rsidRPr="0041549E">
              <w:rPr>
                <w:b/>
                <w:szCs w:val="18"/>
                <w:lang w:val="en-US"/>
              </w:rPr>
              <w:t xml:space="preserve"> </w:t>
            </w:r>
            <w:r w:rsidRPr="0041549E">
              <w:rPr>
                <w:rStyle w:val="ibwexpanded"/>
                <w:szCs w:val="18"/>
                <w:lang w:val="en-US"/>
              </w:rPr>
              <w:t xml:space="preserve">Saint-Saëns, Camille </w:t>
            </w:r>
          </w:p>
          <w:p w14:paraId="4208F7B3" w14:textId="77777777" w:rsidR="00CF2ED4" w:rsidRDefault="00A76AE7" w:rsidP="00CF2ED4">
            <w:pPr>
              <w:pStyle w:val="KeinLeerraum"/>
              <w:ind w:firstLine="746"/>
              <w:rPr>
                <w:rFonts w:ascii="Verdana" w:hAnsi="Verdana"/>
                <w:sz w:val="18"/>
                <w:szCs w:val="18"/>
                <w:lang w:val="fr-CH"/>
              </w:rPr>
            </w:pPr>
            <w:r w:rsidRPr="008F4D83">
              <w:rPr>
                <w:rStyle w:val="ibwexpanded"/>
                <w:rFonts w:ascii="Verdana" w:hAnsi="Verdana"/>
                <w:b/>
                <w:sz w:val="18"/>
                <w:szCs w:val="18"/>
                <w:lang w:val="en-US"/>
              </w:rPr>
              <w:t>$</w:t>
            </w:r>
            <w:r w:rsidR="00CF2ED4" w:rsidRPr="008F4D83">
              <w:rPr>
                <w:rStyle w:val="ibwexpanded"/>
                <w:rFonts w:ascii="Verdana" w:hAnsi="Verdana"/>
                <w:b/>
                <w:sz w:val="18"/>
                <w:szCs w:val="18"/>
                <w:lang w:val="en-US"/>
              </w:rPr>
              <w:t>$</w:t>
            </w:r>
            <w:r w:rsidRPr="008F4D83">
              <w:rPr>
                <w:rStyle w:val="ibwexpanded"/>
                <w:rFonts w:ascii="Verdana" w:hAnsi="Verdana"/>
                <w:b/>
                <w:sz w:val="18"/>
                <w:szCs w:val="18"/>
                <w:lang w:val="en-US"/>
              </w:rPr>
              <w:t>d</w:t>
            </w:r>
            <w:r w:rsidRPr="008F4D83">
              <w:rPr>
                <w:rStyle w:val="ibwexpanded"/>
                <w:rFonts w:ascii="Verdana" w:hAnsi="Verdana"/>
                <w:sz w:val="18"/>
                <w:szCs w:val="18"/>
                <w:lang w:val="en-US"/>
              </w:rPr>
              <w:t xml:space="preserve"> 1835-1921 </w:t>
            </w:r>
            <w:r w:rsidRPr="008F4D83">
              <w:rPr>
                <w:rFonts w:ascii="Verdana" w:hAnsi="Verdana"/>
                <w:b/>
                <w:bCs/>
                <w:sz w:val="18"/>
                <w:szCs w:val="18"/>
                <w:lang w:val="en-US"/>
              </w:rPr>
              <w:t>$</w:t>
            </w:r>
            <w:r w:rsidR="00CF2ED4" w:rsidRPr="008F4D83">
              <w:rPr>
                <w:rFonts w:ascii="Verdana" w:hAnsi="Verdana"/>
                <w:b/>
                <w:bCs/>
                <w:sz w:val="18"/>
                <w:szCs w:val="18"/>
                <w:lang w:val="en-US"/>
              </w:rPr>
              <w:t>$</w:t>
            </w:r>
            <w:r w:rsidRPr="008F4D83">
              <w:rPr>
                <w:rFonts w:ascii="Verdana" w:hAnsi="Verdana"/>
                <w:b/>
                <w:bCs/>
                <w:sz w:val="18"/>
                <w:szCs w:val="18"/>
                <w:lang w:val="en-US"/>
              </w:rPr>
              <w:t xml:space="preserve">4 </w:t>
            </w:r>
            <w:r w:rsidRPr="008F4D83">
              <w:rPr>
                <w:rFonts w:ascii="Verdana" w:hAnsi="Verdana"/>
                <w:sz w:val="18"/>
                <w:szCs w:val="18"/>
                <w:lang w:val="en-US"/>
              </w:rPr>
              <w:t>kom1</w:t>
            </w:r>
            <w:r w:rsidRPr="008F4D83">
              <w:rPr>
                <w:sz w:val="18"/>
                <w:szCs w:val="18"/>
                <w:lang w:val="en-US"/>
              </w:rPr>
              <w:t xml:space="preserve"> </w:t>
            </w:r>
            <w:r w:rsidR="00CF2ED4" w:rsidRPr="00E4475C">
              <w:rPr>
                <w:rFonts w:ascii="Verdana" w:hAnsi="Verdana"/>
                <w:b/>
                <w:sz w:val="18"/>
                <w:szCs w:val="18"/>
                <w:lang w:val="fr-CH"/>
              </w:rPr>
              <w:t>$$4</w:t>
            </w:r>
            <w:r w:rsidR="00CF2ED4" w:rsidRPr="00E4475C">
              <w:rPr>
                <w:rFonts w:ascii="Verdana" w:hAnsi="Verdana"/>
                <w:sz w:val="18"/>
                <w:szCs w:val="18"/>
                <w:lang w:val="fr-CH"/>
              </w:rPr>
              <w:t xml:space="preserve"> </w:t>
            </w:r>
            <w:hyperlink r:id="rId203" w:anchor="First" w:history="1">
              <w:r w:rsidR="00CF2ED4" w:rsidRPr="00CF2ED4">
                <w:rPr>
                  <w:rStyle w:val="Hyperlink"/>
                  <w:rFonts w:ascii="Verdana" w:hAnsi="Verdana"/>
                  <w:sz w:val="18"/>
                  <w:szCs w:val="18"/>
                  <w:lang w:val="fr-CH"/>
                </w:rPr>
                <w:t>https://d-</w:t>
              </w:r>
              <w:r w:rsidR="00CF2ED4" w:rsidRPr="008039C2">
                <w:rPr>
                  <w:rStyle w:val="Hyperlink"/>
                  <w:rFonts w:ascii="Verdana" w:hAnsi="Verdana"/>
                  <w:sz w:val="18"/>
                  <w:szCs w:val="18"/>
                  <w:lang w:val="fr-CH"/>
                </w:rPr>
                <w:t>nb.info/standards/elementset/gnd#First</w:t>
              </w:r>
            </w:hyperlink>
          </w:p>
          <w:p w14:paraId="6D13761A" w14:textId="77777777" w:rsidR="00CF2ED4" w:rsidRPr="000C4171" w:rsidRDefault="00CF2ED4" w:rsidP="00CF2ED4">
            <w:pPr>
              <w:pStyle w:val="KeinLeerraum"/>
              <w:ind w:firstLine="746"/>
              <w:rPr>
                <w:rFonts w:ascii="Verdana" w:hAnsi="Verdana"/>
                <w:sz w:val="18"/>
                <w:szCs w:val="18"/>
                <w:lang w:val="fr-CH"/>
              </w:rPr>
            </w:pPr>
            <w:r w:rsidRPr="000C4171">
              <w:rPr>
                <w:rFonts w:ascii="Verdana" w:hAnsi="Verdana"/>
                <w:sz w:val="18"/>
                <w:szCs w:val="18"/>
                <w:lang w:val="fr-CH"/>
              </w:rPr>
              <w:t>Composer</w:t>
            </w:r>
            <w:r w:rsidRPr="004249E6">
              <w:rPr>
                <w:rFonts w:ascii="Verdana" w:hAnsi="Verdana"/>
                <w:sz w:val="18"/>
                <w:szCs w:val="18"/>
                <w:lang w:val="fr-CH"/>
              </w:rPr>
              <w:t xml:space="preserve"> </w:t>
            </w:r>
            <w:r w:rsidRPr="009D7A83">
              <w:rPr>
                <w:rFonts w:ascii="Verdana" w:hAnsi="Verdana"/>
                <w:b/>
                <w:sz w:val="18"/>
                <w:szCs w:val="18"/>
                <w:lang w:val="fr-CH"/>
              </w:rPr>
              <w:t>$$w</w:t>
            </w:r>
            <w:r w:rsidRPr="004249E6">
              <w:rPr>
                <w:rFonts w:ascii="Verdana" w:hAnsi="Verdana"/>
                <w:sz w:val="18"/>
                <w:szCs w:val="18"/>
                <w:lang w:val="fr-CH"/>
              </w:rPr>
              <w:t xml:space="preserve"> r </w:t>
            </w:r>
            <w:r w:rsidRPr="009D7A83">
              <w:rPr>
                <w:rFonts w:ascii="Verdana" w:hAnsi="Verdana"/>
                <w:b/>
                <w:sz w:val="18"/>
                <w:szCs w:val="18"/>
                <w:lang w:val="fr-CH"/>
              </w:rPr>
              <w:t>$$i</w:t>
            </w:r>
            <w:r w:rsidRPr="004249E6">
              <w:rPr>
                <w:rFonts w:ascii="Verdana" w:hAnsi="Verdana"/>
                <w:sz w:val="18"/>
                <w:szCs w:val="18"/>
                <w:lang w:val="fr-CH"/>
              </w:rPr>
              <w:t xml:space="preserve"> Komponist1 </w:t>
            </w:r>
            <w:r w:rsidRPr="009D7A83">
              <w:rPr>
                <w:rFonts w:ascii="Verdana" w:hAnsi="Verdana"/>
                <w:b/>
                <w:sz w:val="18"/>
                <w:szCs w:val="18"/>
                <w:lang w:val="fr-CH"/>
              </w:rPr>
              <w:t>$$e</w:t>
            </w:r>
            <w:r w:rsidRPr="004249E6">
              <w:rPr>
                <w:rFonts w:ascii="Verdana" w:hAnsi="Verdana"/>
                <w:sz w:val="18"/>
                <w:szCs w:val="18"/>
                <w:lang w:val="fr-CH"/>
              </w:rPr>
              <w:t xml:space="preserve"> Komponist1</w:t>
            </w:r>
          </w:p>
          <w:p w14:paraId="1EA6A8C0" w14:textId="77777777" w:rsidR="00A76AE7" w:rsidRPr="008F4D83" w:rsidRDefault="00A76AE7" w:rsidP="00A76AE7">
            <w:pPr>
              <w:pStyle w:val="KeinLeerraum"/>
              <w:rPr>
                <w:rFonts w:ascii="Verdana" w:hAnsi="Verdana"/>
                <w:sz w:val="18"/>
                <w:szCs w:val="18"/>
                <w:lang w:val="fr-CH"/>
              </w:rPr>
            </w:pPr>
          </w:p>
          <w:p w14:paraId="7AA49767" w14:textId="77777777" w:rsidR="00CF2ED4" w:rsidRDefault="00A76AE7" w:rsidP="00A76AE7">
            <w:pPr>
              <w:pStyle w:val="KeinLeerraum"/>
              <w:rPr>
                <w:rFonts w:ascii="Verdana" w:hAnsi="Verdana"/>
                <w:sz w:val="18"/>
                <w:szCs w:val="18"/>
                <w:lang w:val="fr-CH"/>
              </w:rPr>
            </w:pPr>
            <w:r w:rsidRPr="009B6B71">
              <w:rPr>
                <w:rFonts w:ascii="Verdana" w:hAnsi="Verdana"/>
                <w:b/>
                <w:sz w:val="18"/>
                <w:szCs w:val="18"/>
                <w:lang w:val="fr-CH"/>
              </w:rPr>
              <w:t>100 1</w:t>
            </w:r>
            <w:r>
              <w:rPr>
                <w:rFonts w:ascii="Verdana" w:hAnsi="Verdana"/>
                <w:b/>
                <w:sz w:val="18"/>
                <w:szCs w:val="18"/>
                <w:lang w:val="fr-CH"/>
              </w:rPr>
              <w:t xml:space="preserve">   </w:t>
            </w:r>
            <w:r w:rsidRPr="009B6B71">
              <w:rPr>
                <w:rFonts w:ascii="Verdana" w:hAnsi="Verdana"/>
                <w:b/>
                <w:sz w:val="18"/>
                <w:szCs w:val="18"/>
                <w:lang w:val="fr-CH"/>
              </w:rPr>
              <w:t>$</w:t>
            </w:r>
            <w:r w:rsidR="00CF2ED4">
              <w:rPr>
                <w:rFonts w:ascii="Verdana" w:hAnsi="Verdana"/>
                <w:b/>
                <w:sz w:val="18"/>
                <w:szCs w:val="18"/>
                <w:lang w:val="fr-CH"/>
              </w:rPr>
              <w:t>$</w:t>
            </w:r>
            <w:r w:rsidRPr="009B6B71">
              <w:rPr>
                <w:rFonts w:ascii="Verdana" w:hAnsi="Verdana"/>
                <w:b/>
                <w:sz w:val="18"/>
                <w:szCs w:val="18"/>
                <w:lang w:val="fr-CH"/>
              </w:rPr>
              <w:t xml:space="preserve">a </w:t>
            </w:r>
            <w:r w:rsidRPr="009B6B71">
              <w:rPr>
                <w:rFonts w:ascii="Verdana" w:hAnsi="Verdana"/>
                <w:sz w:val="18"/>
                <w:szCs w:val="18"/>
                <w:lang w:val="fr-CH"/>
              </w:rPr>
              <w:t xml:space="preserve">Brahms, Johannes </w:t>
            </w:r>
            <w:r w:rsidRPr="009B6B71">
              <w:rPr>
                <w:rFonts w:ascii="Verdana" w:hAnsi="Verdana"/>
                <w:b/>
                <w:sz w:val="18"/>
                <w:szCs w:val="18"/>
                <w:lang w:val="fr-CH"/>
              </w:rPr>
              <w:t>$</w:t>
            </w:r>
            <w:r w:rsidR="00CF2ED4">
              <w:rPr>
                <w:rFonts w:ascii="Verdana" w:hAnsi="Verdana"/>
                <w:b/>
                <w:sz w:val="18"/>
                <w:szCs w:val="18"/>
                <w:lang w:val="fr-CH"/>
              </w:rPr>
              <w:t>$</w:t>
            </w:r>
            <w:r w:rsidRPr="009B6B71">
              <w:rPr>
                <w:rFonts w:ascii="Verdana" w:hAnsi="Verdana"/>
                <w:b/>
                <w:sz w:val="18"/>
                <w:szCs w:val="18"/>
                <w:lang w:val="fr-CH"/>
              </w:rPr>
              <w:t>d</w:t>
            </w:r>
            <w:r w:rsidRPr="009B6B71">
              <w:rPr>
                <w:rFonts w:ascii="Verdana" w:hAnsi="Verdana"/>
                <w:sz w:val="18"/>
                <w:szCs w:val="18"/>
                <w:lang w:val="fr-CH"/>
              </w:rPr>
              <w:t xml:space="preserve"> 1833-1897 </w:t>
            </w:r>
            <w:r w:rsidRPr="009B6B71">
              <w:rPr>
                <w:rFonts w:ascii="Verdana" w:hAnsi="Verdana"/>
                <w:b/>
                <w:sz w:val="18"/>
                <w:szCs w:val="18"/>
                <w:lang w:val="fr-CH"/>
              </w:rPr>
              <w:t>$</w:t>
            </w:r>
            <w:r w:rsidR="00CF2ED4">
              <w:rPr>
                <w:rFonts w:ascii="Verdana" w:hAnsi="Verdana"/>
                <w:b/>
                <w:sz w:val="18"/>
                <w:szCs w:val="18"/>
                <w:lang w:val="fr-CH"/>
              </w:rPr>
              <w:t>$</w:t>
            </w:r>
            <w:r w:rsidRPr="009B6B71">
              <w:rPr>
                <w:rFonts w:ascii="Verdana" w:hAnsi="Verdana"/>
                <w:b/>
                <w:sz w:val="18"/>
                <w:szCs w:val="18"/>
                <w:lang w:val="fr-CH"/>
              </w:rPr>
              <w:t>t</w:t>
            </w:r>
            <w:r w:rsidRPr="009B6B71">
              <w:rPr>
                <w:rFonts w:ascii="Verdana" w:hAnsi="Verdana"/>
                <w:sz w:val="18"/>
                <w:szCs w:val="18"/>
                <w:lang w:val="fr-CH"/>
              </w:rPr>
              <w:t xml:space="preserve"> Sonaten </w:t>
            </w:r>
            <w:r w:rsidRPr="009B6B71">
              <w:rPr>
                <w:rFonts w:ascii="Verdana" w:hAnsi="Verdana"/>
                <w:b/>
                <w:sz w:val="18"/>
                <w:szCs w:val="18"/>
                <w:lang w:val="fr-CH"/>
              </w:rPr>
              <w:t>$</w:t>
            </w:r>
            <w:r w:rsidR="00CF2ED4">
              <w:rPr>
                <w:rFonts w:ascii="Verdana" w:hAnsi="Verdana"/>
                <w:b/>
                <w:sz w:val="18"/>
                <w:szCs w:val="18"/>
                <w:lang w:val="fr-CH"/>
              </w:rPr>
              <w:t>$</w:t>
            </w:r>
            <w:r w:rsidRPr="009B6B71">
              <w:rPr>
                <w:rFonts w:ascii="Verdana" w:hAnsi="Verdana"/>
                <w:b/>
                <w:sz w:val="18"/>
                <w:szCs w:val="18"/>
                <w:lang w:val="fr-CH"/>
              </w:rPr>
              <w:t>m</w:t>
            </w:r>
            <w:r w:rsidRPr="009B6B71">
              <w:rPr>
                <w:rFonts w:ascii="Verdana" w:hAnsi="Verdana"/>
                <w:sz w:val="18"/>
                <w:szCs w:val="18"/>
                <w:lang w:val="fr-CH"/>
              </w:rPr>
              <w:t xml:space="preserve"> Klarinette </w:t>
            </w:r>
            <w:r w:rsidRPr="009B6B71">
              <w:rPr>
                <w:rFonts w:ascii="Verdana" w:hAnsi="Verdana"/>
                <w:b/>
                <w:sz w:val="18"/>
                <w:szCs w:val="18"/>
                <w:lang w:val="fr-CH"/>
              </w:rPr>
              <w:t>$</w:t>
            </w:r>
            <w:r w:rsidR="00CF2ED4">
              <w:rPr>
                <w:rFonts w:ascii="Verdana" w:hAnsi="Verdana"/>
                <w:b/>
                <w:sz w:val="18"/>
                <w:szCs w:val="18"/>
                <w:lang w:val="fr-CH"/>
              </w:rPr>
              <w:t>$</w:t>
            </w:r>
            <w:r w:rsidRPr="009B6B71">
              <w:rPr>
                <w:rFonts w:ascii="Verdana" w:hAnsi="Verdana"/>
                <w:b/>
                <w:sz w:val="18"/>
                <w:szCs w:val="18"/>
                <w:lang w:val="fr-CH"/>
              </w:rPr>
              <w:t>m</w:t>
            </w:r>
            <w:r w:rsidRPr="009B6B71">
              <w:rPr>
                <w:rFonts w:ascii="Verdana" w:hAnsi="Verdana"/>
                <w:sz w:val="18"/>
                <w:szCs w:val="18"/>
                <w:lang w:val="fr-CH"/>
              </w:rPr>
              <w:t xml:space="preserve"> Klavier </w:t>
            </w:r>
            <w:r w:rsidRPr="009B6B71">
              <w:rPr>
                <w:rFonts w:ascii="Verdana" w:hAnsi="Verdana"/>
                <w:b/>
                <w:sz w:val="18"/>
                <w:szCs w:val="18"/>
                <w:lang w:val="fr-CH"/>
              </w:rPr>
              <w:t>$</w:t>
            </w:r>
            <w:r w:rsidR="00CF2ED4">
              <w:rPr>
                <w:rFonts w:ascii="Verdana" w:hAnsi="Verdana"/>
                <w:b/>
                <w:sz w:val="18"/>
                <w:szCs w:val="18"/>
                <w:lang w:val="fr-CH"/>
              </w:rPr>
              <w:t>$</w:t>
            </w:r>
            <w:r w:rsidRPr="009B6B71">
              <w:rPr>
                <w:rFonts w:ascii="Verdana" w:hAnsi="Verdana"/>
                <w:b/>
                <w:sz w:val="18"/>
                <w:szCs w:val="18"/>
                <w:lang w:val="fr-CH"/>
              </w:rPr>
              <w:t>n</w:t>
            </w:r>
            <w:r w:rsidRPr="009B6B71">
              <w:rPr>
                <w:rFonts w:ascii="Verdana" w:hAnsi="Verdana"/>
                <w:sz w:val="18"/>
                <w:szCs w:val="18"/>
                <w:lang w:val="fr-CH"/>
              </w:rPr>
              <w:t xml:space="preserve"> </w:t>
            </w:r>
          </w:p>
          <w:p w14:paraId="17513977" w14:textId="77777777" w:rsidR="00A76AE7" w:rsidRPr="009B6B71" w:rsidRDefault="00A76AE7" w:rsidP="00CF2ED4">
            <w:pPr>
              <w:pStyle w:val="KeinLeerraum"/>
              <w:ind w:firstLine="746"/>
              <w:rPr>
                <w:rFonts w:ascii="Verdana" w:hAnsi="Verdana"/>
                <w:sz w:val="18"/>
                <w:szCs w:val="18"/>
                <w:lang w:val="fr-CH"/>
              </w:rPr>
            </w:pPr>
            <w:r w:rsidRPr="009B6B71">
              <w:rPr>
                <w:rFonts w:ascii="Verdana" w:hAnsi="Verdana"/>
                <w:sz w:val="18"/>
                <w:szCs w:val="18"/>
                <w:lang w:val="fr-CH"/>
              </w:rPr>
              <w:t>op. 120</w:t>
            </w:r>
          </w:p>
          <w:p w14:paraId="22164534" w14:textId="77777777" w:rsidR="00A76AE7" w:rsidRPr="009B6B71" w:rsidRDefault="00A76AE7" w:rsidP="00A76AE7">
            <w:pPr>
              <w:pStyle w:val="KeinLeerraum"/>
              <w:rPr>
                <w:rFonts w:ascii="Verdana" w:hAnsi="Verdana"/>
                <w:sz w:val="18"/>
                <w:szCs w:val="18"/>
                <w:lang w:val="fr-CH"/>
              </w:rPr>
            </w:pPr>
            <w:r w:rsidRPr="009B6B71">
              <w:rPr>
                <w:rFonts w:ascii="Verdana" w:hAnsi="Verdana"/>
                <w:b/>
                <w:sz w:val="18"/>
                <w:szCs w:val="18"/>
                <w:lang w:val="fr-CH"/>
              </w:rPr>
              <w:t xml:space="preserve">380      </w:t>
            </w:r>
            <w:r w:rsidR="00CF2ED4" w:rsidRPr="00E84B68">
              <w:rPr>
                <w:rFonts w:ascii="Verdana" w:hAnsi="Verdana"/>
                <w:b/>
                <w:sz w:val="18"/>
                <w:szCs w:val="18"/>
                <w:lang w:val="fr-CH"/>
              </w:rPr>
              <w:t>$$0</w:t>
            </w:r>
            <w:r w:rsidR="00CF2ED4">
              <w:rPr>
                <w:rFonts w:ascii="Verdana" w:hAnsi="Verdana"/>
                <w:sz w:val="18"/>
                <w:szCs w:val="18"/>
                <w:lang w:val="fr-CH"/>
              </w:rPr>
              <w:t xml:space="preserve"> (DE-101)… </w:t>
            </w:r>
            <w:r w:rsidR="00CF2ED4" w:rsidRPr="00E84B68">
              <w:rPr>
                <w:rFonts w:ascii="Verdana" w:hAnsi="Verdana"/>
                <w:b/>
                <w:sz w:val="18"/>
                <w:szCs w:val="18"/>
                <w:lang w:val="fr-CH"/>
              </w:rPr>
              <w:t>$$0</w:t>
            </w:r>
            <w:r w:rsidR="00CF2ED4">
              <w:rPr>
                <w:rFonts w:ascii="Verdana" w:hAnsi="Verdana"/>
                <w:sz w:val="18"/>
                <w:szCs w:val="18"/>
                <w:lang w:val="fr-CH"/>
              </w:rPr>
              <w:t xml:space="preserve"> (DE-588)… </w:t>
            </w:r>
            <w:r w:rsidR="00CF2ED4" w:rsidRPr="009D7A83">
              <w:rPr>
                <w:rFonts w:ascii="Verdana" w:hAnsi="Verdana"/>
                <w:b/>
                <w:sz w:val="18"/>
                <w:szCs w:val="18"/>
                <w:lang w:val="fr-CH"/>
              </w:rPr>
              <w:t xml:space="preserve">$$0 </w:t>
            </w:r>
            <w:hyperlink r:id="rId204" w:history="1">
              <w:r w:rsidR="00CF2ED4" w:rsidRPr="009D7A83">
                <w:rPr>
                  <w:rStyle w:val="Hyperlink"/>
                  <w:rFonts w:ascii="Verdana" w:hAnsi="Verdana"/>
                  <w:sz w:val="18"/>
                  <w:szCs w:val="18"/>
                  <w:lang w:val="fr-CH"/>
                </w:rPr>
                <w:t>https://d-nb.info/gnd/...</w:t>
              </w:r>
            </w:hyperlink>
            <w:r w:rsidR="00CF2ED4" w:rsidRPr="000C4171">
              <w:rPr>
                <w:rFonts w:ascii="Verdana" w:hAnsi="Verdana"/>
                <w:sz w:val="18"/>
                <w:szCs w:val="18"/>
                <w:lang w:val="fr-CH"/>
              </w:rPr>
              <w:t xml:space="preserve"> </w:t>
            </w:r>
            <w:r w:rsidRPr="009B6B71">
              <w:rPr>
                <w:rFonts w:ascii="Verdana" w:hAnsi="Verdana"/>
                <w:b/>
                <w:sz w:val="18"/>
                <w:szCs w:val="18"/>
                <w:lang w:val="fr-CH"/>
              </w:rPr>
              <w:t>$</w:t>
            </w:r>
            <w:r w:rsidR="00CF2ED4">
              <w:rPr>
                <w:rFonts w:ascii="Verdana" w:hAnsi="Verdana"/>
                <w:b/>
                <w:sz w:val="18"/>
                <w:szCs w:val="18"/>
                <w:lang w:val="fr-CH"/>
              </w:rPr>
              <w:t>$</w:t>
            </w:r>
            <w:r w:rsidRPr="009B6B71">
              <w:rPr>
                <w:rFonts w:ascii="Verdana" w:hAnsi="Verdana"/>
                <w:b/>
                <w:sz w:val="18"/>
                <w:szCs w:val="18"/>
                <w:lang w:val="fr-CH"/>
              </w:rPr>
              <w:t>a</w:t>
            </w:r>
            <w:r w:rsidRPr="009B6B71">
              <w:rPr>
                <w:rFonts w:ascii="Verdana" w:hAnsi="Verdana"/>
                <w:sz w:val="18"/>
                <w:szCs w:val="18"/>
                <w:lang w:val="fr-CH"/>
              </w:rPr>
              <w:t xml:space="preserve"> Sonate </w:t>
            </w:r>
            <w:r w:rsidRPr="009B6B71">
              <w:rPr>
                <w:rFonts w:ascii="Verdana" w:hAnsi="Verdana"/>
                <w:b/>
                <w:sz w:val="18"/>
                <w:szCs w:val="18"/>
                <w:lang w:val="fr-CH"/>
              </w:rPr>
              <w:t>$</w:t>
            </w:r>
            <w:r w:rsidR="00CF2ED4">
              <w:rPr>
                <w:rFonts w:ascii="Verdana" w:hAnsi="Verdana"/>
                <w:b/>
                <w:sz w:val="18"/>
                <w:szCs w:val="18"/>
                <w:lang w:val="fr-CH"/>
              </w:rPr>
              <w:t>$</w:t>
            </w:r>
            <w:r w:rsidRPr="009B6B71">
              <w:rPr>
                <w:rFonts w:ascii="Verdana" w:hAnsi="Verdana"/>
                <w:b/>
                <w:sz w:val="18"/>
                <w:szCs w:val="18"/>
                <w:lang w:val="fr-CH"/>
              </w:rPr>
              <w:t xml:space="preserve">2 </w:t>
            </w:r>
            <w:r w:rsidRPr="009B6B71">
              <w:rPr>
                <w:rFonts w:ascii="Verdana" w:hAnsi="Verdana"/>
                <w:sz w:val="18"/>
                <w:szCs w:val="18"/>
                <w:lang w:val="fr-CH"/>
              </w:rPr>
              <w:t>gnd</w:t>
            </w:r>
          </w:p>
          <w:p w14:paraId="4B698D7E" w14:textId="77777777" w:rsidR="00CF2ED4" w:rsidRDefault="00A76AE7" w:rsidP="00A76AE7">
            <w:pPr>
              <w:pStyle w:val="KeinLeerraum"/>
              <w:rPr>
                <w:rFonts w:ascii="Verdana" w:hAnsi="Verdana"/>
                <w:b/>
                <w:sz w:val="18"/>
                <w:szCs w:val="18"/>
                <w:lang w:val="fr-CH"/>
              </w:rPr>
            </w:pPr>
            <w:r w:rsidRPr="009B6B71">
              <w:rPr>
                <w:rFonts w:ascii="Verdana" w:hAnsi="Verdana"/>
                <w:b/>
                <w:sz w:val="18"/>
                <w:szCs w:val="18"/>
                <w:lang w:val="fr-CH"/>
              </w:rPr>
              <w:t xml:space="preserve">380      </w:t>
            </w:r>
            <w:r w:rsidR="00CF2ED4" w:rsidRPr="00E84B68">
              <w:rPr>
                <w:rFonts w:ascii="Verdana" w:hAnsi="Verdana"/>
                <w:b/>
                <w:sz w:val="18"/>
                <w:szCs w:val="18"/>
                <w:lang w:val="fr-CH"/>
              </w:rPr>
              <w:t>$$0</w:t>
            </w:r>
            <w:r w:rsidR="00CF2ED4">
              <w:rPr>
                <w:rFonts w:ascii="Verdana" w:hAnsi="Verdana"/>
                <w:sz w:val="18"/>
                <w:szCs w:val="18"/>
                <w:lang w:val="fr-CH"/>
              </w:rPr>
              <w:t xml:space="preserve"> (DE-101)… </w:t>
            </w:r>
            <w:r w:rsidR="00CF2ED4" w:rsidRPr="00E84B68">
              <w:rPr>
                <w:rFonts w:ascii="Verdana" w:hAnsi="Verdana"/>
                <w:b/>
                <w:sz w:val="18"/>
                <w:szCs w:val="18"/>
                <w:lang w:val="fr-CH"/>
              </w:rPr>
              <w:t>$$0</w:t>
            </w:r>
            <w:r w:rsidR="00CF2ED4">
              <w:rPr>
                <w:rFonts w:ascii="Verdana" w:hAnsi="Verdana"/>
                <w:sz w:val="18"/>
                <w:szCs w:val="18"/>
                <w:lang w:val="fr-CH"/>
              </w:rPr>
              <w:t xml:space="preserve"> (DE-588)… </w:t>
            </w:r>
            <w:r w:rsidR="00CF2ED4" w:rsidRPr="009D7A83">
              <w:rPr>
                <w:rFonts w:ascii="Verdana" w:hAnsi="Verdana"/>
                <w:b/>
                <w:sz w:val="18"/>
                <w:szCs w:val="18"/>
                <w:lang w:val="fr-CH"/>
              </w:rPr>
              <w:t xml:space="preserve">$$0 </w:t>
            </w:r>
            <w:hyperlink r:id="rId205" w:history="1">
              <w:r w:rsidR="00CF2ED4" w:rsidRPr="009D7A83">
                <w:rPr>
                  <w:rStyle w:val="Hyperlink"/>
                  <w:rFonts w:ascii="Verdana" w:hAnsi="Verdana"/>
                  <w:sz w:val="18"/>
                  <w:szCs w:val="18"/>
                  <w:lang w:val="fr-CH"/>
                </w:rPr>
                <w:t>https://d-nb.info/gnd/...</w:t>
              </w:r>
            </w:hyperlink>
            <w:r w:rsidR="00CF2ED4" w:rsidRPr="000C4171">
              <w:rPr>
                <w:rFonts w:ascii="Verdana" w:hAnsi="Verdana"/>
                <w:sz w:val="18"/>
                <w:szCs w:val="18"/>
                <w:lang w:val="fr-CH"/>
              </w:rPr>
              <w:t xml:space="preserve"> </w:t>
            </w:r>
            <w:r w:rsidRPr="009B6B71">
              <w:rPr>
                <w:rFonts w:ascii="Verdana" w:hAnsi="Verdana"/>
                <w:b/>
                <w:sz w:val="18"/>
                <w:szCs w:val="18"/>
                <w:lang w:val="fr-CH"/>
              </w:rPr>
              <w:t>$</w:t>
            </w:r>
            <w:r w:rsidR="00CF2ED4">
              <w:rPr>
                <w:rFonts w:ascii="Verdana" w:hAnsi="Verdana"/>
                <w:b/>
                <w:sz w:val="18"/>
                <w:szCs w:val="18"/>
                <w:lang w:val="fr-CH"/>
              </w:rPr>
              <w:t>$</w:t>
            </w:r>
            <w:r w:rsidRPr="009B6B71">
              <w:rPr>
                <w:rFonts w:ascii="Verdana" w:hAnsi="Verdana"/>
                <w:b/>
                <w:sz w:val="18"/>
                <w:szCs w:val="18"/>
                <w:lang w:val="fr-CH"/>
              </w:rPr>
              <w:t>a</w:t>
            </w:r>
            <w:r w:rsidRPr="009B6B71">
              <w:rPr>
                <w:rFonts w:ascii="Verdana" w:hAnsi="Verdana"/>
                <w:sz w:val="18"/>
                <w:szCs w:val="18"/>
                <w:lang w:val="fr-CH"/>
              </w:rPr>
              <w:t xml:space="preserve"> Klarinettensonate </w:t>
            </w:r>
          </w:p>
          <w:p w14:paraId="2B65FE0E" w14:textId="77777777" w:rsidR="00A76AE7" w:rsidRPr="009B6B71" w:rsidRDefault="00A76AE7" w:rsidP="00CF2ED4">
            <w:pPr>
              <w:pStyle w:val="KeinLeerraum"/>
              <w:ind w:firstLine="746"/>
              <w:rPr>
                <w:rFonts w:ascii="Verdana" w:hAnsi="Verdana"/>
                <w:sz w:val="18"/>
                <w:szCs w:val="18"/>
                <w:lang w:val="fr-CH"/>
              </w:rPr>
            </w:pPr>
            <w:r w:rsidRPr="009B6B71">
              <w:rPr>
                <w:rFonts w:ascii="Verdana" w:hAnsi="Verdana"/>
                <w:b/>
                <w:sz w:val="18"/>
                <w:szCs w:val="18"/>
                <w:lang w:val="fr-CH"/>
              </w:rPr>
              <w:t>$</w:t>
            </w:r>
            <w:r w:rsidR="00CF2ED4">
              <w:rPr>
                <w:rFonts w:ascii="Verdana" w:hAnsi="Verdana"/>
                <w:b/>
                <w:sz w:val="18"/>
                <w:szCs w:val="18"/>
                <w:lang w:val="fr-CH"/>
              </w:rPr>
              <w:t>$</w:t>
            </w:r>
            <w:r w:rsidRPr="009B6B71">
              <w:rPr>
                <w:rFonts w:ascii="Verdana" w:hAnsi="Verdana"/>
                <w:b/>
                <w:sz w:val="18"/>
                <w:szCs w:val="18"/>
                <w:lang w:val="fr-CH"/>
              </w:rPr>
              <w:t xml:space="preserve">2 </w:t>
            </w:r>
            <w:r w:rsidRPr="009B6B71">
              <w:rPr>
                <w:rFonts w:ascii="Verdana" w:hAnsi="Verdana"/>
                <w:sz w:val="18"/>
                <w:szCs w:val="18"/>
                <w:lang w:val="fr-CH"/>
              </w:rPr>
              <w:t>gnd</w:t>
            </w:r>
          </w:p>
          <w:p w14:paraId="02D02C6A" w14:textId="77777777" w:rsidR="00A76AE7" w:rsidRPr="009B6B71" w:rsidRDefault="00A76AE7" w:rsidP="00A76AE7">
            <w:pPr>
              <w:pStyle w:val="KeinLeerraum"/>
              <w:rPr>
                <w:rFonts w:ascii="Verdana" w:hAnsi="Verdana"/>
                <w:sz w:val="18"/>
                <w:szCs w:val="18"/>
                <w:lang w:val="fr-CH"/>
              </w:rPr>
            </w:pPr>
            <w:r w:rsidRPr="009B6B71">
              <w:rPr>
                <w:rFonts w:ascii="Verdana" w:hAnsi="Verdana"/>
                <w:b/>
                <w:sz w:val="18"/>
                <w:szCs w:val="18"/>
                <w:lang w:val="fr-CH"/>
              </w:rPr>
              <w:t xml:space="preserve">382      </w:t>
            </w:r>
            <w:r w:rsidR="00CF2ED4" w:rsidRPr="00E84B68">
              <w:rPr>
                <w:rFonts w:ascii="Verdana" w:hAnsi="Verdana"/>
                <w:b/>
                <w:sz w:val="18"/>
                <w:szCs w:val="18"/>
                <w:lang w:val="fr-CH"/>
              </w:rPr>
              <w:t>$$0</w:t>
            </w:r>
            <w:r w:rsidR="00CF2ED4">
              <w:rPr>
                <w:rFonts w:ascii="Verdana" w:hAnsi="Verdana"/>
                <w:sz w:val="18"/>
                <w:szCs w:val="18"/>
                <w:lang w:val="fr-CH"/>
              </w:rPr>
              <w:t xml:space="preserve"> (DE-101)… </w:t>
            </w:r>
            <w:r w:rsidR="00CF2ED4" w:rsidRPr="00E84B68">
              <w:rPr>
                <w:rFonts w:ascii="Verdana" w:hAnsi="Verdana"/>
                <w:b/>
                <w:sz w:val="18"/>
                <w:szCs w:val="18"/>
                <w:lang w:val="fr-CH"/>
              </w:rPr>
              <w:t>$$0</w:t>
            </w:r>
            <w:r w:rsidR="00CF2ED4">
              <w:rPr>
                <w:rFonts w:ascii="Verdana" w:hAnsi="Verdana"/>
                <w:sz w:val="18"/>
                <w:szCs w:val="18"/>
                <w:lang w:val="fr-CH"/>
              </w:rPr>
              <w:t xml:space="preserve"> (DE-588)… </w:t>
            </w:r>
            <w:r w:rsidR="00CF2ED4" w:rsidRPr="009D7A83">
              <w:rPr>
                <w:rFonts w:ascii="Verdana" w:hAnsi="Verdana"/>
                <w:b/>
                <w:sz w:val="18"/>
                <w:szCs w:val="18"/>
                <w:lang w:val="fr-CH"/>
              </w:rPr>
              <w:t xml:space="preserve">$$0 </w:t>
            </w:r>
            <w:hyperlink r:id="rId206" w:history="1">
              <w:r w:rsidR="00CF2ED4" w:rsidRPr="009D7A83">
                <w:rPr>
                  <w:rStyle w:val="Hyperlink"/>
                  <w:rFonts w:ascii="Verdana" w:hAnsi="Verdana"/>
                  <w:sz w:val="18"/>
                  <w:szCs w:val="18"/>
                  <w:lang w:val="fr-CH"/>
                </w:rPr>
                <w:t>https://d-nb.info/gnd/...</w:t>
              </w:r>
            </w:hyperlink>
            <w:r w:rsidR="00CF2ED4" w:rsidRPr="000C4171">
              <w:rPr>
                <w:rFonts w:ascii="Verdana" w:hAnsi="Verdana"/>
                <w:sz w:val="18"/>
                <w:szCs w:val="18"/>
                <w:lang w:val="fr-CH"/>
              </w:rPr>
              <w:t xml:space="preserve"> </w:t>
            </w:r>
            <w:r w:rsidRPr="009B6B71">
              <w:rPr>
                <w:rFonts w:ascii="Verdana" w:hAnsi="Verdana"/>
                <w:b/>
                <w:sz w:val="18"/>
                <w:szCs w:val="18"/>
                <w:lang w:val="fr-CH"/>
              </w:rPr>
              <w:t>$</w:t>
            </w:r>
            <w:r w:rsidR="00CF2ED4">
              <w:rPr>
                <w:rFonts w:ascii="Verdana" w:hAnsi="Verdana"/>
                <w:b/>
                <w:sz w:val="18"/>
                <w:szCs w:val="18"/>
                <w:lang w:val="fr-CH"/>
              </w:rPr>
              <w:t>$</w:t>
            </w:r>
            <w:r w:rsidRPr="009B6B71">
              <w:rPr>
                <w:rFonts w:ascii="Verdana" w:hAnsi="Verdana"/>
                <w:b/>
                <w:sz w:val="18"/>
                <w:szCs w:val="18"/>
                <w:lang w:val="fr-CH"/>
              </w:rPr>
              <w:t>a</w:t>
            </w:r>
            <w:r w:rsidRPr="009B6B71">
              <w:rPr>
                <w:rFonts w:ascii="Verdana" w:hAnsi="Verdana"/>
                <w:sz w:val="18"/>
                <w:szCs w:val="18"/>
                <w:lang w:val="fr-CH"/>
              </w:rPr>
              <w:t xml:space="preserve"> Klarinette </w:t>
            </w:r>
            <w:r w:rsidRPr="009B6B71">
              <w:rPr>
                <w:rFonts w:ascii="Verdana" w:hAnsi="Verdana"/>
                <w:b/>
                <w:sz w:val="18"/>
                <w:szCs w:val="18"/>
                <w:lang w:val="fr-CH"/>
              </w:rPr>
              <w:t>$</w:t>
            </w:r>
            <w:r w:rsidR="00CF2ED4">
              <w:rPr>
                <w:rFonts w:ascii="Verdana" w:hAnsi="Verdana"/>
                <w:b/>
                <w:sz w:val="18"/>
                <w:szCs w:val="18"/>
                <w:lang w:val="fr-CH"/>
              </w:rPr>
              <w:t>$</w:t>
            </w:r>
            <w:r w:rsidRPr="009B6B71">
              <w:rPr>
                <w:rFonts w:ascii="Verdana" w:hAnsi="Verdana"/>
                <w:b/>
                <w:sz w:val="18"/>
                <w:szCs w:val="18"/>
                <w:lang w:val="fr-CH"/>
              </w:rPr>
              <w:t xml:space="preserve">2 </w:t>
            </w:r>
            <w:r w:rsidRPr="009B6B71">
              <w:rPr>
                <w:rFonts w:ascii="Verdana" w:hAnsi="Verdana"/>
                <w:sz w:val="18"/>
                <w:szCs w:val="18"/>
                <w:lang w:val="fr-CH"/>
              </w:rPr>
              <w:t>gnd</w:t>
            </w:r>
          </w:p>
          <w:p w14:paraId="0744A35F" w14:textId="77777777" w:rsidR="00A76AE7" w:rsidRPr="009B6B71" w:rsidRDefault="00A76AE7" w:rsidP="00A76AE7">
            <w:pPr>
              <w:pStyle w:val="KeinLeerraum"/>
              <w:rPr>
                <w:rFonts w:ascii="Verdana" w:hAnsi="Verdana"/>
                <w:sz w:val="18"/>
                <w:szCs w:val="18"/>
                <w:lang w:val="fr-CH"/>
              </w:rPr>
            </w:pPr>
            <w:r w:rsidRPr="009B6B71">
              <w:rPr>
                <w:rFonts w:ascii="Verdana" w:hAnsi="Verdana"/>
                <w:b/>
                <w:sz w:val="18"/>
                <w:szCs w:val="18"/>
                <w:lang w:val="fr-CH"/>
              </w:rPr>
              <w:t xml:space="preserve">382      </w:t>
            </w:r>
            <w:r w:rsidR="00CF2ED4" w:rsidRPr="00E84B68">
              <w:rPr>
                <w:rFonts w:ascii="Verdana" w:hAnsi="Verdana"/>
                <w:b/>
                <w:sz w:val="18"/>
                <w:szCs w:val="18"/>
                <w:lang w:val="fr-CH"/>
              </w:rPr>
              <w:t>$$0</w:t>
            </w:r>
            <w:r w:rsidR="00CF2ED4">
              <w:rPr>
                <w:rFonts w:ascii="Verdana" w:hAnsi="Verdana"/>
                <w:sz w:val="18"/>
                <w:szCs w:val="18"/>
                <w:lang w:val="fr-CH"/>
              </w:rPr>
              <w:t xml:space="preserve"> (DE-101)… </w:t>
            </w:r>
            <w:r w:rsidR="00CF2ED4" w:rsidRPr="00E84B68">
              <w:rPr>
                <w:rFonts w:ascii="Verdana" w:hAnsi="Verdana"/>
                <w:b/>
                <w:sz w:val="18"/>
                <w:szCs w:val="18"/>
                <w:lang w:val="fr-CH"/>
              </w:rPr>
              <w:t>$$0</w:t>
            </w:r>
            <w:r w:rsidR="00CF2ED4">
              <w:rPr>
                <w:rFonts w:ascii="Verdana" w:hAnsi="Verdana"/>
                <w:sz w:val="18"/>
                <w:szCs w:val="18"/>
                <w:lang w:val="fr-CH"/>
              </w:rPr>
              <w:t xml:space="preserve"> (DE-588)… </w:t>
            </w:r>
            <w:r w:rsidR="00CF2ED4" w:rsidRPr="009D7A83">
              <w:rPr>
                <w:rFonts w:ascii="Verdana" w:hAnsi="Verdana"/>
                <w:b/>
                <w:sz w:val="18"/>
                <w:szCs w:val="18"/>
                <w:lang w:val="fr-CH"/>
              </w:rPr>
              <w:t xml:space="preserve">$$0 </w:t>
            </w:r>
            <w:hyperlink r:id="rId207" w:history="1">
              <w:r w:rsidR="00CF2ED4" w:rsidRPr="009D7A83">
                <w:rPr>
                  <w:rStyle w:val="Hyperlink"/>
                  <w:rFonts w:ascii="Verdana" w:hAnsi="Verdana"/>
                  <w:sz w:val="18"/>
                  <w:szCs w:val="18"/>
                  <w:lang w:val="fr-CH"/>
                </w:rPr>
                <w:t>https://d-nb.info/gnd/...</w:t>
              </w:r>
            </w:hyperlink>
            <w:r w:rsidR="00CF2ED4" w:rsidRPr="000C4171">
              <w:rPr>
                <w:rFonts w:ascii="Verdana" w:hAnsi="Verdana"/>
                <w:sz w:val="18"/>
                <w:szCs w:val="18"/>
                <w:lang w:val="fr-CH"/>
              </w:rPr>
              <w:t xml:space="preserve"> </w:t>
            </w:r>
            <w:r w:rsidRPr="009B6B71">
              <w:rPr>
                <w:rFonts w:ascii="Verdana" w:hAnsi="Verdana"/>
                <w:b/>
                <w:sz w:val="18"/>
                <w:szCs w:val="18"/>
                <w:lang w:val="fr-CH"/>
              </w:rPr>
              <w:t>$</w:t>
            </w:r>
            <w:r w:rsidR="00CF2ED4">
              <w:rPr>
                <w:rFonts w:ascii="Verdana" w:hAnsi="Verdana"/>
                <w:b/>
                <w:sz w:val="18"/>
                <w:szCs w:val="18"/>
                <w:lang w:val="fr-CH"/>
              </w:rPr>
              <w:t>$</w:t>
            </w:r>
            <w:r w:rsidRPr="009B6B71">
              <w:rPr>
                <w:rFonts w:ascii="Verdana" w:hAnsi="Verdana"/>
                <w:b/>
                <w:sz w:val="18"/>
                <w:szCs w:val="18"/>
                <w:lang w:val="fr-CH"/>
              </w:rPr>
              <w:t>a</w:t>
            </w:r>
            <w:r w:rsidRPr="009B6B71">
              <w:rPr>
                <w:rFonts w:ascii="Verdana" w:hAnsi="Verdana"/>
                <w:sz w:val="18"/>
                <w:szCs w:val="18"/>
                <w:lang w:val="fr-CH"/>
              </w:rPr>
              <w:t xml:space="preserve"> Klavier </w:t>
            </w:r>
            <w:r w:rsidRPr="009B6B71">
              <w:rPr>
                <w:rFonts w:ascii="Verdana" w:hAnsi="Verdana"/>
                <w:b/>
                <w:sz w:val="18"/>
                <w:szCs w:val="18"/>
                <w:lang w:val="fr-CH"/>
              </w:rPr>
              <w:t>$</w:t>
            </w:r>
            <w:r w:rsidR="00CF2ED4">
              <w:rPr>
                <w:rFonts w:ascii="Verdana" w:hAnsi="Verdana"/>
                <w:b/>
                <w:sz w:val="18"/>
                <w:szCs w:val="18"/>
                <w:lang w:val="fr-CH"/>
              </w:rPr>
              <w:t>$</w:t>
            </w:r>
            <w:r w:rsidRPr="009B6B71">
              <w:rPr>
                <w:rFonts w:ascii="Verdana" w:hAnsi="Verdana"/>
                <w:b/>
                <w:sz w:val="18"/>
                <w:szCs w:val="18"/>
                <w:lang w:val="fr-CH"/>
              </w:rPr>
              <w:t xml:space="preserve">2 </w:t>
            </w:r>
            <w:r w:rsidRPr="009B6B71">
              <w:rPr>
                <w:rFonts w:ascii="Verdana" w:hAnsi="Verdana"/>
                <w:sz w:val="18"/>
                <w:szCs w:val="18"/>
                <w:lang w:val="fr-CH"/>
              </w:rPr>
              <w:t>gnd</w:t>
            </w:r>
          </w:p>
          <w:p w14:paraId="6F3C2437" w14:textId="77777777" w:rsidR="00A76AE7" w:rsidRPr="009B6B71" w:rsidRDefault="00A76AE7" w:rsidP="00A76AE7">
            <w:pPr>
              <w:pStyle w:val="KeinLeerraum"/>
              <w:rPr>
                <w:rFonts w:ascii="Verdana" w:hAnsi="Verdana"/>
                <w:sz w:val="18"/>
                <w:szCs w:val="18"/>
                <w:lang w:val="fr-CH"/>
              </w:rPr>
            </w:pPr>
            <w:r w:rsidRPr="009B6B71">
              <w:rPr>
                <w:rFonts w:ascii="Verdana" w:hAnsi="Verdana"/>
                <w:b/>
                <w:sz w:val="18"/>
                <w:szCs w:val="18"/>
                <w:lang w:val="fr-CH"/>
              </w:rPr>
              <w:t>382      $</w:t>
            </w:r>
            <w:r w:rsidR="00CF2ED4">
              <w:rPr>
                <w:rFonts w:ascii="Verdana" w:hAnsi="Verdana"/>
                <w:b/>
                <w:sz w:val="18"/>
                <w:szCs w:val="18"/>
                <w:lang w:val="fr-CH"/>
              </w:rPr>
              <w:t>$</w:t>
            </w:r>
            <w:r w:rsidRPr="009B6B71">
              <w:rPr>
                <w:rFonts w:ascii="Verdana" w:hAnsi="Verdana"/>
                <w:b/>
                <w:sz w:val="18"/>
                <w:szCs w:val="18"/>
                <w:lang w:val="fr-CH"/>
              </w:rPr>
              <w:t>p</w:t>
            </w:r>
            <w:r w:rsidRPr="009B6B71">
              <w:rPr>
                <w:rFonts w:ascii="Verdana" w:hAnsi="Verdana"/>
                <w:sz w:val="18"/>
                <w:szCs w:val="18"/>
                <w:lang w:val="fr-CH"/>
              </w:rPr>
              <w:t xml:space="preserve"> Viola </w:t>
            </w:r>
            <w:r w:rsidRPr="009B6B71">
              <w:rPr>
                <w:rFonts w:ascii="Verdana" w:hAnsi="Verdana"/>
                <w:b/>
                <w:sz w:val="18"/>
                <w:szCs w:val="18"/>
                <w:lang w:val="fr-CH"/>
              </w:rPr>
              <w:t>$</w:t>
            </w:r>
            <w:r w:rsidR="00CF2ED4">
              <w:rPr>
                <w:rFonts w:ascii="Verdana" w:hAnsi="Verdana"/>
                <w:b/>
                <w:sz w:val="18"/>
                <w:szCs w:val="18"/>
                <w:lang w:val="fr-CH"/>
              </w:rPr>
              <w:t>$</w:t>
            </w:r>
            <w:r w:rsidRPr="009B6B71">
              <w:rPr>
                <w:rFonts w:ascii="Verdana" w:hAnsi="Verdana"/>
                <w:b/>
                <w:sz w:val="18"/>
                <w:szCs w:val="18"/>
                <w:lang w:val="fr-CH"/>
              </w:rPr>
              <w:t>v</w:t>
            </w:r>
            <w:r w:rsidRPr="009B6B71">
              <w:rPr>
                <w:rFonts w:ascii="Verdana" w:hAnsi="Verdana"/>
                <w:sz w:val="18"/>
                <w:szCs w:val="18"/>
                <w:lang w:val="fr-CH"/>
              </w:rPr>
              <w:t xml:space="preserve"> Alternativ für Klarinette </w:t>
            </w:r>
            <w:r w:rsidRPr="005B6AC1">
              <w:rPr>
                <w:rFonts w:ascii="Verdana" w:hAnsi="Verdana"/>
                <w:b/>
                <w:sz w:val="18"/>
                <w:szCs w:val="18"/>
                <w:lang w:val="fr-CH"/>
              </w:rPr>
              <w:t>$</w:t>
            </w:r>
            <w:r w:rsidR="00CF2ED4">
              <w:rPr>
                <w:rFonts w:ascii="Verdana" w:hAnsi="Verdana"/>
                <w:b/>
                <w:sz w:val="18"/>
                <w:szCs w:val="18"/>
                <w:lang w:val="fr-CH"/>
              </w:rPr>
              <w:t>$</w:t>
            </w:r>
            <w:r w:rsidRPr="005B6AC1">
              <w:rPr>
                <w:rFonts w:ascii="Verdana" w:hAnsi="Verdana"/>
                <w:b/>
                <w:sz w:val="18"/>
                <w:szCs w:val="18"/>
                <w:lang w:val="fr-CH"/>
              </w:rPr>
              <w:t xml:space="preserve">2 </w:t>
            </w:r>
            <w:r w:rsidRPr="005B6AC1">
              <w:rPr>
                <w:rFonts w:ascii="Verdana" w:hAnsi="Verdana"/>
                <w:sz w:val="18"/>
                <w:szCs w:val="18"/>
                <w:lang w:val="fr-CH"/>
              </w:rPr>
              <w:t>gnd</w:t>
            </w:r>
          </w:p>
          <w:p w14:paraId="7146455C" w14:textId="77777777" w:rsidR="00A76AE7" w:rsidRPr="009B6B71" w:rsidRDefault="00A76AE7" w:rsidP="00A76AE7">
            <w:pPr>
              <w:pStyle w:val="KeinLeerraum"/>
              <w:rPr>
                <w:rFonts w:ascii="Verdana" w:hAnsi="Verdana"/>
                <w:sz w:val="18"/>
                <w:szCs w:val="18"/>
                <w:lang w:val="fr-CH"/>
              </w:rPr>
            </w:pPr>
            <w:r w:rsidRPr="009B6B71">
              <w:rPr>
                <w:rFonts w:ascii="Verdana" w:hAnsi="Verdana"/>
                <w:b/>
                <w:sz w:val="18"/>
                <w:szCs w:val="18"/>
                <w:lang w:val="fr-CH"/>
              </w:rPr>
              <w:t xml:space="preserve">382 </w:t>
            </w:r>
            <w:r w:rsidRPr="008F4D83">
              <w:rPr>
                <w:rFonts w:ascii="Verdana" w:hAnsi="Verdana"/>
                <w:b/>
                <w:sz w:val="18"/>
                <w:szCs w:val="18"/>
                <w:lang w:val="fr-CH"/>
              </w:rPr>
              <w:t xml:space="preserve">     </w:t>
            </w:r>
            <w:r w:rsidRPr="009B6B71">
              <w:rPr>
                <w:rFonts w:ascii="Verdana" w:hAnsi="Verdana"/>
                <w:b/>
                <w:sz w:val="18"/>
                <w:szCs w:val="18"/>
                <w:lang w:val="fr-CH"/>
              </w:rPr>
              <w:t>$</w:t>
            </w:r>
            <w:r w:rsidR="00CF2ED4">
              <w:rPr>
                <w:rFonts w:ascii="Verdana" w:hAnsi="Verdana"/>
                <w:b/>
                <w:sz w:val="18"/>
                <w:szCs w:val="18"/>
                <w:lang w:val="fr-CH"/>
              </w:rPr>
              <w:t>$</w:t>
            </w:r>
            <w:r w:rsidRPr="009B6B71">
              <w:rPr>
                <w:rFonts w:ascii="Verdana" w:hAnsi="Verdana"/>
                <w:b/>
                <w:sz w:val="18"/>
                <w:szCs w:val="18"/>
                <w:lang w:val="fr-CH"/>
              </w:rPr>
              <w:t>s</w:t>
            </w:r>
            <w:r w:rsidRPr="009B6B71">
              <w:rPr>
                <w:rFonts w:ascii="Verdana" w:hAnsi="Verdana"/>
                <w:sz w:val="18"/>
                <w:szCs w:val="18"/>
                <w:lang w:val="fr-CH"/>
              </w:rPr>
              <w:t xml:space="preserve"> 2 </w:t>
            </w:r>
            <w:r w:rsidRPr="008F4D83">
              <w:rPr>
                <w:rFonts w:ascii="Verdana" w:hAnsi="Verdana"/>
                <w:b/>
                <w:sz w:val="18"/>
                <w:szCs w:val="18"/>
                <w:lang w:val="fr-CH"/>
              </w:rPr>
              <w:t>$</w:t>
            </w:r>
            <w:r w:rsidR="00CF2ED4" w:rsidRPr="008F4D83">
              <w:rPr>
                <w:rFonts w:ascii="Verdana" w:hAnsi="Verdana"/>
                <w:b/>
                <w:sz w:val="18"/>
                <w:szCs w:val="18"/>
                <w:lang w:val="fr-CH"/>
              </w:rPr>
              <w:t>$</w:t>
            </w:r>
            <w:r w:rsidRPr="008F4D83">
              <w:rPr>
                <w:rFonts w:ascii="Verdana" w:hAnsi="Verdana"/>
                <w:b/>
                <w:sz w:val="18"/>
                <w:szCs w:val="18"/>
                <w:lang w:val="fr-CH"/>
              </w:rPr>
              <w:t xml:space="preserve">2 </w:t>
            </w:r>
            <w:r w:rsidRPr="008F4D83">
              <w:rPr>
                <w:rFonts w:ascii="Verdana" w:hAnsi="Verdana"/>
                <w:sz w:val="18"/>
                <w:szCs w:val="18"/>
                <w:lang w:val="fr-CH"/>
              </w:rPr>
              <w:t>gnd</w:t>
            </w:r>
          </w:p>
          <w:p w14:paraId="2FDFC100" w14:textId="77777777" w:rsidR="00CF2ED4" w:rsidRDefault="00A76AE7" w:rsidP="00A76AE7">
            <w:pPr>
              <w:pStyle w:val="KeinLeerraum"/>
              <w:rPr>
                <w:rFonts w:ascii="Verdana" w:hAnsi="Verdana"/>
                <w:sz w:val="18"/>
                <w:szCs w:val="18"/>
                <w:lang w:val="fr-CH"/>
              </w:rPr>
            </w:pPr>
            <w:r>
              <w:rPr>
                <w:rFonts w:ascii="Verdana" w:hAnsi="Verdana"/>
                <w:b/>
                <w:sz w:val="18"/>
                <w:szCs w:val="18"/>
                <w:lang w:val="fr-CH"/>
              </w:rPr>
              <w:t xml:space="preserve">500 1  </w:t>
            </w:r>
            <w:r w:rsidRPr="009B6B71">
              <w:rPr>
                <w:rFonts w:ascii="Verdana" w:hAnsi="Verdana"/>
                <w:b/>
                <w:sz w:val="18"/>
                <w:szCs w:val="18"/>
                <w:lang w:val="fr-CH"/>
              </w:rPr>
              <w:t xml:space="preserve"> </w:t>
            </w:r>
            <w:r w:rsidR="00CF2ED4" w:rsidRPr="00E84B68">
              <w:rPr>
                <w:rFonts w:ascii="Verdana" w:hAnsi="Verdana"/>
                <w:b/>
                <w:sz w:val="18"/>
                <w:szCs w:val="18"/>
                <w:lang w:val="fr-CH"/>
              </w:rPr>
              <w:t>$$0</w:t>
            </w:r>
            <w:r w:rsidR="00CF2ED4">
              <w:rPr>
                <w:rFonts w:ascii="Verdana" w:hAnsi="Verdana"/>
                <w:sz w:val="18"/>
                <w:szCs w:val="18"/>
                <w:lang w:val="fr-CH"/>
              </w:rPr>
              <w:t xml:space="preserve"> (DE-101)… </w:t>
            </w:r>
            <w:r w:rsidR="00CF2ED4" w:rsidRPr="00E84B68">
              <w:rPr>
                <w:rFonts w:ascii="Verdana" w:hAnsi="Verdana"/>
                <w:b/>
                <w:sz w:val="18"/>
                <w:szCs w:val="18"/>
                <w:lang w:val="fr-CH"/>
              </w:rPr>
              <w:t>$$0</w:t>
            </w:r>
            <w:r w:rsidR="00CF2ED4">
              <w:rPr>
                <w:rFonts w:ascii="Verdana" w:hAnsi="Verdana"/>
                <w:sz w:val="18"/>
                <w:szCs w:val="18"/>
                <w:lang w:val="fr-CH"/>
              </w:rPr>
              <w:t xml:space="preserve"> (DE-588)… </w:t>
            </w:r>
            <w:r w:rsidR="00CF2ED4" w:rsidRPr="009D7A83">
              <w:rPr>
                <w:rFonts w:ascii="Verdana" w:hAnsi="Verdana"/>
                <w:b/>
                <w:sz w:val="18"/>
                <w:szCs w:val="18"/>
                <w:lang w:val="fr-CH"/>
              </w:rPr>
              <w:t xml:space="preserve">$$0 </w:t>
            </w:r>
            <w:hyperlink r:id="rId208" w:history="1">
              <w:r w:rsidR="00CF2ED4" w:rsidRPr="009D7A83">
                <w:rPr>
                  <w:rStyle w:val="Hyperlink"/>
                  <w:rFonts w:ascii="Verdana" w:hAnsi="Verdana"/>
                  <w:sz w:val="18"/>
                  <w:szCs w:val="18"/>
                  <w:lang w:val="fr-CH"/>
                </w:rPr>
                <w:t>https://d-nb.info/gnd/...</w:t>
              </w:r>
            </w:hyperlink>
            <w:r w:rsidR="00CF2ED4" w:rsidRPr="000C4171">
              <w:rPr>
                <w:rFonts w:ascii="Verdana" w:hAnsi="Verdana"/>
                <w:sz w:val="18"/>
                <w:szCs w:val="18"/>
                <w:lang w:val="fr-CH"/>
              </w:rPr>
              <w:t xml:space="preserve"> </w:t>
            </w:r>
            <w:r w:rsidRPr="009B6B71">
              <w:rPr>
                <w:rFonts w:ascii="Verdana" w:hAnsi="Verdana"/>
                <w:b/>
                <w:sz w:val="18"/>
                <w:szCs w:val="18"/>
                <w:lang w:val="fr-CH"/>
              </w:rPr>
              <w:t>$</w:t>
            </w:r>
            <w:r w:rsidR="00CF2ED4">
              <w:rPr>
                <w:rFonts w:ascii="Verdana" w:hAnsi="Verdana"/>
                <w:b/>
                <w:sz w:val="18"/>
                <w:szCs w:val="18"/>
                <w:lang w:val="fr-CH"/>
              </w:rPr>
              <w:t>$</w:t>
            </w:r>
            <w:r w:rsidRPr="009B6B71">
              <w:rPr>
                <w:rFonts w:ascii="Verdana" w:hAnsi="Verdana"/>
                <w:b/>
                <w:sz w:val="18"/>
                <w:szCs w:val="18"/>
                <w:lang w:val="fr-CH"/>
              </w:rPr>
              <w:t xml:space="preserve">a </w:t>
            </w:r>
            <w:r w:rsidRPr="009B6B71">
              <w:rPr>
                <w:rFonts w:ascii="Verdana" w:hAnsi="Verdana"/>
                <w:sz w:val="18"/>
                <w:szCs w:val="18"/>
                <w:lang w:val="fr-CH"/>
              </w:rPr>
              <w:t xml:space="preserve">Brahms, Johannes </w:t>
            </w:r>
          </w:p>
          <w:p w14:paraId="35FBEA1A" w14:textId="77777777" w:rsidR="00CF2ED4" w:rsidRDefault="00A76AE7" w:rsidP="00CF2ED4">
            <w:pPr>
              <w:pStyle w:val="KeinLeerraum"/>
              <w:ind w:firstLine="746"/>
              <w:rPr>
                <w:rFonts w:ascii="Verdana" w:hAnsi="Verdana"/>
                <w:sz w:val="18"/>
                <w:szCs w:val="18"/>
                <w:lang w:val="fr-CH"/>
              </w:rPr>
            </w:pPr>
            <w:r w:rsidRPr="009B6B71">
              <w:rPr>
                <w:rFonts w:ascii="Verdana" w:hAnsi="Verdana"/>
                <w:b/>
                <w:sz w:val="18"/>
                <w:szCs w:val="18"/>
                <w:lang w:val="fr-CH"/>
              </w:rPr>
              <w:t>$</w:t>
            </w:r>
            <w:r w:rsidR="00CF2ED4">
              <w:rPr>
                <w:rFonts w:ascii="Verdana" w:hAnsi="Verdana"/>
                <w:b/>
                <w:sz w:val="18"/>
                <w:szCs w:val="18"/>
                <w:lang w:val="fr-CH"/>
              </w:rPr>
              <w:t>$</w:t>
            </w:r>
            <w:r w:rsidRPr="009B6B71">
              <w:rPr>
                <w:rFonts w:ascii="Verdana" w:hAnsi="Verdana"/>
                <w:b/>
                <w:sz w:val="18"/>
                <w:szCs w:val="18"/>
                <w:lang w:val="fr-CH"/>
              </w:rPr>
              <w:t>d</w:t>
            </w:r>
            <w:r w:rsidRPr="009B6B71">
              <w:rPr>
                <w:rFonts w:ascii="Verdana" w:hAnsi="Verdana"/>
                <w:sz w:val="18"/>
                <w:szCs w:val="18"/>
                <w:lang w:val="fr-CH"/>
              </w:rPr>
              <w:t xml:space="preserve"> 1833-1897 </w:t>
            </w:r>
            <w:r w:rsidRPr="009B6B71">
              <w:rPr>
                <w:rFonts w:ascii="Verdana" w:hAnsi="Verdana"/>
                <w:b/>
                <w:sz w:val="18"/>
                <w:szCs w:val="18"/>
                <w:lang w:val="fr-CH"/>
              </w:rPr>
              <w:t>$</w:t>
            </w:r>
            <w:r w:rsidR="00CF2ED4">
              <w:rPr>
                <w:rFonts w:ascii="Verdana" w:hAnsi="Verdana"/>
                <w:b/>
                <w:sz w:val="18"/>
                <w:szCs w:val="18"/>
                <w:lang w:val="fr-CH"/>
              </w:rPr>
              <w:t>$</w:t>
            </w:r>
            <w:r w:rsidRPr="009B6B71">
              <w:rPr>
                <w:rFonts w:ascii="Verdana" w:hAnsi="Verdana"/>
                <w:b/>
                <w:sz w:val="18"/>
                <w:szCs w:val="18"/>
                <w:lang w:val="fr-CH"/>
              </w:rPr>
              <w:t>4</w:t>
            </w:r>
            <w:r w:rsidRPr="009B6B71">
              <w:rPr>
                <w:rFonts w:ascii="Verdana" w:hAnsi="Verdana"/>
                <w:sz w:val="18"/>
                <w:szCs w:val="18"/>
                <w:lang w:val="fr-CH"/>
              </w:rPr>
              <w:t xml:space="preserve"> kom1 </w:t>
            </w:r>
            <w:r w:rsidR="00CF2ED4" w:rsidRPr="00E4475C">
              <w:rPr>
                <w:rFonts w:ascii="Verdana" w:hAnsi="Verdana"/>
                <w:b/>
                <w:sz w:val="18"/>
                <w:szCs w:val="18"/>
                <w:lang w:val="fr-CH"/>
              </w:rPr>
              <w:t>$$4</w:t>
            </w:r>
            <w:r w:rsidR="00CF2ED4" w:rsidRPr="00E4475C">
              <w:rPr>
                <w:rFonts w:ascii="Verdana" w:hAnsi="Verdana"/>
                <w:sz w:val="18"/>
                <w:szCs w:val="18"/>
                <w:lang w:val="fr-CH"/>
              </w:rPr>
              <w:t xml:space="preserve"> </w:t>
            </w:r>
            <w:hyperlink r:id="rId209" w:anchor="First" w:history="1">
              <w:r w:rsidR="00CF2ED4" w:rsidRPr="00CF2ED4">
                <w:rPr>
                  <w:rStyle w:val="Hyperlink"/>
                  <w:rFonts w:ascii="Verdana" w:hAnsi="Verdana"/>
                  <w:sz w:val="18"/>
                  <w:szCs w:val="18"/>
                  <w:lang w:val="fr-CH"/>
                </w:rPr>
                <w:t>https://d-</w:t>
              </w:r>
              <w:r w:rsidR="00CF2ED4" w:rsidRPr="008039C2">
                <w:rPr>
                  <w:rStyle w:val="Hyperlink"/>
                  <w:rFonts w:ascii="Verdana" w:hAnsi="Verdana"/>
                  <w:sz w:val="18"/>
                  <w:szCs w:val="18"/>
                  <w:lang w:val="fr-CH"/>
                </w:rPr>
                <w:t>nb.info/standards/elementset/gnd#First</w:t>
              </w:r>
            </w:hyperlink>
          </w:p>
          <w:p w14:paraId="1C50BDC4" w14:textId="77777777" w:rsidR="00CF2ED4" w:rsidRPr="000C4171" w:rsidRDefault="00CF2ED4" w:rsidP="00CF2ED4">
            <w:pPr>
              <w:pStyle w:val="KeinLeerraum"/>
              <w:ind w:firstLine="746"/>
              <w:rPr>
                <w:rFonts w:ascii="Verdana" w:hAnsi="Verdana"/>
                <w:sz w:val="18"/>
                <w:szCs w:val="18"/>
                <w:lang w:val="fr-CH"/>
              </w:rPr>
            </w:pPr>
            <w:r w:rsidRPr="000C4171">
              <w:rPr>
                <w:rFonts w:ascii="Verdana" w:hAnsi="Verdana"/>
                <w:sz w:val="18"/>
                <w:szCs w:val="18"/>
                <w:lang w:val="fr-CH"/>
              </w:rPr>
              <w:t>Composer</w:t>
            </w:r>
            <w:r w:rsidRPr="004249E6">
              <w:rPr>
                <w:rFonts w:ascii="Verdana" w:hAnsi="Verdana"/>
                <w:sz w:val="18"/>
                <w:szCs w:val="18"/>
                <w:lang w:val="fr-CH"/>
              </w:rPr>
              <w:t xml:space="preserve"> </w:t>
            </w:r>
            <w:r w:rsidRPr="009D7A83">
              <w:rPr>
                <w:rFonts w:ascii="Verdana" w:hAnsi="Verdana"/>
                <w:b/>
                <w:sz w:val="18"/>
                <w:szCs w:val="18"/>
                <w:lang w:val="fr-CH"/>
              </w:rPr>
              <w:t>$$w</w:t>
            </w:r>
            <w:r w:rsidRPr="004249E6">
              <w:rPr>
                <w:rFonts w:ascii="Verdana" w:hAnsi="Verdana"/>
                <w:sz w:val="18"/>
                <w:szCs w:val="18"/>
                <w:lang w:val="fr-CH"/>
              </w:rPr>
              <w:t xml:space="preserve"> r </w:t>
            </w:r>
            <w:r w:rsidRPr="009D7A83">
              <w:rPr>
                <w:rFonts w:ascii="Verdana" w:hAnsi="Verdana"/>
                <w:b/>
                <w:sz w:val="18"/>
                <w:szCs w:val="18"/>
                <w:lang w:val="fr-CH"/>
              </w:rPr>
              <w:t>$$i</w:t>
            </w:r>
            <w:r w:rsidRPr="004249E6">
              <w:rPr>
                <w:rFonts w:ascii="Verdana" w:hAnsi="Verdana"/>
                <w:sz w:val="18"/>
                <w:szCs w:val="18"/>
                <w:lang w:val="fr-CH"/>
              </w:rPr>
              <w:t xml:space="preserve"> Komponist1 </w:t>
            </w:r>
            <w:r w:rsidRPr="009D7A83">
              <w:rPr>
                <w:rFonts w:ascii="Verdana" w:hAnsi="Verdana"/>
                <w:b/>
                <w:sz w:val="18"/>
                <w:szCs w:val="18"/>
                <w:lang w:val="fr-CH"/>
              </w:rPr>
              <w:t>$$e</w:t>
            </w:r>
            <w:r w:rsidRPr="004249E6">
              <w:rPr>
                <w:rFonts w:ascii="Verdana" w:hAnsi="Verdana"/>
                <w:sz w:val="18"/>
                <w:szCs w:val="18"/>
                <w:lang w:val="fr-CH"/>
              </w:rPr>
              <w:t xml:space="preserve"> Komponist1</w:t>
            </w:r>
          </w:p>
          <w:p w14:paraId="608CC545" w14:textId="77777777" w:rsidR="00A76AE7" w:rsidRDefault="00A76AE7" w:rsidP="00CF2ED4">
            <w:pPr>
              <w:pStyle w:val="KeinLeerraum"/>
              <w:ind w:firstLine="746"/>
              <w:rPr>
                <w:rFonts w:ascii="Verdana" w:hAnsi="Verdana"/>
                <w:sz w:val="18"/>
                <w:szCs w:val="18"/>
                <w:lang w:val="fr-CH"/>
              </w:rPr>
            </w:pPr>
          </w:p>
          <w:p w14:paraId="1378C355" w14:textId="77777777" w:rsidR="00A76AE7" w:rsidRDefault="00A76AE7" w:rsidP="00A76AE7">
            <w:pPr>
              <w:pStyle w:val="KeinLeerraum"/>
              <w:rPr>
                <w:rFonts w:ascii="Verdana" w:hAnsi="Verdana"/>
                <w:sz w:val="18"/>
                <w:szCs w:val="18"/>
                <w:lang w:val="fr-CH"/>
              </w:rPr>
            </w:pPr>
          </w:p>
          <w:p w14:paraId="1AEA5080" w14:textId="77777777" w:rsidR="00CF2ED4" w:rsidRDefault="00A76AE7" w:rsidP="00A76AE7">
            <w:pPr>
              <w:pStyle w:val="KeinLeerraum"/>
              <w:rPr>
                <w:rFonts w:ascii="Verdana" w:eastAsia="Calibri" w:hAnsi="Verdana" w:cstheme="minorHAnsi"/>
                <w:sz w:val="18"/>
                <w:szCs w:val="18"/>
                <w:lang w:val="fr-CH"/>
              </w:rPr>
            </w:pPr>
            <w:r>
              <w:rPr>
                <w:rFonts w:ascii="Verdana" w:hAnsi="Verdana"/>
                <w:b/>
                <w:sz w:val="18"/>
                <w:szCs w:val="18"/>
                <w:lang w:val="fr-CH"/>
              </w:rPr>
              <w:t xml:space="preserve">100 1  </w:t>
            </w:r>
            <w:r w:rsidRPr="0054213F">
              <w:rPr>
                <w:rFonts w:ascii="Verdana" w:hAnsi="Verdana"/>
                <w:b/>
                <w:sz w:val="18"/>
                <w:szCs w:val="18"/>
                <w:lang w:val="fr-CH"/>
              </w:rPr>
              <w:t xml:space="preserve"> $</w:t>
            </w:r>
            <w:r w:rsidR="00CF2ED4">
              <w:rPr>
                <w:rFonts w:ascii="Verdana" w:hAnsi="Verdana"/>
                <w:b/>
                <w:sz w:val="18"/>
                <w:szCs w:val="18"/>
                <w:lang w:val="fr-CH"/>
              </w:rPr>
              <w:t>$</w:t>
            </w:r>
            <w:r w:rsidRPr="0054213F">
              <w:rPr>
                <w:rFonts w:ascii="Verdana" w:hAnsi="Verdana"/>
                <w:b/>
                <w:sz w:val="18"/>
                <w:szCs w:val="18"/>
                <w:lang w:val="fr-CH"/>
              </w:rPr>
              <w:t xml:space="preserve">a </w:t>
            </w:r>
            <w:r w:rsidRPr="000C4171">
              <w:rPr>
                <w:rFonts w:ascii="Verdana" w:hAnsi="Verdana"/>
                <w:sz w:val="18"/>
                <w:szCs w:val="18"/>
                <w:lang w:val="fr-CH"/>
              </w:rPr>
              <w:t xml:space="preserve">Suk, Josef </w:t>
            </w:r>
            <w:r w:rsidRPr="000C4171">
              <w:rPr>
                <w:rFonts w:ascii="Verdana" w:hAnsi="Verdana"/>
                <w:b/>
                <w:sz w:val="18"/>
                <w:szCs w:val="18"/>
                <w:lang w:val="fr-CH"/>
              </w:rPr>
              <w:t>$</w:t>
            </w:r>
            <w:r w:rsidR="00CF2ED4">
              <w:rPr>
                <w:rFonts w:ascii="Verdana" w:hAnsi="Verdana"/>
                <w:b/>
                <w:sz w:val="18"/>
                <w:szCs w:val="18"/>
                <w:lang w:val="fr-CH"/>
              </w:rPr>
              <w:t>$</w:t>
            </w:r>
            <w:r w:rsidRPr="000C4171">
              <w:rPr>
                <w:rFonts w:ascii="Verdana" w:hAnsi="Verdana"/>
                <w:b/>
                <w:sz w:val="18"/>
                <w:szCs w:val="18"/>
                <w:lang w:val="fr-CH"/>
              </w:rPr>
              <w:t>d</w:t>
            </w:r>
            <w:r w:rsidRPr="000C4171">
              <w:rPr>
                <w:rFonts w:ascii="Verdana" w:hAnsi="Verdana"/>
                <w:sz w:val="18"/>
                <w:szCs w:val="18"/>
                <w:lang w:val="fr-CH"/>
              </w:rPr>
              <w:t xml:space="preserve"> 1874-1935 </w:t>
            </w:r>
            <w:r w:rsidRPr="000C4171">
              <w:rPr>
                <w:rFonts w:ascii="Verdana" w:hAnsi="Verdana"/>
                <w:b/>
                <w:sz w:val="18"/>
                <w:szCs w:val="18"/>
                <w:lang w:val="fr-CH"/>
              </w:rPr>
              <w:t>$</w:t>
            </w:r>
            <w:r w:rsidR="00CF2ED4">
              <w:rPr>
                <w:rFonts w:ascii="Verdana" w:hAnsi="Verdana"/>
                <w:b/>
                <w:sz w:val="18"/>
                <w:szCs w:val="18"/>
                <w:lang w:val="fr-CH"/>
              </w:rPr>
              <w:t>$</w:t>
            </w:r>
            <w:r w:rsidRPr="000C4171">
              <w:rPr>
                <w:rFonts w:ascii="Verdana" w:hAnsi="Verdana"/>
                <w:b/>
                <w:sz w:val="18"/>
                <w:szCs w:val="18"/>
                <w:lang w:val="fr-CH"/>
              </w:rPr>
              <w:t>t</w:t>
            </w:r>
            <w:r w:rsidRPr="000C4171">
              <w:rPr>
                <w:rFonts w:ascii="Verdana" w:hAnsi="Verdana"/>
                <w:sz w:val="18"/>
                <w:szCs w:val="18"/>
                <w:lang w:val="fr-CH"/>
              </w:rPr>
              <w:t xml:space="preserve"> </w:t>
            </w:r>
            <w:r w:rsidRPr="000C4171">
              <w:rPr>
                <w:rFonts w:ascii="Verdana" w:eastAsia="Calibri" w:hAnsi="Verdana" w:cstheme="minorHAnsi"/>
                <w:sz w:val="18"/>
                <w:szCs w:val="18"/>
                <w:lang w:val="fr-CH"/>
              </w:rPr>
              <w:t xml:space="preserve">Bagatellen </w:t>
            </w:r>
            <w:r w:rsidRPr="000C4171">
              <w:rPr>
                <w:rFonts w:ascii="Verdana" w:eastAsia="Calibri" w:hAnsi="Verdana" w:cstheme="minorHAnsi"/>
                <w:b/>
                <w:sz w:val="18"/>
                <w:szCs w:val="18"/>
                <w:lang w:val="fr-CH"/>
              </w:rPr>
              <w:t>$</w:t>
            </w:r>
            <w:r w:rsidR="00CF2ED4">
              <w:rPr>
                <w:rFonts w:ascii="Verdana" w:eastAsia="Calibri" w:hAnsi="Verdana" w:cstheme="minorHAnsi"/>
                <w:b/>
                <w:sz w:val="18"/>
                <w:szCs w:val="18"/>
                <w:lang w:val="fr-CH"/>
              </w:rPr>
              <w:t>$</w:t>
            </w:r>
            <w:r w:rsidRPr="000C4171">
              <w:rPr>
                <w:rFonts w:ascii="Verdana" w:eastAsia="Calibri" w:hAnsi="Verdana" w:cstheme="minorHAnsi"/>
                <w:b/>
                <w:sz w:val="18"/>
                <w:szCs w:val="18"/>
                <w:lang w:val="fr-CH"/>
              </w:rPr>
              <w:t xml:space="preserve">m </w:t>
            </w:r>
            <w:r w:rsidRPr="000C4171">
              <w:rPr>
                <w:rFonts w:ascii="Verdana" w:eastAsia="Calibri" w:hAnsi="Verdana" w:cstheme="minorHAnsi"/>
                <w:sz w:val="18"/>
                <w:szCs w:val="18"/>
                <w:lang w:val="fr-CH"/>
              </w:rPr>
              <w:t xml:space="preserve">Querflöte </w:t>
            </w:r>
            <w:r w:rsidRPr="000C4171">
              <w:rPr>
                <w:rFonts w:ascii="Verdana" w:eastAsia="Calibri" w:hAnsi="Verdana" w:cstheme="minorHAnsi"/>
                <w:b/>
                <w:sz w:val="18"/>
                <w:szCs w:val="18"/>
                <w:lang w:val="fr-CH"/>
              </w:rPr>
              <w:t>$</w:t>
            </w:r>
            <w:r w:rsidR="00CF2ED4">
              <w:rPr>
                <w:rFonts w:ascii="Verdana" w:eastAsia="Calibri" w:hAnsi="Verdana" w:cstheme="minorHAnsi"/>
                <w:b/>
                <w:sz w:val="18"/>
                <w:szCs w:val="18"/>
                <w:lang w:val="fr-CH"/>
              </w:rPr>
              <w:t>$</w:t>
            </w:r>
            <w:r w:rsidRPr="000C4171">
              <w:rPr>
                <w:rFonts w:ascii="Verdana" w:eastAsia="Calibri" w:hAnsi="Verdana" w:cstheme="minorHAnsi"/>
                <w:b/>
                <w:sz w:val="18"/>
                <w:szCs w:val="18"/>
                <w:lang w:val="fr-CH"/>
              </w:rPr>
              <w:t xml:space="preserve">m </w:t>
            </w:r>
            <w:r w:rsidRPr="000C4171">
              <w:rPr>
                <w:rFonts w:ascii="Verdana" w:eastAsia="Calibri" w:hAnsi="Verdana" w:cstheme="minorHAnsi"/>
                <w:sz w:val="18"/>
                <w:szCs w:val="18"/>
                <w:lang w:val="fr-CH"/>
              </w:rPr>
              <w:t xml:space="preserve">Violine </w:t>
            </w:r>
            <w:r w:rsidRPr="000C4171">
              <w:rPr>
                <w:rFonts w:ascii="Verdana" w:eastAsia="Calibri" w:hAnsi="Verdana" w:cstheme="minorHAnsi"/>
                <w:b/>
                <w:sz w:val="18"/>
                <w:szCs w:val="18"/>
                <w:lang w:val="fr-CH"/>
              </w:rPr>
              <w:t>$</w:t>
            </w:r>
            <w:r w:rsidR="00CF2ED4">
              <w:rPr>
                <w:rFonts w:ascii="Verdana" w:eastAsia="Calibri" w:hAnsi="Verdana" w:cstheme="minorHAnsi"/>
                <w:b/>
                <w:sz w:val="18"/>
                <w:szCs w:val="18"/>
                <w:lang w:val="fr-CH"/>
              </w:rPr>
              <w:t>$</w:t>
            </w:r>
            <w:r w:rsidRPr="000C4171">
              <w:rPr>
                <w:rFonts w:ascii="Verdana" w:eastAsia="Calibri" w:hAnsi="Verdana" w:cstheme="minorHAnsi"/>
                <w:b/>
                <w:sz w:val="18"/>
                <w:szCs w:val="18"/>
                <w:lang w:val="fr-CH"/>
              </w:rPr>
              <w:t xml:space="preserve">m </w:t>
            </w:r>
            <w:r w:rsidRPr="000C4171">
              <w:rPr>
                <w:rFonts w:ascii="Verdana" w:eastAsia="Calibri" w:hAnsi="Verdana" w:cstheme="minorHAnsi"/>
                <w:sz w:val="18"/>
                <w:szCs w:val="18"/>
                <w:lang w:val="fr-CH"/>
              </w:rPr>
              <w:t xml:space="preserve">Klavier </w:t>
            </w:r>
          </w:p>
          <w:p w14:paraId="2A1EEFF4" w14:textId="77777777" w:rsidR="00A76AE7" w:rsidRPr="000C4171" w:rsidRDefault="00A76AE7" w:rsidP="00CF2ED4">
            <w:pPr>
              <w:pStyle w:val="KeinLeerraum"/>
              <w:ind w:firstLine="746"/>
              <w:rPr>
                <w:rFonts w:ascii="Verdana" w:eastAsia="Calibri" w:hAnsi="Verdana" w:cstheme="minorHAnsi"/>
                <w:sz w:val="18"/>
                <w:szCs w:val="18"/>
                <w:lang w:val="fr-CH"/>
              </w:rPr>
            </w:pPr>
            <w:r w:rsidRPr="000C4171">
              <w:rPr>
                <w:rFonts w:ascii="Verdana" w:eastAsia="Calibri" w:hAnsi="Verdana" w:cstheme="minorHAnsi"/>
                <w:b/>
                <w:sz w:val="18"/>
                <w:szCs w:val="18"/>
                <w:lang w:val="fr-CH"/>
              </w:rPr>
              <w:t>$</w:t>
            </w:r>
            <w:r w:rsidR="00CF2ED4">
              <w:rPr>
                <w:rFonts w:ascii="Verdana" w:eastAsia="Calibri" w:hAnsi="Verdana" w:cstheme="minorHAnsi"/>
                <w:b/>
                <w:sz w:val="18"/>
                <w:szCs w:val="18"/>
                <w:lang w:val="fr-CH"/>
              </w:rPr>
              <w:t>$</w:t>
            </w:r>
            <w:r w:rsidRPr="000C4171">
              <w:rPr>
                <w:rFonts w:ascii="Verdana" w:eastAsia="Calibri" w:hAnsi="Verdana" w:cstheme="minorHAnsi"/>
                <w:b/>
                <w:sz w:val="18"/>
                <w:szCs w:val="18"/>
                <w:lang w:val="fr-CH"/>
              </w:rPr>
              <w:t xml:space="preserve">r </w:t>
            </w:r>
            <w:r w:rsidRPr="000C4171">
              <w:rPr>
                <w:rFonts w:ascii="Verdana" w:eastAsia="Calibri" w:hAnsi="Verdana" w:cstheme="minorHAnsi"/>
                <w:sz w:val="18"/>
                <w:szCs w:val="18"/>
                <w:lang w:val="fr-CH"/>
              </w:rPr>
              <w:t>F-Dur</w:t>
            </w:r>
          </w:p>
          <w:p w14:paraId="7FE838FB" w14:textId="77777777" w:rsidR="00A76AE7" w:rsidRPr="000C4171" w:rsidRDefault="00A76AE7" w:rsidP="00A76AE7">
            <w:pPr>
              <w:pStyle w:val="KeinLeerraum"/>
              <w:rPr>
                <w:rFonts w:ascii="Verdana" w:eastAsia="Calibri" w:hAnsi="Verdana" w:cstheme="minorHAnsi"/>
                <w:sz w:val="18"/>
                <w:szCs w:val="18"/>
                <w:lang w:val="fr-CH"/>
              </w:rPr>
            </w:pPr>
            <w:r w:rsidRPr="002437E3">
              <w:rPr>
                <w:rFonts w:ascii="Verdana" w:hAnsi="Verdana"/>
                <w:b/>
                <w:sz w:val="18"/>
                <w:szCs w:val="18"/>
                <w:lang w:val="fr-CH"/>
              </w:rPr>
              <w:t xml:space="preserve">380 </w:t>
            </w:r>
            <w:r w:rsidRPr="0054213F">
              <w:rPr>
                <w:rFonts w:ascii="Verdana" w:hAnsi="Verdana"/>
                <w:b/>
                <w:sz w:val="18"/>
                <w:szCs w:val="18"/>
                <w:lang w:val="fr-CH"/>
              </w:rPr>
              <w:t xml:space="preserve">     </w:t>
            </w:r>
            <w:r w:rsidR="00CF2ED4" w:rsidRPr="00E84B68">
              <w:rPr>
                <w:rFonts w:ascii="Verdana" w:hAnsi="Verdana"/>
                <w:b/>
                <w:sz w:val="18"/>
                <w:szCs w:val="18"/>
                <w:lang w:val="fr-CH"/>
              </w:rPr>
              <w:t>$$0</w:t>
            </w:r>
            <w:r w:rsidR="00CF2ED4">
              <w:rPr>
                <w:rFonts w:ascii="Verdana" w:hAnsi="Verdana"/>
                <w:sz w:val="18"/>
                <w:szCs w:val="18"/>
                <w:lang w:val="fr-CH"/>
              </w:rPr>
              <w:t xml:space="preserve"> (DE-101)… </w:t>
            </w:r>
            <w:r w:rsidR="00CF2ED4" w:rsidRPr="00E84B68">
              <w:rPr>
                <w:rFonts w:ascii="Verdana" w:hAnsi="Verdana"/>
                <w:b/>
                <w:sz w:val="18"/>
                <w:szCs w:val="18"/>
                <w:lang w:val="fr-CH"/>
              </w:rPr>
              <w:t>$$0</w:t>
            </w:r>
            <w:r w:rsidR="00CF2ED4">
              <w:rPr>
                <w:rFonts w:ascii="Verdana" w:hAnsi="Verdana"/>
                <w:sz w:val="18"/>
                <w:szCs w:val="18"/>
                <w:lang w:val="fr-CH"/>
              </w:rPr>
              <w:t xml:space="preserve"> (DE-588)… </w:t>
            </w:r>
            <w:r w:rsidR="00CF2ED4" w:rsidRPr="009D7A83">
              <w:rPr>
                <w:rFonts w:ascii="Verdana" w:hAnsi="Verdana"/>
                <w:b/>
                <w:sz w:val="18"/>
                <w:szCs w:val="18"/>
                <w:lang w:val="fr-CH"/>
              </w:rPr>
              <w:t xml:space="preserve">$$0 </w:t>
            </w:r>
            <w:hyperlink r:id="rId210" w:history="1">
              <w:r w:rsidR="00CF2ED4" w:rsidRPr="009D7A83">
                <w:rPr>
                  <w:rStyle w:val="Hyperlink"/>
                  <w:rFonts w:ascii="Verdana" w:hAnsi="Verdana"/>
                  <w:sz w:val="18"/>
                  <w:szCs w:val="18"/>
                  <w:lang w:val="fr-CH"/>
                </w:rPr>
                <w:t>https://d-nb.info/gnd/...</w:t>
              </w:r>
            </w:hyperlink>
            <w:r w:rsidR="00CF2ED4" w:rsidRPr="000C4171">
              <w:rPr>
                <w:rFonts w:ascii="Verdana" w:hAnsi="Verdana"/>
                <w:sz w:val="18"/>
                <w:szCs w:val="18"/>
                <w:lang w:val="fr-CH"/>
              </w:rPr>
              <w:t xml:space="preserve"> </w:t>
            </w:r>
            <w:r w:rsidRPr="002437E3">
              <w:rPr>
                <w:rFonts w:ascii="Verdana" w:hAnsi="Verdana"/>
                <w:b/>
                <w:sz w:val="18"/>
                <w:szCs w:val="18"/>
                <w:lang w:val="fr-CH"/>
              </w:rPr>
              <w:t>$</w:t>
            </w:r>
            <w:r w:rsidR="00CF2ED4">
              <w:rPr>
                <w:rFonts w:ascii="Verdana" w:hAnsi="Verdana"/>
                <w:b/>
                <w:sz w:val="18"/>
                <w:szCs w:val="18"/>
                <w:lang w:val="fr-CH"/>
              </w:rPr>
              <w:t>$</w:t>
            </w:r>
            <w:r w:rsidRPr="002437E3">
              <w:rPr>
                <w:rFonts w:ascii="Verdana" w:hAnsi="Verdana"/>
                <w:b/>
                <w:sz w:val="18"/>
                <w:szCs w:val="18"/>
                <w:lang w:val="fr-CH"/>
              </w:rPr>
              <w:t>a</w:t>
            </w:r>
            <w:r w:rsidRPr="002437E3">
              <w:rPr>
                <w:rFonts w:ascii="Verdana" w:hAnsi="Verdana"/>
                <w:sz w:val="18"/>
                <w:szCs w:val="18"/>
                <w:lang w:val="fr-CH"/>
              </w:rPr>
              <w:t xml:space="preserve"> </w:t>
            </w:r>
            <w:r w:rsidRPr="000C4171">
              <w:rPr>
                <w:rFonts w:ascii="Verdana" w:eastAsia="Calibri" w:hAnsi="Verdana" w:cstheme="minorHAnsi"/>
                <w:sz w:val="18"/>
                <w:szCs w:val="18"/>
                <w:lang w:val="fr-CH"/>
              </w:rPr>
              <w:t>Bagatelle</w:t>
            </w:r>
            <w:r w:rsidRPr="000C4171">
              <w:rPr>
                <w:rFonts w:ascii="Verdana" w:eastAsia="Calibri" w:hAnsi="Verdana" w:cstheme="minorHAnsi"/>
                <w:i/>
                <w:sz w:val="18"/>
                <w:szCs w:val="18"/>
                <w:lang w:val="fr-CH"/>
              </w:rPr>
              <w:t xml:space="preserve"> </w:t>
            </w:r>
            <w:r w:rsidRPr="0054213F">
              <w:rPr>
                <w:rFonts w:ascii="Verdana" w:hAnsi="Verdana"/>
                <w:b/>
                <w:sz w:val="18"/>
                <w:szCs w:val="18"/>
                <w:lang w:val="fr-CH"/>
              </w:rPr>
              <w:t>$</w:t>
            </w:r>
            <w:r w:rsidR="00CF2ED4">
              <w:rPr>
                <w:rFonts w:ascii="Verdana" w:hAnsi="Verdana"/>
                <w:b/>
                <w:sz w:val="18"/>
                <w:szCs w:val="18"/>
                <w:lang w:val="fr-CH"/>
              </w:rPr>
              <w:t>$</w:t>
            </w:r>
            <w:r w:rsidRPr="0054213F">
              <w:rPr>
                <w:rFonts w:ascii="Verdana" w:hAnsi="Verdana"/>
                <w:b/>
                <w:sz w:val="18"/>
                <w:szCs w:val="18"/>
                <w:lang w:val="fr-CH"/>
              </w:rPr>
              <w:t xml:space="preserve">2 </w:t>
            </w:r>
            <w:r w:rsidRPr="0054213F">
              <w:rPr>
                <w:rFonts w:ascii="Verdana" w:hAnsi="Verdana"/>
                <w:sz w:val="18"/>
                <w:szCs w:val="18"/>
                <w:lang w:val="fr-CH"/>
              </w:rPr>
              <w:t>gnd</w:t>
            </w:r>
          </w:p>
          <w:p w14:paraId="0ADEF11E" w14:textId="77777777" w:rsidR="00A76AE7" w:rsidRPr="000C4171" w:rsidRDefault="00A76AE7" w:rsidP="00A76AE7">
            <w:pPr>
              <w:pStyle w:val="KeinLeerraum"/>
              <w:rPr>
                <w:rFonts w:ascii="Verdana" w:eastAsia="Calibri" w:hAnsi="Verdana" w:cstheme="minorHAnsi"/>
                <w:i/>
                <w:sz w:val="18"/>
                <w:szCs w:val="18"/>
                <w:lang w:val="en-US"/>
              </w:rPr>
            </w:pPr>
            <w:r w:rsidRPr="002437E3">
              <w:rPr>
                <w:rFonts w:ascii="Verdana" w:hAnsi="Verdana"/>
                <w:b/>
                <w:sz w:val="18"/>
                <w:szCs w:val="18"/>
                <w:lang w:val="fr-CH"/>
              </w:rPr>
              <w:t xml:space="preserve">382 </w:t>
            </w:r>
            <w:r w:rsidRPr="0054213F">
              <w:rPr>
                <w:rFonts w:ascii="Verdana" w:hAnsi="Verdana"/>
                <w:b/>
                <w:sz w:val="18"/>
                <w:szCs w:val="18"/>
                <w:lang w:val="fr-CH"/>
              </w:rPr>
              <w:t xml:space="preserve">     </w:t>
            </w:r>
            <w:r w:rsidR="00CF2ED4" w:rsidRPr="00E84B68">
              <w:rPr>
                <w:rFonts w:ascii="Verdana" w:hAnsi="Verdana"/>
                <w:b/>
                <w:sz w:val="18"/>
                <w:szCs w:val="18"/>
                <w:lang w:val="fr-CH"/>
              </w:rPr>
              <w:t>$$0</w:t>
            </w:r>
            <w:r w:rsidR="00CF2ED4">
              <w:rPr>
                <w:rFonts w:ascii="Verdana" w:hAnsi="Verdana"/>
                <w:sz w:val="18"/>
                <w:szCs w:val="18"/>
                <w:lang w:val="fr-CH"/>
              </w:rPr>
              <w:t xml:space="preserve"> (DE-101)… </w:t>
            </w:r>
            <w:r w:rsidR="00CF2ED4" w:rsidRPr="00E84B68">
              <w:rPr>
                <w:rFonts w:ascii="Verdana" w:hAnsi="Verdana"/>
                <w:b/>
                <w:sz w:val="18"/>
                <w:szCs w:val="18"/>
                <w:lang w:val="fr-CH"/>
              </w:rPr>
              <w:t>$$0</w:t>
            </w:r>
            <w:r w:rsidR="00CF2ED4">
              <w:rPr>
                <w:rFonts w:ascii="Verdana" w:hAnsi="Verdana"/>
                <w:sz w:val="18"/>
                <w:szCs w:val="18"/>
                <w:lang w:val="fr-CH"/>
              </w:rPr>
              <w:t xml:space="preserve"> (DE-588)… </w:t>
            </w:r>
            <w:r w:rsidR="00CF2ED4" w:rsidRPr="009D7A83">
              <w:rPr>
                <w:rFonts w:ascii="Verdana" w:hAnsi="Verdana"/>
                <w:b/>
                <w:sz w:val="18"/>
                <w:szCs w:val="18"/>
                <w:lang w:val="fr-CH"/>
              </w:rPr>
              <w:t xml:space="preserve">$$0 </w:t>
            </w:r>
            <w:hyperlink r:id="rId211" w:history="1">
              <w:r w:rsidR="00CF2ED4" w:rsidRPr="009D7A83">
                <w:rPr>
                  <w:rStyle w:val="Hyperlink"/>
                  <w:rFonts w:ascii="Verdana" w:hAnsi="Verdana"/>
                  <w:sz w:val="18"/>
                  <w:szCs w:val="18"/>
                  <w:lang w:val="fr-CH"/>
                </w:rPr>
                <w:t>https://d-nb.info/gnd/...</w:t>
              </w:r>
            </w:hyperlink>
            <w:r w:rsidR="00CF2ED4" w:rsidRPr="000C4171">
              <w:rPr>
                <w:rFonts w:ascii="Verdana" w:hAnsi="Verdana"/>
                <w:sz w:val="18"/>
                <w:szCs w:val="18"/>
                <w:lang w:val="fr-CH"/>
              </w:rPr>
              <w:t xml:space="preserve"> </w:t>
            </w:r>
            <w:r w:rsidRPr="002437E3">
              <w:rPr>
                <w:rFonts w:ascii="Verdana" w:hAnsi="Verdana"/>
                <w:b/>
                <w:sz w:val="18"/>
                <w:szCs w:val="18"/>
                <w:lang w:val="fr-CH"/>
              </w:rPr>
              <w:t>$</w:t>
            </w:r>
            <w:r w:rsidR="00CF2ED4">
              <w:rPr>
                <w:rFonts w:ascii="Verdana" w:hAnsi="Verdana"/>
                <w:b/>
                <w:sz w:val="18"/>
                <w:szCs w:val="18"/>
                <w:lang w:val="fr-CH"/>
              </w:rPr>
              <w:t>$</w:t>
            </w:r>
            <w:r w:rsidRPr="002437E3">
              <w:rPr>
                <w:rFonts w:ascii="Verdana" w:hAnsi="Verdana"/>
                <w:b/>
                <w:sz w:val="18"/>
                <w:szCs w:val="18"/>
                <w:lang w:val="fr-CH"/>
              </w:rPr>
              <w:t>a</w:t>
            </w:r>
            <w:r w:rsidRPr="002437E3">
              <w:rPr>
                <w:rFonts w:ascii="Verdana" w:hAnsi="Verdana"/>
                <w:sz w:val="18"/>
                <w:szCs w:val="18"/>
                <w:lang w:val="fr-CH"/>
              </w:rPr>
              <w:t xml:space="preserve"> </w:t>
            </w:r>
            <w:r w:rsidRPr="000C4171">
              <w:rPr>
                <w:rFonts w:ascii="Verdana" w:eastAsia="Calibri" w:hAnsi="Verdana" w:cstheme="minorHAnsi"/>
                <w:sz w:val="18"/>
                <w:szCs w:val="18"/>
                <w:lang w:val="fr-CH"/>
              </w:rPr>
              <w:t>Querflöte</w:t>
            </w:r>
            <w:r w:rsidRPr="000C4171">
              <w:rPr>
                <w:rFonts w:ascii="Verdana" w:eastAsia="Calibri" w:hAnsi="Verdana" w:cstheme="minorHAnsi"/>
                <w:i/>
                <w:sz w:val="18"/>
                <w:szCs w:val="18"/>
                <w:lang w:val="fr-CH"/>
              </w:rPr>
              <w:t xml:space="preserve"> </w:t>
            </w:r>
            <w:r w:rsidRPr="0054213F">
              <w:rPr>
                <w:rFonts w:ascii="Verdana" w:hAnsi="Verdana"/>
                <w:b/>
                <w:sz w:val="18"/>
                <w:szCs w:val="18"/>
                <w:lang w:val="fr-CH"/>
              </w:rPr>
              <w:t>$</w:t>
            </w:r>
            <w:r w:rsidR="00CF2ED4">
              <w:rPr>
                <w:rFonts w:ascii="Verdana" w:hAnsi="Verdana"/>
                <w:b/>
                <w:sz w:val="18"/>
                <w:szCs w:val="18"/>
                <w:lang w:val="fr-CH"/>
              </w:rPr>
              <w:t>$</w:t>
            </w:r>
            <w:r w:rsidRPr="0054213F">
              <w:rPr>
                <w:rFonts w:ascii="Verdana" w:hAnsi="Verdana"/>
                <w:b/>
                <w:sz w:val="18"/>
                <w:szCs w:val="18"/>
                <w:lang w:val="fr-CH"/>
              </w:rPr>
              <w:t xml:space="preserve">2 </w:t>
            </w:r>
            <w:r w:rsidRPr="0054213F">
              <w:rPr>
                <w:rFonts w:ascii="Verdana" w:hAnsi="Verdana"/>
                <w:sz w:val="18"/>
                <w:szCs w:val="18"/>
                <w:lang w:val="fr-CH"/>
              </w:rPr>
              <w:t>gnd</w:t>
            </w:r>
          </w:p>
          <w:p w14:paraId="25D4D029" w14:textId="77777777" w:rsidR="00A76AE7" w:rsidRPr="000C4171" w:rsidRDefault="00A76AE7" w:rsidP="00A76AE7">
            <w:pPr>
              <w:pStyle w:val="KeinLeerraum"/>
              <w:rPr>
                <w:rFonts w:ascii="Verdana" w:eastAsia="Calibri" w:hAnsi="Verdana" w:cstheme="minorHAnsi"/>
                <w:sz w:val="18"/>
                <w:szCs w:val="18"/>
                <w:lang w:val="en-US"/>
              </w:rPr>
            </w:pPr>
            <w:r w:rsidRPr="002437E3">
              <w:rPr>
                <w:rFonts w:ascii="Verdana" w:hAnsi="Verdana"/>
                <w:b/>
                <w:sz w:val="18"/>
                <w:szCs w:val="18"/>
                <w:lang w:val="fr-CH"/>
              </w:rPr>
              <w:t xml:space="preserve">382 </w:t>
            </w:r>
            <w:r w:rsidRPr="0054213F">
              <w:rPr>
                <w:rFonts w:ascii="Verdana" w:hAnsi="Verdana"/>
                <w:b/>
                <w:sz w:val="18"/>
                <w:szCs w:val="18"/>
                <w:lang w:val="fr-CH"/>
              </w:rPr>
              <w:t xml:space="preserve">     </w:t>
            </w:r>
            <w:r w:rsidR="00CF2ED4" w:rsidRPr="00E84B68">
              <w:rPr>
                <w:rFonts w:ascii="Verdana" w:hAnsi="Verdana"/>
                <w:b/>
                <w:sz w:val="18"/>
                <w:szCs w:val="18"/>
                <w:lang w:val="fr-CH"/>
              </w:rPr>
              <w:t>$$0</w:t>
            </w:r>
            <w:r w:rsidR="00CF2ED4">
              <w:rPr>
                <w:rFonts w:ascii="Verdana" w:hAnsi="Verdana"/>
                <w:sz w:val="18"/>
                <w:szCs w:val="18"/>
                <w:lang w:val="fr-CH"/>
              </w:rPr>
              <w:t xml:space="preserve"> (DE-101)… </w:t>
            </w:r>
            <w:r w:rsidR="00CF2ED4" w:rsidRPr="00E84B68">
              <w:rPr>
                <w:rFonts w:ascii="Verdana" w:hAnsi="Verdana"/>
                <w:b/>
                <w:sz w:val="18"/>
                <w:szCs w:val="18"/>
                <w:lang w:val="fr-CH"/>
              </w:rPr>
              <w:t>$$0</w:t>
            </w:r>
            <w:r w:rsidR="00CF2ED4">
              <w:rPr>
                <w:rFonts w:ascii="Verdana" w:hAnsi="Verdana"/>
                <w:sz w:val="18"/>
                <w:szCs w:val="18"/>
                <w:lang w:val="fr-CH"/>
              </w:rPr>
              <w:t xml:space="preserve"> (DE-588)… </w:t>
            </w:r>
            <w:r w:rsidR="00CF2ED4" w:rsidRPr="009D7A83">
              <w:rPr>
                <w:rFonts w:ascii="Verdana" w:hAnsi="Verdana"/>
                <w:b/>
                <w:sz w:val="18"/>
                <w:szCs w:val="18"/>
                <w:lang w:val="fr-CH"/>
              </w:rPr>
              <w:t xml:space="preserve">$$0 </w:t>
            </w:r>
            <w:hyperlink r:id="rId212" w:history="1">
              <w:r w:rsidR="00CF2ED4" w:rsidRPr="009D7A83">
                <w:rPr>
                  <w:rStyle w:val="Hyperlink"/>
                  <w:rFonts w:ascii="Verdana" w:hAnsi="Verdana"/>
                  <w:sz w:val="18"/>
                  <w:szCs w:val="18"/>
                  <w:lang w:val="fr-CH"/>
                </w:rPr>
                <w:t>https://d-nb.info/gnd/...</w:t>
              </w:r>
            </w:hyperlink>
            <w:r w:rsidR="00CF2ED4" w:rsidRPr="000C4171">
              <w:rPr>
                <w:rFonts w:ascii="Verdana" w:hAnsi="Verdana"/>
                <w:sz w:val="18"/>
                <w:szCs w:val="18"/>
                <w:lang w:val="fr-CH"/>
              </w:rPr>
              <w:t xml:space="preserve"> </w:t>
            </w:r>
            <w:r w:rsidRPr="002437E3">
              <w:rPr>
                <w:rFonts w:ascii="Verdana" w:hAnsi="Verdana"/>
                <w:b/>
                <w:sz w:val="18"/>
                <w:szCs w:val="18"/>
                <w:lang w:val="fr-CH"/>
              </w:rPr>
              <w:t>$</w:t>
            </w:r>
            <w:r w:rsidR="00CF2ED4">
              <w:rPr>
                <w:rFonts w:ascii="Verdana" w:hAnsi="Verdana"/>
                <w:b/>
                <w:sz w:val="18"/>
                <w:szCs w:val="18"/>
                <w:lang w:val="fr-CH"/>
              </w:rPr>
              <w:t>$</w:t>
            </w:r>
            <w:r w:rsidRPr="002437E3">
              <w:rPr>
                <w:rFonts w:ascii="Verdana" w:hAnsi="Verdana"/>
                <w:b/>
                <w:sz w:val="18"/>
                <w:szCs w:val="18"/>
                <w:lang w:val="fr-CH"/>
              </w:rPr>
              <w:t>a</w:t>
            </w:r>
            <w:r w:rsidRPr="002437E3">
              <w:rPr>
                <w:rFonts w:ascii="Verdana" w:hAnsi="Verdana"/>
                <w:sz w:val="18"/>
                <w:szCs w:val="18"/>
                <w:lang w:val="fr-CH"/>
              </w:rPr>
              <w:t xml:space="preserve"> </w:t>
            </w:r>
            <w:r w:rsidRPr="000C4171">
              <w:rPr>
                <w:rFonts w:ascii="Verdana" w:eastAsia="Calibri" w:hAnsi="Verdana" w:cstheme="minorHAnsi"/>
                <w:sz w:val="18"/>
                <w:szCs w:val="18"/>
                <w:lang w:val="en-US"/>
              </w:rPr>
              <w:t>Violine</w:t>
            </w:r>
            <w:r w:rsidRPr="000C4171">
              <w:rPr>
                <w:rFonts w:ascii="Verdana" w:eastAsia="Calibri" w:hAnsi="Verdana" w:cstheme="minorHAnsi"/>
                <w:i/>
                <w:sz w:val="18"/>
                <w:szCs w:val="18"/>
                <w:lang w:val="en-US"/>
              </w:rPr>
              <w:t xml:space="preserve"> </w:t>
            </w:r>
            <w:r w:rsidRPr="0054213F">
              <w:rPr>
                <w:rFonts w:ascii="Verdana" w:hAnsi="Verdana"/>
                <w:b/>
                <w:sz w:val="18"/>
                <w:szCs w:val="18"/>
                <w:lang w:val="fr-CH"/>
              </w:rPr>
              <w:t>$</w:t>
            </w:r>
            <w:r w:rsidR="00CF2ED4">
              <w:rPr>
                <w:rFonts w:ascii="Verdana" w:hAnsi="Verdana"/>
                <w:b/>
                <w:sz w:val="18"/>
                <w:szCs w:val="18"/>
                <w:lang w:val="fr-CH"/>
              </w:rPr>
              <w:t>$</w:t>
            </w:r>
            <w:r w:rsidRPr="0054213F">
              <w:rPr>
                <w:rFonts w:ascii="Verdana" w:hAnsi="Verdana"/>
                <w:b/>
                <w:sz w:val="18"/>
                <w:szCs w:val="18"/>
                <w:lang w:val="fr-CH"/>
              </w:rPr>
              <w:t xml:space="preserve">2 </w:t>
            </w:r>
            <w:r w:rsidRPr="0054213F">
              <w:rPr>
                <w:rFonts w:ascii="Verdana" w:hAnsi="Verdana"/>
                <w:sz w:val="18"/>
                <w:szCs w:val="18"/>
                <w:lang w:val="fr-CH"/>
              </w:rPr>
              <w:t>gnd</w:t>
            </w:r>
          </w:p>
          <w:p w14:paraId="70427A93" w14:textId="77777777" w:rsidR="00A76AE7" w:rsidRPr="008F4D83" w:rsidRDefault="00A76AE7" w:rsidP="00A76AE7">
            <w:pPr>
              <w:pStyle w:val="KeinLeerraum"/>
              <w:rPr>
                <w:rFonts w:ascii="Verdana" w:eastAsia="Calibri" w:hAnsi="Verdana" w:cstheme="minorHAnsi"/>
                <w:sz w:val="18"/>
                <w:szCs w:val="18"/>
                <w:lang w:val="de-DE"/>
              </w:rPr>
            </w:pPr>
            <w:r w:rsidRPr="002437E3">
              <w:rPr>
                <w:rFonts w:ascii="Verdana" w:hAnsi="Verdana"/>
                <w:b/>
                <w:sz w:val="18"/>
                <w:szCs w:val="18"/>
                <w:lang w:val="fr-CH"/>
              </w:rPr>
              <w:t xml:space="preserve">382 </w:t>
            </w:r>
            <w:r w:rsidRPr="0054213F">
              <w:rPr>
                <w:rFonts w:ascii="Verdana" w:hAnsi="Verdana"/>
                <w:b/>
                <w:sz w:val="18"/>
                <w:szCs w:val="18"/>
                <w:lang w:val="fr-CH"/>
              </w:rPr>
              <w:t xml:space="preserve">     </w:t>
            </w:r>
            <w:r w:rsidR="00CF2ED4" w:rsidRPr="00E84B68">
              <w:rPr>
                <w:rFonts w:ascii="Verdana" w:hAnsi="Verdana"/>
                <w:b/>
                <w:sz w:val="18"/>
                <w:szCs w:val="18"/>
                <w:lang w:val="fr-CH"/>
              </w:rPr>
              <w:t>$$0</w:t>
            </w:r>
            <w:r w:rsidR="00CF2ED4">
              <w:rPr>
                <w:rFonts w:ascii="Verdana" w:hAnsi="Verdana"/>
                <w:sz w:val="18"/>
                <w:szCs w:val="18"/>
                <w:lang w:val="fr-CH"/>
              </w:rPr>
              <w:t xml:space="preserve"> (DE-101)… </w:t>
            </w:r>
            <w:r w:rsidR="00CF2ED4" w:rsidRPr="00E84B68">
              <w:rPr>
                <w:rFonts w:ascii="Verdana" w:hAnsi="Verdana"/>
                <w:b/>
                <w:sz w:val="18"/>
                <w:szCs w:val="18"/>
                <w:lang w:val="fr-CH"/>
              </w:rPr>
              <w:t>$$0</w:t>
            </w:r>
            <w:r w:rsidR="00CF2ED4">
              <w:rPr>
                <w:rFonts w:ascii="Verdana" w:hAnsi="Verdana"/>
                <w:sz w:val="18"/>
                <w:szCs w:val="18"/>
                <w:lang w:val="fr-CH"/>
              </w:rPr>
              <w:t xml:space="preserve"> (DE-588)… </w:t>
            </w:r>
            <w:r w:rsidR="00CF2ED4" w:rsidRPr="009D7A83">
              <w:rPr>
                <w:rFonts w:ascii="Verdana" w:hAnsi="Verdana"/>
                <w:b/>
                <w:sz w:val="18"/>
                <w:szCs w:val="18"/>
                <w:lang w:val="fr-CH"/>
              </w:rPr>
              <w:t xml:space="preserve">$$0 </w:t>
            </w:r>
            <w:hyperlink r:id="rId213" w:history="1">
              <w:r w:rsidR="00CF2ED4" w:rsidRPr="009D7A83">
                <w:rPr>
                  <w:rStyle w:val="Hyperlink"/>
                  <w:rFonts w:ascii="Verdana" w:hAnsi="Verdana"/>
                  <w:sz w:val="18"/>
                  <w:szCs w:val="18"/>
                  <w:lang w:val="fr-CH"/>
                </w:rPr>
                <w:t>https://d-nb.info/gnd/...</w:t>
              </w:r>
            </w:hyperlink>
            <w:r w:rsidR="00CF2ED4" w:rsidRPr="000C4171">
              <w:rPr>
                <w:rFonts w:ascii="Verdana" w:hAnsi="Verdana"/>
                <w:sz w:val="18"/>
                <w:szCs w:val="18"/>
                <w:lang w:val="fr-CH"/>
              </w:rPr>
              <w:t xml:space="preserve"> </w:t>
            </w:r>
            <w:r w:rsidRPr="002437E3">
              <w:rPr>
                <w:rFonts w:ascii="Verdana" w:hAnsi="Verdana"/>
                <w:b/>
                <w:sz w:val="18"/>
                <w:szCs w:val="18"/>
                <w:lang w:val="fr-CH"/>
              </w:rPr>
              <w:t>$</w:t>
            </w:r>
            <w:r w:rsidR="00CF2ED4">
              <w:rPr>
                <w:rFonts w:ascii="Verdana" w:hAnsi="Verdana"/>
                <w:b/>
                <w:sz w:val="18"/>
                <w:szCs w:val="18"/>
                <w:lang w:val="fr-CH"/>
              </w:rPr>
              <w:t>$</w:t>
            </w:r>
            <w:r w:rsidRPr="002437E3">
              <w:rPr>
                <w:rFonts w:ascii="Verdana" w:hAnsi="Verdana"/>
                <w:b/>
                <w:sz w:val="18"/>
                <w:szCs w:val="18"/>
                <w:lang w:val="fr-CH"/>
              </w:rPr>
              <w:t>a</w:t>
            </w:r>
            <w:r w:rsidRPr="002437E3">
              <w:rPr>
                <w:rFonts w:ascii="Verdana" w:hAnsi="Verdana"/>
                <w:sz w:val="18"/>
                <w:szCs w:val="18"/>
                <w:lang w:val="fr-CH"/>
              </w:rPr>
              <w:t xml:space="preserve"> </w:t>
            </w:r>
            <w:r w:rsidRPr="008F4D83">
              <w:rPr>
                <w:rFonts w:ascii="Verdana" w:eastAsia="Calibri" w:hAnsi="Verdana" w:cstheme="minorHAnsi"/>
                <w:sz w:val="18"/>
                <w:szCs w:val="18"/>
                <w:lang w:val="de-DE"/>
              </w:rPr>
              <w:t>Klavier</w:t>
            </w:r>
            <w:r w:rsidRPr="008F4D83">
              <w:rPr>
                <w:rFonts w:ascii="Verdana" w:eastAsia="Calibri" w:hAnsi="Verdana" w:cstheme="minorHAnsi"/>
                <w:i/>
                <w:sz w:val="18"/>
                <w:szCs w:val="18"/>
                <w:lang w:val="de-DE"/>
              </w:rPr>
              <w:t xml:space="preserve"> </w:t>
            </w:r>
            <w:r w:rsidRPr="0054213F">
              <w:rPr>
                <w:rFonts w:ascii="Verdana" w:hAnsi="Verdana"/>
                <w:b/>
                <w:sz w:val="18"/>
                <w:szCs w:val="18"/>
                <w:lang w:val="fr-CH"/>
              </w:rPr>
              <w:t>$</w:t>
            </w:r>
            <w:r w:rsidR="00CF2ED4">
              <w:rPr>
                <w:rFonts w:ascii="Verdana" w:hAnsi="Verdana"/>
                <w:b/>
                <w:sz w:val="18"/>
                <w:szCs w:val="18"/>
                <w:lang w:val="fr-CH"/>
              </w:rPr>
              <w:t>$</w:t>
            </w:r>
            <w:r w:rsidRPr="0054213F">
              <w:rPr>
                <w:rFonts w:ascii="Verdana" w:hAnsi="Verdana"/>
                <w:b/>
                <w:sz w:val="18"/>
                <w:szCs w:val="18"/>
                <w:lang w:val="fr-CH"/>
              </w:rPr>
              <w:t xml:space="preserve">2 </w:t>
            </w:r>
            <w:r w:rsidRPr="0054213F">
              <w:rPr>
                <w:rFonts w:ascii="Verdana" w:hAnsi="Verdana"/>
                <w:sz w:val="18"/>
                <w:szCs w:val="18"/>
                <w:lang w:val="fr-CH"/>
              </w:rPr>
              <w:t>gnd</w:t>
            </w:r>
          </w:p>
          <w:p w14:paraId="416556C2" w14:textId="77777777" w:rsidR="00A76AE7" w:rsidRPr="00D11B8A" w:rsidRDefault="00A76AE7" w:rsidP="00A76AE7">
            <w:pPr>
              <w:pStyle w:val="KeinLeerraum"/>
              <w:rPr>
                <w:rFonts w:ascii="Verdana" w:hAnsi="Verdana"/>
                <w:sz w:val="18"/>
                <w:szCs w:val="18"/>
                <w:lang w:val="fr-CH"/>
              </w:rPr>
            </w:pPr>
            <w:r w:rsidRPr="00D11B8A">
              <w:rPr>
                <w:rFonts w:ascii="Verdana" w:hAnsi="Verdana"/>
                <w:b/>
                <w:sz w:val="18"/>
                <w:szCs w:val="18"/>
                <w:lang w:val="fr-CH"/>
              </w:rPr>
              <w:t>382      $</w:t>
            </w:r>
            <w:r w:rsidR="00CF2ED4">
              <w:rPr>
                <w:rFonts w:ascii="Verdana" w:hAnsi="Verdana"/>
                <w:b/>
                <w:sz w:val="18"/>
                <w:szCs w:val="18"/>
                <w:lang w:val="fr-CH"/>
              </w:rPr>
              <w:t>$</w:t>
            </w:r>
            <w:r w:rsidRPr="00D11B8A">
              <w:rPr>
                <w:rFonts w:ascii="Verdana" w:hAnsi="Verdana"/>
                <w:b/>
                <w:sz w:val="18"/>
                <w:szCs w:val="18"/>
                <w:lang w:val="fr-CH"/>
              </w:rPr>
              <w:t>p</w:t>
            </w:r>
            <w:r w:rsidRPr="00D11B8A">
              <w:rPr>
                <w:rFonts w:ascii="Verdana" w:hAnsi="Verdana"/>
                <w:sz w:val="18"/>
                <w:szCs w:val="18"/>
                <w:lang w:val="fr-CH"/>
              </w:rPr>
              <w:t xml:space="preserve"> </w:t>
            </w:r>
            <w:r>
              <w:rPr>
                <w:rFonts w:ascii="Verdana" w:eastAsia="Calibri" w:hAnsi="Verdana" w:cstheme="minorHAnsi"/>
                <w:sz w:val="18"/>
                <w:szCs w:val="18"/>
                <w:lang w:val="de-DE"/>
              </w:rPr>
              <w:t xml:space="preserve">Violine </w:t>
            </w:r>
            <w:r w:rsidRPr="00D11B8A">
              <w:rPr>
                <w:rFonts w:ascii="Verdana" w:eastAsia="Calibri" w:hAnsi="Verdana" w:cstheme="minorHAnsi"/>
                <w:b/>
                <w:sz w:val="18"/>
                <w:szCs w:val="18"/>
                <w:lang w:val="de-DE"/>
              </w:rPr>
              <w:t>$</w:t>
            </w:r>
            <w:r w:rsidR="00CF2ED4">
              <w:rPr>
                <w:rFonts w:ascii="Verdana" w:eastAsia="Calibri" w:hAnsi="Verdana" w:cstheme="minorHAnsi"/>
                <w:b/>
                <w:sz w:val="18"/>
                <w:szCs w:val="18"/>
                <w:lang w:val="de-DE"/>
              </w:rPr>
              <w:t>$</w:t>
            </w:r>
            <w:r w:rsidRPr="00D11B8A">
              <w:rPr>
                <w:rFonts w:ascii="Verdana" w:eastAsia="Calibri" w:hAnsi="Verdana" w:cstheme="minorHAnsi"/>
                <w:b/>
                <w:sz w:val="18"/>
                <w:szCs w:val="18"/>
                <w:lang w:val="de-DE"/>
              </w:rPr>
              <w:t>n</w:t>
            </w:r>
            <w:r>
              <w:rPr>
                <w:rFonts w:ascii="Verdana" w:eastAsia="Calibri" w:hAnsi="Verdana" w:cstheme="minorHAnsi"/>
                <w:b/>
                <w:sz w:val="18"/>
                <w:szCs w:val="18"/>
                <w:lang w:val="de-DE"/>
              </w:rPr>
              <w:t xml:space="preserve"> </w:t>
            </w:r>
            <w:r>
              <w:rPr>
                <w:rFonts w:ascii="Verdana" w:eastAsia="Calibri" w:hAnsi="Verdana" w:cstheme="minorHAnsi"/>
                <w:sz w:val="18"/>
                <w:szCs w:val="18"/>
                <w:lang w:val="de-DE"/>
              </w:rPr>
              <w:t xml:space="preserve">2 </w:t>
            </w:r>
            <w:r w:rsidRPr="00D11B8A">
              <w:rPr>
                <w:rFonts w:ascii="Verdana" w:hAnsi="Verdana"/>
                <w:b/>
                <w:sz w:val="18"/>
                <w:szCs w:val="18"/>
                <w:lang w:val="fr-CH"/>
              </w:rPr>
              <w:t>$</w:t>
            </w:r>
            <w:r w:rsidR="00CF2ED4">
              <w:rPr>
                <w:rFonts w:ascii="Verdana" w:hAnsi="Verdana"/>
                <w:b/>
                <w:sz w:val="18"/>
                <w:szCs w:val="18"/>
                <w:lang w:val="fr-CH"/>
              </w:rPr>
              <w:t>$</w:t>
            </w:r>
            <w:r w:rsidRPr="00D11B8A">
              <w:rPr>
                <w:rFonts w:ascii="Verdana" w:hAnsi="Verdana"/>
                <w:b/>
                <w:sz w:val="18"/>
                <w:szCs w:val="18"/>
                <w:lang w:val="fr-CH"/>
              </w:rPr>
              <w:t>v</w:t>
            </w:r>
            <w:r w:rsidRPr="00D11B8A">
              <w:rPr>
                <w:rFonts w:ascii="Verdana" w:hAnsi="Verdana"/>
                <w:sz w:val="18"/>
                <w:szCs w:val="18"/>
                <w:lang w:val="fr-CH"/>
              </w:rPr>
              <w:t xml:space="preserve"> </w:t>
            </w:r>
            <w:r w:rsidRPr="007709D9">
              <w:rPr>
                <w:rFonts w:ascii="Verdana" w:eastAsia="Calibri" w:hAnsi="Verdana" w:cstheme="minorHAnsi"/>
                <w:sz w:val="18"/>
                <w:szCs w:val="18"/>
                <w:lang w:val="de-DE"/>
              </w:rPr>
              <w:t>Alternativ für Querflöte und Violine</w:t>
            </w:r>
            <w:r w:rsidRPr="00D11B8A">
              <w:rPr>
                <w:rFonts w:ascii="Verdana" w:hAnsi="Verdana"/>
                <w:b/>
                <w:sz w:val="18"/>
                <w:szCs w:val="18"/>
                <w:lang w:val="fr-CH"/>
              </w:rPr>
              <w:t xml:space="preserve"> $</w:t>
            </w:r>
            <w:r w:rsidR="00CF2ED4">
              <w:rPr>
                <w:rFonts w:ascii="Verdana" w:hAnsi="Verdana"/>
                <w:b/>
                <w:sz w:val="18"/>
                <w:szCs w:val="18"/>
                <w:lang w:val="fr-CH"/>
              </w:rPr>
              <w:t>$</w:t>
            </w:r>
            <w:r w:rsidRPr="00D11B8A">
              <w:rPr>
                <w:rFonts w:ascii="Verdana" w:hAnsi="Verdana"/>
                <w:b/>
                <w:sz w:val="18"/>
                <w:szCs w:val="18"/>
                <w:lang w:val="fr-CH"/>
              </w:rPr>
              <w:t xml:space="preserve">2 </w:t>
            </w:r>
            <w:r w:rsidRPr="00D11B8A">
              <w:rPr>
                <w:rFonts w:ascii="Verdana" w:hAnsi="Verdana"/>
                <w:sz w:val="18"/>
                <w:szCs w:val="18"/>
                <w:lang w:val="fr-CH"/>
              </w:rPr>
              <w:t>gnd</w:t>
            </w:r>
          </w:p>
          <w:p w14:paraId="67BE25F8" w14:textId="77777777" w:rsidR="00A76AE7" w:rsidRPr="000C4171" w:rsidRDefault="00A76AE7" w:rsidP="00A76AE7">
            <w:pPr>
              <w:pStyle w:val="KeinLeerraum"/>
              <w:rPr>
                <w:rFonts w:ascii="Verdana" w:eastAsia="Calibri" w:hAnsi="Verdana" w:cstheme="minorHAnsi"/>
                <w:sz w:val="18"/>
                <w:szCs w:val="18"/>
                <w:lang w:val="en-US"/>
              </w:rPr>
            </w:pPr>
            <w:r w:rsidRPr="00D11B8A">
              <w:rPr>
                <w:rFonts w:ascii="Verdana" w:hAnsi="Verdana"/>
                <w:b/>
                <w:sz w:val="18"/>
                <w:szCs w:val="18"/>
                <w:lang w:val="fr-CH"/>
              </w:rPr>
              <w:t xml:space="preserve">382 </w:t>
            </w:r>
            <w:r w:rsidRPr="00D11B8A">
              <w:rPr>
                <w:rFonts w:ascii="Verdana" w:hAnsi="Verdana"/>
                <w:b/>
                <w:sz w:val="18"/>
                <w:szCs w:val="18"/>
                <w:lang w:val="en-US"/>
              </w:rPr>
              <w:t xml:space="preserve">     </w:t>
            </w:r>
            <w:r w:rsidRPr="00D11B8A">
              <w:rPr>
                <w:rFonts w:ascii="Verdana" w:hAnsi="Verdana"/>
                <w:b/>
                <w:sz w:val="18"/>
                <w:szCs w:val="18"/>
                <w:lang w:val="fr-CH"/>
              </w:rPr>
              <w:t>$</w:t>
            </w:r>
            <w:r w:rsidR="00CF2ED4">
              <w:rPr>
                <w:rFonts w:ascii="Verdana" w:hAnsi="Verdana"/>
                <w:b/>
                <w:sz w:val="18"/>
                <w:szCs w:val="18"/>
                <w:lang w:val="fr-CH"/>
              </w:rPr>
              <w:t>$</w:t>
            </w:r>
            <w:r w:rsidRPr="00D11B8A">
              <w:rPr>
                <w:rFonts w:ascii="Verdana" w:hAnsi="Verdana"/>
                <w:b/>
                <w:sz w:val="18"/>
                <w:szCs w:val="18"/>
                <w:lang w:val="fr-CH"/>
              </w:rPr>
              <w:t>s</w:t>
            </w:r>
            <w:r w:rsidRPr="00D11B8A">
              <w:rPr>
                <w:rFonts w:ascii="Verdana" w:hAnsi="Verdana"/>
                <w:sz w:val="18"/>
                <w:szCs w:val="18"/>
                <w:lang w:val="fr-CH"/>
              </w:rPr>
              <w:t xml:space="preserve"> </w:t>
            </w:r>
            <w:r w:rsidRPr="000C4171">
              <w:rPr>
                <w:rFonts w:ascii="Verdana" w:eastAsia="Calibri" w:hAnsi="Verdana" w:cstheme="minorHAnsi"/>
                <w:sz w:val="18"/>
                <w:szCs w:val="18"/>
                <w:lang w:val="en-US"/>
              </w:rPr>
              <w:t xml:space="preserve">3 </w:t>
            </w:r>
            <w:r w:rsidRPr="0054213F">
              <w:rPr>
                <w:rFonts w:ascii="Verdana" w:hAnsi="Verdana"/>
                <w:b/>
                <w:sz w:val="18"/>
                <w:szCs w:val="18"/>
                <w:lang w:val="fr-CH"/>
              </w:rPr>
              <w:t>$</w:t>
            </w:r>
            <w:r w:rsidR="00CF2ED4">
              <w:rPr>
                <w:rFonts w:ascii="Verdana" w:hAnsi="Verdana"/>
                <w:b/>
                <w:sz w:val="18"/>
                <w:szCs w:val="18"/>
                <w:lang w:val="fr-CH"/>
              </w:rPr>
              <w:t>$</w:t>
            </w:r>
            <w:r w:rsidRPr="0054213F">
              <w:rPr>
                <w:rFonts w:ascii="Verdana" w:hAnsi="Verdana"/>
                <w:b/>
                <w:sz w:val="18"/>
                <w:szCs w:val="18"/>
                <w:lang w:val="fr-CH"/>
              </w:rPr>
              <w:t xml:space="preserve">2 </w:t>
            </w:r>
            <w:r w:rsidRPr="0054213F">
              <w:rPr>
                <w:rFonts w:ascii="Verdana" w:hAnsi="Verdana"/>
                <w:sz w:val="18"/>
                <w:szCs w:val="18"/>
                <w:lang w:val="fr-CH"/>
              </w:rPr>
              <w:t>gnd</w:t>
            </w:r>
          </w:p>
          <w:p w14:paraId="04C37E9A" w14:textId="77777777" w:rsidR="00CF2ED4" w:rsidRDefault="00A76AE7" w:rsidP="00A76AE7">
            <w:pPr>
              <w:pStyle w:val="KeinLeerraum"/>
              <w:rPr>
                <w:rFonts w:ascii="Verdana" w:hAnsi="Verdana"/>
                <w:sz w:val="18"/>
                <w:szCs w:val="18"/>
                <w:lang w:val="en-US"/>
              </w:rPr>
            </w:pPr>
            <w:r>
              <w:rPr>
                <w:rFonts w:ascii="Verdana" w:hAnsi="Verdana"/>
                <w:b/>
                <w:sz w:val="18"/>
                <w:szCs w:val="18"/>
                <w:lang w:val="fr-CH"/>
              </w:rPr>
              <w:t xml:space="preserve">500 1  </w:t>
            </w:r>
            <w:r w:rsidRPr="00D11B8A">
              <w:rPr>
                <w:rFonts w:ascii="Verdana" w:hAnsi="Verdana"/>
                <w:b/>
                <w:sz w:val="18"/>
                <w:szCs w:val="18"/>
                <w:lang w:val="fr-CH"/>
              </w:rPr>
              <w:t xml:space="preserve"> </w:t>
            </w:r>
            <w:r w:rsidR="00CF2ED4" w:rsidRPr="00E84B68">
              <w:rPr>
                <w:rFonts w:ascii="Verdana" w:hAnsi="Verdana"/>
                <w:b/>
                <w:sz w:val="18"/>
                <w:szCs w:val="18"/>
                <w:lang w:val="fr-CH"/>
              </w:rPr>
              <w:t>$$0</w:t>
            </w:r>
            <w:r w:rsidR="00CF2ED4">
              <w:rPr>
                <w:rFonts w:ascii="Verdana" w:hAnsi="Verdana"/>
                <w:sz w:val="18"/>
                <w:szCs w:val="18"/>
                <w:lang w:val="fr-CH"/>
              </w:rPr>
              <w:t xml:space="preserve"> (DE-101)… </w:t>
            </w:r>
            <w:r w:rsidR="00CF2ED4" w:rsidRPr="00E84B68">
              <w:rPr>
                <w:rFonts w:ascii="Verdana" w:hAnsi="Verdana"/>
                <w:b/>
                <w:sz w:val="18"/>
                <w:szCs w:val="18"/>
                <w:lang w:val="fr-CH"/>
              </w:rPr>
              <w:t>$$0</w:t>
            </w:r>
            <w:r w:rsidR="00CF2ED4">
              <w:rPr>
                <w:rFonts w:ascii="Verdana" w:hAnsi="Verdana"/>
                <w:sz w:val="18"/>
                <w:szCs w:val="18"/>
                <w:lang w:val="fr-CH"/>
              </w:rPr>
              <w:t xml:space="preserve"> (DE-588)… </w:t>
            </w:r>
            <w:r w:rsidR="00CF2ED4" w:rsidRPr="009D7A83">
              <w:rPr>
                <w:rFonts w:ascii="Verdana" w:hAnsi="Verdana"/>
                <w:b/>
                <w:sz w:val="18"/>
                <w:szCs w:val="18"/>
                <w:lang w:val="fr-CH"/>
              </w:rPr>
              <w:t xml:space="preserve">$$0 </w:t>
            </w:r>
            <w:hyperlink r:id="rId214" w:history="1">
              <w:r w:rsidR="00CF2ED4" w:rsidRPr="009D7A83">
                <w:rPr>
                  <w:rStyle w:val="Hyperlink"/>
                  <w:rFonts w:ascii="Verdana" w:hAnsi="Verdana"/>
                  <w:sz w:val="18"/>
                  <w:szCs w:val="18"/>
                  <w:lang w:val="fr-CH"/>
                </w:rPr>
                <w:t>https://d-nb.info/gnd/...</w:t>
              </w:r>
            </w:hyperlink>
            <w:r w:rsidR="00CF2ED4" w:rsidRPr="000C4171">
              <w:rPr>
                <w:rFonts w:ascii="Verdana" w:hAnsi="Verdana"/>
                <w:sz w:val="18"/>
                <w:szCs w:val="18"/>
                <w:lang w:val="fr-CH"/>
              </w:rPr>
              <w:t xml:space="preserve"> </w:t>
            </w:r>
            <w:r w:rsidRPr="00D11B8A">
              <w:rPr>
                <w:rFonts w:ascii="Verdana" w:hAnsi="Verdana"/>
                <w:b/>
                <w:sz w:val="18"/>
                <w:szCs w:val="18"/>
                <w:lang w:val="fr-CH"/>
              </w:rPr>
              <w:t>$</w:t>
            </w:r>
            <w:r w:rsidR="00CF2ED4">
              <w:rPr>
                <w:rFonts w:ascii="Verdana" w:hAnsi="Verdana"/>
                <w:b/>
                <w:sz w:val="18"/>
                <w:szCs w:val="18"/>
                <w:lang w:val="fr-CH"/>
              </w:rPr>
              <w:t>$</w:t>
            </w:r>
            <w:r w:rsidRPr="00D11B8A">
              <w:rPr>
                <w:rFonts w:ascii="Verdana" w:hAnsi="Verdana"/>
                <w:b/>
                <w:sz w:val="18"/>
                <w:szCs w:val="18"/>
                <w:lang w:val="fr-CH"/>
              </w:rPr>
              <w:t xml:space="preserve">a </w:t>
            </w:r>
            <w:r w:rsidRPr="000C4171">
              <w:rPr>
                <w:rFonts w:ascii="Verdana" w:hAnsi="Verdana"/>
                <w:sz w:val="18"/>
                <w:szCs w:val="18"/>
                <w:lang w:val="en-US"/>
              </w:rPr>
              <w:t xml:space="preserve">Suk, Josef </w:t>
            </w:r>
            <w:r w:rsidRPr="000C4171">
              <w:rPr>
                <w:rFonts w:ascii="Verdana" w:hAnsi="Verdana"/>
                <w:b/>
                <w:sz w:val="18"/>
                <w:szCs w:val="18"/>
                <w:lang w:val="en-US"/>
              </w:rPr>
              <w:t>$</w:t>
            </w:r>
            <w:r w:rsidR="00CF2ED4">
              <w:rPr>
                <w:rFonts w:ascii="Verdana" w:hAnsi="Verdana"/>
                <w:b/>
                <w:sz w:val="18"/>
                <w:szCs w:val="18"/>
                <w:lang w:val="en-US"/>
              </w:rPr>
              <w:t>$</w:t>
            </w:r>
            <w:r w:rsidRPr="000C4171">
              <w:rPr>
                <w:rFonts w:ascii="Verdana" w:hAnsi="Verdana"/>
                <w:b/>
                <w:sz w:val="18"/>
                <w:szCs w:val="18"/>
                <w:lang w:val="en-US"/>
              </w:rPr>
              <w:t>d</w:t>
            </w:r>
            <w:r w:rsidRPr="000C4171">
              <w:rPr>
                <w:rFonts w:ascii="Verdana" w:hAnsi="Verdana"/>
                <w:sz w:val="18"/>
                <w:szCs w:val="18"/>
                <w:lang w:val="en-US"/>
              </w:rPr>
              <w:t xml:space="preserve"> </w:t>
            </w:r>
          </w:p>
          <w:p w14:paraId="5ADC95D0" w14:textId="77777777" w:rsidR="00CF2ED4" w:rsidRDefault="00A76AE7" w:rsidP="00CF2ED4">
            <w:pPr>
              <w:pStyle w:val="KeinLeerraum"/>
              <w:ind w:firstLine="746"/>
              <w:rPr>
                <w:rFonts w:ascii="Verdana" w:hAnsi="Verdana"/>
                <w:sz w:val="18"/>
                <w:szCs w:val="18"/>
                <w:lang w:val="fr-CH"/>
              </w:rPr>
            </w:pPr>
            <w:r w:rsidRPr="008F4D83">
              <w:rPr>
                <w:rFonts w:ascii="Verdana" w:hAnsi="Verdana"/>
                <w:sz w:val="18"/>
                <w:szCs w:val="18"/>
                <w:lang w:val="de-DE"/>
              </w:rPr>
              <w:t xml:space="preserve">1874-1935 </w:t>
            </w:r>
            <w:r w:rsidRPr="008F4D83">
              <w:rPr>
                <w:rFonts w:ascii="Verdana" w:hAnsi="Verdana"/>
                <w:b/>
                <w:sz w:val="18"/>
                <w:szCs w:val="18"/>
                <w:lang w:val="de-DE"/>
              </w:rPr>
              <w:t>$</w:t>
            </w:r>
            <w:r w:rsidR="00CF2ED4" w:rsidRPr="008F4D83">
              <w:rPr>
                <w:rFonts w:ascii="Verdana" w:hAnsi="Verdana"/>
                <w:b/>
                <w:sz w:val="18"/>
                <w:szCs w:val="18"/>
                <w:lang w:val="de-DE"/>
              </w:rPr>
              <w:t>$</w:t>
            </w:r>
            <w:r w:rsidRPr="008F4D83">
              <w:rPr>
                <w:rFonts w:ascii="Verdana" w:hAnsi="Verdana"/>
                <w:b/>
                <w:sz w:val="18"/>
                <w:szCs w:val="18"/>
                <w:lang w:val="de-DE"/>
              </w:rPr>
              <w:t>4</w:t>
            </w:r>
            <w:r w:rsidRPr="008F4D83">
              <w:rPr>
                <w:rFonts w:ascii="Verdana" w:hAnsi="Verdana"/>
                <w:sz w:val="18"/>
                <w:szCs w:val="18"/>
                <w:lang w:val="de-DE"/>
              </w:rPr>
              <w:t xml:space="preserve"> kom1 </w:t>
            </w:r>
            <w:r w:rsidR="00CF2ED4" w:rsidRPr="00E4475C">
              <w:rPr>
                <w:rFonts w:ascii="Verdana" w:hAnsi="Verdana"/>
                <w:b/>
                <w:sz w:val="18"/>
                <w:szCs w:val="18"/>
                <w:lang w:val="fr-CH"/>
              </w:rPr>
              <w:t>$$4</w:t>
            </w:r>
            <w:r w:rsidR="00CF2ED4" w:rsidRPr="00E4475C">
              <w:rPr>
                <w:rFonts w:ascii="Verdana" w:hAnsi="Verdana"/>
                <w:sz w:val="18"/>
                <w:szCs w:val="18"/>
                <w:lang w:val="fr-CH"/>
              </w:rPr>
              <w:t xml:space="preserve"> </w:t>
            </w:r>
            <w:hyperlink r:id="rId215" w:anchor="First" w:history="1">
              <w:r w:rsidR="00CF2ED4" w:rsidRPr="00CF2ED4">
                <w:rPr>
                  <w:rStyle w:val="Hyperlink"/>
                  <w:rFonts w:ascii="Verdana" w:hAnsi="Verdana"/>
                  <w:sz w:val="18"/>
                  <w:szCs w:val="18"/>
                  <w:lang w:val="fr-CH"/>
                </w:rPr>
                <w:t>https://d-</w:t>
              </w:r>
              <w:r w:rsidR="00CF2ED4" w:rsidRPr="008039C2">
                <w:rPr>
                  <w:rStyle w:val="Hyperlink"/>
                  <w:rFonts w:ascii="Verdana" w:hAnsi="Verdana"/>
                  <w:sz w:val="18"/>
                  <w:szCs w:val="18"/>
                  <w:lang w:val="fr-CH"/>
                </w:rPr>
                <w:t>nb.info/standards/elementset/gnd#First</w:t>
              </w:r>
            </w:hyperlink>
          </w:p>
          <w:p w14:paraId="5B6C2B6C" w14:textId="77777777" w:rsidR="00A76AE7" w:rsidRPr="008F4D83" w:rsidRDefault="00CF2ED4" w:rsidP="00CF2ED4">
            <w:pPr>
              <w:pStyle w:val="KeinLeerraum"/>
              <w:ind w:firstLine="746"/>
              <w:rPr>
                <w:rFonts w:ascii="Verdana" w:hAnsi="Verdana"/>
                <w:sz w:val="18"/>
                <w:szCs w:val="18"/>
                <w:lang w:val="de-DE"/>
              </w:rPr>
            </w:pPr>
            <w:r w:rsidRPr="000C4171">
              <w:rPr>
                <w:rFonts w:ascii="Verdana" w:hAnsi="Verdana"/>
                <w:sz w:val="18"/>
                <w:szCs w:val="18"/>
                <w:lang w:val="fr-CH"/>
              </w:rPr>
              <w:t>Composer</w:t>
            </w:r>
            <w:r w:rsidRPr="004249E6">
              <w:rPr>
                <w:rFonts w:ascii="Verdana" w:hAnsi="Verdana"/>
                <w:sz w:val="18"/>
                <w:szCs w:val="18"/>
                <w:lang w:val="fr-CH"/>
              </w:rPr>
              <w:t xml:space="preserve"> </w:t>
            </w:r>
            <w:r w:rsidRPr="009D7A83">
              <w:rPr>
                <w:rFonts w:ascii="Verdana" w:hAnsi="Verdana"/>
                <w:b/>
                <w:sz w:val="18"/>
                <w:szCs w:val="18"/>
                <w:lang w:val="fr-CH"/>
              </w:rPr>
              <w:t>$$w</w:t>
            </w:r>
            <w:r w:rsidRPr="004249E6">
              <w:rPr>
                <w:rFonts w:ascii="Verdana" w:hAnsi="Verdana"/>
                <w:sz w:val="18"/>
                <w:szCs w:val="18"/>
                <w:lang w:val="fr-CH"/>
              </w:rPr>
              <w:t xml:space="preserve"> r </w:t>
            </w:r>
            <w:r w:rsidRPr="009D7A83">
              <w:rPr>
                <w:rFonts w:ascii="Verdana" w:hAnsi="Verdana"/>
                <w:b/>
                <w:sz w:val="18"/>
                <w:szCs w:val="18"/>
                <w:lang w:val="fr-CH"/>
              </w:rPr>
              <w:t>$$i</w:t>
            </w:r>
            <w:r w:rsidRPr="004249E6">
              <w:rPr>
                <w:rFonts w:ascii="Verdana" w:hAnsi="Verdana"/>
                <w:sz w:val="18"/>
                <w:szCs w:val="18"/>
                <w:lang w:val="fr-CH"/>
              </w:rPr>
              <w:t xml:space="preserve"> Komponist1 </w:t>
            </w:r>
            <w:r w:rsidRPr="009D7A83">
              <w:rPr>
                <w:rFonts w:ascii="Verdana" w:hAnsi="Verdana"/>
                <w:b/>
                <w:sz w:val="18"/>
                <w:szCs w:val="18"/>
                <w:lang w:val="fr-CH"/>
              </w:rPr>
              <w:t>$$e</w:t>
            </w:r>
            <w:r w:rsidRPr="004249E6">
              <w:rPr>
                <w:rFonts w:ascii="Verdana" w:hAnsi="Verdana"/>
                <w:sz w:val="18"/>
                <w:szCs w:val="18"/>
                <w:lang w:val="fr-CH"/>
              </w:rPr>
              <w:t xml:space="preserve"> Komponist1</w:t>
            </w:r>
          </w:p>
          <w:p w14:paraId="5FCAA66C" w14:textId="77777777" w:rsidR="00A76AE7" w:rsidRPr="008F4D83" w:rsidRDefault="00A76AE7" w:rsidP="00A76AE7">
            <w:pPr>
              <w:pStyle w:val="KeinLeerraum"/>
              <w:rPr>
                <w:rFonts w:ascii="Verdana" w:hAnsi="Verdana"/>
                <w:sz w:val="18"/>
                <w:szCs w:val="18"/>
                <w:lang w:val="de-DE"/>
              </w:rPr>
            </w:pPr>
          </w:p>
          <w:p w14:paraId="7C5F756A" w14:textId="77777777" w:rsidR="00A76AE7" w:rsidRPr="0041549E" w:rsidRDefault="00A76AE7" w:rsidP="00A76AE7">
            <w:pPr>
              <w:pStyle w:val="KeinLeerraum"/>
              <w:rPr>
                <w:rFonts w:ascii="Verdana" w:hAnsi="Verdana"/>
                <w:sz w:val="18"/>
                <w:szCs w:val="18"/>
                <w:lang w:val="en-US"/>
              </w:rPr>
            </w:pPr>
            <w:r w:rsidRPr="0041549E">
              <w:rPr>
                <w:rFonts w:ascii="Verdana" w:hAnsi="Verdana"/>
                <w:sz w:val="18"/>
                <w:szCs w:val="18"/>
                <w:lang w:val="en-US"/>
              </w:rPr>
              <w:t>Doubling inst</w:t>
            </w:r>
            <w:r>
              <w:rPr>
                <w:rFonts w:ascii="Verdana" w:hAnsi="Verdana"/>
                <w:sz w:val="18"/>
                <w:szCs w:val="18"/>
                <w:lang w:val="en-US"/>
              </w:rPr>
              <w:t>r</w:t>
            </w:r>
            <w:r w:rsidRPr="0041549E">
              <w:rPr>
                <w:rFonts w:ascii="Verdana" w:hAnsi="Verdana"/>
                <w:sz w:val="18"/>
                <w:szCs w:val="18"/>
                <w:lang w:val="en-US"/>
              </w:rPr>
              <w:t>uments (Wechselinstrumente):</w:t>
            </w:r>
          </w:p>
          <w:p w14:paraId="75287132" w14:textId="77777777" w:rsidR="00A76AE7" w:rsidRPr="0041549E" w:rsidRDefault="00A76AE7" w:rsidP="00A76AE7">
            <w:pPr>
              <w:pStyle w:val="KeinLeerraum"/>
              <w:rPr>
                <w:rFonts w:ascii="Verdana" w:hAnsi="Verdana"/>
                <w:sz w:val="18"/>
                <w:szCs w:val="18"/>
                <w:lang w:val="en-US"/>
              </w:rPr>
            </w:pPr>
          </w:p>
          <w:p w14:paraId="2B8B7796" w14:textId="77777777" w:rsidR="00A76AE7" w:rsidRPr="006474A8" w:rsidRDefault="00A76AE7" w:rsidP="00A76AE7">
            <w:pPr>
              <w:pStyle w:val="KeinLeerraum"/>
              <w:rPr>
                <w:rFonts w:ascii="Verdana" w:hAnsi="Verdana"/>
                <w:sz w:val="18"/>
                <w:szCs w:val="18"/>
                <w:lang w:val="en-US"/>
              </w:rPr>
            </w:pPr>
            <w:r w:rsidRPr="006474A8">
              <w:rPr>
                <w:rFonts w:ascii="Verdana" w:hAnsi="Verdana"/>
                <w:b/>
                <w:sz w:val="18"/>
                <w:szCs w:val="18"/>
                <w:lang w:val="en-US"/>
              </w:rPr>
              <w:t xml:space="preserve">100 </w:t>
            </w:r>
            <w:r w:rsidRPr="0054213F">
              <w:rPr>
                <w:rFonts w:ascii="Verdana" w:hAnsi="Verdana"/>
                <w:b/>
                <w:sz w:val="18"/>
                <w:szCs w:val="18"/>
                <w:lang w:val="fr-CH"/>
              </w:rPr>
              <w:t>1</w:t>
            </w:r>
            <w:r>
              <w:rPr>
                <w:rFonts w:ascii="Verdana" w:hAnsi="Verdana"/>
                <w:b/>
                <w:sz w:val="18"/>
                <w:szCs w:val="18"/>
                <w:lang w:val="fr-CH"/>
              </w:rPr>
              <w:t xml:space="preserve">  </w:t>
            </w:r>
            <w:r w:rsidRPr="0054213F">
              <w:rPr>
                <w:rFonts w:ascii="Verdana" w:hAnsi="Verdana"/>
                <w:b/>
                <w:sz w:val="18"/>
                <w:szCs w:val="18"/>
                <w:lang w:val="fr-CH"/>
              </w:rPr>
              <w:t xml:space="preserve"> $</w:t>
            </w:r>
            <w:r w:rsidR="00EF5BDD">
              <w:rPr>
                <w:rFonts w:ascii="Verdana" w:hAnsi="Verdana"/>
                <w:b/>
                <w:sz w:val="18"/>
                <w:szCs w:val="18"/>
                <w:lang w:val="fr-CH"/>
              </w:rPr>
              <w:t>$</w:t>
            </w:r>
            <w:r w:rsidRPr="0054213F">
              <w:rPr>
                <w:rFonts w:ascii="Verdana" w:hAnsi="Verdana"/>
                <w:b/>
                <w:sz w:val="18"/>
                <w:szCs w:val="18"/>
                <w:lang w:val="fr-CH"/>
              </w:rPr>
              <w:t>a</w:t>
            </w:r>
            <w:r w:rsidRPr="006474A8">
              <w:rPr>
                <w:rFonts w:ascii="Verdana" w:hAnsi="Verdana"/>
                <w:b/>
                <w:sz w:val="18"/>
                <w:szCs w:val="18"/>
                <w:lang w:val="en-US"/>
              </w:rPr>
              <w:t xml:space="preserve"> </w:t>
            </w:r>
            <w:r w:rsidRPr="006474A8">
              <w:rPr>
                <w:rFonts w:ascii="Verdana" w:hAnsi="Verdana"/>
                <w:sz w:val="18"/>
                <w:szCs w:val="18"/>
                <w:lang w:val="en-US"/>
              </w:rPr>
              <w:t xml:space="preserve">Feldman, Morton </w:t>
            </w:r>
            <w:r w:rsidRPr="006474A8">
              <w:rPr>
                <w:rFonts w:ascii="Verdana" w:hAnsi="Verdana"/>
                <w:b/>
                <w:sz w:val="18"/>
                <w:szCs w:val="18"/>
                <w:lang w:val="en-US"/>
              </w:rPr>
              <w:t>$</w:t>
            </w:r>
            <w:r w:rsidR="00EF5BDD">
              <w:rPr>
                <w:rFonts w:ascii="Verdana" w:hAnsi="Verdana"/>
                <w:b/>
                <w:sz w:val="18"/>
                <w:szCs w:val="18"/>
                <w:lang w:val="en-US"/>
              </w:rPr>
              <w:t>$</w:t>
            </w:r>
            <w:r w:rsidRPr="006474A8">
              <w:rPr>
                <w:rFonts w:ascii="Verdana" w:hAnsi="Verdana"/>
                <w:b/>
                <w:sz w:val="18"/>
                <w:szCs w:val="18"/>
                <w:lang w:val="en-US"/>
              </w:rPr>
              <w:t>d</w:t>
            </w:r>
            <w:r w:rsidRPr="006474A8">
              <w:rPr>
                <w:rFonts w:ascii="Verdana" w:hAnsi="Verdana"/>
                <w:sz w:val="18"/>
                <w:szCs w:val="18"/>
                <w:lang w:val="en-US"/>
              </w:rPr>
              <w:t xml:space="preserve"> 1926-1987 </w:t>
            </w:r>
            <w:r w:rsidRPr="006474A8">
              <w:rPr>
                <w:rFonts w:ascii="Verdana" w:hAnsi="Verdana"/>
                <w:b/>
                <w:sz w:val="18"/>
                <w:szCs w:val="18"/>
                <w:lang w:val="en-US"/>
              </w:rPr>
              <w:t>$</w:t>
            </w:r>
            <w:r w:rsidR="00EF5BDD">
              <w:rPr>
                <w:rFonts w:ascii="Verdana" w:hAnsi="Verdana"/>
                <w:b/>
                <w:sz w:val="18"/>
                <w:szCs w:val="18"/>
                <w:lang w:val="en-US"/>
              </w:rPr>
              <w:t>$</w:t>
            </w:r>
            <w:r w:rsidRPr="006474A8">
              <w:rPr>
                <w:rFonts w:ascii="Verdana" w:hAnsi="Verdana"/>
                <w:b/>
                <w:sz w:val="18"/>
                <w:szCs w:val="18"/>
                <w:lang w:val="en-US"/>
              </w:rPr>
              <w:t>t</w:t>
            </w:r>
            <w:r w:rsidRPr="006474A8">
              <w:rPr>
                <w:rFonts w:ascii="Verdana" w:hAnsi="Verdana"/>
                <w:sz w:val="18"/>
                <w:szCs w:val="18"/>
                <w:lang w:val="en-US"/>
              </w:rPr>
              <w:t xml:space="preserve"> For Philip Guston</w:t>
            </w:r>
          </w:p>
          <w:p w14:paraId="2077890A" w14:textId="77777777" w:rsidR="00A76AE7" w:rsidRPr="002437E3" w:rsidRDefault="00A76AE7" w:rsidP="00A76AE7">
            <w:pPr>
              <w:pStyle w:val="KeinLeerraum"/>
              <w:rPr>
                <w:rFonts w:ascii="Verdana" w:hAnsi="Verdana"/>
                <w:sz w:val="18"/>
                <w:szCs w:val="18"/>
                <w:lang w:val="fr-CH"/>
              </w:rPr>
            </w:pPr>
            <w:r w:rsidRPr="002437E3">
              <w:rPr>
                <w:rFonts w:ascii="Verdana" w:hAnsi="Verdana"/>
                <w:b/>
                <w:sz w:val="18"/>
                <w:szCs w:val="18"/>
                <w:lang w:val="fr-CH"/>
              </w:rPr>
              <w:t xml:space="preserve">382 </w:t>
            </w:r>
            <w:r w:rsidRPr="0054213F">
              <w:rPr>
                <w:rFonts w:ascii="Verdana" w:hAnsi="Verdana"/>
                <w:b/>
                <w:sz w:val="18"/>
                <w:szCs w:val="18"/>
                <w:lang w:val="de-DE"/>
              </w:rPr>
              <w:t xml:space="preserve">     </w:t>
            </w:r>
            <w:r w:rsidR="00EF5BDD" w:rsidRPr="00E84B68">
              <w:rPr>
                <w:rFonts w:ascii="Verdana" w:hAnsi="Verdana"/>
                <w:b/>
                <w:sz w:val="18"/>
                <w:szCs w:val="18"/>
                <w:lang w:val="fr-CH"/>
              </w:rPr>
              <w:t>$$0</w:t>
            </w:r>
            <w:r w:rsidR="00EF5BDD">
              <w:rPr>
                <w:rFonts w:ascii="Verdana" w:hAnsi="Verdana"/>
                <w:sz w:val="18"/>
                <w:szCs w:val="18"/>
                <w:lang w:val="fr-CH"/>
              </w:rPr>
              <w:t xml:space="preserve"> (DE-101)… </w:t>
            </w:r>
            <w:r w:rsidR="00EF5BDD" w:rsidRPr="00E84B68">
              <w:rPr>
                <w:rFonts w:ascii="Verdana" w:hAnsi="Verdana"/>
                <w:b/>
                <w:sz w:val="18"/>
                <w:szCs w:val="18"/>
                <w:lang w:val="fr-CH"/>
              </w:rPr>
              <w:t>$$0</w:t>
            </w:r>
            <w:r w:rsidR="00EF5BDD">
              <w:rPr>
                <w:rFonts w:ascii="Verdana" w:hAnsi="Verdana"/>
                <w:sz w:val="18"/>
                <w:szCs w:val="18"/>
                <w:lang w:val="fr-CH"/>
              </w:rPr>
              <w:t xml:space="preserve"> (DE-588)… </w:t>
            </w:r>
            <w:r w:rsidR="00EF5BDD" w:rsidRPr="009D7A83">
              <w:rPr>
                <w:rFonts w:ascii="Verdana" w:hAnsi="Verdana"/>
                <w:b/>
                <w:sz w:val="18"/>
                <w:szCs w:val="18"/>
                <w:lang w:val="fr-CH"/>
              </w:rPr>
              <w:t xml:space="preserve">$$0 </w:t>
            </w:r>
            <w:hyperlink r:id="rId216" w:history="1">
              <w:r w:rsidR="00EF5BDD" w:rsidRPr="009D7A83">
                <w:rPr>
                  <w:rStyle w:val="Hyperlink"/>
                  <w:rFonts w:ascii="Verdana" w:hAnsi="Verdana"/>
                  <w:sz w:val="18"/>
                  <w:szCs w:val="18"/>
                  <w:lang w:val="fr-CH"/>
                </w:rPr>
                <w:t>https://d-nb.info/gnd/...</w:t>
              </w:r>
            </w:hyperlink>
            <w:r w:rsidR="00EF5BDD" w:rsidRPr="000C4171">
              <w:rPr>
                <w:rFonts w:ascii="Verdana" w:hAnsi="Verdana"/>
                <w:sz w:val="18"/>
                <w:szCs w:val="18"/>
                <w:lang w:val="fr-CH"/>
              </w:rPr>
              <w:t xml:space="preserve"> </w:t>
            </w:r>
            <w:r w:rsidRPr="002437E3">
              <w:rPr>
                <w:rFonts w:ascii="Verdana" w:hAnsi="Verdana"/>
                <w:b/>
                <w:sz w:val="18"/>
                <w:szCs w:val="18"/>
                <w:lang w:val="fr-CH"/>
              </w:rPr>
              <w:t>$</w:t>
            </w:r>
            <w:r w:rsidR="00EF5BDD">
              <w:rPr>
                <w:rFonts w:ascii="Verdana" w:hAnsi="Verdana"/>
                <w:b/>
                <w:sz w:val="18"/>
                <w:szCs w:val="18"/>
                <w:lang w:val="fr-CH"/>
              </w:rPr>
              <w:t>$</w:t>
            </w:r>
            <w:r w:rsidRPr="002437E3">
              <w:rPr>
                <w:rFonts w:ascii="Verdana" w:hAnsi="Verdana"/>
                <w:b/>
                <w:sz w:val="18"/>
                <w:szCs w:val="18"/>
                <w:lang w:val="fr-CH"/>
              </w:rPr>
              <w:t>a</w:t>
            </w:r>
            <w:r w:rsidRPr="002437E3">
              <w:rPr>
                <w:rFonts w:ascii="Verdana" w:hAnsi="Verdana"/>
                <w:sz w:val="18"/>
                <w:szCs w:val="18"/>
                <w:lang w:val="fr-CH"/>
              </w:rPr>
              <w:t xml:space="preserve"> Querflöte </w:t>
            </w:r>
            <w:r w:rsidRPr="0054213F">
              <w:rPr>
                <w:rFonts w:ascii="Verdana" w:hAnsi="Verdana"/>
                <w:b/>
                <w:sz w:val="18"/>
                <w:szCs w:val="18"/>
                <w:lang w:val="de-DE"/>
              </w:rPr>
              <w:t>$</w:t>
            </w:r>
            <w:r w:rsidR="00EF5BDD">
              <w:rPr>
                <w:rFonts w:ascii="Verdana" w:hAnsi="Verdana"/>
                <w:b/>
                <w:sz w:val="18"/>
                <w:szCs w:val="18"/>
                <w:lang w:val="de-DE"/>
              </w:rPr>
              <w:t>$</w:t>
            </w:r>
            <w:r w:rsidRPr="0054213F">
              <w:rPr>
                <w:rFonts w:ascii="Verdana" w:hAnsi="Verdana"/>
                <w:b/>
                <w:sz w:val="18"/>
                <w:szCs w:val="18"/>
                <w:lang w:val="de-DE"/>
              </w:rPr>
              <w:t xml:space="preserve">2 </w:t>
            </w:r>
            <w:r w:rsidRPr="0054213F">
              <w:rPr>
                <w:rFonts w:ascii="Verdana" w:hAnsi="Verdana"/>
                <w:sz w:val="18"/>
                <w:szCs w:val="18"/>
                <w:lang w:val="de-DE"/>
              </w:rPr>
              <w:t>gnd</w:t>
            </w:r>
          </w:p>
          <w:p w14:paraId="24D10C6B" w14:textId="77777777" w:rsidR="00A76AE7" w:rsidRPr="002437E3" w:rsidRDefault="00A76AE7" w:rsidP="00A76AE7">
            <w:pPr>
              <w:pStyle w:val="KeinLeerraum"/>
              <w:rPr>
                <w:rFonts w:ascii="Verdana" w:hAnsi="Verdana"/>
                <w:sz w:val="18"/>
                <w:szCs w:val="18"/>
                <w:lang w:val="fr-CH"/>
              </w:rPr>
            </w:pPr>
            <w:r w:rsidRPr="002437E3">
              <w:rPr>
                <w:rFonts w:ascii="Verdana" w:hAnsi="Verdana"/>
                <w:b/>
                <w:sz w:val="18"/>
                <w:szCs w:val="18"/>
                <w:lang w:val="fr-CH"/>
              </w:rPr>
              <w:t xml:space="preserve">382 </w:t>
            </w:r>
            <w:r w:rsidRPr="0054213F">
              <w:rPr>
                <w:rFonts w:ascii="Verdana" w:hAnsi="Verdana"/>
                <w:b/>
                <w:sz w:val="18"/>
                <w:szCs w:val="18"/>
                <w:lang w:val="de-DE"/>
              </w:rPr>
              <w:t xml:space="preserve">     </w:t>
            </w:r>
            <w:r w:rsidR="00EF5BDD" w:rsidRPr="00E84B68">
              <w:rPr>
                <w:rFonts w:ascii="Verdana" w:hAnsi="Verdana"/>
                <w:b/>
                <w:sz w:val="18"/>
                <w:szCs w:val="18"/>
                <w:lang w:val="fr-CH"/>
              </w:rPr>
              <w:t>$$0</w:t>
            </w:r>
            <w:r w:rsidR="00EF5BDD">
              <w:rPr>
                <w:rFonts w:ascii="Verdana" w:hAnsi="Verdana"/>
                <w:sz w:val="18"/>
                <w:szCs w:val="18"/>
                <w:lang w:val="fr-CH"/>
              </w:rPr>
              <w:t xml:space="preserve"> (DE-101)… </w:t>
            </w:r>
            <w:r w:rsidR="00EF5BDD" w:rsidRPr="00E84B68">
              <w:rPr>
                <w:rFonts w:ascii="Verdana" w:hAnsi="Verdana"/>
                <w:b/>
                <w:sz w:val="18"/>
                <w:szCs w:val="18"/>
                <w:lang w:val="fr-CH"/>
              </w:rPr>
              <w:t>$$0</w:t>
            </w:r>
            <w:r w:rsidR="00EF5BDD">
              <w:rPr>
                <w:rFonts w:ascii="Verdana" w:hAnsi="Verdana"/>
                <w:sz w:val="18"/>
                <w:szCs w:val="18"/>
                <w:lang w:val="fr-CH"/>
              </w:rPr>
              <w:t xml:space="preserve"> (DE-588)… </w:t>
            </w:r>
            <w:r w:rsidR="00EF5BDD" w:rsidRPr="009D7A83">
              <w:rPr>
                <w:rFonts w:ascii="Verdana" w:hAnsi="Verdana"/>
                <w:b/>
                <w:sz w:val="18"/>
                <w:szCs w:val="18"/>
                <w:lang w:val="fr-CH"/>
              </w:rPr>
              <w:t xml:space="preserve">$$0 </w:t>
            </w:r>
            <w:hyperlink r:id="rId217" w:history="1">
              <w:r w:rsidR="00EF5BDD" w:rsidRPr="009D7A83">
                <w:rPr>
                  <w:rStyle w:val="Hyperlink"/>
                  <w:rFonts w:ascii="Verdana" w:hAnsi="Verdana"/>
                  <w:sz w:val="18"/>
                  <w:szCs w:val="18"/>
                  <w:lang w:val="fr-CH"/>
                </w:rPr>
                <w:t>https://d-nb.info/gnd/...</w:t>
              </w:r>
            </w:hyperlink>
            <w:r w:rsidR="00EF5BDD" w:rsidRPr="000C4171">
              <w:rPr>
                <w:rFonts w:ascii="Verdana" w:hAnsi="Verdana"/>
                <w:sz w:val="18"/>
                <w:szCs w:val="18"/>
                <w:lang w:val="fr-CH"/>
              </w:rPr>
              <w:t xml:space="preserve"> </w:t>
            </w:r>
            <w:r w:rsidRPr="002437E3">
              <w:rPr>
                <w:rFonts w:ascii="Verdana" w:hAnsi="Verdana"/>
                <w:b/>
                <w:sz w:val="18"/>
                <w:szCs w:val="18"/>
                <w:lang w:val="fr-CH"/>
              </w:rPr>
              <w:t>$</w:t>
            </w:r>
            <w:r w:rsidR="00EF5BDD">
              <w:rPr>
                <w:rFonts w:ascii="Verdana" w:hAnsi="Verdana"/>
                <w:b/>
                <w:sz w:val="18"/>
                <w:szCs w:val="18"/>
                <w:lang w:val="fr-CH"/>
              </w:rPr>
              <w:t>$</w:t>
            </w:r>
            <w:r w:rsidRPr="002437E3">
              <w:rPr>
                <w:rFonts w:ascii="Verdana" w:hAnsi="Verdana"/>
                <w:b/>
                <w:sz w:val="18"/>
                <w:szCs w:val="18"/>
                <w:lang w:val="fr-CH"/>
              </w:rPr>
              <w:t>a</w:t>
            </w:r>
            <w:r w:rsidRPr="002437E3">
              <w:rPr>
                <w:rFonts w:ascii="Verdana" w:hAnsi="Verdana"/>
                <w:sz w:val="18"/>
                <w:szCs w:val="18"/>
                <w:lang w:val="fr-CH"/>
              </w:rPr>
              <w:t xml:space="preserve"> Schlagzeug </w:t>
            </w:r>
            <w:r w:rsidRPr="0054213F">
              <w:rPr>
                <w:rFonts w:ascii="Verdana" w:hAnsi="Verdana"/>
                <w:b/>
                <w:sz w:val="18"/>
                <w:szCs w:val="18"/>
                <w:lang w:val="de-DE"/>
              </w:rPr>
              <w:t>$</w:t>
            </w:r>
            <w:r w:rsidR="00EF5BDD">
              <w:rPr>
                <w:rFonts w:ascii="Verdana" w:hAnsi="Verdana"/>
                <w:b/>
                <w:sz w:val="18"/>
                <w:szCs w:val="18"/>
                <w:lang w:val="de-DE"/>
              </w:rPr>
              <w:t>$</w:t>
            </w:r>
            <w:r w:rsidRPr="0054213F">
              <w:rPr>
                <w:rFonts w:ascii="Verdana" w:hAnsi="Verdana"/>
                <w:b/>
                <w:sz w:val="18"/>
                <w:szCs w:val="18"/>
                <w:lang w:val="de-DE"/>
              </w:rPr>
              <w:t xml:space="preserve">2 </w:t>
            </w:r>
            <w:r w:rsidRPr="0054213F">
              <w:rPr>
                <w:rFonts w:ascii="Verdana" w:hAnsi="Verdana"/>
                <w:sz w:val="18"/>
                <w:szCs w:val="18"/>
                <w:lang w:val="de-DE"/>
              </w:rPr>
              <w:t>gnd</w:t>
            </w:r>
          </w:p>
          <w:p w14:paraId="02D618CD" w14:textId="77777777" w:rsidR="00A76AE7" w:rsidRPr="0054213F" w:rsidRDefault="00A76AE7" w:rsidP="00A76AE7">
            <w:pPr>
              <w:pStyle w:val="KeinLeerraum"/>
              <w:rPr>
                <w:rFonts w:ascii="Verdana" w:hAnsi="Verdana"/>
                <w:sz w:val="18"/>
                <w:szCs w:val="18"/>
                <w:lang w:val="de-CH"/>
              </w:rPr>
            </w:pPr>
            <w:r w:rsidRPr="002437E3">
              <w:rPr>
                <w:rFonts w:ascii="Verdana" w:hAnsi="Verdana"/>
                <w:b/>
                <w:sz w:val="18"/>
                <w:szCs w:val="18"/>
                <w:lang w:val="fr-CH"/>
              </w:rPr>
              <w:t xml:space="preserve">382 </w:t>
            </w:r>
            <w:r w:rsidRPr="0054213F">
              <w:rPr>
                <w:rFonts w:ascii="Verdana" w:hAnsi="Verdana"/>
                <w:b/>
                <w:sz w:val="18"/>
                <w:szCs w:val="18"/>
                <w:lang w:val="de-DE"/>
              </w:rPr>
              <w:t xml:space="preserve">     </w:t>
            </w:r>
            <w:r w:rsidR="00EF5BDD" w:rsidRPr="00E84B68">
              <w:rPr>
                <w:rFonts w:ascii="Verdana" w:hAnsi="Verdana"/>
                <w:b/>
                <w:sz w:val="18"/>
                <w:szCs w:val="18"/>
                <w:lang w:val="fr-CH"/>
              </w:rPr>
              <w:t>$$0</w:t>
            </w:r>
            <w:r w:rsidR="00EF5BDD">
              <w:rPr>
                <w:rFonts w:ascii="Verdana" w:hAnsi="Verdana"/>
                <w:sz w:val="18"/>
                <w:szCs w:val="18"/>
                <w:lang w:val="fr-CH"/>
              </w:rPr>
              <w:t xml:space="preserve"> (DE-101)… </w:t>
            </w:r>
            <w:r w:rsidR="00EF5BDD" w:rsidRPr="00E84B68">
              <w:rPr>
                <w:rFonts w:ascii="Verdana" w:hAnsi="Verdana"/>
                <w:b/>
                <w:sz w:val="18"/>
                <w:szCs w:val="18"/>
                <w:lang w:val="fr-CH"/>
              </w:rPr>
              <w:t>$$0</w:t>
            </w:r>
            <w:r w:rsidR="00EF5BDD">
              <w:rPr>
                <w:rFonts w:ascii="Verdana" w:hAnsi="Verdana"/>
                <w:sz w:val="18"/>
                <w:szCs w:val="18"/>
                <w:lang w:val="fr-CH"/>
              </w:rPr>
              <w:t xml:space="preserve"> (DE-588)… </w:t>
            </w:r>
            <w:r w:rsidR="00EF5BDD" w:rsidRPr="009D7A83">
              <w:rPr>
                <w:rFonts w:ascii="Verdana" w:hAnsi="Verdana"/>
                <w:b/>
                <w:sz w:val="18"/>
                <w:szCs w:val="18"/>
                <w:lang w:val="fr-CH"/>
              </w:rPr>
              <w:t xml:space="preserve">$$0 </w:t>
            </w:r>
            <w:hyperlink r:id="rId218" w:history="1">
              <w:r w:rsidR="00EF5BDD" w:rsidRPr="009D7A83">
                <w:rPr>
                  <w:rStyle w:val="Hyperlink"/>
                  <w:rFonts w:ascii="Verdana" w:hAnsi="Verdana"/>
                  <w:sz w:val="18"/>
                  <w:szCs w:val="18"/>
                  <w:lang w:val="fr-CH"/>
                </w:rPr>
                <w:t>https://d-nb.info/gnd/...</w:t>
              </w:r>
            </w:hyperlink>
            <w:r w:rsidR="00EF5BDD" w:rsidRPr="000C4171">
              <w:rPr>
                <w:rFonts w:ascii="Verdana" w:hAnsi="Verdana"/>
                <w:sz w:val="18"/>
                <w:szCs w:val="18"/>
                <w:lang w:val="fr-CH"/>
              </w:rPr>
              <w:t xml:space="preserve"> </w:t>
            </w:r>
            <w:r w:rsidRPr="002437E3">
              <w:rPr>
                <w:rFonts w:ascii="Verdana" w:hAnsi="Verdana"/>
                <w:b/>
                <w:sz w:val="18"/>
                <w:szCs w:val="18"/>
                <w:lang w:val="fr-CH"/>
              </w:rPr>
              <w:t>$</w:t>
            </w:r>
            <w:r w:rsidR="00EF5BDD">
              <w:rPr>
                <w:rFonts w:ascii="Verdana" w:hAnsi="Verdana"/>
                <w:b/>
                <w:sz w:val="18"/>
                <w:szCs w:val="18"/>
                <w:lang w:val="fr-CH"/>
              </w:rPr>
              <w:t>$</w:t>
            </w:r>
            <w:r w:rsidRPr="002437E3">
              <w:rPr>
                <w:rFonts w:ascii="Verdana" w:hAnsi="Verdana"/>
                <w:b/>
                <w:sz w:val="18"/>
                <w:szCs w:val="18"/>
                <w:lang w:val="fr-CH"/>
              </w:rPr>
              <w:t>a</w:t>
            </w:r>
            <w:r w:rsidRPr="002437E3">
              <w:rPr>
                <w:rFonts w:ascii="Verdana" w:hAnsi="Verdana"/>
                <w:sz w:val="18"/>
                <w:szCs w:val="18"/>
                <w:lang w:val="fr-CH"/>
              </w:rPr>
              <w:t xml:space="preserve"> Klavier </w:t>
            </w:r>
            <w:r w:rsidRPr="0054213F">
              <w:rPr>
                <w:rFonts w:ascii="Verdana" w:hAnsi="Verdana"/>
                <w:b/>
                <w:sz w:val="18"/>
                <w:szCs w:val="18"/>
                <w:lang w:val="de-DE"/>
              </w:rPr>
              <w:t>$</w:t>
            </w:r>
            <w:r w:rsidR="00EF5BDD">
              <w:rPr>
                <w:rFonts w:ascii="Verdana" w:hAnsi="Verdana"/>
                <w:b/>
                <w:sz w:val="18"/>
                <w:szCs w:val="18"/>
                <w:lang w:val="de-DE"/>
              </w:rPr>
              <w:t>$</w:t>
            </w:r>
            <w:r w:rsidRPr="0054213F">
              <w:rPr>
                <w:rFonts w:ascii="Verdana" w:hAnsi="Verdana"/>
                <w:b/>
                <w:sz w:val="18"/>
                <w:szCs w:val="18"/>
                <w:lang w:val="de-DE"/>
              </w:rPr>
              <w:t xml:space="preserve">2 </w:t>
            </w:r>
            <w:r w:rsidRPr="0054213F">
              <w:rPr>
                <w:rFonts w:ascii="Verdana" w:hAnsi="Verdana"/>
                <w:sz w:val="18"/>
                <w:szCs w:val="18"/>
                <w:lang w:val="de-DE"/>
              </w:rPr>
              <w:t>gnd</w:t>
            </w:r>
          </w:p>
          <w:p w14:paraId="6A821F3A" w14:textId="77777777" w:rsidR="00A76AE7" w:rsidRPr="0054213F" w:rsidRDefault="00A76AE7" w:rsidP="00A76AE7">
            <w:pPr>
              <w:pStyle w:val="KeinLeerraum"/>
              <w:rPr>
                <w:rFonts w:ascii="Verdana" w:hAnsi="Verdana"/>
                <w:sz w:val="18"/>
                <w:szCs w:val="18"/>
                <w:lang w:val="de-CH"/>
              </w:rPr>
            </w:pPr>
            <w:r w:rsidRPr="0054213F">
              <w:rPr>
                <w:rFonts w:ascii="Verdana" w:hAnsi="Verdana"/>
                <w:b/>
                <w:sz w:val="18"/>
                <w:szCs w:val="18"/>
                <w:lang w:val="de-CH"/>
              </w:rPr>
              <w:t xml:space="preserve">382 </w:t>
            </w:r>
            <w:r w:rsidRPr="0054213F">
              <w:rPr>
                <w:rFonts w:ascii="Verdana" w:hAnsi="Verdana"/>
                <w:b/>
                <w:sz w:val="18"/>
                <w:szCs w:val="18"/>
                <w:lang w:val="de-DE"/>
              </w:rPr>
              <w:t xml:space="preserve">     </w:t>
            </w:r>
            <w:r w:rsidRPr="0054213F">
              <w:rPr>
                <w:rFonts w:ascii="Verdana" w:hAnsi="Verdana"/>
                <w:b/>
                <w:sz w:val="18"/>
                <w:szCs w:val="18"/>
                <w:lang w:val="de-CH"/>
              </w:rPr>
              <w:t>$</w:t>
            </w:r>
            <w:r w:rsidR="00EF5BDD">
              <w:rPr>
                <w:rFonts w:ascii="Verdana" w:hAnsi="Verdana"/>
                <w:b/>
                <w:sz w:val="18"/>
                <w:szCs w:val="18"/>
                <w:lang w:val="de-CH"/>
              </w:rPr>
              <w:t>$</w:t>
            </w:r>
            <w:r w:rsidRPr="0054213F">
              <w:rPr>
                <w:rFonts w:ascii="Verdana" w:hAnsi="Verdana"/>
                <w:b/>
                <w:sz w:val="18"/>
                <w:szCs w:val="18"/>
                <w:lang w:val="de-CH"/>
              </w:rPr>
              <w:t>p</w:t>
            </w:r>
            <w:r w:rsidRPr="0054213F">
              <w:rPr>
                <w:rFonts w:ascii="Verdana" w:hAnsi="Verdana"/>
                <w:sz w:val="18"/>
                <w:szCs w:val="18"/>
                <w:lang w:val="de-CH"/>
              </w:rPr>
              <w:t xml:space="preserve"> Pikkoloflöte </w:t>
            </w:r>
            <w:r w:rsidRPr="0054213F">
              <w:rPr>
                <w:rFonts w:ascii="Verdana" w:hAnsi="Verdana"/>
                <w:b/>
                <w:sz w:val="18"/>
                <w:szCs w:val="18"/>
                <w:lang w:val="de-CH"/>
              </w:rPr>
              <w:t>$</w:t>
            </w:r>
            <w:r w:rsidR="00EF5BDD">
              <w:rPr>
                <w:rFonts w:ascii="Verdana" w:hAnsi="Verdana"/>
                <w:b/>
                <w:sz w:val="18"/>
                <w:szCs w:val="18"/>
                <w:lang w:val="de-CH"/>
              </w:rPr>
              <w:t>$</w:t>
            </w:r>
            <w:r w:rsidRPr="0054213F">
              <w:rPr>
                <w:rFonts w:ascii="Verdana" w:hAnsi="Verdana"/>
                <w:b/>
                <w:sz w:val="18"/>
                <w:szCs w:val="18"/>
                <w:lang w:val="de-CH"/>
              </w:rPr>
              <w:t>v</w:t>
            </w:r>
            <w:r w:rsidRPr="0054213F">
              <w:rPr>
                <w:rFonts w:ascii="Verdana" w:hAnsi="Verdana"/>
                <w:sz w:val="18"/>
                <w:szCs w:val="18"/>
                <w:lang w:val="de-CH"/>
              </w:rPr>
              <w:t xml:space="preserve"> Doubling instrument für Querflöte</w:t>
            </w:r>
            <w:r>
              <w:rPr>
                <w:rFonts w:ascii="Verdana" w:hAnsi="Verdana"/>
                <w:sz w:val="18"/>
                <w:szCs w:val="18"/>
                <w:lang w:val="de-CH"/>
              </w:rPr>
              <w:t xml:space="preserve"> </w:t>
            </w:r>
            <w:r w:rsidRPr="0054213F">
              <w:rPr>
                <w:rFonts w:ascii="Verdana" w:hAnsi="Verdana"/>
                <w:b/>
                <w:sz w:val="18"/>
                <w:szCs w:val="18"/>
                <w:lang w:val="de-DE"/>
              </w:rPr>
              <w:t>$</w:t>
            </w:r>
            <w:r w:rsidR="00EF5BDD">
              <w:rPr>
                <w:rFonts w:ascii="Verdana" w:hAnsi="Verdana"/>
                <w:b/>
                <w:sz w:val="18"/>
                <w:szCs w:val="18"/>
                <w:lang w:val="de-DE"/>
              </w:rPr>
              <w:t>$</w:t>
            </w:r>
            <w:r w:rsidRPr="0054213F">
              <w:rPr>
                <w:rFonts w:ascii="Verdana" w:hAnsi="Verdana"/>
                <w:b/>
                <w:sz w:val="18"/>
                <w:szCs w:val="18"/>
                <w:lang w:val="de-DE"/>
              </w:rPr>
              <w:t xml:space="preserve">2 </w:t>
            </w:r>
            <w:r w:rsidRPr="0054213F">
              <w:rPr>
                <w:rFonts w:ascii="Verdana" w:hAnsi="Verdana"/>
                <w:sz w:val="18"/>
                <w:szCs w:val="18"/>
                <w:lang w:val="de-DE"/>
              </w:rPr>
              <w:t>gnd</w:t>
            </w:r>
          </w:p>
          <w:p w14:paraId="1CF4DB1A" w14:textId="77777777" w:rsidR="00A76AE7" w:rsidRPr="0054213F" w:rsidRDefault="00A76AE7" w:rsidP="00A76AE7">
            <w:pPr>
              <w:pStyle w:val="KeinLeerraum"/>
              <w:rPr>
                <w:rFonts w:ascii="Verdana" w:hAnsi="Verdana"/>
                <w:sz w:val="18"/>
                <w:szCs w:val="18"/>
                <w:lang w:val="de-CH"/>
              </w:rPr>
            </w:pPr>
            <w:r w:rsidRPr="0054213F">
              <w:rPr>
                <w:rFonts w:ascii="Verdana" w:hAnsi="Verdana"/>
                <w:b/>
                <w:sz w:val="18"/>
                <w:szCs w:val="18"/>
                <w:lang w:val="de-CH"/>
              </w:rPr>
              <w:t xml:space="preserve">382 </w:t>
            </w:r>
            <w:r w:rsidRPr="0054213F">
              <w:rPr>
                <w:rFonts w:ascii="Verdana" w:hAnsi="Verdana"/>
                <w:b/>
                <w:sz w:val="18"/>
                <w:szCs w:val="18"/>
                <w:lang w:val="de-DE"/>
              </w:rPr>
              <w:t xml:space="preserve">     </w:t>
            </w:r>
            <w:r w:rsidRPr="0054213F">
              <w:rPr>
                <w:rFonts w:ascii="Verdana" w:hAnsi="Verdana"/>
                <w:b/>
                <w:sz w:val="18"/>
                <w:szCs w:val="18"/>
                <w:lang w:val="de-CH"/>
              </w:rPr>
              <w:t>$</w:t>
            </w:r>
            <w:r w:rsidR="00EF5BDD">
              <w:rPr>
                <w:rFonts w:ascii="Verdana" w:hAnsi="Verdana"/>
                <w:b/>
                <w:sz w:val="18"/>
                <w:szCs w:val="18"/>
                <w:lang w:val="de-CH"/>
              </w:rPr>
              <w:t>$</w:t>
            </w:r>
            <w:r w:rsidRPr="0054213F">
              <w:rPr>
                <w:rFonts w:ascii="Verdana" w:hAnsi="Verdana"/>
                <w:b/>
                <w:sz w:val="18"/>
                <w:szCs w:val="18"/>
                <w:lang w:val="de-CH"/>
              </w:rPr>
              <w:t>p</w:t>
            </w:r>
            <w:r w:rsidRPr="0054213F">
              <w:rPr>
                <w:rFonts w:ascii="Verdana" w:hAnsi="Verdana"/>
                <w:sz w:val="18"/>
                <w:szCs w:val="18"/>
                <w:lang w:val="de-CH"/>
              </w:rPr>
              <w:t xml:space="preserve"> Alt</w:t>
            </w:r>
            <w:r>
              <w:rPr>
                <w:rFonts w:ascii="Verdana" w:hAnsi="Verdana"/>
                <w:sz w:val="18"/>
                <w:szCs w:val="18"/>
                <w:lang w:val="de-CH"/>
              </w:rPr>
              <w:t>querfl</w:t>
            </w:r>
            <w:r w:rsidRPr="0054213F">
              <w:rPr>
                <w:rFonts w:ascii="Verdana" w:hAnsi="Verdana"/>
                <w:sz w:val="18"/>
                <w:szCs w:val="18"/>
                <w:lang w:val="de-CH"/>
              </w:rPr>
              <w:t xml:space="preserve">öte </w:t>
            </w:r>
            <w:r w:rsidRPr="0054213F">
              <w:rPr>
                <w:rFonts w:ascii="Verdana" w:hAnsi="Verdana"/>
                <w:b/>
                <w:sz w:val="18"/>
                <w:szCs w:val="18"/>
                <w:lang w:val="de-CH"/>
              </w:rPr>
              <w:t>$</w:t>
            </w:r>
            <w:r w:rsidR="00EF5BDD">
              <w:rPr>
                <w:rFonts w:ascii="Verdana" w:hAnsi="Verdana"/>
                <w:b/>
                <w:sz w:val="18"/>
                <w:szCs w:val="18"/>
                <w:lang w:val="de-CH"/>
              </w:rPr>
              <w:t>$</w:t>
            </w:r>
            <w:r w:rsidRPr="0054213F">
              <w:rPr>
                <w:rFonts w:ascii="Verdana" w:hAnsi="Verdana"/>
                <w:b/>
                <w:sz w:val="18"/>
                <w:szCs w:val="18"/>
                <w:lang w:val="de-CH"/>
              </w:rPr>
              <w:t>v</w:t>
            </w:r>
            <w:r w:rsidRPr="0054213F">
              <w:rPr>
                <w:rFonts w:ascii="Verdana" w:hAnsi="Verdana"/>
                <w:sz w:val="18"/>
                <w:szCs w:val="18"/>
                <w:lang w:val="de-CH"/>
              </w:rPr>
              <w:t xml:space="preserve"> Doubling instrument für Querflöte</w:t>
            </w:r>
            <w:r>
              <w:rPr>
                <w:rFonts w:ascii="Verdana" w:hAnsi="Verdana"/>
                <w:sz w:val="18"/>
                <w:szCs w:val="18"/>
                <w:lang w:val="de-CH"/>
              </w:rPr>
              <w:t xml:space="preserve"> </w:t>
            </w:r>
            <w:r w:rsidRPr="0054213F">
              <w:rPr>
                <w:rFonts w:ascii="Verdana" w:hAnsi="Verdana"/>
                <w:b/>
                <w:sz w:val="18"/>
                <w:szCs w:val="18"/>
                <w:lang w:val="de-DE"/>
              </w:rPr>
              <w:t>$</w:t>
            </w:r>
            <w:r w:rsidR="00EF5BDD">
              <w:rPr>
                <w:rFonts w:ascii="Verdana" w:hAnsi="Verdana"/>
                <w:b/>
                <w:sz w:val="18"/>
                <w:szCs w:val="18"/>
                <w:lang w:val="de-DE"/>
              </w:rPr>
              <w:t>$</w:t>
            </w:r>
            <w:r w:rsidRPr="0054213F">
              <w:rPr>
                <w:rFonts w:ascii="Verdana" w:hAnsi="Verdana"/>
                <w:b/>
                <w:sz w:val="18"/>
                <w:szCs w:val="18"/>
                <w:lang w:val="de-DE"/>
              </w:rPr>
              <w:t xml:space="preserve">2 </w:t>
            </w:r>
            <w:r w:rsidRPr="0054213F">
              <w:rPr>
                <w:rFonts w:ascii="Verdana" w:hAnsi="Verdana"/>
                <w:sz w:val="18"/>
                <w:szCs w:val="18"/>
                <w:lang w:val="de-DE"/>
              </w:rPr>
              <w:t>gnd</w:t>
            </w:r>
          </w:p>
          <w:p w14:paraId="7886358E" w14:textId="77777777" w:rsidR="00A76AE7" w:rsidRPr="0054213F" w:rsidRDefault="00A76AE7" w:rsidP="00A76AE7">
            <w:pPr>
              <w:pStyle w:val="KeinLeerraum"/>
              <w:rPr>
                <w:rFonts w:ascii="Verdana" w:hAnsi="Verdana"/>
                <w:sz w:val="18"/>
                <w:szCs w:val="18"/>
                <w:lang w:val="de-CH"/>
              </w:rPr>
            </w:pPr>
            <w:r w:rsidRPr="0054213F">
              <w:rPr>
                <w:rFonts w:ascii="Verdana" w:hAnsi="Verdana"/>
                <w:b/>
                <w:sz w:val="18"/>
                <w:szCs w:val="18"/>
                <w:lang w:val="de-CH"/>
              </w:rPr>
              <w:lastRenderedPageBreak/>
              <w:t>382      $</w:t>
            </w:r>
            <w:r w:rsidR="00EF5BDD">
              <w:rPr>
                <w:rFonts w:ascii="Verdana" w:hAnsi="Verdana"/>
                <w:b/>
                <w:sz w:val="18"/>
                <w:szCs w:val="18"/>
                <w:lang w:val="de-CH"/>
              </w:rPr>
              <w:t>$</w:t>
            </w:r>
            <w:r w:rsidRPr="0054213F">
              <w:rPr>
                <w:rFonts w:ascii="Verdana" w:hAnsi="Verdana"/>
                <w:b/>
                <w:sz w:val="18"/>
                <w:szCs w:val="18"/>
                <w:lang w:val="de-CH"/>
              </w:rPr>
              <w:t>p</w:t>
            </w:r>
            <w:r w:rsidRPr="0054213F">
              <w:rPr>
                <w:rFonts w:ascii="Verdana" w:hAnsi="Verdana"/>
                <w:sz w:val="18"/>
                <w:szCs w:val="18"/>
                <w:lang w:val="de-CH"/>
              </w:rPr>
              <w:t xml:space="preserve"> Bass</w:t>
            </w:r>
            <w:r>
              <w:rPr>
                <w:rFonts w:ascii="Verdana" w:hAnsi="Verdana"/>
                <w:sz w:val="18"/>
                <w:szCs w:val="18"/>
                <w:lang w:val="de-CH"/>
              </w:rPr>
              <w:t>quer</w:t>
            </w:r>
            <w:r w:rsidRPr="0054213F">
              <w:rPr>
                <w:rFonts w:ascii="Verdana" w:hAnsi="Verdana"/>
                <w:sz w:val="18"/>
                <w:szCs w:val="18"/>
                <w:lang w:val="de-CH"/>
              </w:rPr>
              <w:t xml:space="preserve">flöte </w:t>
            </w:r>
            <w:r w:rsidRPr="0054213F">
              <w:rPr>
                <w:rFonts w:ascii="Verdana" w:hAnsi="Verdana"/>
                <w:b/>
                <w:sz w:val="18"/>
                <w:szCs w:val="18"/>
                <w:lang w:val="de-CH"/>
              </w:rPr>
              <w:t>$</w:t>
            </w:r>
            <w:r w:rsidR="00EF5BDD">
              <w:rPr>
                <w:rFonts w:ascii="Verdana" w:hAnsi="Verdana"/>
                <w:b/>
                <w:sz w:val="18"/>
                <w:szCs w:val="18"/>
                <w:lang w:val="de-CH"/>
              </w:rPr>
              <w:t>$</w:t>
            </w:r>
            <w:r w:rsidRPr="0054213F">
              <w:rPr>
                <w:rFonts w:ascii="Verdana" w:hAnsi="Verdana"/>
                <w:b/>
                <w:sz w:val="18"/>
                <w:szCs w:val="18"/>
                <w:lang w:val="de-CH"/>
              </w:rPr>
              <w:t>v</w:t>
            </w:r>
            <w:r w:rsidRPr="0054213F">
              <w:rPr>
                <w:rFonts w:ascii="Verdana" w:hAnsi="Verdana"/>
                <w:sz w:val="18"/>
                <w:szCs w:val="18"/>
                <w:lang w:val="de-CH"/>
              </w:rPr>
              <w:t xml:space="preserve"> Doubling instrument für Querflöte</w:t>
            </w:r>
            <w:r>
              <w:rPr>
                <w:rFonts w:ascii="Verdana" w:hAnsi="Verdana"/>
                <w:sz w:val="18"/>
                <w:szCs w:val="18"/>
                <w:lang w:val="de-CH"/>
              </w:rPr>
              <w:t xml:space="preserve"> </w:t>
            </w:r>
            <w:r w:rsidRPr="0054213F">
              <w:rPr>
                <w:rFonts w:ascii="Verdana" w:hAnsi="Verdana"/>
                <w:b/>
                <w:sz w:val="18"/>
                <w:szCs w:val="18"/>
                <w:lang w:val="de-CH"/>
              </w:rPr>
              <w:t>$</w:t>
            </w:r>
            <w:r w:rsidR="00EF5BDD">
              <w:rPr>
                <w:rFonts w:ascii="Verdana" w:hAnsi="Verdana"/>
                <w:b/>
                <w:sz w:val="18"/>
                <w:szCs w:val="18"/>
                <w:lang w:val="de-CH"/>
              </w:rPr>
              <w:t>$</w:t>
            </w:r>
            <w:r w:rsidRPr="0054213F">
              <w:rPr>
                <w:rFonts w:ascii="Verdana" w:hAnsi="Verdana"/>
                <w:b/>
                <w:sz w:val="18"/>
                <w:szCs w:val="18"/>
                <w:lang w:val="de-CH"/>
              </w:rPr>
              <w:t xml:space="preserve">2 </w:t>
            </w:r>
            <w:r w:rsidRPr="0054213F">
              <w:rPr>
                <w:rFonts w:ascii="Verdana" w:hAnsi="Verdana"/>
                <w:sz w:val="18"/>
                <w:szCs w:val="18"/>
                <w:lang w:val="de-CH"/>
              </w:rPr>
              <w:t>gnd</w:t>
            </w:r>
          </w:p>
          <w:p w14:paraId="4FC182DE" w14:textId="77777777" w:rsidR="00A76AE7" w:rsidRPr="00E64B2A" w:rsidRDefault="00A76AE7" w:rsidP="00A76AE7">
            <w:pPr>
              <w:pStyle w:val="KeinLeerraum"/>
              <w:rPr>
                <w:rFonts w:ascii="Verdana" w:hAnsi="Verdana"/>
                <w:sz w:val="18"/>
                <w:szCs w:val="18"/>
              </w:rPr>
            </w:pPr>
            <w:r w:rsidRPr="006474A8">
              <w:rPr>
                <w:rFonts w:ascii="Verdana" w:hAnsi="Verdana"/>
                <w:b/>
                <w:sz w:val="18"/>
                <w:szCs w:val="18"/>
              </w:rPr>
              <w:t xml:space="preserve">382 </w:t>
            </w:r>
            <w:r w:rsidRPr="0054213F">
              <w:rPr>
                <w:rFonts w:ascii="Verdana" w:hAnsi="Verdana"/>
                <w:b/>
                <w:sz w:val="18"/>
                <w:szCs w:val="18"/>
                <w:lang w:val="de-CH"/>
              </w:rPr>
              <w:t xml:space="preserve">     </w:t>
            </w:r>
            <w:r w:rsidRPr="006474A8">
              <w:rPr>
                <w:rFonts w:ascii="Verdana" w:hAnsi="Verdana"/>
                <w:b/>
                <w:sz w:val="18"/>
                <w:szCs w:val="18"/>
              </w:rPr>
              <w:t>$</w:t>
            </w:r>
            <w:r w:rsidR="00EF5BDD">
              <w:rPr>
                <w:rFonts w:ascii="Verdana" w:hAnsi="Verdana"/>
                <w:b/>
                <w:sz w:val="18"/>
                <w:szCs w:val="18"/>
              </w:rPr>
              <w:t>$</w:t>
            </w:r>
            <w:r>
              <w:rPr>
                <w:rFonts w:ascii="Verdana" w:hAnsi="Verdana"/>
                <w:b/>
                <w:sz w:val="18"/>
                <w:szCs w:val="18"/>
              </w:rPr>
              <w:t>p</w:t>
            </w:r>
            <w:r>
              <w:rPr>
                <w:rFonts w:ascii="Verdana" w:hAnsi="Verdana"/>
                <w:sz w:val="18"/>
                <w:szCs w:val="18"/>
              </w:rPr>
              <w:t xml:space="preserve"> </w:t>
            </w:r>
            <w:r w:rsidRPr="00E64B2A">
              <w:rPr>
                <w:rFonts w:ascii="Verdana" w:hAnsi="Verdana"/>
                <w:sz w:val="18"/>
                <w:szCs w:val="18"/>
              </w:rPr>
              <w:t>Celesta</w:t>
            </w:r>
            <w:r>
              <w:rPr>
                <w:rFonts w:ascii="Verdana" w:hAnsi="Verdana"/>
                <w:sz w:val="18"/>
                <w:szCs w:val="18"/>
              </w:rPr>
              <w:t xml:space="preserve"> </w:t>
            </w:r>
            <w:r w:rsidRPr="006474A8">
              <w:rPr>
                <w:rFonts w:ascii="Verdana" w:hAnsi="Verdana"/>
                <w:b/>
                <w:sz w:val="18"/>
                <w:szCs w:val="18"/>
              </w:rPr>
              <w:t>$</w:t>
            </w:r>
            <w:r w:rsidR="00EF5BDD">
              <w:rPr>
                <w:rFonts w:ascii="Verdana" w:hAnsi="Verdana"/>
                <w:b/>
                <w:sz w:val="18"/>
                <w:szCs w:val="18"/>
              </w:rPr>
              <w:t>$</w:t>
            </w:r>
            <w:r w:rsidRPr="006474A8">
              <w:rPr>
                <w:rFonts w:ascii="Verdana" w:hAnsi="Verdana"/>
                <w:b/>
                <w:sz w:val="18"/>
                <w:szCs w:val="18"/>
              </w:rPr>
              <w:t>v</w:t>
            </w:r>
            <w:r>
              <w:rPr>
                <w:rFonts w:ascii="Verdana" w:hAnsi="Verdana"/>
                <w:sz w:val="18"/>
                <w:szCs w:val="18"/>
              </w:rPr>
              <w:t xml:space="preserve"> </w:t>
            </w:r>
            <w:r w:rsidRPr="00E64B2A">
              <w:rPr>
                <w:rFonts w:ascii="Verdana" w:hAnsi="Verdana"/>
                <w:sz w:val="18"/>
                <w:szCs w:val="18"/>
              </w:rPr>
              <w:t>Doubling instrument für Klavier</w:t>
            </w:r>
            <w:r>
              <w:rPr>
                <w:rFonts w:ascii="Verdana" w:hAnsi="Verdana"/>
                <w:sz w:val="18"/>
                <w:szCs w:val="18"/>
              </w:rPr>
              <w:t xml:space="preserve"> </w:t>
            </w:r>
            <w:r w:rsidRPr="0054213F">
              <w:rPr>
                <w:rFonts w:ascii="Verdana" w:hAnsi="Verdana"/>
                <w:b/>
                <w:sz w:val="18"/>
                <w:szCs w:val="18"/>
                <w:lang w:val="de-CH"/>
              </w:rPr>
              <w:t>$</w:t>
            </w:r>
            <w:r w:rsidR="00EF5BDD">
              <w:rPr>
                <w:rFonts w:ascii="Verdana" w:hAnsi="Verdana"/>
                <w:b/>
                <w:sz w:val="18"/>
                <w:szCs w:val="18"/>
                <w:lang w:val="de-CH"/>
              </w:rPr>
              <w:t>$</w:t>
            </w:r>
            <w:r w:rsidRPr="0054213F">
              <w:rPr>
                <w:rFonts w:ascii="Verdana" w:hAnsi="Verdana"/>
                <w:b/>
                <w:sz w:val="18"/>
                <w:szCs w:val="18"/>
                <w:lang w:val="de-CH"/>
              </w:rPr>
              <w:t xml:space="preserve">2 </w:t>
            </w:r>
            <w:r w:rsidRPr="0054213F">
              <w:rPr>
                <w:rFonts w:ascii="Verdana" w:hAnsi="Verdana"/>
                <w:sz w:val="18"/>
                <w:szCs w:val="18"/>
                <w:lang w:val="de-CH"/>
              </w:rPr>
              <w:t>gnd</w:t>
            </w:r>
          </w:p>
          <w:p w14:paraId="4DC66945" w14:textId="77777777" w:rsidR="00A76AE7" w:rsidRPr="0054213F" w:rsidRDefault="00A76AE7" w:rsidP="00A76AE7">
            <w:pPr>
              <w:pStyle w:val="KeinLeerraum"/>
              <w:rPr>
                <w:rFonts w:ascii="Verdana" w:hAnsi="Verdana"/>
                <w:sz w:val="18"/>
                <w:szCs w:val="18"/>
                <w:lang w:val="de-CH"/>
              </w:rPr>
            </w:pPr>
            <w:r w:rsidRPr="0054213F">
              <w:rPr>
                <w:rFonts w:ascii="Verdana" w:hAnsi="Verdana"/>
                <w:b/>
                <w:sz w:val="18"/>
                <w:szCs w:val="18"/>
                <w:lang w:val="de-CH"/>
              </w:rPr>
              <w:t>382      $</w:t>
            </w:r>
            <w:r w:rsidR="00EF5BDD">
              <w:rPr>
                <w:rFonts w:ascii="Verdana" w:hAnsi="Verdana"/>
                <w:b/>
                <w:sz w:val="18"/>
                <w:szCs w:val="18"/>
                <w:lang w:val="de-CH"/>
              </w:rPr>
              <w:t>$</w:t>
            </w:r>
            <w:r w:rsidRPr="0054213F">
              <w:rPr>
                <w:rFonts w:ascii="Verdana" w:hAnsi="Verdana"/>
                <w:b/>
                <w:sz w:val="18"/>
                <w:szCs w:val="18"/>
                <w:lang w:val="de-CH"/>
              </w:rPr>
              <w:t>s</w:t>
            </w:r>
            <w:r w:rsidRPr="0054213F">
              <w:rPr>
                <w:rFonts w:ascii="Verdana" w:hAnsi="Verdana"/>
                <w:sz w:val="18"/>
                <w:szCs w:val="18"/>
                <w:lang w:val="de-CH"/>
              </w:rPr>
              <w:t xml:space="preserve"> 3 </w:t>
            </w:r>
            <w:r w:rsidRPr="0054213F">
              <w:rPr>
                <w:rFonts w:ascii="Verdana" w:hAnsi="Verdana"/>
                <w:b/>
                <w:sz w:val="18"/>
                <w:szCs w:val="18"/>
                <w:lang w:val="de-CH"/>
              </w:rPr>
              <w:t>$</w:t>
            </w:r>
            <w:r w:rsidR="00EF5BDD">
              <w:rPr>
                <w:rFonts w:ascii="Verdana" w:hAnsi="Verdana"/>
                <w:b/>
                <w:sz w:val="18"/>
                <w:szCs w:val="18"/>
                <w:lang w:val="de-CH"/>
              </w:rPr>
              <w:t>$</w:t>
            </w:r>
            <w:r w:rsidRPr="0054213F">
              <w:rPr>
                <w:rFonts w:ascii="Verdana" w:hAnsi="Verdana"/>
                <w:b/>
                <w:sz w:val="18"/>
                <w:szCs w:val="18"/>
                <w:lang w:val="de-CH"/>
              </w:rPr>
              <w:t xml:space="preserve">2 </w:t>
            </w:r>
            <w:r w:rsidRPr="0054213F">
              <w:rPr>
                <w:rFonts w:ascii="Verdana" w:hAnsi="Verdana"/>
                <w:sz w:val="18"/>
                <w:szCs w:val="18"/>
                <w:lang w:val="de-CH"/>
              </w:rPr>
              <w:t>gnd</w:t>
            </w:r>
          </w:p>
          <w:p w14:paraId="4FC1681D" w14:textId="77777777" w:rsidR="00EF5BDD" w:rsidRPr="008F4D83" w:rsidRDefault="00A76AE7" w:rsidP="00A76AE7">
            <w:pPr>
              <w:pStyle w:val="KeinLeerraum"/>
              <w:rPr>
                <w:rFonts w:ascii="Verdana" w:hAnsi="Verdana"/>
                <w:sz w:val="18"/>
                <w:szCs w:val="18"/>
                <w:lang w:val="en-US"/>
              </w:rPr>
            </w:pPr>
            <w:r w:rsidRPr="008F4D83">
              <w:rPr>
                <w:rFonts w:ascii="Verdana" w:hAnsi="Verdana"/>
                <w:b/>
                <w:sz w:val="18"/>
                <w:szCs w:val="18"/>
                <w:lang w:val="de-CH"/>
              </w:rPr>
              <w:t xml:space="preserve">500 1   </w:t>
            </w:r>
            <w:r w:rsidR="00EF5BDD" w:rsidRPr="00E84B68">
              <w:rPr>
                <w:rFonts w:ascii="Verdana" w:hAnsi="Verdana"/>
                <w:b/>
                <w:sz w:val="18"/>
                <w:szCs w:val="18"/>
                <w:lang w:val="fr-CH"/>
              </w:rPr>
              <w:t>$$0</w:t>
            </w:r>
            <w:r w:rsidR="00EF5BDD">
              <w:rPr>
                <w:rFonts w:ascii="Verdana" w:hAnsi="Verdana"/>
                <w:sz w:val="18"/>
                <w:szCs w:val="18"/>
                <w:lang w:val="fr-CH"/>
              </w:rPr>
              <w:t xml:space="preserve"> (DE-101)… </w:t>
            </w:r>
            <w:r w:rsidR="00EF5BDD" w:rsidRPr="00E84B68">
              <w:rPr>
                <w:rFonts w:ascii="Verdana" w:hAnsi="Verdana"/>
                <w:b/>
                <w:sz w:val="18"/>
                <w:szCs w:val="18"/>
                <w:lang w:val="fr-CH"/>
              </w:rPr>
              <w:t>$$0</w:t>
            </w:r>
            <w:r w:rsidR="00EF5BDD">
              <w:rPr>
                <w:rFonts w:ascii="Verdana" w:hAnsi="Verdana"/>
                <w:sz w:val="18"/>
                <w:szCs w:val="18"/>
                <w:lang w:val="fr-CH"/>
              </w:rPr>
              <w:t xml:space="preserve"> (DE-588)… </w:t>
            </w:r>
            <w:r w:rsidR="00EF5BDD" w:rsidRPr="009D7A83">
              <w:rPr>
                <w:rFonts w:ascii="Verdana" w:hAnsi="Verdana"/>
                <w:b/>
                <w:sz w:val="18"/>
                <w:szCs w:val="18"/>
                <w:lang w:val="fr-CH"/>
              </w:rPr>
              <w:t xml:space="preserve">$$0 </w:t>
            </w:r>
            <w:hyperlink r:id="rId219" w:history="1">
              <w:r w:rsidR="00EF5BDD" w:rsidRPr="009D7A83">
                <w:rPr>
                  <w:rStyle w:val="Hyperlink"/>
                  <w:rFonts w:ascii="Verdana" w:hAnsi="Verdana"/>
                  <w:sz w:val="18"/>
                  <w:szCs w:val="18"/>
                  <w:lang w:val="fr-CH"/>
                </w:rPr>
                <w:t>https://d-nb.info/gnd/...</w:t>
              </w:r>
            </w:hyperlink>
            <w:r w:rsidR="00EF5BDD" w:rsidRPr="000C4171">
              <w:rPr>
                <w:rFonts w:ascii="Verdana" w:hAnsi="Verdana"/>
                <w:sz w:val="18"/>
                <w:szCs w:val="18"/>
                <w:lang w:val="fr-CH"/>
              </w:rPr>
              <w:t xml:space="preserve"> </w:t>
            </w:r>
            <w:r w:rsidRPr="00EF5BDD">
              <w:rPr>
                <w:rFonts w:ascii="Verdana" w:hAnsi="Verdana"/>
                <w:b/>
                <w:sz w:val="18"/>
                <w:szCs w:val="18"/>
                <w:lang w:val="en-US"/>
              </w:rPr>
              <w:t>$</w:t>
            </w:r>
            <w:r w:rsidR="00EF5BDD" w:rsidRPr="008F4D83">
              <w:rPr>
                <w:rFonts w:ascii="Verdana" w:hAnsi="Verdana"/>
                <w:b/>
                <w:sz w:val="18"/>
                <w:szCs w:val="18"/>
                <w:lang w:val="en-US"/>
              </w:rPr>
              <w:t>$</w:t>
            </w:r>
            <w:r w:rsidRPr="00EF5BDD">
              <w:rPr>
                <w:rFonts w:ascii="Verdana" w:hAnsi="Verdana"/>
                <w:b/>
                <w:sz w:val="18"/>
                <w:szCs w:val="18"/>
                <w:lang w:val="en-US"/>
              </w:rPr>
              <w:t xml:space="preserve">a </w:t>
            </w:r>
            <w:r w:rsidRPr="00EF5BDD">
              <w:rPr>
                <w:rFonts w:ascii="Verdana" w:hAnsi="Verdana"/>
                <w:sz w:val="18"/>
                <w:szCs w:val="18"/>
                <w:lang w:val="en-US"/>
              </w:rPr>
              <w:t xml:space="preserve">Feldman, Morton </w:t>
            </w:r>
          </w:p>
          <w:p w14:paraId="49C3F787" w14:textId="77777777" w:rsidR="00EF5BDD" w:rsidRDefault="00A76AE7" w:rsidP="00EF5BDD">
            <w:pPr>
              <w:pStyle w:val="KeinLeerraum"/>
              <w:ind w:firstLine="746"/>
              <w:rPr>
                <w:rFonts w:ascii="Verdana" w:hAnsi="Verdana"/>
                <w:sz w:val="18"/>
                <w:szCs w:val="18"/>
                <w:lang w:val="fr-CH"/>
              </w:rPr>
            </w:pPr>
            <w:r w:rsidRPr="00EF5BDD">
              <w:rPr>
                <w:rFonts w:ascii="Verdana" w:hAnsi="Verdana"/>
                <w:b/>
                <w:sz w:val="18"/>
                <w:szCs w:val="18"/>
                <w:lang w:val="en-US"/>
              </w:rPr>
              <w:t>$</w:t>
            </w:r>
            <w:r w:rsidR="00EF5BDD" w:rsidRPr="008F4D83">
              <w:rPr>
                <w:rFonts w:ascii="Verdana" w:hAnsi="Verdana"/>
                <w:b/>
                <w:sz w:val="18"/>
                <w:szCs w:val="18"/>
                <w:lang w:val="en-US"/>
              </w:rPr>
              <w:t>$</w:t>
            </w:r>
            <w:r w:rsidRPr="00EF5BDD">
              <w:rPr>
                <w:rFonts w:ascii="Verdana" w:hAnsi="Verdana"/>
                <w:b/>
                <w:sz w:val="18"/>
                <w:szCs w:val="18"/>
                <w:lang w:val="en-US"/>
              </w:rPr>
              <w:t>d</w:t>
            </w:r>
            <w:r w:rsidRPr="00EF5BDD">
              <w:rPr>
                <w:rFonts w:ascii="Verdana" w:hAnsi="Verdana"/>
                <w:sz w:val="18"/>
                <w:szCs w:val="18"/>
                <w:lang w:val="en-US"/>
              </w:rPr>
              <w:t xml:space="preserve"> 1926-1987 </w:t>
            </w:r>
            <w:r w:rsidRPr="00EF5BDD">
              <w:rPr>
                <w:rFonts w:ascii="Verdana" w:hAnsi="Verdana"/>
                <w:b/>
                <w:sz w:val="18"/>
                <w:szCs w:val="18"/>
                <w:lang w:val="en-US"/>
              </w:rPr>
              <w:t>$</w:t>
            </w:r>
            <w:r w:rsidR="00EF5BDD" w:rsidRPr="008F4D83">
              <w:rPr>
                <w:rFonts w:ascii="Verdana" w:hAnsi="Verdana"/>
                <w:b/>
                <w:sz w:val="18"/>
                <w:szCs w:val="18"/>
                <w:lang w:val="en-US"/>
              </w:rPr>
              <w:t>$</w:t>
            </w:r>
            <w:r w:rsidRPr="00EF5BDD">
              <w:rPr>
                <w:rFonts w:ascii="Verdana" w:hAnsi="Verdana"/>
                <w:b/>
                <w:sz w:val="18"/>
                <w:szCs w:val="18"/>
                <w:lang w:val="en-US"/>
              </w:rPr>
              <w:t>4</w:t>
            </w:r>
            <w:r w:rsidRPr="00EF5BDD">
              <w:rPr>
                <w:rFonts w:ascii="Verdana" w:hAnsi="Verdana"/>
                <w:sz w:val="18"/>
                <w:szCs w:val="18"/>
                <w:lang w:val="en-US"/>
              </w:rPr>
              <w:t xml:space="preserve"> kom1 </w:t>
            </w:r>
            <w:r w:rsidR="00EF5BDD" w:rsidRPr="00E4475C">
              <w:rPr>
                <w:rFonts w:ascii="Verdana" w:hAnsi="Verdana"/>
                <w:b/>
                <w:sz w:val="18"/>
                <w:szCs w:val="18"/>
                <w:lang w:val="fr-CH"/>
              </w:rPr>
              <w:t>$$4</w:t>
            </w:r>
            <w:r w:rsidR="00EF5BDD" w:rsidRPr="00E4475C">
              <w:rPr>
                <w:rFonts w:ascii="Verdana" w:hAnsi="Verdana"/>
                <w:sz w:val="18"/>
                <w:szCs w:val="18"/>
                <w:lang w:val="fr-CH"/>
              </w:rPr>
              <w:t xml:space="preserve"> </w:t>
            </w:r>
            <w:hyperlink r:id="rId220" w:anchor="First" w:history="1">
              <w:r w:rsidR="00EF5BDD" w:rsidRPr="00CF2ED4">
                <w:rPr>
                  <w:rStyle w:val="Hyperlink"/>
                  <w:rFonts w:ascii="Verdana" w:hAnsi="Verdana"/>
                  <w:sz w:val="18"/>
                  <w:szCs w:val="18"/>
                  <w:lang w:val="fr-CH"/>
                </w:rPr>
                <w:t>https://d-</w:t>
              </w:r>
              <w:r w:rsidR="00EF5BDD" w:rsidRPr="008039C2">
                <w:rPr>
                  <w:rStyle w:val="Hyperlink"/>
                  <w:rFonts w:ascii="Verdana" w:hAnsi="Verdana"/>
                  <w:sz w:val="18"/>
                  <w:szCs w:val="18"/>
                  <w:lang w:val="fr-CH"/>
                </w:rPr>
                <w:t>nb.info/standards/elementset/gnd#First</w:t>
              </w:r>
            </w:hyperlink>
          </w:p>
          <w:p w14:paraId="7DFBCB75" w14:textId="77777777" w:rsidR="00A76AE7" w:rsidRPr="008F4D83" w:rsidRDefault="00EF5BDD" w:rsidP="00EF5BDD">
            <w:pPr>
              <w:pStyle w:val="KeinLeerraum"/>
              <w:ind w:firstLine="746"/>
              <w:rPr>
                <w:rFonts w:ascii="Verdana" w:hAnsi="Verdana"/>
                <w:sz w:val="18"/>
                <w:szCs w:val="18"/>
                <w:lang w:val="de-CH"/>
              </w:rPr>
            </w:pPr>
            <w:r w:rsidRPr="000C4171">
              <w:rPr>
                <w:rFonts w:ascii="Verdana" w:hAnsi="Verdana"/>
                <w:sz w:val="18"/>
                <w:szCs w:val="18"/>
                <w:lang w:val="fr-CH"/>
              </w:rPr>
              <w:t>Composer</w:t>
            </w:r>
            <w:r w:rsidRPr="004249E6">
              <w:rPr>
                <w:rFonts w:ascii="Verdana" w:hAnsi="Verdana"/>
                <w:sz w:val="18"/>
                <w:szCs w:val="18"/>
                <w:lang w:val="fr-CH"/>
              </w:rPr>
              <w:t xml:space="preserve"> </w:t>
            </w:r>
            <w:r w:rsidRPr="009D7A83">
              <w:rPr>
                <w:rFonts w:ascii="Verdana" w:hAnsi="Verdana"/>
                <w:b/>
                <w:sz w:val="18"/>
                <w:szCs w:val="18"/>
                <w:lang w:val="fr-CH"/>
              </w:rPr>
              <w:t>$$w</w:t>
            </w:r>
            <w:r w:rsidRPr="004249E6">
              <w:rPr>
                <w:rFonts w:ascii="Verdana" w:hAnsi="Verdana"/>
                <w:sz w:val="18"/>
                <w:szCs w:val="18"/>
                <w:lang w:val="fr-CH"/>
              </w:rPr>
              <w:t xml:space="preserve"> r </w:t>
            </w:r>
            <w:r w:rsidRPr="009D7A83">
              <w:rPr>
                <w:rFonts w:ascii="Verdana" w:hAnsi="Verdana"/>
                <w:b/>
                <w:sz w:val="18"/>
                <w:szCs w:val="18"/>
                <w:lang w:val="fr-CH"/>
              </w:rPr>
              <w:t>$$i</w:t>
            </w:r>
            <w:r w:rsidRPr="004249E6">
              <w:rPr>
                <w:rFonts w:ascii="Verdana" w:hAnsi="Verdana"/>
                <w:sz w:val="18"/>
                <w:szCs w:val="18"/>
                <w:lang w:val="fr-CH"/>
              </w:rPr>
              <w:t xml:space="preserve"> Komponist1 </w:t>
            </w:r>
            <w:r w:rsidRPr="009D7A83">
              <w:rPr>
                <w:rFonts w:ascii="Verdana" w:hAnsi="Verdana"/>
                <w:b/>
                <w:sz w:val="18"/>
                <w:szCs w:val="18"/>
                <w:lang w:val="fr-CH"/>
              </w:rPr>
              <w:t>$$e</w:t>
            </w:r>
            <w:r w:rsidRPr="004249E6">
              <w:rPr>
                <w:rFonts w:ascii="Verdana" w:hAnsi="Verdana"/>
                <w:sz w:val="18"/>
                <w:szCs w:val="18"/>
                <w:lang w:val="fr-CH"/>
              </w:rPr>
              <w:t xml:space="preserve"> Komponist1</w:t>
            </w:r>
          </w:p>
          <w:p w14:paraId="3FB94A67" w14:textId="77777777" w:rsidR="00A76AE7" w:rsidRPr="008F4D83" w:rsidRDefault="00A76AE7" w:rsidP="00A76AE7">
            <w:pPr>
              <w:pStyle w:val="KeinLeerraum"/>
              <w:rPr>
                <w:rFonts w:ascii="Verdana" w:hAnsi="Verdana"/>
                <w:sz w:val="18"/>
                <w:szCs w:val="18"/>
                <w:lang w:val="de-CH"/>
              </w:rPr>
            </w:pPr>
          </w:p>
          <w:p w14:paraId="426837D8" w14:textId="77777777" w:rsidR="00A76AE7" w:rsidRPr="00E64B2A" w:rsidRDefault="00A76AE7" w:rsidP="00A76AE7">
            <w:pPr>
              <w:pStyle w:val="KeinLeerraum"/>
              <w:rPr>
                <w:rFonts w:ascii="Verdana" w:hAnsi="Verdana"/>
                <w:sz w:val="18"/>
                <w:szCs w:val="18"/>
              </w:rPr>
            </w:pPr>
            <w:r w:rsidRPr="00E64B2A">
              <w:rPr>
                <w:rFonts w:ascii="Verdana" w:hAnsi="Verdana"/>
                <w:sz w:val="18"/>
                <w:szCs w:val="18"/>
              </w:rPr>
              <w:t>Ad-libitum-Besetzung:</w:t>
            </w:r>
          </w:p>
          <w:p w14:paraId="33333EEC" w14:textId="77777777" w:rsidR="00A76AE7" w:rsidRPr="00E64B2A" w:rsidRDefault="00A76AE7" w:rsidP="00A76AE7">
            <w:pPr>
              <w:pStyle w:val="KeinLeerraum"/>
              <w:rPr>
                <w:rFonts w:ascii="Verdana" w:hAnsi="Verdana"/>
                <w:sz w:val="18"/>
                <w:szCs w:val="18"/>
              </w:rPr>
            </w:pPr>
          </w:p>
          <w:p w14:paraId="5001BB53" w14:textId="77777777" w:rsidR="00A76AE7" w:rsidRPr="0054213F" w:rsidRDefault="00A76AE7" w:rsidP="00A76AE7">
            <w:pPr>
              <w:pStyle w:val="KeinLeerraum"/>
              <w:rPr>
                <w:rFonts w:ascii="Verdana" w:hAnsi="Verdana"/>
                <w:sz w:val="18"/>
                <w:szCs w:val="18"/>
                <w:lang w:val="fr-CH"/>
              </w:rPr>
            </w:pPr>
            <w:r w:rsidRPr="0054213F">
              <w:rPr>
                <w:rFonts w:ascii="Verdana" w:hAnsi="Verdana"/>
                <w:b/>
                <w:sz w:val="18"/>
                <w:szCs w:val="18"/>
                <w:lang w:val="fr-CH"/>
              </w:rPr>
              <w:t>100 1</w:t>
            </w:r>
            <w:r>
              <w:rPr>
                <w:rFonts w:ascii="Verdana" w:hAnsi="Verdana"/>
                <w:b/>
                <w:sz w:val="18"/>
                <w:szCs w:val="18"/>
                <w:lang w:val="fr-CH"/>
              </w:rPr>
              <w:t xml:space="preserve">  </w:t>
            </w:r>
            <w:r w:rsidRPr="0054213F">
              <w:rPr>
                <w:rFonts w:ascii="Verdana" w:hAnsi="Verdana"/>
                <w:b/>
                <w:sz w:val="18"/>
                <w:szCs w:val="18"/>
                <w:lang w:val="fr-CH"/>
              </w:rPr>
              <w:t xml:space="preserve"> $</w:t>
            </w:r>
            <w:r w:rsidR="00EF5BDD">
              <w:rPr>
                <w:rFonts w:ascii="Verdana" w:hAnsi="Verdana"/>
                <w:b/>
                <w:sz w:val="18"/>
                <w:szCs w:val="18"/>
                <w:lang w:val="fr-CH"/>
              </w:rPr>
              <w:t>$</w:t>
            </w:r>
            <w:r w:rsidRPr="0054213F">
              <w:rPr>
                <w:rFonts w:ascii="Verdana" w:hAnsi="Verdana"/>
                <w:b/>
                <w:sz w:val="18"/>
                <w:szCs w:val="18"/>
                <w:lang w:val="fr-CH"/>
              </w:rPr>
              <w:t xml:space="preserve">a </w:t>
            </w:r>
            <w:r w:rsidRPr="0054213F">
              <w:rPr>
                <w:rFonts w:ascii="Verdana" w:hAnsi="Verdana"/>
                <w:sz w:val="18"/>
                <w:szCs w:val="18"/>
                <w:lang w:val="fr-CH"/>
              </w:rPr>
              <w:t xml:space="preserve">Pärt, Arvo </w:t>
            </w:r>
            <w:r w:rsidRPr="0054213F">
              <w:rPr>
                <w:rFonts w:ascii="Verdana" w:hAnsi="Verdana"/>
                <w:b/>
                <w:sz w:val="18"/>
                <w:szCs w:val="18"/>
                <w:lang w:val="fr-CH"/>
              </w:rPr>
              <w:t>$</w:t>
            </w:r>
            <w:r w:rsidR="00EF5BDD">
              <w:rPr>
                <w:rFonts w:ascii="Verdana" w:hAnsi="Verdana"/>
                <w:b/>
                <w:sz w:val="18"/>
                <w:szCs w:val="18"/>
                <w:lang w:val="fr-CH"/>
              </w:rPr>
              <w:t>$</w:t>
            </w:r>
            <w:r w:rsidRPr="0054213F">
              <w:rPr>
                <w:rFonts w:ascii="Verdana" w:hAnsi="Verdana"/>
                <w:b/>
                <w:sz w:val="18"/>
                <w:szCs w:val="18"/>
                <w:lang w:val="fr-CH"/>
              </w:rPr>
              <w:t>d</w:t>
            </w:r>
            <w:r w:rsidRPr="0054213F">
              <w:rPr>
                <w:rFonts w:ascii="Verdana" w:hAnsi="Verdana"/>
                <w:sz w:val="18"/>
                <w:szCs w:val="18"/>
                <w:lang w:val="fr-CH"/>
              </w:rPr>
              <w:t xml:space="preserve"> 1935- </w:t>
            </w:r>
            <w:r w:rsidRPr="0054213F">
              <w:rPr>
                <w:rFonts w:ascii="Verdana" w:hAnsi="Verdana"/>
                <w:b/>
                <w:sz w:val="18"/>
                <w:szCs w:val="18"/>
                <w:lang w:val="fr-CH"/>
              </w:rPr>
              <w:t>$</w:t>
            </w:r>
            <w:r w:rsidR="00EF5BDD">
              <w:rPr>
                <w:rFonts w:ascii="Verdana" w:hAnsi="Verdana"/>
                <w:b/>
                <w:sz w:val="18"/>
                <w:szCs w:val="18"/>
                <w:lang w:val="fr-CH"/>
              </w:rPr>
              <w:t>$</w:t>
            </w:r>
            <w:r w:rsidRPr="0054213F">
              <w:rPr>
                <w:rFonts w:ascii="Verdana" w:hAnsi="Verdana"/>
                <w:b/>
                <w:sz w:val="18"/>
                <w:szCs w:val="18"/>
                <w:lang w:val="fr-CH"/>
              </w:rPr>
              <w:t>t</w:t>
            </w:r>
            <w:r w:rsidRPr="0054213F">
              <w:rPr>
                <w:rFonts w:ascii="Verdana" w:hAnsi="Verdana"/>
                <w:sz w:val="18"/>
                <w:szCs w:val="18"/>
                <w:lang w:val="fr-CH"/>
              </w:rPr>
              <w:t xml:space="preserve"> De profundis</w:t>
            </w:r>
          </w:p>
          <w:p w14:paraId="6D7C45F4" w14:textId="77777777" w:rsidR="00EF5BDD" w:rsidRDefault="00A76AE7" w:rsidP="00A76AE7">
            <w:pPr>
              <w:pStyle w:val="KeinLeerraum"/>
              <w:rPr>
                <w:rFonts w:ascii="Verdana" w:hAnsi="Verdana"/>
                <w:sz w:val="18"/>
                <w:szCs w:val="18"/>
                <w:lang w:val="fr-CH"/>
              </w:rPr>
            </w:pPr>
            <w:r w:rsidRPr="002437E3">
              <w:rPr>
                <w:rFonts w:ascii="Verdana" w:hAnsi="Verdana"/>
                <w:b/>
                <w:sz w:val="18"/>
                <w:szCs w:val="18"/>
                <w:lang w:val="fr-CH"/>
              </w:rPr>
              <w:t>380</w:t>
            </w:r>
            <w:r w:rsidRPr="002437E3">
              <w:rPr>
                <w:rFonts w:ascii="Verdana" w:hAnsi="Verdana"/>
                <w:sz w:val="18"/>
                <w:szCs w:val="18"/>
                <w:lang w:val="fr-CH"/>
              </w:rPr>
              <w:t xml:space="preserve"> </w:t>
            </w:r>
            <w:r w:rsidRPr="0054213F">
              <w:rPr>
                <w:rFonts w:ascii="Verdana" w:hAnsi="Verdana"/>
                <w:b/>
                <w:sz w:val="18"/>
                <w:szCs w:val="18"/>
                <w:lang w:val="fr-CH"/>
              </w:rPr>
              <w:t xml:space="preserve">     </w:t>
            </w:r>
            <w:r w:rsidR="00EF5BDD" w:rsidRPr="00E84B68">
              <w:rPr>
                <w:rFonts w:ascii="Verdana" w:hAnsi="Verdana"/>
                <w:b/>
                <w:sz w:val="18"/>
                <w:szCs w:val="18"/>
                <w:lang w:val="fr-CH"/>
              </w:rPr>
              <w:t>$$0</w:t>
            </w:r>
            <w:r w:rsidR="00EF5BDD">
              <w:rPr>
                <w:rFonts w:ascii="Verdana" w:hAnsi="Verdana"/>
                <w:sz w:val="18"/>
                <w:szCs w:val="18"/>
                <w:lang w:val="fr-CH"/>
              </w:rPr>
              <w:t xml:space="preserve"> (DE-101)… </w:t>
            </w:r>
            <w:r w:rsidR="00EF5BDD" w:rsidRPr="00E84B68">
              <w:rPr>
                <w:rFonts w:ascii="Verdana" w:hAnsi="Verdana"/>
                <w:b/>
                <w:sz w:val="18"/>
                <w:szCs w:val="18"/>
                <w:lang w:val="fr-CH"/>
              </w:rPr>
              <w:t>$$0</w:t>
            </w:r>
            <w:r w:rsidR="00EF5BDD">
              <w:rPr>
                <w:rFonts w:ascii="Verdana" w:hAnsi="Verdana"/>
                <w:sz w:val="18"/>
                <w:szCs w:val="18"/>
                <w:lang w:val="fr-CH"/>
              </w:rPr>
              <w:t xml:space="preserve"> (DE-588)… </w:t>
            </w:r>
            <w:r w:rsidR="00EF5BDD" w:rsidRPr="009D7A83">
              <w:rPr>
                <w:rFonts w:ascii="Verdana" w:hAnsi="Verdana"/>
                <w:b/>
                <w:sz w:val="18"/>
                <w:szCs w:val="18"/>
                <w:lang w:val="fr-CH"/>
              </w:rPr>
              <w:t xml:space="preserve">$$0 </w:t>
            </w:r>
            <w:hyperlink r:id="rId221" w:history="1">
              <w:r w:rsidR="00EF5BDD" w:rsidRPr="009D7A83">
                <w:rPr>
                  <w:rStyle w:val="Hyperlink"/>
                  <w:rFonts w:ascii="Verdana" w:hAnsi="Verdana"/>
                  <w:sz w:val="18"/>
                  <w:szCs w:val="18"/>
                  <w:lang w:val="fr-CH"/>
                </w:rPr>
                <w:t>https://d-nb.info/gnd/...</w:t>
              </w:r>
            </w:hyperlink>
            <w:r w:rsidR="00EF5BDD" w:rsidRPr="000C4171">
              <w:rPr>
                <w:rFonts w:ascii="Verdana" w:hAnsi="Verdana"/>
                <w:sz w:val="18"/>
                <w:szCs w:val="18"/>
                <w:lang w:val="fr-CH"/>
              </w:rPr>
              <w:t xml:space="preserve"> </w:t>
            </w:r>
            <w:r w:rsidRPr="002437E3">
              <w:rPr>
                <w:rFonts w:ascii="Verdana" w:hAnsi="Verdana"/>
                <w:b/>
                <w:sz w:val="18"/>
                <w:szCs w:val="18"/>
                <w:lang w:val="fr-CH"/>
              </w:rPr>
              <w:t>$</w:t>
            </w:r>
            <w:r w:rsidR="00EF5BDD">
              <w:rPr>
                <w:rFonts w:ascii="Verdana" w:hAnsi="Verdana"/>
                <w:b/>
                <w:sz w:val="18"/>
                <w:szCs w:val="18"/>
                <w:lang w:val="fr-CH"/>
              </w:rPr>
              <w:t>$</w:t>
            </w:r>
            <w:r w:rsidRPr="002437E3">
              <w:rPr>
                <w:rFonts w:ascii="Verdana" w:hAnsi="Verdana"/>
                <w:b/>
                <w:sz w:val="18"/>
                <w:szCs w:val="18"/>
                <w:lang w:val="fr-CH"/>
              </w:rPr>
              <w:t>a</w:t>
            </w:r>
            <w:r w:rsidRPr="002437E3">
              <w:rPr>
                <w:rFonts w:ascii="Verdana" w:hAnsi="Verdana"/>
                <w:sz w:val="18"/>
                <w:szCs w:val="18"/>
                <w:lang w:val="fr-CH"/>
              </w:rPr>
              <w:t xml:space="preserve"> Psalmvertonung </w:t>
            </w:r>
          </w:p>
          <w:p w14:paraId="53948392" w14:textId="77777777" w:rsidR="00A76AE7" w:rsidRPr="002437E3" w:rsidRDefault="00A76AE7" w:rsidP="00EF5BDD">
            <w:pPr>
              <w:pStyle w:val="KeinLeerraum"/>
              <w:ind w:firstLine="746"/>
              <w:rPr>
                <w:rFonts w:ascii="Verdana" w:hAnsi="Verdana"/>
                <w:sz w:val="18"/>
                <w:szCs w:val="18"/>
                <w:lang w:val="fr-CH"/>
              </w:rPr>
            </w:pPr>
            <w:r w:rsidRPr="0054213F">
              <w:rPr>
                <w:rFonts w:ascii="Verdana" w:hAnsi="Verdana"/>
                <w:b/>
                <w:sz w:val="18"/>
                <w:szCs w:val="18"/>
                <w:lang w:val="fr-CH"/>
              </w:rPr>
              <w:t>$</w:t>
            </w:r>
            <w:r w:rsidR="00EF5BDD">
              <w:rPr>
                <w:rFonts w:ascii="Verdana" w:hAnsi="Verdana"/>
                <w:b/>
                <w:sz w:val="18"/>
                <w:szCs w:val="18"/>
                <w:lang w:val="fr-CH"/>
              </w:rPr>
              <w:t>$</w:t>
            </w:r>
            <w:r w:rsidRPr="0054213F">
              <w:rPr>
                <w:rFonts w:ascii="Verdana" w:hAnsi="Verdana"/>
                <w:b/>
                <w:sz w:val="18"/>
                <w:szCs w:val="18"/>
                <w:lang w:val="fr-CH"/>
              </w:rPr>
              <w:t xml:space="preserve">2 </w:t>
            </w:r>
            <w:r w:rsidRPr="0054213F">
              <w:rPr>
                <w:rFonts w:ascii="Verdana" w:hAnsi="Verdana"/>
                <w:sz w:val="18"/>
                <w:szCs w:val="18"/>
                <w:lang w:val="fr-CH"/>
              </w:rPr>
              <w:t>gnd</w:t>
            </w:r>
          </w:p>
          <w:p w14:paraId="03886178" w14:textId="77777777" w:rsidR="00A76AE7" w:rsidRPr="003D1D9C" w:rsidRDefault="00A76AE7" w:rsidP="00A76AE7">
            <w:pPr>
              <w:pStyle w:val="KeinLeerraum"/>
              <w:rPr>
                <w:rFonts w:ascii="Verdana" w:hAnsi="Verdana"/>
                <w:sz w:val="18"/>
                <w:szCs w:val="18"/>
                <w:lang w:val="fr-CH"/>
              </w:rPr>
            </w:pPr>
            <w:r w:rsidRPr="002437E3">
              <w:rPr>
                <w:rFonts w:ascii="Verdana" w:hAnsi="Verdana"/>
                <w:b/>
                <w:sz w:val="18"/>
                <w:szCs w:val="18"/>
                <w:lang w:val="fr-CH"/>
              </w:rPr>
              <w:t>382</w:t>
            </w:r>
            <w:r w:rsidRPr="002437E3">
              <w:rPr>
                <w:rFonts w:ascii="Verdana" w:hAnsi="Verdana"/>
                <w:sz w:val="18"/>
                <w:szCs w:val="18"/>
                <w:lang w:val="fr-CH"/>
              </w:rPr>
              <w:t xml:space="preserve"> </w:t>
            </w:r>
            <w:r w:rsidRPr="0054213F">
              <w:rPr>
                <w:rFonts w:ascii="Verdana" w:hAnsi="Verdana"/>
                <w:b/>
                <w:sz w:val="18"/>
                <w:szCs w:val="18"/>
                <w:lang w:val="fr-CH"/>
              </w:rPr>
              <w:t xml:space="preserve">     </w:t>
            </w:r>
            <w:r w:rsidR="00EF5BDD" w:rsidRPr="00E84B68">
              <w:rPr>
                <w:rFonts w:ascii="Verdana" w:hAnsi="Verdana"/>
                <w:b/>
                <w:sz w:val="18"/>
                <w:szCs w:val="18"/>
                <w:lang w:val="fr-CH"/>
              </w:rPr>
              <w:t>$$0</w:t>
            </w:r>
            <w:r w:rsidR="00EF5BDD">
              <w:rPr>
                <w:rFonts w:ascii="Verdana" w:hAnsi="Verdana"/>
                <w:sz w:val="18"/>
                <w:szCs w:val="18"/>
                <w:lang w:val="fr-CH"/>
              </w:rPr>
              <w:t xml:space="preserve"> (DE-101)… </w:t>
            </w:r>
            <w:r w:rsidR="00EF5BDD" w:rsidRPr="00E84B68">
              <w:rPr>
                <w:rFonts w:ascii="Verdana" w:hAnsi="Verdana"/>
                <w:b/>
                <w:sz w:val="18"/>
                <w:szCs w:val="18"/>
                <w:lang w:val="fr-CH"/>
              </w:rPr>
              <w:t>$$0</w:t>
            </w:r>
            <w:r w:rsidR="00EF5BDD">
              <w:rPr>
                <w:rFonts w:ascii="Verdana" w:hAnsi="Verdana"/>
                <w:sz w:val="18"/>
                <w:szCs w:val="18"/>
                <w:lang w:val="fr-CH"/>
              </w:rPr>
              <w:t xml:space="preserve"> (DE-588)… </w:t>
            </w:r>
            <w:r w:rsidR="00EF5BDD" w:rsidRPr="009D7A83">
              <w:rPr>
                <w:rFonts w:ascii="Verdana" w:hAnsi="Verdana"/>
                <w:b/>
                <w:sz w:val="18"/>
                <w:szCs w:val="18"/>
                <w:lang w:val="fr-CH"/>
              </w:rPr>
              <w:t xml:space="preserve">$$0 </w:t>
            </w:r>
            <w:hyperlink r:id="rId222" w:history="1">
              <w:r w:rsidR="00EF5BDD" w:rsidRPr="009D7A83">
                <w:rPr>
                  <w:rStyle w:val="Hyperlink"/>
                  <w:rFonts w:ascii="Verdana" w:hAnsi="Verdana"/>
                  <w:sz w:val="18"/>
                  <w:szCs w:val="18"/>
                  <w:lang w:val="fr-CH"/>
                </w:rPr>
                <w:t>https://d-nb.info/gnd/...</w:t>
              </w:r>
            </w:hyperlink>
            <w:r w:rsidR="00EF5BDD" w:rsidRPr="000C4171">
              <w:rPr>
                <w:rFonts w:ascii="Verdana" w:hAnsi="Verdana"/>
                <w:sz w:val="18"/>
                <w:szCs w:val="18"/>
                <w:lang w:val="fr-CH"/>
              </w:rPr>
              <w:t xml:space="preserve"> </w:t>
            </w:r>
            <w:r w:rsidRPr="002437E3">
              <w:rPr>
                <w:rFonts w:ascii="Verdana" w:hAnsi="Verdana"/>
                <w:b/>
                <w:sz w:val="18"/>
                <w:szCs w:val="18"/>
                <w:lang w:val="fr-CH"/>
              </w:rPr>
              <w:t>$</w:t>
            </w:r>
            <w:r w:rsidR="00EF5BDD">
              <w:rPr>
                <w:rFonts w:ascii="Verdana" w:hAnsi="Verdana"/>
                <w:b/>
                <w:sz w:val="18"/>
                <w:szCs w:val="18"/>
                <w:lang w:val="fr-CH"/>
              </w:rPr>
              <w:t>$</w:t>
            </w:r>
            <w:r w:rsidRPr="002437E3">
              <w:rPr>
                <w:rFonts w:ascii="Verdana" w:hAnsi="Verdana"/>
                <w:b/>
                <w:sz w:val="18"/>
                <w:szCs w:val="18"/>
                <w:lang w:val="fr-CH"/>
              </w:rPr>
              <w:t>a</w:t>
            </w:r>
            <w:r w:rsidRPr="002437E3">
              <w:rPr>
                <w:rFonts w:ascii="Verdana" w:hAnsi="Verdana"/>
                <w:sz w:val="18"/>
                <w:szCs w:val="18"/>
                <w:lang w:val="fr-CH"/>
              </w:rPr>
              <w:t xml:space="preserve"> Männer</w:t>
            </w:r>
            <w:r>
              <w:rPr>
                <w:rFonts w:ascii="Verdana" w:hAnsi="Verdana"/>
                <w:sz w:val="18"/>
                <w:szCs w:val="18"/>
                <w:lang w:val="fr-CH"/>
              </w:rPr>
              <w:t>c</w:t>
            </w:r>
            <w:r w:rsidRPr="002437E3">
              <w:rPr>
                <w:rFonts w:ascii="Verdana" w:hAnsi="Verdana"/>
                <w:sz w:val="18"/>
                <w:szCs w:val="18"/>
                <w:lang w:val="fr-CH"/>
              </w:rPr>
              <w:t xml:space="preserve">hor </w:t>
            </w:r>
            <w:r w:rsidRPr="0054213F">
              <w:rPr>
                <w:rFonts w:ascii="Verdana" w:hAnsi="Verdana"/>
                <w:b/>
                <w:sz w:val="18"/>
                <w:szCs w:val="18"/>
                <w:lang w:val="fr-CH"/>
              </w:rPr>
              <w:t>$</w:t>
            </w:r>
            <w:r w:rsidR="00EF5BDD">
              <w:rPr>
                <w:rFonts w:ascii="Verdana" w:hAnsi="Verdana"/>
                <w:b/>
                <w:sz w:val="18"/>
                <w:szCs w:val="18"/>
                <w:lang w:val="fr-CH"/>
              </w:rPr>
              <w:t>$</w:t>
            </w:r>
            <w:r w:rsidRPr="0054213F">
              <w:rPr>
                <w:rFonts w:ascii="Verdana" w:hAnsi="Verdana"/>
                <w:b/>
                <w:sz w:val="18"/>
                <w:szCs w:val="18"/>
                <w:lang w:val="fr-CH"/>
              </w:rPr>
              <w:t xml:space="preserve">2 </w:t>
            </w:r>
            <w:r w:rsidRPr="0054213F">
              <w:rPr>
                <w:rFonts w:ascii="Verdana" w:hAnsi="Verdana"/>
                <w:sz w:val="18"/>
                <w:szCs w:val="18"/>
                <w:lang w:val="fr-CH"/>
              </w:rPr>
              <w:t>gnd</w:t>
            </w:r>
          </w:p>
          <w:p w14:paraId="220FDB83" w14:textId="77777777" w:rsidR="00A76AE7" w:rsidRPr="0054213F" w:rsidRDefault="00A76AE7" w:rsidP="00A76AE7">
            <w:pPr>
              <w:pStyle w:val="KeinLeerraum"/>
              <w:rPr>
                <w:rFonts w:ascii="Verdana" w:hAnsi="Verdana"/>
                <w:sz w:val="18"/>
                <w:szCs w:val="18"/>
                <w:lang w:val="fr-CH"/>
              </w:rPr>
            </w:pPr>
            <w:r w:rsidRPr="0054213F">
              <w:rPr>
                <w:rFonts w:ascii="Verdana" w:hAnsi="Verdana"/>
                <w:b/>
                <w:sz w:val="18"/>
                <w:szCs w:val="18"/>
                <w:lang w:val="fr-CH"/>
              </w:rPr>
              <w:t>382</w:t>
            </w:r>
            <w:r w:rsidRPr="0054213F">
              <w:rPr>
                <w:rFonts w:ascii="Verdana" w:hAnsi="Verdana"/>
                <w:sz w:val="18"/>
                <w:szCs w:val="18"/>
                <w:lang w:val="fr-CH"/>
              </w:rPr>
              <w:t xml:space="preserve"> </w:t>
            </w:r>
            <w:r w:rsidRPr="0054213F">
              <w:rPr>
                <w:rFonts w:ascii="Verdana" w:hAnsi="Verdana"/>
                <w:b/>
                <w:sz w:val="18"/>
                <w:szCs w:val="18"/>
                <w:lang w:val="fr-CH"/>
              </w:rPr>
              <w:t xml:space="preserve">     </w:t>
            </w:r>
            <w:r w:rsidR="00EF5BDD" w:rsidRPr="00E84B68">
              <w:rPr>
                <w:rFonts w:ascii="Verdana" w:hAnsi="Verdana"/>
                <w:b/>
                <w:sz w:val="18"/>
                <w:szCs w:val="18"/>
                <w:lang w:val="fr-CH"/>
              </w:rPr>
              <w:t>$$0</w:t>
            </w:r>
            <w:r w:rsidR="00EF5BDD">
              <w:rPr>
                <w:rFonts w:ascii="Verdana" w:hAnsi="Verdana"/>
                <w:sz w:val="18"/>
                <w:szCs w:val="18"/>
                <w:lang w:val="fr-CH"/>
              </w:rPr>
              <w:t xml:space="preserve"> (DE-101)… </w:t>
            </w:r>
            <w:r w:rsidR="00EF5BDD" w:rsidRPr="00E84B68">
              <w:rPr>
                <w:rFonts w:ascii="Verdana" w:hAnsi="Verdana"/>
                <w:b/>
                <w:sz w:val="18"/>
                <w:szCs w:val="18"/>
                <w:lang w:val="fr-CH"/>
              </w:rPr>
              <w:t>$$0</w:t>
            </w:r>
            <w:r w:rsidR="00EF5BDD">
              <w:rPr>
                <w:rFonts w:ascii="Verdana" w:hAnsi="Verdana"/>
                <w:sz w:val="18"/>
                <w:szCs w:val="18"/>
                <w:lang w:val="fr-CH"/>
              </w:rPr>
              <w:t xml:space="preserve"> (DE-588)… </w:t>
            </w:r>
            <w:r w:rsidR="00EF5BDD" w:rsidRPr="009D7A83">
              <w:rPr>
                <w:rFonts w:ascii="Verdana" w:hAnsi="Verdana"/>
                <w:b/>
                <w:sz w:val="18"/>
                <w:szCs w:val="18"/>
                <w:lang w:val="fr-CH"/>
              </w:rPr>
              <w:t xml:space="preserve">$$0 </w:t>
            </w:r>
            <w:hyperlink r:id="rId223" w:history="1">
              <w:r w:rsidR="00EF5BDD" w:rsidRPr="009D7A83">
                <w:rPr>
                  <w:rStyle w:val="Hyperlink"/>
                  <w:rFonts w:ascii="Verdana" w:hAnsi="Verdana"/>
                  <w:sz w:val="18"/>
                  <w:szCs w:val="18"/>
                  <w:lang w:val="fr-CH"/>
                </w:rPr>
                <w:t>https://d-nb.info/gnd/...</w:t>
              </w:r>
            </w:hyperlink>
            <w:r w:rsidR="00EF5BDD" w:rsidRPr="000C4171">
              <w:rPr>
                <w:rFonts w:ascii="Verdana" w:hAnsi="Verdana"/>
                <w:sz w:val="18"/>
                <w:szCs w:val="18"/>
                <w:lang w:val="fr-CH"/>
              </w:rPr>
              <w:t xml:space="preserve"> </w:t>
            </w:r>
            <w:r w:rsidRPr="0054213F">
              <w:rPr>
                <w:rFonts w:ascii="Verdana" w:hAnsi="Verdana"/>
                <w:b/>
                <w:sz w:val="18"/>
                <w:szCs w:val="18"/>
                <w:lang w:val="fr-CH"/>
              </w:rPr>
              <w:t>$</w:t>
            </w:r>
            <w:r w:rsidR="00EF5BDD">
              <w:rPr>
                <w:rFonts w:ascii="Verdana" w:hAnsi="Verdana"/>
                <w:b/>
                <w:sz w:val="18"/>
                <w:szCs w:val="18"/>
                <w:lang w:val="fr-CH"/>
              </w:rPr>
              <w:t>$</w:t>
            </w:r>
            <w:r w:rsidRPr="0054213F">
              <w:rPr>
                <w:rFonts w:ascii="Verdana" w:hAnsi="Verdana"/>
                <w:b/>
                <w:sz w:val="18"/>
                <w:szCs w:val="18"/>
                <w:lang w:val="fr-CH"/>
              </w:rPr>
              <w:t>a</w:t>
            </w:r>
            <w:r w:rsidRPr="0054213F">
              <w:rPr>
                <w:rFonts w:ascii="Verdana" w:hAnsi="Verdana"/>
                <w:sz w:val="18"/>
                <w:szCs w:val="18"/>
                <w:lang w:val="fr-CH"/>
              </w:rPr>
              <w:t xml:space="preserve"> Orgel </w:t>
            </w:r>
            <w:r w:rsidRPr="0054213F">
              <w:rPr>
                <w:rFonts w:ascii="Verdana" w:hAnsi="Verdana"/>
                <w:b/>
                <w:sz w:val="18"/>
                <w:szCs w:val="18"/>
                <w:lang w:val="fr-CH"/>
              </w:rPr>
              <w:t>$</w:t>
            </w:r>
            <w:r w:rsidR="00EF5BDD">
              <w:rPr>
                <w:rFonts w:ascii="Verdana" w:hAnsi="Verdana"/>
                <w:b/>
                <w:sz w:val="18"/>
                <w:szCs w:val="18"/>
                <w:lang w:val="fr-CH"/>
              </w:rPr>
              <w:t>$</w:t>
            </w:r>
            <w:r w:rsidRPr="0054213F">
              <w:rPr>
                <w:rFonts w:ascii="Verdana" w:hAnsi="Verdana"/>
                <w:b/>
                <w:sz w:val="18"/>
                <w:szCs w:val="18"/>
                <w:lang w:val="fr-CH"/>
              </w:rPr>
              <w:t xml:space="preserve">2 </w:t>
            </w:r>
            <w:r w:rsidRPr="0054213F">
              <w:rPr>
                <w:rFonts w:ascii="Verdana" w:hAnsi="Verdana"/>
                <w:sz w:val="18"/>
                <w:szCs w:val="18"/>
                <w:lang w:val="fr-CH"/>
              </w:rPr>
              <w:t>gnd</w:t>
            </w:r>
          </w:p>
          <w:p w14:paraId="5564FCCA" w14:textId="77777777" w:rsidR="00A76AE7" w:rsidRDefault="00A76AE7" w:rsidP="00A76AE7">
            <w:pPr>
              <w:pStyle w:val="KeinLeerraum"/>
              <w:rPr>
                <w:rFonts w:ascii="Verdana" w:hAnsi="Verdana"/>
                <w:sz w:val="18"/>
                <w:szCs w:val="18"/>
                <w:lang w:val="fr-CH"/>
              </w:rPr>
            </w:pPr>
            <w:r w:rsidRPr="0054213F">
              <w:rPr>
                <w:rFonts w:ascii="Verdana" w:hAnsi="Verdana"/>
                <w:b/>
                <w:sz w:val="18"/>
                <w:szCs w:val="18"/>
                <w:lang w:val="fr-CH"/>
              </w:rPr>
              <w:t>382      $</w:t>
            </w:r>
            <w:r w:rsidR="00EF5BDD">
              <w:rPr>
                <w:rFonts w:ascii="Verdana" w:hAnsi="Verdana"/>
                <w:b/>
                <w:sz w:val="18"/>
                <w:szCs w:val="18"/>
                <w:lang w:val="fr-CH"/>
              </w:rPr>
              <w:t>$</w:t>
            </w:r>
            <w:r w:rsidRPr="0054213F">
              <w:rPr>
                <w:rFonts w:ascii="Verdana" w:hAnsi="Verdana"/>
                <w:b/>
                <w:sz w:val="18"/>
                <w:szCs w:val="18"/>
                <w:lang w:val="fr-CH"/>
              </w:rPr>
              <w:t xml:space="preserve">a </w:t>
            </w:r>
            <w:r w:rsidRPr="0054213F">
              <w:rPr>
                <w:rFonts w:ascii="Verdana" w:hAnsi="Verdana"/>
                <w:sz w:val="18"/>
                <w:szCs w:val="18"/>
                <w:lang w:val="fr-CH"/>
              </w:rPr>
              <w:t xml:space="preserve">Schlagzeug </w:t>
            </w:r>
            <w:r w:rsidRPr="0054213F">
              <w:rPr>
                <w:rFonts w:ascii="Verdana" w:hAnsi="Verdana"/>
                <w:b/>
                <w:sz w:val="18"/>
                <w:szCs w:val="18"/>
                <w:lang w:val="fr-CH"/>
              </w:rPr>
              <w:t>$</w:t>
            </w:r>
            <w:r w:rsidR="00EF5BDD">
              <w:rPr>
                <w:rFonts w:ascii="Verdana" w:hAnsi="Verdana"/>
                <w:b/>
                <w:sz w:val="18"/>
                <w:szCs w:val="18"/>
                <w:lang w:val="fr-CH"/>
              </w:rPr>
              <w:t>$</w:t>
            </w:r>
            <w:r w:rsidRPr="0054213F">
              <w:rPr>
                <w:rFonts w:ascii="Verdana" w:hAnsi="Verdana"/>
                <w:b/>
                <w:sz w:val="18"/>
                <w:szCs w:val="18"/>
                <w:lang w:val="fr-CH"/>
              </w:rPr>
              <w:t xml:space="preserve">v </w:t>
            </w:r>
            <w:r w:rsidRPr="0054213F">
              <w:rPr>
                <w:rFonts w:ascii="Verdana" w:hAnsi="Verdana"/>
                <w:sz w:val="18"/>
                <w:szCs w:val="18"/>
                <w:lang w:val="fr-CH"/>
              </w:rPr>
              <w:t xml:space="preserve">Ad libitum </w:t>
            </w:r>
            <w:r w:rsidRPr="0054213F">
              <w:rPr>
                <w:rFonts w:ascii="Verdana" w:hAnsi="Verdana"/>
                <w:b/>
                <w:sz w:val="18"/>
                <w:szCs w:val="18"/>
                <w:lang w:val="fr-CH"/>
              </w:rPr>
              <w:t>$</w:t>
            </w:r>
            <w:r w:rsidR="00EF5BDD">
              <w:rPr>
                <w:rFonts w:ascii="Verdana" w:hAnsi="Verdana"/>
                <w:b/>
                <w:sz w:val="18"/>
                <w:szCs w:val="18"/>
                <w:lang w:val="fr-CH"/>
              </w:rPr>
              <w:t>$</w:t>
            </w:r>
            <w:r w:rsidRPr="0054213F">
              <w:rPr>
                <w:rFonts w:ascii="Verdana" w:hAnsi="Verdana"/>
                <w:b/>
                <w:sz w:val="18"/>
                <w:szCs w:val="18"/>
                <w:lang w:val="fr-CH"/>
              </w:rPr>
              <w:t xml:space="preserve">2 </w:t>
            </w:r>
            <w:r w:rsidRPr="0054213F">
              <w:rPr>
                <w:rFonts w:ascii="Verdana" w:hAnsi="Verdana"/>
                <w:sz w:val="18"/>
                <w:szCs w:val="18"/>
                <w:lang w:val="fr-CH"/>
              </w:rPr>
              <w:t>gnd</w:t>
            </w:r>
          </w:p>
          <w:p w14:paraId="1E42C72C" w14:textId="77777777" w:rsidR="00A76AE7" w:rsidRPr="000C4171" w:rsidRDefault="00A76AE7" w:rsidP="00A76AE7">
            <w:pPr>
              <w:pStyle w:val="KeinLeerraum"/>
              <w:rPr>
                <w:rFonts w:ascii="Verdana" w:hAnsi="Verdana"/>
                <w:sz w:val="18"/>
                <w:szCs w:val="18"/>
                <w:lang w:val="fr-CH"/>
              </w:rPr>
            </w:pPr>
            <w:r w:rsidRPr="000C4171">
              <w:rPr>
                <w:rFonts w:ascii="Verdana" w:hAnsi="Verdana"/>
                <w:b/>
                <w:sz w:val="18"/>
                <w:szCs w:val="18"/>
                <w:lang w:val="fr-CH"/>
              </w:rPr>
              <w:t>382      $</w:t>
            </w:r>
            <w:r w:rsidR="00EF5BDD">
              <w:rPr>
                <w:rFonts w:ascii="Verdana" w:hAnsi="Verdana"/>
                <w:b/>
                <w:sz w:val="18"/>
                <w:szCs w:val="18"/>
                <w:lang w:val="fr-CH"/>
              </w:rPr>
              <w:t>$</w:t>
            </w:r>
            <w:r w:rsidRPr="000C4171">
              <w:rPr>
                <w:rFonts w:ascii="Verdana" w:hAnsi="Verdana"/>
                <w:b/>
                <w:sz w:val="18"/>
                <w:szCs w:val="18"/>
                <w:lang w:val="fr-CH"/>
              </w:rPr>
              <w:t>s</w:t>
            </w:r>
            <w:r w:rsidRPr="000C4171">
              <w:rPr>
                <w:rFonts w:ascii="Verdana" w:hAnsi="Verdana"/>
                <w:sz w:val="18"/>
                <w:szCs w:val="18"/>
                <w:lang w:val="fr-CH"/>
              </w:rPr>
              <w:t xml:space="preserve"> 1 </w:t>
            </w:r>
            <w:r w:rsidRPr="000C4171">
              <w:rPr>
                <w:rFonts w:ascii="Verdana" w:hAnsi="Verdana"/>
                <w:b/>
                <w:sz w:val="18"/>
                <w:szCs w:val="18"/>
                <w:lang w:val="fr-CH"/>
              </w:rPr>
              <w:t>$</w:t>
            </w:r>
            <w:r w:rsidR="00EF5BDD">
              <w:rPr>
                <w:rFonts w:ascii="Verdana" w:hAnsi="Verdana"/>
                <w:b/>
                <w:sz w:val="18"/>
                <w:szCs w:val="18"/>
                <w:lang w:val="fr-CH"/>
              </w:rPr>
              <w:t>$</w:t>
            </w:r>
            <w:r w:rsidRPr="000C4171">
              <w:rPr>
                <w:rFonts w:ascii="Verdana" w:hAnsi="Verdana"/>
                <w:b/>
                <w:sz w:val="18"/>
                <w:szCs w:val="18"/>
                <w:lang w:val="fr-CH"/>
              </w:rPr>
              <w:t xml:space="preserve">2 </w:t>
            </w:r>
            <w:r w:rsidRPr="000C4171">
              <w:rPr>
                <w:rFonts w:ascii="Verdana" w:hAnsi="Verdana"/>
                <w:sz w:val="18"/>
                <w:szCs w:val="18"/>
                <w:lang w:val="fr-CH"/>
              </w:rPr>
              <w:t>gnd</w:t>
            </w:r>
          </w:p>
          <w:p w14:paraId="02DFAB25" w14:textId="77777777" w:rsidR="00A76AE7" w:rsidRPr="000C4171" w:rsidRDefault="00A76AE7" w:rsidP="00A76AE7">
            <w:pPr>
              <w:pStyle w:val="KeinLeerraum"/>
              <w:rPr>
                <w:rFonts w:ascii="Verdana" w:hAnsi="Verdana"/>
                <w:sz w:val="18"/>
                <w:szCs w:val="18"/>
                <w:lang w:val="fr-CH"/>
              </w:rPr>
            </w:pPr>
            <w:r w:rsidRPr="000C4171">
              <w:rPr>
                <w:rFonts w:ascii="Verdana" w:hAnsi="Verdana"/>
                <w:b/>
                <w:sz w:val="18"/>
                <w:szCs w:val="18"/>
                <w:lang w:val="fr-CH"/>
              </w:rPr>
              <w:t>382      $</w:t>
            </w:r>
            <w:r w:rsidR="00EF5BDD">
              <w:rPr>
                <w:rFonts w:ascii="Verdana" w:hAnsi="Verdana"/>
                <w:b/>
                <w:sz w:val="18"/>
                <w:szCs w:val="18"/>
                <w:lang w:val="fr-CH"/>
              </w:rPr>
              <w:t>$</w:t>
            </w:r>
            <w:r w:rsidRPr="000C4171">
              <w:rPr>
                <w:rFonts w:ascii="Verdana" w:hAnsi="Verdana"/>
                <w:b/>
                <w:sz w:val="18"/>
                <w:szCs w:val="18"/>
                <w:lang w:val="fr-CH"/>
              </w:rPr>
              <w:t>t</w:t>
            </w:r>
            <w:r w:rsidRPr="000C4171">
              <w:rPr>
                <w:rFonts w:ascii="Verdana" w:hAnsi="Verdana"/>
                <w:sz w:val="18"/>
                <w:szCs w:val="18"/>
                <w:lang w:val="fr-CH"/>
              </w:rPr>
              <w:t xml:space="preserve"> 1 </w:t>
            </w:r>
            <w:r w:rsidRPr="000C4171">
              <w:rPr>
                <w:rFonts w:ascii="Verdana" w:hAnsi="Verdana"/>
                <w:b/>
                <w:sz w:val="18"/>
                <w:szCs w:val="18"/>
                <w:lang w:val="fr-CH"/>
              </w:rPr>
              <w:t>$</w:t>
            </w:r>
            <w:r w:rsidR="00EF5BDD">
              <w:rPr>
                <w:rFonts w:ascii="Verdana" w:hAnsi="Verdana"/>
                <w:b/>
                <w:sz w:val="18"/>
                <w:szCs w:val="18"/>
                <w:lang w:val="fr-CH"/>
              </w:rPr>
              <w:t>$</w:t>
            </w:r>
            <w:r w:rsidRPr="000C4171">
              <w:rPr>
                <w:rFonts w:ascii="Verdana" w:hAnsi="Verdana"/>
                <w:b/>
                <w:sz w:val="18"/>
                <w:szCs w:val="18"/>
                <w:lang w:val="fr-CH"/>
              </w:rPr>
              <w:t xml:space="preserve">2 </w:t>
            </w:r>
            <w:r w:rsidRPr="000C4171">
              <w:rPr>
                <w:rFonts w:ascii="Verdana" w:hAnsi="Verdana"/>
                <w:sz w:val="18"/>
                <w:szCs w:val="18"/>
                <w:lang w:val="fr-CH"/>
              </w:rPr>
              <w:t>gnd</w:t>
            </w:r>
          </w:p>
          <w:p w14:paraId="59B55AD8" w14:textId="77777777" w:rsidR="00EF5BDD" w:rsidRDefault="00A76AE7" w:rsidP="00A76AE7">
            <w:pPr>
              <w:pStyle w:val="KeinLeerraum"/>
              <w:rPr>
                <w:rFonts w:ascii="Verdana" w:hAnsi="Verdana"/>
                <w:sz w:val="18"/>
                <w:szCs w:val="18"/>
                <w:lang w:val="fr-CH"/>
              </w:rPr>
            </w:pPr>
            <w:r w:rsidRPr="0054213F">
              <w:rPr>
                <w:rFonts w:ascii="Verdana" w:hAnsi="Verdana"/>
                <w:b/>
                <w:sz w:val="18"/>
                <w:szCs w:val="18"/>
                <w:lang w:val="fr-CH"/>
              </w:rPr>
              <w:t>500</w:t>
            </w:r>
            <w:r w:rsidRPr="0054213F">
              <w:rPr>
                <w:rFonts w:ascii="Verdana" w:hAnsi="Verdana"/>
                <w:sz w:val="18"/>
                <w:szCs w:val="18"/>
                <w:lang w:val="fr-CH"/>
              </w:rPr>
              <w:t xml:space="preserve"> </w:t>
            </w:r>
            <w:r w:rsidRPr="0054213F">
              <w:rPr>
                <w:rFonts w:ascii="Verdana" w:hAnsi="Verdana"/>
                <w:b/>
                <w:sz w:val="18"/>
                <w:szCs w:val="18"/>
                <w:lang w:val="fr-CH"/>
              </w:rPr>
              <w:t>1</w:t>
            </w:r>
            <w:r>
              <w:rPr>
                <w:rFonts w:ascii="Verdana" w:hAnsi="Verdana"/>
                <w:b/>
                <w:sz w:val="18"/>
                <w:szCs w:val="18"/>
                <w:lang w:val="fr-CH"/>
              </w:rPr>
              <w:t xml:space="preserve">  </w:t>
            </w:r>
            <w:r w:rsidRPr="0054213F">
              <w:rPr>
                <w:rFonts w:ascii="Verdana" w:hAnsi="Verdana"/>
                <w:b/>
                <w:sz w:val="18"/>
                <w:szCs w:val="18"/>
                <w:lang w:val="fr-CH"/>
              </w:rPr>
              <w:t xml:space="preserve"> </w:t>
            </w:r>
            <w:r w:rsidR="00EF5BDD" w:rsidRPr="00E84B68">
              <w:rPr>
                <w:rFonts w:ascii="Verdana" w:hAnsi="Verdana"/>
                <w:b/>
                <w:sz w:val="18"/>
                <w:szCs w:val="18"/>
                <w:lang w:val="fr-CH"/>
              </w:rPr>
              <w:t>$$0</w:t>
            </w:r>
            <w:r w:rsidR="00EF5BDD">
              <w:rPr>
                <w:rFonts w:ascii="Verdana" w:hAnsi="Verdana"/>
                <w:sz w:val="18"/>
                <w:szCs w:val="18"/>
                <w:lang w:val="fr-CH"/>
              </w:rPr>
              <w:t xml:space="preserve"> (DE-101)… </w:t>
            </w:r>
            <w:r w:rsidR="00EF5BDD" w:rsidRPr="00E84B68">
              <w:rPr>
                <w:rFonts w:ascii="Verdana" w:hAnsi="Verdana"/>
                <w:b/>
                <w:sz w:val="18"/>
                <w:szCs w:val="18"/>
                <w:lang w:val="fr-CH"/>
              </w:rPr>
              <w:t>$$0</w:t>
            </w:r>
            <w:r w:rsidR="00EF5BDD">
              <w:rPr>
                <w:rFonts w:ascii="Verdana" w:hAnsi="Verdana"/>
                <w:sz w:val="18"/>
                <w:szCs w:val="18"/>
                <w:lang w:val="fr-CH"/>
              </w:rPr>
              <w:t xml:space="preserve"> (DE-588)… </w:t>
            </w:r>
            <w:r w:rsidR="00EF5BDD" w:rsidRPr="009D7A83">
              <w:rPr>
                <w:rFonts w:ascii="Verdana" w:hAnsi="Verdana"/>
                <w:b/>
                <w:sz w:val="18"/>
                <w:szCs w:val="18"/>
                <w:lang w:val="fr-CH"/>
              </w:rPr>
              <w:t xml:space="preserve">$$0 </w:t>
            </w:r>
            <w:hyperlink r:id="rId224" w:history="1">
              <w:r w:rsidR="00EF5BDD" w:rsidRPr="009D7A83">
                <w:rPr>
                  <w:rStyle w:val="Hyperlink"/>
                  <w:rFonts w:ascii="Verdana" w:hAnsi="Verdana"/>
                  <w:sz w:val="18"/>
                  <w:szCs w:val="18"/>
                  <w:lang w:val="fr-CH"/>
                </w:rPr>
                <w:t>https://d-nb.info/gnd/...</w:t>
              </w:r>
            </w:hyperlink>
            <w:r w:rsidR="00EF5BDD" w:rsidRPr="000C4171">
              <w:rPr>
                <w:rFonts w:ascii="Verdana" w:hAnsi="Verdana"/>
                <w:sz w:val="18"/>
                <w:szCs w:val="18"/>
                <w:lang w:val="fr-CH"/>
              </w:rPr>
              <w:t xml:space="preserve"> </w:t>
            </w:r>
            <w:r w:rsidRPr="0054213F">
              <w:rPr>
                <w:rFonts w:ascii="Verdana" w:hAnsi="Verdana"/>
                <w:b/>
                <w:sz w:val="18"/>
                <w:szCs w:val="18"/>
                <w:lang w:val="fr-CH"/>
              </w:rPr>
              <w:t>$</w:t>
            </w:r>
            <w:r w:rsidR="00EF5BDD">
              <w:rPr>
                <w:rFonts w:ascii="Verdana" w:hAnsi="Verdana"/>
                <w:b/>
                <w:sz w:val="18"/>
                <w:szCs w:val="18"/>
                <w:lang w:val="fr-CH"/>
              </w:rPr>
              <w:t>$</w:t>
            </w:r>
            <w:r w:rsidRPr="0054213F">
              <w:rPr>
                <w:rFonts w:ascii="Verdana" w:hAnsi="Verdana"/>
                <w:b/>
                <w:sz w:val="18"/>
                <w:szCs w:val="18"/>
                <w:lang w:val="fr-CH"/>
              </w:rPr>
              <w:t xml:space="preserve">a </w:t>
            </w:r>
            <w:r w:rsidRPr="0054213F">
              <w:rPr>
                <w:rFonts w:ascii="Verdana" w:hAnsi="Verdana"/>
                <w:sz w:val="18"/>
                <w:szCs w:val="18"/>
                <w:lang w:val="fr-CH"/>
              </w:rPr>
              <w:t xml:space="preserve">Pärt, Arvo </w:t>
            </w:r>
            <w:r w:rsidRPr="0054213F">
              <w:rPr>
                <w:rFonts w:ascii="Verdana" w:hAnsi="Verdana"/>
                <w:b/>
                <w:sz w:val="18"/>
                <w:szCs w:val="18"/>
                <w:lang w:val="fr-CH"/>
              </w:rPr>
              <w:t>$</w:t>
            </w:r>
            <w:r w:rsidR="00EF5BDD">
              <w:rPr>
                <w:rFonts w:ascii="Verdana" w:hAnsi="Verdana"/>
                <w:b/>
                <w:sz w:val="18"/>
                <w:szCs w:val="18"/>
                <w:lang w:val="fr-CH"/>
              </w:rPr>
              <w:t>$</w:t>
            </w:r>
            <w:r w:rsidRPr="0054213F">
              <w:rPr>
                <w:rFonts w:ascii="Verdana" w:hAnsi="Verdana"/>
                <w:b/>
                <w:sz w:val="18"/>
                <w:szCs w:val="18"/>
                <w:lang w:val="fr-CH"/>
              </w:rPr>
              <w:t>d</w:t>
            </w:r>
            <w:r w:rsidRPr="0054213F">
              <w:rPr>
                <w:rFonts w:ascii="Verdana" w:hAnsi="Verdana"/>
                <w:sz w:val="18"/>
                <w:szCs w:val="18"/>
                <w:lang w:val="fr-CH"/>
              </w:rPr>
              <w:t xml:space="preserve"> </w:t>
            </w:r>
          </w:p>
          <w:p w14:paraId="1D6AF75A" w14:textId="77777777" w:rsidR="00EF5BDD" w:rsidRDefault="00A76AE7" w:rsidP="00EF5BDD">
            <w:pPr>
              <w:pStyle w:val="KeinLeerraum"/>
              <w:ind w:firstLine="746"/>
              <w:rPr>
                <w:rFonts w:ascii="Verdana" w:hAnsi="Verdana"/>
                <w:sz w:val="18"/>
                <w:szCs w:val="18"/>
                <w:lang w:val="fr-CH"/>
              </w:rPr>
            </w:pPr>
            <w:r w:rsidRPr="0054213F">
              <w:rPr>
                <w:rFonts w:ascii="Verdana" w:hAnsi="Verdana"/>
                <w:sz w:val="18"/>
                <w:szCs w:val="18"/>
                <w:lang w:val="fr-CH"/>
              </w:rPr>
              <w:t xml:space="preserve">1935- </w:t>
            </w:r>
            <w:r w:rsidRPr="0054213F">
              <w:rPr>
                <w:rFonts w:ascii="Verdana" w:hAnsi="Verdana"/>
                <w:b/>
                <w:sz w:val="18"/>
                <w:szCs w:val="18"/>
                <w:lang w:val="fr-CH"/>
              </w:rPr>
              <w:t>$</w:t>
            </w:r>
            <w:r w:rsidR="00EF5BDD">
              <w:rPr>
                <w:rFonts w:ascii="Verdana" w:hAnsi="Verdana"/>
                <w:b/>
                <w:sz w:val="18"/>
                <w:szCs w:val="18"/>
                <w:lang w:val="fr-CH"/>
              </w:rPr>
              <w:t>$</w:t>
            </w:r>
            <w:r w:rsidRPr="0054213F">
              <w:rPr>
                <w:rFonts w:ascii="Verdana" w:hAnsi="Verdana"/>
                <w:b/>
                <w:sz w:val="18"/>
                <w:szCs w:val="18"/>
                <w:lang w:val="fr-CH"/>
              </w:rPr>
              <w:t xml:space="preserve">4 </w:t>
            </w:r>
            <w:r w:rsidRPr="0054213F">
              <w:rPr>
                <w:rFonts w:ascii="Verdana" w:hAnsi="Verdana"/>
                <w:sz w:val="18"/>
                <w:szCs w:val="18"/>
                <w:lang w:val="fr-CH"/>
              </w:rPr>
              <w:t xml:space="preserve">kom1 </w:t>
            </w:r>
            <w:r w:rsidR="00EF5BDD" w:rsidRPr="00E4475C">
              <w:rPr>
                <w:rFonts w:ascii="Verdana" w:hAnsi="Verdana"/>
                <w:b/>
                <w:sz w:val="18"/>
                <w:szCs w:val="18"/>
                <w:lang w:val="fr-CH"/>
              </w:rPr>
              <w:t>$$4</w:t>
            </w:r>
            <w:r w:rsidR="00EF5BDD" w:rsidRPr="00E4475C">
              <w:rPr>
                <w:rFonts w:ascii="Verdana" w:hAnsi="Verdana"/>
                <w:sz w:val="18"/>
                <w:szCs w:val="18"/>
                <w:lang w:val="fr-CH"/>
              </w:rPr>
              <w:t xml:space="preserve"> </w:t>
            </w:r>
            <w:hyperlink r:id="rId225" w:anchor="First" w:history="1">
              <w:r w:rsidR="00EF5BDD" w:rsidRPr="00CF2ED4">
                <w:rPr>
                  <w:rStyle w:val="Hyperlink"/>
                  <w:rFonts w:ascii="Verdana" w:hAnsi="Verdana"/>
                  <w:sz w:val="18"/>
                  <w:szCs w:val="18"/>
                  <w:lang w:val="fr-CH"/>
                </w:rPr>
                <w:t>https://d-</w:t>
              </w:r>
              <w:r w:rsidR="00EF5BDD" w:rsidRPr="008039C2">
                <w:rPr>
                  <w:rStyle w:val="Hyperlink"/>
                  <w:rFonts w:ascii="Verdana" w:hAnsi="Verdana"/>
                  <w:sz w:val="18"/>
                  <w:szCs w:val="18"/>
                  <w:lang w:val="fr-CH"/>
                </w:rPr>
                <w:t>nb.info/standards/elementset/gnd#First</w:t>
              </w:r>
            </w:hyperlink>
          </w:p>
          <w:p w14:paraId="2B9FEADF" w14:textId="77777777" w:rsidR="00EF5BDD" w:rsidRPr="000C4171" w:rsidRDefault="00EF5BDD" w:rsidP="00EF5BDD">
            <w:pPr>
              <w:pStyle w:val="KeinLeerraum"/>
              <w:ind w:firstLine="746"/>
              <w:rPr>
                <w:rFonts w:ascii="Verdana" w:hAnsi="Verdana"/>
                <w:sz w:val="18"/>
                <w:szCs w:val="18"/>
                <w:lang w:val="de-CH"/>
              </w:rPr>
            </w:pPr>
            <w:r w:rsidRPr="000C4171">
              <w:rPr>
                <w:rFonts w:ascii="Verdana" w:hAnsi="Verdana"/>
                <w:sz w:val="18"/>
                <w:szCs w:val="18"/>
                <w:lang w:val="fr-CH"/>
              </w:rPr>
              <w:t>Composer</w:t>
            </w:r>
            <w:r w:rsidRPr="004249E6">
              <w:rPr>
                <w:rFonts w:ascii="Verdana" w:hAnsi="Verdana"/>
                <w:sz w:val="18"/>
                <w:szCs w:val="18"/>
                <w:lang w:val="fr-CH"/>
              </w:rPr>
              <w:t xml:space="preserve"> </w:t>
            </w:r>
            <w:r w:rsidRPr="009D7A83">
              <w:rPr>
                <w:rFonts w:ascii="Verdana" w:hAnsi="Verdana"/>
                <w:b/>
                <w:sz w:val="18"/>
                <w:szCs w:val="18"/>
                <w:lang w:val="fr-CH"/>
              </w:rPr>
              <w:t>$$w</w:t>
            </w:r>
            <w:r w:rsidRPr="004249E6">
              <w:rPr>
                <w:rFonts w:ascii="Verdana" w:hAnsi="Verdana"/>
                <w:sz w:val="18"/>
                <w:szCs w:val="18"/>
                <w:lang w:val="fr-CH"/>
              </w:rPr>
              <w:t xml:space="preserve"> r </w:t>
            </w:r>
            <w:r w:rsidRPr="009D7A83">
              <w:rPr>
                <w:rFonts w:ascii="Verdana" w:hAnsi="Verdana"/>
                <w:b/>
                <w:sz w:val="18"/>
                <w:szCs w:val="18"/>
                <w:lang w:val="fr-CH"/>
              </w:rPr>
              <w:t>$$i</w:t>
            </w:r>
            <w:r w:rsidRPr="004249E6">
              <w:rPr>
                <w:rFonts w:ascii="Verdana" w:hAnsi="Verdana"/>
                <w:sz w:val="18"/>
                <w:szCs w:val="18"/>
                <w:lang w:val="fr-CH"/>
              </w:rPr>
              <w:t xml:space="preserve"> Komponist1 </w:t>
            </w:r>
            <w:r w:rsidRPr="009D7A83">
              <w:rPr>
                <w:rFonts w:ascii="Verdana" w:hAnsi="Verdana"/>
                <w:b/>
                <w:sz w:val="18"/>
                <w:szCs w:val="18"/>
                <w:lang w:val="fr-CH"/>
              </w:rPr>
              <w:t>$$e</w:t>
            </w:r>
            <w:r w:rsidRPr="004249E6">
              <w:rPr>
                <w:rFonts w:ascii="Verdana" w:hAnsi="Verdana"/>
                <w:sz w:val="18"/>
                <w:szCs w:val="18"/>
                <w:lang w:val="fr-CH"/>
              </w:rPr>
              <w:t xml:space="preserve"> Komponist1</w:t>
            </w:r>
          </w:p>
          <w:p w14:paraId="3102492D" w14:textId="77777777" w:rsidR="00A76AE7" w:rsidRPr="008F4D83" w:rsidRDefault="00A76AE7" w:rsidP="00EF5BDD">
            <w:pPr>
              <w:pStyle w:val="KeinLeerraum"/>
              <w:ind w:firstLine="746"/>
              <w:rPr>
                <w:rFonts w:ascii="Verdana" w:hAnsi="Verdana"/>
                <w:sz w:val="18"/>
                <w:szCs w:val="18"/>
                <w:lang w:val="de-CH"/>
              </w:rPr>
            </w:pPr>
          </w:p>
          <w:p w14:paraId="3FBE06DC" w14:textId="77777777" w:rsidR="00A76AE7" w:rsidRPr="0054213F" w:rsidRDefault="00A76AE7" w:rsidP="00A76AE7">
            <w:pPr>
              <w:pStyle w:val="KeinLeerraum"/>
              <w:rPr>
                <w:rFonts w:ascii="Verdana" w:hAnsi="Verdana"/>
                <w:sz w:val="18"/>
                <w:szCs w:val="18"/>
                <w:lang w:val="fr-CH"/>
              </w:rPr>
            </w:pPr>
          </w:p>
          <w:p w14:paraId="7819F2A5" w14:textId="77777777" w:rsidR="00A76AE7" w:rsidRPr="00E64B2A" w:rsidRDefault="00A76AE7" w:rsidP="00A76AE7">
            <w:pPr>
              <w:pStyle w:val="KeinLeerraum"/>
              <w:rPr>
                <w:rFonts w:ascii="Verdana" w:hAnsi="Verdana"/>
                <w:sz w:val="18"/>
                <w:szCs w:val="18"/>
              </w:rPr>
            </w:pPr>
            <w:r w:rsidRPr="00E64B2A">
              <w:rPr>
                <w:rFonts w:ascii="Verdana" w:hAnsi="Verdana"/>
                <w:sz w:val="18"/>
                <w:szCs w:val="18"/>
              </w:rPr>
              <w:t>Besetzung mit unbestimmter Anzahl</w:t>
            </w:r>
            <w:r>
              <w:rPr>
                <w:rFonts w:ascii="Verdana" w:hAnsi="Verdana"/>
                <w:sz w:val="18"/>
                <w:szCs w:val="18"/>
              </w:rPr>
              <w:t>:</w:t>
            </w:r>
          </w:p>
          <w:p w14:paraId="167EA426" w14:textId="77777777" w:rsidR="00A76AE7" w:rsidRPr="00E64B2A" w:rsidRDefault="00A76AE7" w:rsidP="00A76AE7">
            <w:pPr>
              <w:pStyle w:val="KeinLeerraum"/>
              <w:rPr>
                <w:rFonts w:ascii="Verdana" w:hAnsi="Verdana"/>
                <w:sz w:val="18"/>
                <w:szCs w:val="18"/>
              </w:rPr>
            </w:pPr>
          </w:p>
          <w:p w14:paraId="136BF131" w14:textId="77777777" w:rsidR="00A76AE7" w:rsidRPr="00E64B2A" w:rsidRDefault="00A76AE7" w:rsidP="00A76AE7">
            <w:pPr>
              <w:pStyle w:val="KeinLeerraum"/>
              <w:rPr>
                <w:rFonts w:ascii="Verdana" w:hAnsi="Verdana"/>
                <w:sz w:val="18"/>
                <w:szCs w:val="18"/>
                <w:lang w:val="da-DK"/>
              </w:rPr>
            </w:pPr>
            <w:r w:rsidRPr="00333922">
              <w:rPr>
                <w:rFonts w:ascii="Verdana" w:hAnsi="Verdana"/>
                <w:b/>
                <w:sz w:val="18"/>
                <w:szCs w:val="18"/>
                <w:lang w:val="da-DK"/>
              </w:rPr>
              <w:t xml:space="preserve">100 </w:t>
            </w:r>
            <w:r w:rsidRPr="008F4D83">
              <w:rPr>
                <w:rFonts w:ascii="Verdana" w:hAnsi="Verdana"/>
                <w:b/>
                <w:sz w:val="18"/>
                <w:szCs w:val="18"/>
                <w:lang w:val="de-DE"/>
              </w:rPr>
              <w:t>1   $</w:t>
            </w:r>
            <w:r w:rsidR="00EF5BDD" w:rsidRPr="008F4D83">
              <w:rPr>
                <w:rFonts w:ascii="Verdana" w:hAnsi="Verdana"/>
                <w:b/>
                <w:sz w:val="18"/>
                <w:szCs w:val="18"/>
                <w:lang w:val="de-DE"/>
              </w:rPr>
              <w:t>$</w:t>
            </w:r>
            <w:r w:rsidRPr="008F4D83">
              <w:rPr>
                <w:rFonts w:ascii="Verdana" w:hAnsi="Verdana"/>
                <w:b/>
                <w:sz w:val="18"/>
                <w:szCs w:val="18"/>
                <w:lang w:val="de-DE"/>
              </w:rPr>
              <w:t>a</w:t>
            </w:r>
            <w:r w:rsidRPr="00333922">
              <w:rPr>
                <w:rFonts w:ascii="Verdana" w:hAnsi="Verdana"/>
                <w:b/>
                <w:sz w:val="18"/>
                <w:szCs w:val="18"/>
                <w:lang w:val="da-DK"/>
              </w:rPr>
              <w:t xml:space="preserve"> </w:t>
            </w:r>
            <w:r>
              <w:rPr>
                <w:rFonts w:ascii="Verdana" w:hAnsi="Verdana"/>
                <w:sz w:val="18"/>
                <w:szCs w:val="18"/>
                <w:lang w:val="da-DK"/>
              </w:rPr>
              <w:t xml:space="preserve">Cage, John </w:t>
            </w:r>
            <w:r w:rsidRPr="00333922">
              <w:rPr>
                <w:rFonts w:ascii="Verdana" w:hAnsi="Verdana"/>
                <w:b/>
                <w:sz w:val="18"/>
                <w:szCs w:val="18"/>
                <w:lang w:val="da-DK"/>
              </w:rPr>
              <w:t>$</w:t>
            </w:r>
            <w:r w:rsidR="00EF5BDD">
              <w:rPr>
                <w:rFonts w:ascii="Verdana" w:hAnsi="Verdana"/>
                <w:b/>
                <w:sz w:val="18"/>
                <w:szCs w:val="18"/>
                <w:lang w:val="da-DK"/>
              </w:rPr>
              <w:t>$</w:t>
            </w:r>
            <w:r w:rsidRPr="00333922">
              <w:rPr>
                <w:rFonts w:ascii="Verdana" w:hAnsi="Verdana"/>
                <w:b/>
                <w:sz w:val="18"/>
                <w:szCs w:val="18"/>
                <w:lang w:val="da-DK"/>
              </w:rPr>
              <w:t>d</w:t>
            </w:r>
            <w:r>
              <w:rPr>
                <w:rFonts w:ascii="Verdana" w:hAnsi="Verdana"/>
                <w:sz w:val="18"/>
                <w:szCs w:val="18"/>
                <w:lang w:val="da-DK"/>
              </w:rPr>
              <w:t xml:space="preserve"> 1912-1992 </w:t>
            </w:r>
            <w:r w:rsidRPr="00333922">
              <w:rPr>
                <w:rFonts w:ascii="Verdana" w:hAnsi="Verdana"/>
                <w:b/>
                <w:sz w:val="18"/>
                <w:szCs w:val="18"/>
                <w:lang w:val="da-DK"/>
              </w:rPr>
              <w:t>$</w:t>
            </w:r>
            <w:r w:rsidR="00EF5BDD">
              <w:rPr>
                <w:rFonts w:ascii="Verdana" w:hAnsi="Verdana"/>
                <w:b/>
                <w:sz w:val="18"/>
                <w:szCs w:val="18"/>
                <w:lang w:val="da-DK"/>
              </w:rPr>
              <w:t>$</w:t>
            </w:r>
            <w:r w:rsidRPr="00333922">
              <w:rPr>
                <w:rFonts w:ascii="Verdana" w:hAnsi="Verdana"/>
                <w:b/>
                <w:sz w:val="18"/>
                <w:szCs w:val="18"/>
                <w:lang w:val="da-DK"/>
              </w:rPr>
              <w:t>t</w:t>
            </w:r>
            <w:r>
              <w:rPr>
                <w:rFonts w:ascii="Verdana" w:hAnsi="Verdana"/>
                <w:sz w:val="18"/>
                <w:szCs w:val="18"/>
                <w:lang w:val="da-DK"/>
              </w:rPr>
              <w:t xml:space="preserve"> </w:t>
            </w:r>
            <w:r w:rsidRPr="00E64B2A">
              <w:rPr>
                <w:rFonts w:ascii="Verdana" w:hAnsi="Verdana"/>
                <w:sz w:val="18"/>
                <w:szCs w:val="18"/>
                <w:lang w:val="da-DK"/>
              </w:rPr>
              <w:t>Musik</w:t>
            </w:r>
            <w:r>
              <w:rPr>
                <w:rFonts w:ascii="Verdana" w:hAnsi="Verdana"/>
                <w:sz w:val="18"/>
                <w:szCs w:val="18"/>
                <w:lang w:val="da-DK"/>
              </w:rPr>
              <w:t xml:space="preserve"> </w:t>
            </w:r>
            <w:r w:rsidRPr="00333922">
              <w:rPr>
                <w:rFonts w:ascii="Verdana" w:hAnsi="Verdana"/>
                <w:b/>
                <w:sz w:val="18"/>
                <w:szCs w:val="18"/>
                <w:lang w:val="da-DK"/>
              </w:rPr>
              <w:t>$</w:t>
            </w:r>
            <w:r w:rsidR="00EF5BDD">
              <w:rPr>
                <w:rFonts w:ascii="Verdana" w:hAnsi="Verdana"/>
                <w:b/>
                <w:sz w:val="18"/>
                <w:szCs w:val="18"/>
                <w:lang w:val="da-DK"/>
              </w:rPr>
              <w:t>$</w:t>
            </w:r>
            <w:r w:rsidRPr="00333922">
              <w:rPr>
                <w:rFonts w:ascii="Verdana" w:hAnsi="Verdana"/>
                <w:b/>
                <w:sz w:val="18"/>
                <w:szCs w:val="18"/>
                <w:lang w:val="da-DK"/>
              </w:rPr>
              <w:t>n</w:t>
            </w:r>
            <w:r>
              <w:rPr>
                <w:rFonts w:ascii="Verdana" w:hAnsi="Verdana"/>
                <w:sz w:val="18"/>
                <w:szCs w:val="18"/>
                <w:lang w:val="da-DK"/>
              </w:rPr>
              <w:t xml:space="preserve"> </w:t>
            </w:r>
            <w:r w:rsidRPr="00E64B2A">
              <w:rPr>
                <w:rFonts w:ascii="Verdana" w:hAnsi="Verdana"/>
                <w:sz w:val="18"/>
                <w:szCs w:val="18"/>
                <w:lang w:val="da-DK"/>
              </w:rPr>
              <w:t>Nr. 4-19</w:t>
            </w:r>
          </w:p>
          <w:p w14:paraId="2F109ECC" w14:textId="77777777" w:rsidR="00A76AE7" w:rsidRDefault="00A76AE7" w:rsidP="00A76AE7">
            <w:pPr>
              <w:pStyle w:val="KeinLeerraum"/>
              <w:rPr>
                <w:rFonts w:ascii="Verdana" w:hAnsi="Verdana"/>
                <w:sz w:val="18"/>
                <w:szCs w:val="18"/>
                <w:lang w:val="da-DK"/>
              </w:rPr>
            </w:pPr>
            <w:r w:rsidRPr="00333922">
              <w:rPr>
                <w:rFonts w:ascii="Verdana" w:hAnsi="Verdana"/>
                <w:b/>
                <w:sz w:val="18"/>
                <w:szCs w:val="18"/>
                <w:lang w:val="da-DK"/>
              </w:rPr>
              <w:t xml:space="preserve">380 </w:t>
            </w:r>
            <w:r w:rsidRPr="0054213F">
              <w:rPr>
                <w:rFonts w:ascii="Verdana" w:hAnsi="Verdana"/>
                <w:b/>
                <w:sz w:val="18"/>
                <w:szCs w:val="18"/>
                <w:lang w:val="de-DE"/>
              </w:rPr>
              <w:t xml:space="preserve">     </w:t>
            </w:r>
            <w:r w:rsidRPr="00333922">
              <w:rPr>
                <w:rFonts w:ascii="Verdana" w:hAnsi="Verdana"/>
                <w:b/>
                <w:sz w:val="18"/>
                <w:szCs w:val="18"/>
                <w:lang w:val="da-DK"/>
              </w:rPr>
              <w:t>$</w:t>
            </w:r>
            <w:r w:rsidR="00EF5BDD">
              <w:rPr>
                <w:rFonts w:ascii="Verdana" w:hAnsi="Verdana"/>
                <w:b/>
                <w:sz w:val="18"/>
                <w:szCs w:val="18"/>
                <w:lang w:val="da-DK"/>
              </w:rPr>
              <w:t>$</w:t>
            </w:r>
            <w:r w:rsidRPr="00333922">
              <w:rPr>
                <w:rFonts w:ascii="Verdana" w:hAnsi="Verdana"/>
                <w:b/>
                <w:sz w:val="18"/>
                <w:szCs w:val="18"/>
                <w:lang w:val="da-DK"/>
              </w:rPr>
              <w:t>a</w:t>
            </w:r>
            <w:r>
              <w:rPr>
                <w:rFonts w:ascii="Verdana" w:hAnsi="Verdana"/>
                <w:sz w:val="18"/>
                <w:szCs w:val="18"/>
                <w:lang w:val="da-DK"/>
              </w:rPr>
              <w:t xml:space="preserve"> Klavierm</w:t>
            </w:r>
            <w:r w:rsidRPr="00E64B2A">
              <w:rPr>
                <w:rFonts w:ascii="Verdana" w:hAnsi="Verdana"/>
                <w:sz w:val="18"/>
                <w:szCs w:val="18"/>
                <w:lang w:val="da-DK"/>
              </w:rPr>
              <w:t>usik</w:t>
            </w:r>
          </w:p>
          <w:p w14:paraId="2BA8C237" w14:textId="77777777" w:rsidR="00A76AE7" w:rsidRPr="00E64B2A" w:rsidRDefault="00A76AE7" w:rsidP="00A76AE7">
            <w:pPr>
              <w:pStyle w:val="KeinLeerraum"/>
              <w:rPr>
                <w:rFonts w:ascii="Verdana" w:hAnsi="Verdana"/>
                <w:sz w:val="18"/>
                <w:szCs w:val="18"/>
                <w:lang w:val="da-DK"/>
              </w:rPr>
            </w:pPr>
            <w:r w:rsidRPr="00333922">
              <w:rPr>
                <w:rFonts w:ascii="Verdana" w:hAnsi="Verdana"/>
                <w:b/>
                <w:sz w:val="18"/>
                <w:szCs w:val="18"/>
                <w:lang w:val="da-DK"/>
              </w:rPr>
              <w:t xml:space="preserve">380 </w:t>
            </w:r>
            <w:r w:rsidRPr="0054213F">
              <w:rPr>
                <w:rFonts w:ascii="Verdana" w:hAnsi="Verdana"/>
                <w:b/>
                <w:sz w:val="18"/>
                <w:szCs w:val="18"/>
                <w:lang w:val="de-DE"/>
              </w:rPr>
              <w:t xml:space="preserve">     </w:t>
            </w:r>
            <w:r w:rsidRPr="00333922">
              <w:rPr>
                <w:rFonts w:ascii="Verdana" w:hAnsi="Verdana"/>
                <w:b/>
                <w:sz w:val="18"/>
                <w:szCs w:val="18"/>
                <w:lang w:val="da-DK"/>
              </w:rPr>
              <w:t>$</w:t>
            </w:r>
            <w:r w:rsidR="00EF5BDD">
              <w:rPr>
                <w:rFonts w:ascii="Verdana" w:hAnsi="Verdana"/>
                <w:b/>
                <w:sz w:val="18"/>
                <w:szCs w:val="18"/>
                <w:lang w:val="da-DK"/>
              </w:rPr>
              <w:t>$</w:t>
            </w:r>
            <w:r w:rsidRPr="00333922">
              <w:rPr>
                <w:rFonts w:ascii="Verdana" w:hAnsi="Verdana"/>
                <w:b/>
                <w:sz w:val="18"/>
                <w:szCs w:val="18"/>
                <w:lang w:val="da-DK"/>
              </w:rPr>
              <w:t>a</w:t>
            </w:r>
            <w:r>
              <w:rPr>
                <w:rFonts w:ascii="Verdana" w:hAnsi="Verdana"/>
                <w:sz w:val="18"/>
                <w:szCs w:val="18"/>
                <w:lang w:val="da-DK"/>
              </w:rPr>
              <w:t xml:space="preserve"> Instrumentalstück</w:t>
            </w:r>
          </w:p>
          <w:p w14:paraId="042F841D" w14:textId="77777777" w:rsidR="00EF5BDD" w:rsidRDefault="00A76AE7" w:rsidP="00A76AE7">
            <w:pPr>
              <w:pStyle w:val="KeinLeerraum"/>
              <w:rPr>
                <w:rFonts w:ascii="Verdana" w:hAnsi="Verdana"/>
                <w:sz w:val="18"/>
                <w:szCs w:val="18"/>
                <w:lang w:val="da-DK"/>
              </w:rPr>
            </w:pPr>
            <w:r w:rsidRPr="00333922">
              <w:rPr>
                <w:rFonts w:ascii="Verdana" w:hAnsi="Verdana"/>
                <w:b/>
                <w:sz w:val="18"/>
                <w:szCs w:val="18"/>
                <w:lang w:val="da-DK"/>
              </w:rPr>
              <w:t xml:space="preserve">382 </w:t>
            </w:r>
            <w:r w:rsidRPr="0054213F">
              <w:rPr>
                <w:rFonts w:ascii="Verdana" w:hAnsi="Verdana"/>
                <w:b/>
                <w:sz w:val="18"/>
                <w:szCs w:val="18"/>
                <w:lang w:val="de-DE"/>
              </w:rPr>
              <w:t xml:space="preserve">    </w:t>
            </w:r>
            <w:r w:rsidR="00EF5BDD">
              <w:rPr>
                <w:rFonts w:ascii="Verdana" w:hAnsi="Verdana"/>
                <w:b/>
                <w:sz w:val="18"/>
                <w:szCs w:val="18"/>
                <w:lang w:val="de-DE"/>
              </w:rPr>
              <w:t xml:space="preserve"> </w:t>
            </w:r>
            <w:r w:rsidR="00EF5BDD" w:rsidRPr="00E84B68">
              <w:rPr>
                <w:rFonts w:ascii="Verdana" w:hAnsi="Verdana"/>
                <w:b/>
                <w:sz w:val="18"/>
                <w:szCs w:val="18"/>
                <w:lang w:val="fr-CH"/>
              </w:rPr>
              <w:t>$$0</w:t>
            </w:r>
            <w:r w:rsidR="00EF5BDD">
              <w:rPr>
                <w:rFonts w:ascii="Verdana" w:hAnsi="Verdana"/>
                <w:sz w:val="18"/>
                <w:szCs w:val="18"/>
                <w:lang w:val="fr-CH"/>
              </w:rPr>
              <w:t xml:space="preserve"> (DE-101)… </w:t>
            </w:r>
            <w:r w:rsidR="00EF5BDD" w:rsidRPr="00E84B68">
              <w:rPr>
                <w:rFonts w:ascii="Verdana" w:hAnsi="Verdana"/>
                <w:b/>
                <w:sz w:val="18"/>
                <w:szCs w:val="18"/>
                <w:lang w:val="fr-CH"/>
              </w:rPr>
              <w:t>$$0</w:t>
            </w:r>
            <w:r w:rsidR="00EF5BDD">
              <w:rPr>
                <w:rFonts w:ascii="Verdana" w:hAnsi="Verdana"/>
                <w:sz w:val="18"/>
                <w:szCs w:val="18"/>
                <w:lang w:val="fr-CH"/>
              </w:rPr>
              <w:t xml:space="preserve"> (DE-588)… </w:t>
            </w:r>
            <w:r w:rsidR="00EF5BDD" w:rsidRPr="009D7A83">
              <w:rPr>
                <w:rFonts w:ascii="Verdana" w:hAnsi="Verdana"/>
                <w:b/>
                <w:sz w:val="18"/>
                <w:szCs w:val="18"/>
                <w:lang w:val="fr-CH"/>
              </w:rPr>
              <w:t xml:space="preserve">$$0 </w:t>
            </w:r>
            <w:hyperlink r:id="rId226" w:history="1">
              <w:r w:rsidR="00EF5BDD" w:rsidRPr="009D7A83">
                <w:rPr>
                  <w:rStyle w:val="Hyperlink"/>
                  <w:rFonts w:ascii="Verdana" w:hAnsi="Verdana"/>
                  <w:sz w:val="18"/>
                  <w:szCs w:val="18"/>
                  <w:lang w:val="fr-CH"/>
                </w:rPr>
                <w:t>https://d-nb.info/gnd/...</w:t>
              </w:r>
            </w:hyperlink>
            <w:r w:rsidR="00EF5BDD" w:rsidRPr="000C4171">
              <w:rPr>
                <w:rFonts w:ascii="Verdana" w:hAnsi="Verdana"/>
                <w:sz w:val="18"/>
                <w:szCs w:val="18"/>
                <w:lang w:val="fr-CH"/>
              </w:rPr>
              <w:t xml:space="preserve"> </w:t>
            </w:r>
            <w:r w:rsidRPr="00333922">
              <w:rPr>
                <w:rFonts w:ascii="Verdana" w:hAnsi="Verdana"/>
                <w:b/>
                <w:sz w:val="18"/>
                <w:szCs w:val="18"/>
                <w:lang w:val="da-DK"/>
              </w:rPr>
              <w:t>$</w:t>
            </w:r>
            <w:r w:rsidR="00EF5BDD">
              <w:rPr>
                <w:rFonts w:ascii="Verdana" w:hAnsi="Verdana"/>
                <w:b/>
                <w:sz w:val="18"/>
                <w:szCs w:val="18"/>
                <w:lang w:val="da-DK"/>
              </w:rPr>
              <w:t>$</w:t>
            </w:r>
            <w:r w:rsidRPr="00333922">
              <w:rPr>
                <w:rFonts w:ascii="Verdana" w:hAnsi="Verdana"/>
                <w:b/>
                <w:sz w:val="18"/>
                <w:szCs w:val="18"/>
                <w:lang w:val="da-DK"/>
              </w:rPr>
              <w:t>a</w:t>
            </w:r>
            <w:r>
              <w:rPr>
                <w:rFonts w:ascii="Verdana" w:hAnsi="Verdana"/>
                <w:sz w:val="18"/>
                <w:szCs w:val="18"/>
                <w:lang w:val="da-DK"/>
              </w:rPr>
              <w:t xml:space="preserve"> </w:t>
            </w:r>
            <w:r w:rsidRPr="00E64B2A">
              <w:rPr>
                <w:rFonts w:ascii="Verdana" w:hAnsi="Verdana"/>
                <w:sz w:val="18"/>
                <w:szCs w:val="18"/>
                <w:lang w:val="da-DK"/>
              </w:rPr>
              <w:t>Klavier</w:t>
            </w:r>
            <w:r>
              <w:rPr>
                <w:rFonts w:ascii="Verdana" w:hAnsi="Verdana"/>
                <w:sz w:val="18"/>
                <w:szCs w:val="18"/>
                <w:lang w:val="da-DK"/>
              </w:rPr>
              <w:t xml:space="preserve"> </w:t>
            </w:r>
            <w:r w:rsidRPr="00333922">
              <w:rPr>
                <w:rFonts w:ascii="Verdana" w:hAnsi="Verdana"/>
                <w:b/>
                <w:sz w:val="18"/>
                <w:szCs w:val="18"/>
                <w:lang w:val="da-DK"/>
              </w:rPr>
              <w:t>$</w:t>
            </w:r>
            <w:r w:rsidR="00EF5BDD">
              <w:rPr>
                <w:rFonts w:ascii="Verdana" w:hAnsi="Verdana"/>
                <w:b/>
                <w:sz w:val="18"/>
                <w:szCs w:val="18"/>
                <w:lang w:val="da-DK"/>
              </w:rPr>
              <w:t>$</w:t>
            </w:r>
            <w:r w:rsidRPr="00333922">
              <w:rPr>
                <w:rFonts w:ascii="Verdana" w:hAnsi="Verdana"/>
                <w:b/>
                <w:sz w:val="18"/>
                <w:szCs w:val="18"/>
                <w:lang w:val="da-DK"/>
              </w:rPr>
              <w:t>n</w:t>
            </w:r>
            <w:r>
              <w:rPr>
                <w:rFonts w:ascii="Verdana" w:hAnsi="Verdana"/>
                <w:sz w:val="18"/>
                <w:szCs w:val="18"/>
                <w:lang w:val="da-DK"/>
              </w:rPr>
              <w:t xml:space="preserve"> </w:t>
            </w:r>
            <w:r w:rsidRPr="00E64B2A">
              <w:rPr>
                <w:rFonts w:ascii="Verdana" w:hAnsi="Verdana"/>
                <w:sz w:val="18"/>
                <w:szCs w:val="18"/>
                <w:lang w:val="da-DK"/>
              </w:rPr>
              <w:t>mehrere</w:t>
            </w:r>
            <w:r>
              <w:rPr>
                <w:rFonts w:ascii="Verdana" w:hAnsi="Verdana"/>
                <w:sz w:val="18"/>
                <w:szCs w:val="18"/>
                <w:lang w:val="da-DK"/>
              </w:rPr>
              <w:t xml:space="preserve"> </w:t>
            </w:r>
          </w:p>
          <w:p w14:paraId="2DEBEEA1" w14:textId="77777777" w:rsidR="00A76AE7" w:rsidRPr="00E64B2A" w:rsidRDefault="00A76AE7" w:rsidP="00EF5BDD">
            <w:pPr>
              <w:pStyle w:val="KeinLeerraum"/>
              <w:ind w:firstLine="746"/>
              <w:rPr>
                <w:rFonts w:ascii="Verdana" w:hAnsi="Verdana"/>
                <w:sz w:val="18"/>
                <w:szCs w:val="18"/>
                <w:lang w:val="da-DK"/>
              </w:rPr>
            </w:pPr>
            <w:r w:rsidRPr="0054213F">
              <w:rPr>
                <w:rFonts w:ascii="Verdana" w:hAnsi="Verdana"/>
                <w:b/>
                <w:sz w:val="18"/>
                <w:szCs w:val="18"/>
                <w:lang w:val="de-DE"/>
              </w:rPr>
              <w:t>$</w:t>
            </w:r>
            <w:r w:rsidR="00EF5BDD">
              <w:rPr>
                <w:rFonts w:ascii="Verdana" w:hAnsi="Verdana"/>
                <w:b/>
                <w:sz w:val="18"/>
                <w:szCs w:val="18"/>
                <w:lang w:val="de-DE"/>
              </w:rPr>
              <w:t>$</w:t>
            </w:r>
            <w:r w:rsidRPr="0054213F">
              <w:rPr>
                <w:rFonts w:ascii="Verdana" w:hAnsi="Verdana"/>
                <w:b/>
                <w:sz w:val="18"/>
                <w:szCs w:val="18"/>
                <w:lang w:val="de-DE"/>
              </w:rPr>
              <w:t xml:space="preserve">2 </w:t>
            </w:r>
            <w:r w:rsidRPr="0054213F">
              <w:rPr>
                <w:rFonts w:ascii="Verdana" w:hAnsi="Verdana"/>
                <w:sz w:val="18"/>
                <w:szCs w:val="18"/>
                <w:lang w:val="de-DE"/>
              </w:rPr>
              <w:t>gnd</w:t>
            </w:r>
          </w:p>
          <w:p w14:paraId="4F2E62C4" w14:textId="77777777" w:rsidR="00A76AE7" w:rsidRPr="00E64B2A" w:rsidRDefault="00A76AE7" w:rsidP="00A76AE7">
            <w:pPr>
              <w:pStyle w:val="KeinLeerraum"/>
              <w:rPr>
                <w:rFonts w:ascii="Verdana" w:hAnsi="Verdana"/>
                <w:sz w:val="18"/>
                <w:szCs w:val="18"/>
                <w:lang w:val="da-DK"/>
              </w:rPr>
            </w:pPr>
            <w:r w:rsidRPr="00333922">
              <w:rPr>
                <w:rFonts w:ascii="Verdana" w:hAnsi="Verdana"/>
                <w:b/>
                <w:sz w:val="18"/>
                <w:szCs w:val="18"/>
                <w:lang w:val="da-DK"/>
              </w:rPr>
              <w:t xml:space="preserve">382 </w:t>
            </w:r>
            <w:r w:rsidRPr="000C4171">
              <w:rPr>
                <w:rFonts w:ascii="Verdana" w:hAnsi="Verdana"/>
                <w:b/>
                <w:sz w:val="18"/>
                <w:szCs w:val="18"/>
                <w:lang w:val="de-DE"/>
              </w:rPr>
              <w:t xml:space="preserve">     </w:t>
            </w:r>
            <w:r w:rsidRPr="00333922">
              <w:rPr>
                <w:rFonts w:ascii="Verdana" w:hAnsi="Verdana"/>
                <w:b/>
                <w:sz w:val="18"/>
                <w:szCs w:val="18"/>
                <w:lang w:val="da-DK"/>
              </w:rPr>
              <w:t>$</w:t>
            </w:r>
            <w:r w:rsidR="00EF5BDD">
              <w:rPr>
                <w:rFonts w:ascii="Verdana" w:hAnsi="Verdana"/>
                <w:b/>
                <w:sz w:val="18"/>
                <w:szCs w:val="18"/>
                <w:lang w:val="da-DK"/>
              </w:rPr>
              <w:t>$</w:t>
            </w:r>
            <w:r w:rsidRPr="00333922">
              <w:rPr>
                <w:rFonts w:ascii="Verdana" w:hAnsi="Verdana"/>
                <w:b/>
                <w:sz w:val="18"/>
                <w:szCs w:val="18"/>
                <w:lang w:val="da-DK"/>
              </w:rPr>
              <w:t>s</w:t>
            </w:r>
            <w:r>
              <w:rPr>
                <w:rFonts w:ascii="Verdana" w:hAnsi="Verdana"/>
                <w:sz w:val="18"/>
                <w:szCs w:val="18"/>
                <w:lang w:val="da-DK"/>
              </w:rPr>
              <w:t xml:space="preserve"> </w:t>
            </w:r>
            <w:r w:rsidRPr="00E64B2A">
              <w:rPr>
                <w:rFonts w:ascii="Verdana" w:hAnsi="Verdana"/>
                <w:sz w:val="18"/>
                <w:szCs w:val="18"/>
                <w:lang w:val="da-DK"/>
              </w:rPr>
              <w:t>mehrere</w:t>
            </w:r>
            <w:r>
              <w:rPr>
                <w:rFonts w:ascii="Verdana" w:hAnsi="Verdana"/>
                <w:sz w:val="18"/>
                <w:szCs w:val="18"/>
                <w:lang w:val="da-DK"/>
              </w:rPr>
              <w:t xml:space="preserve"> </w:t>
            </w:r>
            <w:r w:rsidRPr="000C4171">
              <w:rPr>
                <w:rFonts w:ascii="Verdana" w:hAnsi="Verdana"/>
                <w:b/>
                <w:sz w:val="18"/>
                <w:szCs w:val="18"/>
                <w:lang w:val="de-DE"/>
              </w:rPr>
              <w:t>$</w:t>
            </w:r>
            <w:r w:rsidR="00EF5BDD">
              <w:rPr>
                <w:rFonts w:ascii="Verdana" w:hAnsi="Verdana"/>
                <w:b/>
                <w:sz w:val="18"/>
                <w:szCs w:val="18"/>
                <w:lang w:val="de-DE"/>
              </w:rPr>
              <w:t>$</w:t>
            </w:r>
            <w:r w:rsidRPr="000C4171">
              <w:rPr>
                <w:rFonts w:ascii="Verdana" w:hAnsi="Verdana"/>
                <w:b/>
                <w:sz w:val="18"/>
                <w:szCs w:val="18"/>
                <w:lang w:val="de-DE"/>
              </w:rPr>
              <w:t xml:space="preserve">2 </w:t>
            </w:r>
            <w:r w:rsidRPr="000C4171">
              <w:rPr>
                <w:rFonts w:ascii="Verdana" w:hAnsi="Verdana"/>
                <w:sz w:val="18"/>
                <w:szCs w:val="18"/>
                <w:lang w:val="de-DE"/>
              </w:rPr>
              <w:t>gnd</w:t>
            </w:r>
          </w:p>
          <w:p w14:paraId="418FCF98" w14:textId="77777777" w:rsidR="00EF5BDD" w:rsidRDefault="00A76AE7" w:rsidP="00A76AE7">
            <w:pPr>
              <w:pStyle w:val="KeinLeerraum"/>
              <w:rPr>
                <w:rFonts w:ascii="Verdana" w:hAnsi="Verdana"/>
                <w:sz w:val="18"/>
                <w:szCs w:val="18"/>
                <w:lang w:val="da-DK"/>
              </w:rPr>
            </w:pPr>
            <w:r w:rsidRPr="00333922">
              <w:rPr>
                <w:rFonts w:ascii="Verdana" w:hAnsi="Verdana"/>
                <w:b/>
                <w:sz w:val="18"/>
                <w:szCs w:val="18"/>
                <w:lang w:val="da-DK"/>
              </w:rPr>
              <w:t xml:space="preserve">500 </w:t>
            </w:r>
            <w:r>
              <w:rPr>
                <w:rFonts w:ascii="Verdana" w:hAnsi="Verdana"/>
                <w:b/>
                <w:sz w:val="18"/>
                <w:szCs w:val="18"/>
                <w:lang w:val="fr-CH"/>
              </w:rPr>
              <w:t xml:space="preserve">1  </w:t>
            </w:r>
            <w:r w:rsidRPr="0054213F">
              <w:rPr>
                <w:rFonts w:ascii="Verdana" w:hAnsi="Verdana"/>
                <w:b/>
                <w:sz w:val="18"/>
                <w:szCs w:val="18"/>
                <w:lang w:val="fr-CH"/>
              </w:rPr>
              <w:t xml:space="preserve"> </w:t>
            </w:r>
            <w:r w:rsidR="00EF5BDD" w:rsidRPr="00E84B68">
              <w:rPr>
                <w:rFonts w:ascii="Verdana" w:hAnsi="Verdana"/>
                <w:b/>
                <w:sz w:val="18"/>
                <w:szCs w:val="18"/>
                <w:lang w:val="fr-CH"/>
              </w:rPr>
              <w:t>$$0</w:t>
            </w:r>
            <w:r w:rsidR="00EF5BDD">
              <w:rPr>
                <w:rFonts w:ascii="Verdana" w:hAnsi="Verdana"/>
                <w:sz w:val="18"/>
                <w:szCs w:val="18"/>
                <w:lang w:val="fr-CH"/>
              </w:rPr>
              <w:t xml:space="preserve"> (DE-101)… </w:t>
            </w:r>
            <w:r w:rsidR="00EF5BDD" w:rsidRPr="00E84B68">
              <w:rPr>
                <w:rFonts w:ascii="Verdana" w:hAnsi="Verdana"/>
                <w:b/>
                <w:sz w:val="18"/>
                <w:szCs w:val="18"/>
                <w:lang w:val="fr-CH"/>
              </w:rPr>
              <w:t>$$0</w:t>
            </w:r>
            <w:r w:rsidR="00EF5BDD">
              <w:rPr>
                <w:rFonts w:ascii="Verdana" w:hAnsi="Verdana"/>
                <w:sz w:val="18"/>
                <w:szCs w:val="18"/>
                <w:lang w:val="fr-CH"/>
              </w:rPr>
              <w:t xml:space="preserve"> (DE-588)… </w:t>
            </w:r>
            <w:r w:rsidR="00EF5BDD" w:rsidRPr="009D7A83">
              <w:rPr>
                <w:rFonts w:ascii="Verdana" w:hAnsi="Verdana"/>
                <w:b/>
                <w:sz w:val="18"/>
                <w:szCs w:val="18"/>
                <w:lang w:val="fr-CH"/>
              </w:rPr>
              <w:t xml:space="preserve">$$0 </w:t>
            </w:r>
            <w:hyperlink r:id="rId227" w:history="1">
              <w:r w:rsidR="00EF5BDD" w:rsidRPr="009D7A83">
                <w:rPr>
                  <w:rStyle w:val="Hyperlink"/>
                  <w:rFonts w:ascii="Verdana" w:hAnsi="Verdana"/>
                  <w:sz w:val="18"/>
                  <w:szCs w:val="18"/>
                  <w:lang w:val="fr-CH"/>
                </w:rPr>
                <w:t>https://d-nb.info/gnd/...</w:t>
              </w:r>
            </w:hyperlink>
            <w:r w:rsidR="00EF5BDD" w:rsidRPr="000C4171">
              <w:rPr>
                <w:rFonts w:ascii="Verdana" w:hAnsi="Verdana"/>
                <w:sz w:val="18"/>
                <w:szCs w:val="18"/>
                <w:lang w:val="fr-CH"/>
              </w:rPr>
              <w:t xml:space="preserve"> </w:t>
            </w:r>
            <w:r w:rsidRPr="0054213F">
              <w:rPr>
                <w:rFonts w:ascii="Verdana" w:hAnsi="Verdana"/>
                <w:b/>
                <w:sz w:val="18"/>
                <w:szCs w:val="18"/>
                <w:lang w:val="fr-CH"/>
              </w:rPr>
              <w:t>$</w:t>
            </w:r>
            <w:r w:rsidR="00EF5BDD">
              <w:rPr>
                <w:rFonts w:ascii="Verdana" w:hAnsi="Verdana"/>
                <w:b/>
                <w:sz w:val="18"/>
                <w:szCs w:val="18"/>
                <w:lang w:val="fr-CH"/>
              </w:rPr>
              <w:t>$</w:t>
            </w:r>
            <w:r w:rsidRPr="0054213F">
              <w:rPr>
                <w:rFonts w:ascii="Verdana" w:hAnsi="Verdana"/>
                <w:b/>
                <w:sz w:val="18"/>
                <w:szCs w:val="18"/>
                <w:lang w:val="fr-CH"/>
              </w:rPr>
              <w:t>a</w:t>
            </w:r>
            <w:r w:rsidRPr="00333922">
              <w:rPr>
                <w:rFonts w:ascii="Verdana" w:hAnsi="Verdana"/>
                <w:b/>
                <w:sz w:val="18"/>
                <w:szCs w:val="18"/>
                <w:lang w:val="da-DK"/>
              </w:rPr>
              <w:t xml:space="preserve"> </w:t>
            </w:r>
            <w:r w:rsidRPr="00E64B2A">
              <w:rPr>
                <w:rFonts w:ascii="Verdana" w:hAnsi="Verdana"/>
                <w:sz w:val="18"/>
                <w:szCs w:val="18"/>
                <w:lang w:val="da-DK"/>
              </w:rPr>
              <w:t>Cage, John</w:t>
            </w:r>
            <w:r>
              <w:rPr>
                <w:rFonts w:ascii="Verdana" w:hAnsi="Verdana"/>
                <w:sz w:val="18"/>
                <w:szCs w:val="18"/>
                <w:lang w:val="da-DK"/>
              </w:rPr>
              <w:t xml:space="preserve"> </w:t>
            </w:r>
            <w:r w:rsidRPr="00333922">
              <w:rPr>
                <w:rFonts w:ascii="Verdana" w:hAnsi="Verdana"/>
                <w:b/>
                <w:sz w:val="18"/>
                <w:szCs w:val="18"/>
                <w:lang w:val="da-DK"/>
              </w:rPr>
              <w:t>$</w:t>
            </w:r>
            <w:r w:rsidR="00EF5BDD">
              <w:rPr>
                <w:rFonts w:ascii="Verdana" w:hAnsi="Verdana"/>
                <w:b/>
                <w:sz w:val="18"/>
                <w:szCs w:val="18"/>
                <w:lang w:val="da-DK"/>
              </w:rPr>
              <w:t>$</w:t>
            </w:r>
            <w:r w:rsidRPr="00333922">
              <w:rPr>
                <w:rFonts w:ascii="Verdana" w:hAnsi="Verdana"/>
                <w:b/>
                <w:sz w:val="18"/>
                <w:szCs w:val="18"/>
                <w:lang w:val="da-DK"/>
              </w:rPr>
              <w:t>d</w:t>
            </w:r>
            <w:r>
              <w:rPr>
                <w:rFonts w:ascii="Verdana" w:hAnsi="Verdana"/>
                <w:sz w:val="18"/>
                <w:szCs w:val="18"/>
                <w:lang w:val="da-DK"/>
              </w:rPr>
              <w:t xml:space="preserve"> </w:t>
            </w:r>
          </w:p>
          <w:p w14:paraId="451BE49E" w14:textId="77777777" w:rsidR="00F87252" w:rsidRDefault="00A76AE7" w:rsidP="00F87252">
            <w:pPr>
              <w:pStyle w:val="KeinLeerraum"/>
              <w:ind w:firstLine="746"/>
              <w:rPr>
                <w:rFonts w:ascii="Verdana" w:hAnsi="Verdana"/>
                <w:sz w:val="18"/>
                <w:szCs w:val="18"/>
                <w:lang w:val="fr-CH"/>
              </w:rPr>
            </w:pPr>
            <w:r>
              <w:rPr>
                <w:rFonts w:ascii="Verdana" w:hAnsi="Verdana"/>
                <w:sz w:val="18"/>
                <w:szCs w:val="18"/>
                <w:lang w:val="da-DK"/>
              </w:rPr>
              <w:t xml:space="preserve">1912-1992 </w:t>
            </w:r>
            <w:r w:rsidRPr="00333922">
              <w:rPr>
                <w:rFonts w:ascii="Verdana" w:hAnsi="Verdana"/>
                <w:b/>
                <w:sz w:val="18"/>
                <w:szCs w:val="18"/>
                <w:lang w:val="da-DK"/>
              </w:rPr>
              <w:t>$</w:t>
            </w:r>
            <w:r w:rsidR="00F87252">
              <w:rPr>
                <w:rFonts w:ascii="Verdana" w:hAnsi="Verdana"/>
                <w:b/>
                <w:sz w:val="18"/>
                <w:szCs w:val="18"/>
                <w:lang w:val="da-DK"/>
              </w:rPr>
              <w:t>$</w:t>
            </w:r>
            <w:r w:rsidRPr="00333922">
              <w:rPr>
                <w:rFonts w:ascii="Verdana" w:hAnsi="Verdana"/>
                <w:b/>
                <w:sz w:val="18"/>
                <w:szCs w:val="18"/>
                <w:lang w:val="da-DK"/>
              </w:rPr>
              <w:t>4</w:t>
            </w:r>
            <w:r>
              <w:rPr>
                <w:rFonts w:ascii="Verdana" w:hAnsi="Verdana"/>
                <w:sz w:val="18"/>
                <w:szCs w:val="18"/>
                <w:lang w:val="da-DK"/>
              </w:rPr>
              <w:t xml:space="preserve"> </w:t>
            </w:r>
            <w:r w:rsidRPr="00E64B2A">
              <w:rPr>
                <w:rFonts w:ascii="Verdana" w:hAnsi="Verdana"/>
                <w:sz w:val="18"/>
                <w:szCs w:val="18"/>
                <w:lang w:val="da-DK"/>
              </w:rPr>
              <w:t>kom1</w:t>
            </w:r>
            <w:r>
              <w:rPr>
                <w:rFonts w:ascii="Verdana" w:hAnsi="Verdana"/>
                <w:sz w:val="18"/>
                <w:szCs w:val="18"/>
                <w:lang w:val="da-DK"/>
              </w:rPr>
              <w:t xml:space="preserve"> </w:t>
            </w:r>
            <w:r w:rsidR="00F87252" w:rsidRPr="00E4475C">
              <w:rPr>
                <w:rFonts w:ascii="Verdana" w:hAnsi="Verdana"/>
                <w:b/>
                <w:sz w:val="18"/>
                <w:szCs w:val="18"/>
                <w:lang w:val="fr-CH"/>
              </w:rPr>
              <w:t>$$4</w:t>
            </w:r>
            <w:r w:rsidR="00F87252" w:rsidRPr="00E4475C">
              <w:rPr>
                <w:rFonts w:ascii="Verdana" w:hAnsi="Verdana"/>
                <w:sz w:val="18"/>
                <w:szCs w:val="18"/>
                <w:lang w:val="fr-CH"/>
              </w:rPr>
              <w:t xml:space="preserve"> </w:t>
            </w:r>
            <w:hyperlink r:id="rId228" w:anchor="First" w:history="1">
              <w:r w:rsidR="00F87252" w:rsidRPr="00CF2ED4">
                <w:rPr>
                  <w:rStyle w:val="Hyperlink"/>
                  <w:rFonts w:ascii="Verdana" w:hAnsi="Verdana"/>
                  <w:sz w:val="18"/>
                  <w:szCs w:val="18"/>
                  <w:lang w:val="fr-CH"/>
                </w:rPr>
                <w:t>https://d-</w:t>
              </w:r>
              <w:r w:rsidR="00F87252" w:rsidRPr="008039C2">
                <w:rPr>
                  <w:rStyle w:val="Hyperlink"/>
                  <w:rFonts w:ascii="Verdana" w:hAnsi="Verdana"/>
                  <w:sz w:val="18"/>
                  <w:szCs w:val="18"/>
                  <w:lang w:val="fr-CH"/>
                </w:rPr>
                <w:t>nb.info/standards/elementset/gnd#First</w:t>
              </w:r>
            </w:hyperlink>
          </w:p>
          <w:p w14:paraId="5A1E588A" w14:textId="77777777" w:rsidR="00A76AE7" w:rsidRDefault="00F87252" w:rsidP="00F87252">
            <w:pPr>
              <w:pStyle w:val="KeinLeerraum"/>
              <w:ind w:firstLine="746"/>
              <w:rPr>
                <w:rFonts w:ascii="Verdana" w:hAnsi="Verdana"/>
                <w:sz w:val="18"/>
                <w:szCs w:val="18"/>
                <w:lang w:val="fr-CH"/>
              </w:rPr>
            </w:pPr>
            <w:r w:rsidRPr="000C4171">
              <w:rPr>
                <w:rFonts w:ascii="Verdana" w:hAnsi="Verdana"/>
                <w:sz w:val="18"/>
                <w:szCs w:val="18"/>
                <w:lang w:val="fr-CH"/>
              </w:rPr>
              <w:t>Composer</w:t>
            </w:r>
            <w:r w:rsidRPr="004249E6">
              <w:rPr>
                <w:rFonts w:ascii="Verdana" w:hAnsi="Verdana"/>
                <w:sz w:val="18"/>
                <w:szCs w:val="18"/>
                <w:lang w:val="fr-CH"/>
              </w:rPr>
              <w:t xml:space="preserve"> </w:t>
            </w:r>
            <w:r w:rsidRPr="009D7A83">
              <w:rPr>
                <w:rFonts w:ascii="Verdana" w:hAnsi="Verdana"/>
                <w:b/>
                <w:sz w:val="18"/>
                <w:szCs w:val="18"/>
                <w:lang w:val="fr-CH"/>
              </w:rPr>
              <w:t>$$w</w:t>
            </w:r>
            <w:r w:rsidRPr="004249E6">
              <w:rPr>
                <w:rFonts w:ascii="Verdana" w:hAnsi="Verdana"/>
                <w:sz w:val="18"/>
                <w:szCs w:val="18"/>
                <w:lang w:val="fr-CH"/>
              </w:rPr>
              <w:t xml:space="preserve"> r </w:t>
            </w:r>
            <w:r w:rsidRPr="009D7A83">
              <w:rPr>
                <w:rFonts w:ascii="Verdana" w:hAnsi="Verdana"/>
                <w:b/>
                <w:sz w:val="18"/>
                <w:szCs w:val="18"/>
                <w:lang w:val="fr-CH"/>
              </w:rPr>
              <w:t>$$i</w:t>
            </w:r>
            <w:r w:rsidRPr="004249E6">
              <w:rPr>
                <w:rFonts w:ascii="Verdana" w:hAnsi="Verdana"/>
                <w:sz w:val="18"/>
                <w:szCs w:val="18"/>
                <w:lang w:val="fr-CH"/>
              </w:rPr>
              <w:t xml:space="preserve"> Komponist1 </w:t>
            </w:r>
            <w:r w:rsidRPr="009D7A83">
              <w:rPr>
                <w:rFonts w:ascii="Verdana" w:hAnsi="Verdana"/>
                <w:b/>
                <w:sz w:val="18"/>
                <w:szCs w:val="18"/>
                <w:lang w:val="fr-CH"/>
              </w:rPr>
              <w:t>$$e</w:t>
            </w:r>
            <w:r w:rsidRPr="004249E6">
              <w:rPr>
                <w:rFonts w:ascii="Verdana" w:hAnsi="Verdana"/>
                <w:sz w:val="18"/>
                <w:szCs w:val="18"/>
                <w:lang w:val="fr-CH"/>
              </w:rPr>
              <w:t xml:space="preserve"> Komponist1</w:t>
            </w:r>
          </w:p>
          <w:p w14:paraId="5937897D" w14:textId="77777777" w:rsidR="00A76AE7" w:rsidRDefault="00A76AE7" w:rsidP="00A76AE7">
            <w:pPr>
              <w:pStyle w:val="KeinLeerraum"/>
              <w:rPr>
                <w:rFonts w:ascii="Verdana" w:hAnsi="Verdana"/>
                <w:sz w:val="18"/>
                <w:szCs w:val="18"/>
                <w:lang w:val="fr-CH"/>
              </w:rPr>
            </w:pPr>
          </w:p>
          <w:p w14:paraId="42A254B4" w14:textId="77777777" w:rsidR="00A76AE7" w:rsidRPr="008F4D83" w:rsidRDefault="00A76AE7" w:rsidP="00A76AE7">
            <w:pPr>
              <w:pStyle w:val="KeinLeerraum"/>
              <w:rPr>
                <w:rFonts w:ascii="Verdana" w:eastAsia="Calibri" w:hAnsi="Verdana" w:cstheme="minorHAnsi"/>
                <w:sz w:val="18"/>
                <w:szCs w:val="18"/>
                <w:lang w:val="fr-CH"/>
              </w:rPr>
            </w:pPr>
            <w:r w:rsidRPr="008F4D83">
              <w:rPr>
                <w:rFonts w:ascii="Verdana" w:eastAsia="Calibri" w:hAnsi="Verdana" w:cstheme="minorHAnsi"/>
                <w:sz w:val="18"/>
                <w:szCs w:val="18"/>
                <w:lang w:val="fr-CH"/>
              </w:rPr>
              <w:t>Besetzung mit variabler Anzahl:</w:t>
            </w:r>
          </w:p>
          <w:p w14:paraId="6898647D" w14:textId="77777777" w:rsidR="00A76AE7" w:rsidRPr="008F4D83" w:rsidRDefault="00A76AE7" w:rsidP="00A76AE7">
            <w:pPr>
              <w:pStyle w:val="KeinLeerraum"/>
              <w:rPr>
                <w:rFonts w:ascii="Verdana" w:eastAsia="Calibri" w:hAnsi="Verdana" w:cstheme="minorHAnsi"/>
                <w:sz w:val="18"/>
                <w:szCs w:val="18"/>
                <w:lang w:val="fr-CH"/>
              </w:rPr>
            </w:pPr>
          </w:p>
          <w:p w14:paraId="39540D37" w14:textId="77777777" w:rsidR="00A76AE7" w:rsidRPr="008F4D83" w:rsidRDefault="00A76AE7" w:rsidP="00A76AE7">
            <w:pPr>
              <w:pStyle w:val="KeinLeerraum"/>
              <w:rPr>
                <w:rFonts w:ascii="Verdana" w:eastAsia="Calibri" w:hAnsi="Verdana" w:cstheme="minorHAnsi"/>
                <w:sz w:val="18"/>
                <w:szCs w:val="18"/>
                <w:lang w:val="fr-CH"/>
              </w:rPr>
            </w:pPr>
            <w:r w:rsidRPr="0054213F">
              <w:rPr>
                <w:rFonts w:ascii="Verdana" w:hAnsi="Verdana"/>
                <w:b/>
                <w:sz w:val="18"/>
                <w:szCs w:val="18"/>
                <w:lang w:val="fr-CH"/>
              </w:rPr>
              <w:t>100 1</w:t>
            </w:r>
            <w:r>
              <w:rPr>
                <w:rFonts w:ascii="Verdana" w:hAnsi="Verdana"/>
                <w:b/>
                <w:sz w:val="18"/>
                <w:szCs w:val="18"/>
                <w:lang w:val="fr-CH"/>
              </w:rPr>
              <w:t xml:space="preserve">  </w:t>
            </w:r>
            <w:r w:rsidRPr="0054213F">
              <w:rPr>
                <w:rFonts w:ascii="Verdana" w:hAnsi="Verdana"/>
                <w:b/>
                <w:sz w:val="18"/>
                <w:szCs w:val="18"/>
                <w:lang w:val="fr-CH"/>
              </w:rPr>
              <w:t xml:space="preserve"> $</w:t>
            </w:r>
            <w:r w:rsidR="00F87252">
              <w:rPr>
                <w:rFonts w:ascii="Verdana" w:hAnsi="Verdana"/>
                <w:b/>
                <w:sz w:val="18"/>
                <w:szCs w:val="18"/>
                <w:lang w:val="fr-CH"/>
              </w:rPr>
              <w:t>$</w:t>
            </w:r>
            <w:r w:rsidRPr="0054213F">
              <w:rPr>
                <w:rFonts w:ascii="Verdana" w:hAnsi="Verdana"/>
                <w:b/>
                <w:sz w:val="18"/>
                <w:szCs w:val="18"/>
                <w:lang w:val="fr-CH"/>
              </w:rPr>
              <w:t xml:space="preserve">a </w:t>
            </w:r>
            <w:r>
              <w:rPr>
                <w:rFonts w:ascii="Verdana" w:hAnsi="Verdana"/>
                <w:sz w:val="18"/>
                <w:szCs w:val="18"/>
                <w:lang w:val="da-DK"/>
              </w:rPr>
              <w:t xml:space="preserve">Cage, John </w:t>
            </w:r>
            <w:r w:rsidRPr="00333922">
              <w:rPr>
                <w:rFonts w:ascii="Verdana" w:hAnsi="Verdana"/>
                <w:b/>
                <w:sz w:val="18"/>
                <w:szCs w:val="18"/>
                <w:lang w:val="da-DK"/>
              </w:rPr>
              <w:t>$</w:t>
            </w:r>
            <w:r w:rsidR="00F87252">
              <w:rPr>
                <w:rFonts w:ascii="Verdana" w:hAnsi="Verdana"/>
                <w:b/>
                <w:sz w:val="18"/>
                <w:szCs w:val="18"/>
                <w:lang w:val="da-DK"/>
              </w:rPr>
              <w:t>$</w:t>
            </w:r>
            <w:r w:rsidRPr="00333922">
              <w:rPr>
                <w:rFonts w:ascii="Verdana" w:hAnsi="Verdana"/>
                <w:b/>
                <w:sz w:val="18"/>
                <w:szCs w:val="18"/>
                <w:lang w:val="da-DK"/>
              </w:rPr>
              <w:t>d</w:t>
            </w:r>
            <w:r>
              <w:rPr>
                <w:rFonts w:ascii="Verdana" w:hAnsi="Verdana"/>
                <w:sz w:val="18"/>
                <w:szCs w:val="18"/>
                <w:lang w:val="da-DK"/>
              </w:rPr>
              <w:t xml:space="preserve"> 1912-1992 </w:t>
            </w:r>
            <w:r w:rsidRPr="00333922">
              <w:rPr>
                <w:rFonts w:ascii="Verdana" w:hAnsi="Verdana"/>
                <w:b/>
                <w:sz w:val="18"/>
                <w:szCs w:val="18"/>
                <w:lang w:val="da-DK"/>
              </w:rPr>
              <w:t>$</w:t>
            </w:r>
            <w:r w:rsidR="00F87252">
              <w:rPr>
                <w:rFonts w:ascii="Verdana" w:hAnsi="Verdana"/>
                <w:b/>
                <w:sz w:val="18"/>
                <w:szCs w:val="18"/>
                <w:lang w:val="da-DK"/>
              </w:rPr>
              <w:t>$</w:t>
            </w:r>
            <w:r w:rsidRPr="00333922">
              <w:rPr>
                <w:rFonts w:ascii="Verdana" w:hAnsi="Verdana"/>
                <w:b/>
                <w:sz w:val="18"/>
                <w:szCs w:val="18"/>
                <w:lang w:val="da-DK"/>
              </w:rPr>
              <w:t>t</w:t>
            </w:r>
            <w:r>
              <w:rPr>
                <w:rFonts w:ascii="Verdana" w:hAnsi="Verdana"/>
                <w:sz w:val="18"/>
                <w:szCs w:val="18"/>
                <w:lang w:val="da-DK"/>
              </w:rPr>
              <w:t xml:space="preserve"> </w:t>
            </w:r>
            <w:r w:rsidRPr="008F4D83">
              <w:rPr>
                <w:rFonts w:ascii="Verdana" w:eastAsia="Calibri" w:hAnsi="Verdana" w:cstheme="minorHAnsi"/>
                <w:sz w:val="18"/>
                <w:szCs w:val="18"/>
                <w:lang w:val="fr-CH"/>
              </w:rPr>
              <w:t>Postcard from heaven</w:t>
            </w:r>
          </w:p>
          <w:p w14:paraId="688BCFD8" w14:textId="77777777" w:rsidR="00F87252" w:rsidRDefault="00A76AE7" w:rsidP="00A76AE7">
            <w:pPr>
              <w:pStyle w:val="KeinLeerraum"/>
              <w:rPr>
                <w:rFonts w:ascii="Verdana" w:hAnsi="Verdana"/>
                <w:b/>
                <w:sz w:val="18"/>
                <w:szCs w:val="18"/>
                <w:lang w:val="fr-CH"/>
              </w:rPr>
            </w:pPr>
            <w:r w:rsidRPr="002437E3">
              <w:rPr>
                <w:rFonts w:ascii="Verdana" w:hAnsi="Verdana"/>
                <w:b/>
                <w:sz w:val="18"/>
                <w:szCs w:val="18"/>
                <w:lang w:val="fr-CH"/>
              </w:rPr>
              <w:t xml:space="preserve">382 </w:t>
            </w:r>
            <w:r w:rsidRPr="0054213F">
              <w:rPr>
                <w:rFonts w:ascii="Verdana" w:hAnsi="Verdana"/>
                <w:b/>
                <w:sz w:val="18"/>
                <w:szCs w:val="18"/>
                <w:lang w:val="fr-CH"/>
              </w:rPr>
              <w:t xml:space="preserve">     </w:t>
            </w:r>
            <w:r w:rsidR="00F87252" w:rsidRPr="00E84B68">
              <w:rPr>
                <w:rFonts w:ascii="Verdana" w:hAnsi="Verdana"/>
                <w:b/>
                <w:sz w:val="18"/>
                <w:szCs w:val="18"/>
                <w:lang w:val="fr-CH"/>
              </w:rPr>
              <w:t>$$0</w:t>
            </w:r>
            <w:r w:rsidR="00F87252">
              <w:rPr>
                <w:rFonts w:ascii="Verdana" w:hAnsi="Verdana"/>
                <w:sz w:val="18"/>
                <w:szCs w:val="18"/>
                <w:lang w:val="fr-CH"/>
              </w:rPr>
              <w:t xml:space="preserve"> (DE-101)… </w:t>
            </w:r>
            <w:r w:rsidR="00F87252" w:rsidRPr="00E84B68">
              <w:rPr>
                <w:rFonts w:ascii="Verdana" w:hAnsi="Verdana"/>
                <w:b/>
                <w:sz w:val="18"/>
                <w:szCs w:val="18"/>
                <w:lang w:val="fr-CH"/>
              </w:rPr>
              <w:t>$$0</w:t>
            </w:r>
            <w:r w:rsidR="00F87252">
              <w:rPr>
                <w:rFonts w:ascii="Verdana" w:hAnsi="Verdana"/>
                <w:sz w:val="18"/>
                <w:szCs w:val="18"/>
                <w:lang w:val="fr-CH"/>
              </w:rPr>
              <w:t xml:space="preserve"> (DE-588)… </w:t>
            </w:r>
            <w:r w:rsidR="00F87252" w:rsidRPr="009D7A83">
              <w:rPr>
                <w:rFonts w:ascii="Verdana" w:hAnsi="Verdana"/>
                <w:b/>
                <w:sz w:val="18"/>
                <w:szCs w:val="18"/>
                <w:lang w:val="fr-CH"/>
              </w:rPr>
              <w:t xml:space="preserve">$$0 </w:t>
            </w:r>
            <w:hyperlink r:id="rId229" w:history="1">
              <w:r w:rsidR="00F87252" w:rsidRPr="009D7A83">
                <w:rPr>
                  <w:rStyle w:val="Hyperlink"/>
                  <w:rFonts w:ascii="Verdana" w:hAnsi="Verdana"/>
                  <w:sz w:val="18"/>
                  <w:szCs w:val="18"/>
                  <w:lang w:val="fr-CH"/>
                </w:rPr>
                <w:t>https://d-nb.info/gnd/...</w:t>
              </w:r>
            </w:hyperlink>
            <w:r w:rsidR="00F87252" w:rsidRPr="000C4171">
              <w:rPr>
                <w:rFonts w:ascii="Verdana" w:hAnsi="Verdana"/>
                <w:sz w:val="18"/>
                <w:szCs w:val="18"/>
                <w:lang w:val="fr-CH"/>
              </w:rPr>
              <w:t xml:space="preserve"> </w:t>
            </w:r>
            <w:r w:rsidRPr="002437E3">
              <w:rPr>
                <w:rFonts w:ascii="Verdana" w:hAnsi="Verdana"/>
                <w:b/>
                <w:sz w:val="18"/>
                <w:szCs w:val="18"/>
                <w:lang w:val="fr-CH"/>
              </w:rPr>
              <w:t>$</w:t>
            </w:r>
            <w:r w:rsidR="00F87252">
              <w:rPr>
                <w:rFonts w:ascii="Verdana" w:hAnsi="Verdana"/>
                <w:b/>
                <w:sz w:val="18"/>
                <w:szCs w:val="18"/>
                <w:lang w:val="fr-CH"/>
              </w:rPr>
              <w:t>$</w:t>
            </w:r>
            <w:r w:rsidRPr="002437E3">
              <w:rPr>
                <w:rFonts w:ascii="Verdana" w:hAnsi="Verdana"/>
                <w:b/>
                <w:sz w:val="18"/>
                <w:szCs w:val="18"/>
                <w:lang w:val="fr-CH"/>
              </w:rPr>
              <w:t>a</w:t>
            </w:r>
            <w:r w:rsidRPr="002437E3">
              <w:rPr>
                <w:rFonts w:ascii="Verdana" w:hAnsi="Verdana"/>
                <w:sz w:val="18"/>
                <w:szCs w:val="18"/>
                <w:lang w:val="fr-CH"/>
              </w:rPr>
              <w:t xml:space="preserve"> </w:t>
            </w:r>
            <w:r>
              <w:rPr>
                <w:rFonts w:ascii="Verdana" w:hAnsi="Verdana"/>
                <w:sz w:val="18"/>
                <w:szCs w:val="18"/>
                <w:lang w:val="da-DK"/>
              </w:rPr>
              <w:t xml:space="preserve">Harfe </w:t>
            </w:r>
            <w:r w:rsidRPr="00333922">
              <w:rPr>
                <w:rFonts w:ascii="Verdana" w:hAnsi="Verdana"/>
                <w:b/>
                <w:sz w:val="18"/>
                <w:szCs w:val="18"/>
                <w:lang w:val="da-DK"/>
              </w:rPr>
              <w:t>$</w:t>
            </w:r>
            <w:r w:rsidR="00F87252">
              <w:rPr>
                <w:rFonts w:ascii="Verdana" w:hAnsi="Verdana"/>
                <w:b/>
                <w:sz w:val="18"/>
                <w:szCs w:val="18"/>
                <w:lang w:val="da-DK"/>
              </w:rPr>
              <w:t>$</w:t>
            </w:r>
            <w:r w:rsidRPr="00333922">
              <w:rPr>
                <w:rFonts w:ascii="Verdana" w:hAnsi="Verdana"/>
                <w:b/>
                <w:sz w:val="18"/>
                <w:szCs w:val="18"/>
                <w:lang w:val="da-DK"/>
              </w:rPr>
              <w:t>n</w:t>
            </w:r>
            <w:r>
              <w:rPr>
                <w:rFonts w:ascii="Verdana" w:hAnsi="Verdana"/>
                <w:sz w:val="18"/>
                <w:szCs w:val="18"/>
                <w:lang w:val="da-DK"/>
              </w:rPr>
              <w:t xml:space="preserve"> 1-10 </w:t>
            </w:r>
            <w:r w:rsidRPr="0054213F">
              <w:rPr>
                <w:rFonts w:ascii="Verdana" w:hAnsi="Verdana"/>
                <w:b/>
                <w:sz w:val="18"/>
                <w:szCs w:val="18"/>
                <w:lang w:val="fr-CH"/>
              </w:rPr>
              <w:t>$</w:t>
            </w:r>
            <w:r w:rsidR="00F87252">
              <w:rPr>
                <w:rFonts w:ascii="Verdana" w:hAnsi="Verdana"/>
                <w:b/>
                <w:sz w:val="18"/>
                <w:szCs w:val="18"/>
                <w:lang w:val="fr-CH"/>
              </w:rPr>
              <w:t>$</w:t>
            </w:r>
            <w:r w:rsidRPr="0054213F">
              <w:rPr>
                <w:rFonts w:ascii="Verdana" w:hAnsi="Verdana"/>
                <w:b/>
                <w:sz w:val="18"/>
                <w:szCs w:val="18"/>
                <w:lang w:val="fr-CH"/>
              </w:rPr>
              <w:t xml:space="preserve">2 </w:t>
            </w:r>
          </w:p>
          <w:p w14:paraId="56B17BA4" w14:textId="77777777" w:rsidR="00A76AE7" w:rsidRPr="00E64B2A" w:rsidRDefault="00A76AE7" w:rsidP="00F87252">
            <w:pPr>
              <w:pStyle w:val="KeinLeerraum"/>
              <w:ind w:firstLine="746"/>
              <w:rPr>
                <w:rFonts w:ascii="Verdana" w:hAnsi="Verdana"/>
                <w:sz w:val="18"/>
                <w:szCs w:val="18"/>
                <w:lang w:val="da-DK"/>
              </w:rPr>
            </w:pPr>
            <w:r w:rsidRPr="0054213F">
              <w:rPr>
                <w:rFonts w:ascii="Verdana" w:hAnsi="Verdana"/>
                <w:sz w:val="18"/>
                <w:szCs w:val="18"/>
                <w:lang w:val="fr-CH"/>
              </w:rPr>
              <w:t>gnd</w:t>
            </w:r>
          </w:p>
          <w:p w14:paraId="71E12B2D" w14:textId="77777777" w:rsidR="00A76AE7" w:rsidRPr="000C4171" w:rsidRDefault="00A76AE7" w:rsidP="00A76AE7">
            <w:pPr>
              <w:pStyle w:val="KeinLeerraum"/>
              <w:rPr>
                <w:rFonts w:ascii="Verdana" w:eastAsia="Calibri" w:hAnsi="Verdana" w:cstheme="minorHAnsi"/>
                <w:sz w:val="18"/>
                <w:szCs w:val="18"/>
                <w:lang w:val="en-US"/>
              </w:rPr>
            </w:pPr>
            <w:r w:rsidRPr="00D11B8A">
              <w:rPr>
                <w:rFonts w:ascii="Verdana" w:hAnsi="Verdana"/>
                <w:b/>
                <w:sz w:val="18"/>
                <w:szCs w:val="18"/>
                <w:lang w:val="fr-CH"/>
              </w:rPr>
              <w:t xml:space="preserve">382 </w:t>
            </w:r>
            <w:r w:rsidRPr="00D11B8A">
              <w:rPr>
                <w:rFonts w:ascii="Verdana" w:hAnsi="Verdana"/>
                <w:b/>
                <w:sz w:val="18"/>
                <w:szCs w:val="18"/>
                <w:lang w:val="en-US"/>
              </w:rPr>
              <w:t xml:space="preserve">     </w:t>
            </w:r>
            <w:r w:rsidRPr="00D11B8A">
              <w:rPr>
                <w:rFonts w:ascii="Verdana" w:hAnsi="Verdana"/>
                <w:b/>
                <w:sz w:val="18"/>
                <w:szCs w:val="18"/>
                <w:lang w:val="fr-CH"/>
              </w:rPr>
              <w:t>$</w:t>
            </w:r>
            <w:r w:rsidR="00F87252">
              <w:rPr>
                <w:rFonts w:ascii="Verdana" w:hAnsi="Verdana"/>
                <w:b/>
                <w:sz w:val="18"/>
                <w:szCs w:val="18"/>
                <w:lang w:val="fr-CH"/>
              </w:rPr>
              <w:t>$</w:t>
            </w:r>
            <w:r w:rsidRPr="00D11B8A">
              <w:rPr>
                <w:rFonts w:ascii="Verdana" w:hAnsi="Verdana"/>
                <w:b/>
                <w:sz w:val="18"/>
                <w:szCs w:val="18"/>
                <w:lang w:val="fr-CH"/>
              </w:rPr>
              <w:t>s</w:t>
            </w:r>
            <w:r w:rsidRPr="00D11B8A">
              <w:rPr>
                <w:rFonts w:ascii="Verdana" w:hAnsi="Verdana"/>
                <w:sz w:val="18"/>
                <w:szCs w:val="18"/>
                <w:lang w:val="fr-CH"/>
              </w:rPr>
              <w:t xml:space="preserve"> </w:t>
            </w:r>
            <w:r w:rsidRPr="000C4171">
              <w:rPr>
                <w:rFonts w:ascii="Verdana" w:eastAsia="Calibri" w:hAnsi="Verdana" w:cstheme="minorHAnsi"/>
                <w:sz w:val="18"/>
                <w:szCs w:val="18"/>
                <w:lang w:val="en-US"/>
              </w:rPr>
              <w:t xml:space="preserve">1-10 </w:t>
            </w:r>
            <w:r w:rsidRPr="0054213F">
              <w:rPr>
                <w:rFonts w:ascii="Verdana" w:hAnsi="Verdana"/>
                <w:b/>
                <w:sz w:val="18"/>
                <w:szCs w:val="18"/>
                <w:lang w:val="fr-CH"/>
              </w:rPr>
              <w:t>$</w:t>
            </w:r>
            <w:r w:rsidR="00F87252">
              <w:rPr>
                <w:rFonts w:ascii="Verdana" w:hAnsi="Verdana"/>
                <w:b/>
                <w:sz w:val="18"/>
                <w:szCs w:val="18"/>
                <w:lang w:val="fr-CH"/>
              </w:rPr>
              <w:t>$</w:t>
            </w:r>
            <w:r w:rsidRPr="0054213F">
              <w:rPr>
                <w:rFonts w:ascii="Verdana" w:hAnsi="Verdana"/>
                <w:b/>
                <w:sz w:val="18"/>
                <w:szCs w:val="18"/>
                <w:lang w:val="fr-CH"/>
              </w:rPr>
              <w:t xml:space="preserve">2 </w:t>
            </w:r>
            <w:r w:rsidRPr="0054213F">
              <w:rPr>
                <w:rFonts w:ascii="Verdana" w:hAnsi="Verdana"/>
                <w:sz w:val="18"/>
                <w:szCs w:val="18"/>
                <w:lang w:val="fr-CH"/>
              </w:rPr>
              <w:t>gnd</w:t>
            </w:r>
          </w:p>
          <w:p w14:paraId="66424D10" w14:textId="77777777" w:rsidR="00F87252" w:rsidRDefault="00A76AE7" w:rsidP="008F4D83">
            <w:pPr>
              <w:pStyle w:val="KeinLeerraum"/>
              <w:rPr>
                <w:rFonts w:ascii="Verdana" w:hAnsi="Verdana"/>
                <w:sz w:val="18"/>
                <w:szCs w:val="18"/>
                <w:lang w:val="da-DK"/>
              </w:rPr>
            </w:pPr>
            <w:r w:rsidRPr="00333922">
              <w:rPr>
                <w:rFonts w:ascii="Verdana" w:hAnsi="Verdana"/>
                <w:b/>
                <w:sz w:val="18"/>
                <w:szCs w:val="18"/>
                <w:lang w:val="da-DK"/>
              </w:rPr>
              <w:t xml:space="preserve">500 </w:t>
            </w:r>
            <w:r w:rsidRPr="0054213F">
              <w:rPr>
                <w:rFonts w:ascii="Verdana" w:hAnsi="Verdana"/>
                <w:b/>
                <w:sz w:val="18"/>
                <w:szCs w:val="18"/>
                <w:lang w:val="fr-CH"/>
              </w:rPr>
              <w:t>1</w:t>
            </w:r>
            <w:r>
              <w:rPr>
                <w:rFonts w:ascii="Verdana" w:hAnsi="Verdana"/>
                <w:b/>
                <w:sz w:val="18"/>
                <w:szCs w:val="18"/>
                <w:lang w:val="fr-CH"/>
              </w:rPr>
              <w:t xml:space="preserve">  </w:t>
            </w:r>
            <w:r w:rsidRPr="0054213F">
              <w:rPr>
                <w:rFonts w:ascii="Verdana" w:hAnsi="Verdana"/>
                <w:b/>
                <w:sz w:val="18"/>
                <w:szCs w:val="18"/>
                <w:lang w:val="fr-CH"/>
              </w:rPr>
              <w:t xml:space="preserve"> </w:t>
            </w:r>
            <w:r w:rsidR="00F87252" w:rsidRPr="00E84B68">
              <w:rPr>
                <w:rFonts w:ascii="Verdana" w:hAnsi="Verdana"/>
                <w:b/>
                <w:sz w:val="18"/>
                <w:szCs w:val="18"/>
                <w:lang w:val="fr-CH"/>
              </w:rPr>
              <w:t>$$0</w:t>
            </w:r>
            <w:r w:rsidR="00F87252">
              <w:rPr>
                <w:rFonts w:ascii="Verdana" w:hAnsi="Verdana"/>
                <w:sz w:val="18"/>
                <w:szCs w:val="18"/>
                <w:lang w:val="fr-CH"/>
              </w:rPr>
              <w:t xml:space="preserve"> (DE-101)… </w:t>
            </w:r>
            <w:r w:rsidR="00F87252" w:rsidRPr="00E84B68">
              <w:rPr>
                <w:rFonts w:ascii="Verdana" w:hAnsi="Verdana"/>
                <w:b/>
                <w:sz w:val="18"/>
                <w:szCs w:val="18"/>
                <w:lang w:val="fr-CH"/>
              </w:rPr>
              <w:t>$$0</w:t>
            </w:r>
            <w:r w:rsidR="00F87252">
              <w:rPr>
                <w:rFonts w:ascii="Verdana" w:hAnsi="Verdana"/>
                <w:sz w:val="18"/>
                <w:szCs w:val="18"/>
                <w:lang w:val="fr-CH"/>
              </w:rPr>
              <w:t xml:space="preserve"> (DE-588)… </w:t>
            </w:r>
            <w:r w:rsidR="00F87252" w:rsidRPr="009D7A83">
              <w:rPr>
                <w:rFonts w:ascii="Verdana" w:hAnsi="Verdana"/>
                <w:b/>
                <w:sz w:val="18"/>
                <w:szCs w:val="18"/>
                <w:lang w:val="fr-CH"/>
              </w:rPr>
              <w:t xml:space="preserve">$$0 </w:t>
            </w:r>
            <w:hyperlink r:id="rId230" w:history="1">
              <w:r w:rsidR="00F87252" w:rsidRPr="009D7A83">
                <w:rPr>
                  <w:rStyle w:val="Hyperlink"/>
                  <w:rFonts w:ascii="Verdana" w:hAnsi="Verdana"/>
                  <w:sz w:val="18"/>
                  <w:szCs w:val="18"/>
                  <w:lang w:val="fr-CH"/>
                </w:rPr>
                <w:t>https://d-nb.info/gnd/...</w:t>
              </w:r>
            </w:hyperlink>
            <w:r w:rsidR="00F87252" w:rsidRPr="000C4171">
              <w:rPr>
                <w:rFonts w:ascii="Verdana" w:hAnsi="Verdana"/>
                <w:sz w:val="18"/>
                <w:szCs w:val="18"/>
                <w:lang w:val="fr-CH"/>
              </w:rPr>
              <w:t xml:space="preserve"> </w:t>
            </w:r>
            <w:r w:rsidRPr="0054213F">
              <w:rPr>
                <w:rFonts w:ascii="Verdana" w:hAnsi="Verdana"/>
                <w:b/>
                <w:sz w:val="18"/>
                <w:szCs w:val="18"/>
                <w:lang w:val="fr-CH"/>
              </w:rPr>
              <w:t>$</w:t>
            </w:r>
            <w:r w:rsidR="00F87252">
              <w:rPr>
                <w:rFonts w:ascii="Verdana" w:hAnsi="Verdana"/>
                <w:b/>
                <w:sz w:val="18"/>
                <w:szCs w:val="18"/>
                <w:lang w:val="fr-CH"/>
              </w:rPr>
              <w:t>$</w:t>
            </w:r>
            <w:r w:rsidRPr="0054213F">
              <w:rPr>
                <w:rFonts w:ascii="Verdana" w:hAnsi="Verdana"/>
                <w:b/>
                <w:sz w:val="18"/>
                <w:szCs w:val="18"/>
                <w:lang w:val="fr-CH"/>
              </w:rPr>
              <w:t>a</w:t>
            </w:r>
            <w:r w:rsidRPr="00333922">
              <w:rPr>
                <w:rFonts w:ascii="Verdana" w:hAnsi="Verdana"/>
                <w:b/>
                <w:sz w:val="18"/>
                <w:szCs w:val="18"/>
                <w:lang w:val="da-DK"/>
              </w:rPr>
              <w:t xml:space="preserve"> </w:t>
            </w:r>
            <w:r w:rsidRPr="00E64B2A">
              <w:rPr>
                <w:rFonts w:ascii="Verdana" w:hAnsi="Verdana"/>
                <w:sz w:val="18"/>
                <w:szCs w:val="18"/>
                <w:lang w:val="da-DK"/>
              </w:rPr>
              <w:t>Cage, John</w:t>
            </w:r>
            <w:r>
              <w:rPr>
                <w:rFonts w:ascii="Verdana" w:hAnsi="Verdana"/>
                <w:sz w:val="18"/>
                <w:szCs w:val="18"/>
                <w:lang w:val="da-DK"/>
              </w:rPr>
              <w:t xml:space="preserve"> </w:t>
            </w:r>
            <w:r w:rsidRPr="00333922">
              <w:rPr>
                <w:rFonts w:ascii="Verdana" w:hAnsi="Verdana"/>
                <w:b/>
                <w:sz w:val="18"/>
                <w:szCs w:val="18"/>
                <w:lang w:val="da-DK"/>
              </w:rPr>
              <w:t>$</w:t>
            </w:r>
            <w:r w:rsidR="00F87252">
              <w:rPr>
                <w:rFonts w:ascii="Verdana" w:hAnsi="Verdana"/>
                <w:b/>
                <w:sz w:val="18"/>
                <w:szCs w:val="18"/>
                <w:lang w:val="da-DK"/>
              </w:rPr>
              <w:t>$</w:t>
            </w:r>
            <w:r w:rsidRPr="00333922">
              <w:rPr>
                <w:rFonts w:ascii="Verdana" w:hAnsi="Verdana"/>
                <w:b/>
                <w:sz w:val="18"/>
                <w:szCs w:val="18"/>
                <w:lang w:val="da-DK"/>
              </w:rPr>
              <w:t>d</w:t>
            </w:r>
            <w:r>
              <w:rPr>
                <w:rFonts w:ascii="Verdana" w:hAnsi="Verdana"/>
                <w:sz w:val="18"/>
                <w:szCs w:val="18"/>
                <w:lang w:val="da-DK"/>
              </w:rPr>
              <w:t xml:space="preserve"> </w:t>
            </w:r>
          </w:p>
          <w:p w14:paraId="1893586D" w14:textId="77777777" w:rsidR="00F87252" w:rsidRDefault="00A76AE7" w:rsidP="00F87252">
            <w:pPr>
              <w:pStyle w:val="KeinLeerraum"/>
              <w:ind w:firstLine="746"/>
              <w:rPr>
                <w:rFonts w:ascii="Verdana" w:hAnsi="Verdana"/>
                <w:sz w:val="18"/>
                <w:szCs w:val="18"/>
                <w:lang w:val="fr-CH"/>
              </w:rPr>
            </w:pPr>
            <w:r>
              <w:rPr>
                <w:rFonts w:ascii="Verdana" w:hAnsi="Verdana"/>
                <w:sz w:val="18"/>
                <w:szCs w:val="18"/>
                <w:lang w:val="da-DK"/>
              </w:rPr>
              <w:t xml:space="preserve">1912-1992 </w:t>
            </w:r>
            <w:r w:rsidRPr="00333922">
              <w:rPr>
                <w:rFonts w:ascii="Verdana" w:hAnsi="Verdana"/>
                <w:b/>
                <w:sz w:val="18"/>
                <w:szCs w:val="18"/>
                <w:lang w:val="da-DK"/>
              </w:rPr>
              <w:t>$</w:t>
            </w:r>
            <w:r w:rsidR="00F87252">
              <w:rPr>
                <w:rFonts w:ascii="Verdana" w:hAnsi="Verdana"/>
                <w:b/>
                <w:sz w:val="18"/>
                <w:szCs w:val="18"/>
                <w:lang w:val="da-DK"/>
              </w:rPr>
              <w:t>$</w:t>
            </w:r>
            <w:r w:rsidRPr="00333922">
              <w:rPr>
                <w:rFonts w:ascii="Verdana" w:hAnsi="Verdana"/>
                <w:b/>
                <w:sz w:val="18"/>
                <w:szCs w:val="18"/>
                <w:lang w:val="da-DK"/>
              </w:rPr>
              <w:t>4</w:t>
            </w:r>
            <w:r>
              <w:rPr>
                <w:rFonts w:ascii="Verdana" w:hAnsi="Verdana"/>
                <w:sz w:val="18"/>
                <w:szCs w:val="18"/>
                <w:lang w:val="da-DK"/>
              </w:rPr>
              <w:t xml:space="preserve"> </w:t>
            </w:r>
            <w:r w:rsidRPr="00E64B2A">
              <w:rPr>
                <w:rFonts w:ascii="Verdana" w:hAnsi="Verdana"/>
                <w:sz w:val="18"/>
                <w:szCs w:val="18"/>
                <w:lang w:val="da-DK"/>
              </w:rPr>
              <w:t>kom1</w:t>
            </w:r>
            <w:r>
              <w:rPr>
                <w:rFonts w:ascii="Verdana" w:hAnsi="Verdana"/>
                <w:sz w:val="18"/>
                <w:szCs w:val="18"/>
                <w:lang w:val="da-DK"/>
              </w:rPr>
              <w:t xml:space="preserve"> </w:t>
            </w:r>
            <w:r w:rsidR="00F87252" w:rsidRPr="00E4475C">
              <w:rPr>
                <w:rFonts w:ascii="Verdana" w:hAnsi="Verdana"/>
                <w:b/>
                <w:sz w:val="18"/>
                <w:szCs w:val="18"/>
                <w:lang w:val="fr-CH"/>
              </w:rPr>
              <w:t>$$4</w:t>
            </w:r>
            <w:r w:rsidR="00F87252" w:rsidRPr="00E4475C">
              <w:rPr>
                <w:rFonts w:ascii="Verdana" w:hAnsi="Verdana"/>
                <w:sz w:val="18"/>
                <w:szCs w:val="18"/>
                <w:lang w:val="fr-CH"/>
              </w:rPr>
              <w:t xml:space="preserve"> </w:t>
            </w:r>
            <w:hyperlink r:id="rId231" w:anchor="First" w:history="1">
              <w:r w:rsidR="00F87252" w:rsidRPr="00CF2ED4">
                <w:rPr>
                  <w:rStyle w:val="Hyperlink"/>
                  <w:rFonts w:ascii="Verdana" w:hAnsi="Verdana"/>
                  <w:sz w:val="18"/>
                  <w:szCs w:val="18"/>
                  <w:lang w:val="fr-CH"/>
                </w:rPr>
                <w:t>https://d-</w:t>
              </w:r>
              <w:r w:rsidR="00F87252" w:rsidRPr="008039C2">
                <w:rPr>
                  <w:rStyle w:val="Hyperlink"/>
                  <w:rFonts w:ascii="Verdana" w:hAnsi="Verdana"/>
                  <w:sz w:val="18"/>
                  <w:szCs w:val="18"/>
                  <w:lang w:val="fr-CH"/>
                </w:rPr>
                <w:t>nb.info/standards/elementset/gnd#First</w:t>
              </w:r>
            </w:hyperlink>
          </w:p>
          <w:p w14:paraId="67B3F981" w14:textId="77777777" w:rsidR="00A76AE7" w:rsidRDefault="00F87252" w:rsidP="00F87252">
            <w:pPr>
              <w:pStyle w:val="KeinLeerraum"/>
              <w:ind w:firstLine="746"/>
              <w:rPr>
                <w:rFonts w:ascii="Verdana" w:hAnsi="Verdana"/>
                <w:sz w:val="18"/>
                <w:szCs w:val="18"/>
                <w:lang w:val="fr-CH"/>
              </w:rPr>
            </w:pPr>
            <w:r w:rsidRPr="000C4171">
              <w:rPr>
                <w:rFonts w:ascii="Verdana" w:hAnsi="Verdana"/>
                <w:sz w:val="18"/>
                <w:szCs w:val="18"/>
                <w:lang w:val="fr-CH"/>
              </w:rPr>
              <w:t>Composer</w:t>
            </w:r>
            <w:r w:rsidRPr="004249E6">
              <w:rPr>
                <w:rFonts w:ascii="Verdana" w:hAnsi="Verdana"/>
                <w:sz w:val="18"/>
                <w:szCs w:val="18"/>
                <w:lang w:val="fr-CH"/>
              </w:rPr>
              <w:t xml:space="preserve"> </w:t>
            </w:r>
            <w:r w:rsidRPr="009D7A83">
              <w:rPr>
                <w:rFonts w:ascii="Verdana" w:hAnsi="Verdana"/>
                <w:b/>
                <w:sz w:val="18"/>
                <w:szCs w:val="18"/>
                <w:lang w:val="fr-CH"/>
              </w:rPr>
              <w:t>$$w</w:t>
            </w:r>
            <w:r w:rsidRPr="004249E6">
              <w:rPr>
                <w:rFonts w:ascii="Verdana" w:hAnsi="Verdana"/>
                <w:sz w:val="18"/>
                <w:szCs w:val="18"/>
                <w:lang w:val="fr-CH"/>
              </w:rPr>
              <w:t xml:space="preserve"> r </w:t>
            </w:r>
            <w:r w:rsidRPr="009D7A83">
              <w:rPr>
                <w:rFonts w:ascii="Verdana" w:hAnsi="Verdana"/>
                <w:b/>
                <w:sz w:val="18"/>
                <w:szCs w:val="18"/>
                <w:lang w:val="fr-CH"/>
              </w:rPr>
              <w:t>$$i</w:t>
            </w:r>
            <w:r w:rsidRPr="004249E6">
              <w:rPr>
                <w:rFonts w:ascii="Verdana" w:hAnsi="Verdana"/>
                <w:sz w:val="18"/>
                <w:szCs w:val="18"/>
                <w:lang w:val="fr-CH"/>
              </w:rPr>
              <w:t xml:space="preserve"> Komponist1 </w:t>
            </w:r>
            <w:r w:rsidRPr="009D7A83">
              <w:rPr>
                <w:rFonts w:ascii="Verdana" w:hAnsi="Verdana"/>
                <w:b/>
                <w:sz w:val="18"/>
                <w:szCs w:val="18"/>
                <w:lang w:val="fr-CH"/>
              </w:rPr>
              <w:t>$$e</w:t>
            </w:r>
            <w:r w:rsidRPr="004249E6">
              <w:rPr>
                <w:rFonts w:ascii="Verdana" w:hAnsi="Verdana"/>
                <w:sz w:val="18"/>
                <w:szCs w:val="18"/>
                <w:lang w:val="fr-CH"/>
              </w:rPr>
              <w:t xml:space="preserve"> Komponist1</w:t>
            </w:r>
          </w:p>
          <w:p w14:paraId="7E77B4A2" w14:textId="77777777" w:rsidR="00A76AE7" w:rsidRPr="008F4D83" w:rsidRDefault="00A76AE7" w:rsidP="00A76AE7">
            <w:pPr>
              <w:pStyle w:val="KeinLeerraum"/>
              <w:rPr>
                <w:rFonts w:ascii="Verdana" w:hAnsi="Verdana"/>
                <w:sz w:val="18"/>
                <w:szCs w:val="18"/>
                <w:lang w:val="de-DE"/>
              </w:rPr>
            </w:pPr>
          </w:p>
          <w:p w14:paraId="5159A4D6" w14:textId="77777777" w:rsidR="00A76AE7" w:rsidRPr="007C2CA6" w:rsidRDefault="00A76AE7" w:rsidP="00A76AE7">
            <w:pPr>
              <w:pStyle w:val="KeinLeerraum"/>
              <w:rPr>
                <w:rFonts w:ascii="Verdana" w:eastAsia="Calibri" w:hAnsi="Verdana" w:cstheme="minorHAnsi"/>
                <w:sz w:val="18"/>
                <w:szCs w:val="18"/>
                <w:lang w:val="de-DE"/>
              </w:rPr>
            </w:pPr>
            <w:r w:rsidRPr="007C2CA6">
              <w:rPr>
                <w:rFonts w:ascii="Verdana" w:eastAsia="Calibri" w:hAnsi="Verdana" w:cstheme="minorHAnsi"/>
                <w:sz w:val="18"/>
                <w:szCs w:val="18"/>
                <w:lang w:val="de-DE"/>
              </w:rPr>
              <w:t>Besetzung</w:t>
            </w:r>
            <w:r>
              <w:rPr>
                <w:rFonts w:ascii="Verdana" w:eastAsia="Calibri" w:hAnsi="Verdana" w:cstheme="minorHAnsi"/>
                <w:sz w:val="18"/>
                <w:szCs w:val="18"/>
                <w:lang w:val="de-DE"/>
              </w:rPr>
              <w:t>sangabe mit Anzahl der Orchester</w:t>
            </w:r>
            <w:r w:rsidRPr="007C2CA6">
              <w:rPr>
                <w:rFonts w:ascii="Verdana" w:eastAsia="Calibri" w:hAnsi="Verdana" w:cstheme="minorHAnsi"/>
                <w:sz w:val="18"/>
                <w:szCs w:val="18"/>
                <w:lang w:val="de-DE"/>
              </w:rPr>
              <w:t>:</w:t>
            </w:r>
          </w:p>
          <w:p w14:paraId="7715747D" w14:textId="77777777" w:rsidR="00A76AE7" w:rsidRPr="007C2CA6" w:rsidRDefault="00A76AE7" w:rsidP="00A76AE7">
            <w:pPr>
              <w:pStyle w:val="KeinLeerraum"/>
              <w:rPr>
                <w:rFonts w:ascii="Verdana" w:eastAsia="Calibri" w:hAnsi="Verdana" w:cstheme="minorHAnsi"/>
                <w:sz w:val="18"/>
                <w:szCs w:val="18"/>
                <w:lang w:val="de-DE"/>
              </w:rPr>
            </w:pPr>
          </w:p>
          <w:p w14:paraId="0D22DBF2" w14:textId="77777777" w:rsidR="00A76AE7" w:rsidRPr="000C4171" w:rsidRDefault="00A76AE7" w:rsidP="00A76AE7">
            <w:pPr>
              <w:pStyle w:val="KeinLeerraum"/>
              <w:rPr>
                <w:rFonts w:ascii="Verdana" w:eastAsia="Calibri" w:hAnsi="Verdana" w:cstheme="minorHAnsi"/>
                <w:sz w:val="18"/>
                <w:szCs w:val="18"/>
                <w:lang w:val="en-US"/>
              </w:rPr>
            </w:pPr>
            <w:r w:rsidRPr="00333922">
              <w:rPr>
                <w:rFonts w:ascii="Verdana" w:hAnsi="Verdana"/>
                <w:b/>
                <w:sz w:val="18"/>
                <w:szCs w:val="18"/>
                <w:lang w:val="da-DK"/>
              </w:rPr>
              <w:t xml:space="preserve">100 </w:t>
            </w:r>
            <w:r w:rsidRPr="000C4171">
              <w:rPr>
                <w:rFonts w:ascii="Verdana" w:hAnsi="Verdana"/>
                <w:b/>
                <w:sz w:val="18"/>
                <w:szCs w:val="18"/>
                <w:lang w:val="en-US"/>
              </w:rPr>
              <w:t>1</w:t>
            </w:r>
            <w:r>
              <w:rPr>
                <w:rFonts w:ascii="Verdana" w:hAnsi="Verdana"/>
                <w:b/>
                <w:sz w:val="18"/>
                <w:szCs w:val="18"/>
                <w:lang w:val="en-US"/>
              </w:rPr>
              <w:t xml:space="preserve">  </w:t>
            </w:r>
            <w:r w:rsidRPr="000C4171">
              <w:rPr>
                <w:rFonts w:ascii="Verdana" w:hAnsi="Verdana"/>
                <w:b/>
                <w:sz w:val="18"/>
                <w:szCs w:val="18"/>
                <w:lang w:val="en-US"/>
              </w:rPr>
              <w:t xml:space="preserve"> $</w:t>
            </w:r>
            <w:r w:rsidR="00F87252">
              <w:rPr>
                <w:rFonts w:ascii="Verdana" w:hAnsi="Verdana"/>
                <w:b/>
                <w:sz w:val="18"/>
                <w:szCs w:val="18"/>
                <w:lang w:val="en-US"/>
              </w:rPr>
              <w:t>$</w:t>
            </w:r>
            <w:r w:rsidRPr="000C4171">
              <w:rPr>
                <w:rFonts w:ascii="Verdana" w:hAnsi="Verdana"/>
                <w:b/>
                <w:sz w:val="18"/>
                <w:szCs w:val="18"/>
                <w:lang w:val="en-US"/>
              </w:rPr>
              <w:t>a</w:t>
            </w:r>
            <w:r w:rsidRPr="00333922">
              <w:rPr>
                <w:rFonts w:ascii="Verdana" w:hAnsi="Verdana"/>
                <w:b/>
                <w:sz w:val="18"/>
                <w:szCs w:val="18"/>
                <w:lang w:val="da-DK"/>
              </w:rPr>
              <w:t xml:space="preserve"> </w:t>
            </w:r>
            <w:r w:rsidRPr="000C4171">
              <w:rPr>
                <w:rFonts w:ascii="Verdana" w:eastAsia="Calibri" w:hAnsi="Verdana" w:cstheme="minorHAnsi"/>
                <w:sz w:val="18"/>
                <w:szCs w:val="18"/>
                <w:lang w:val="en-US"/>
              </w:rPr>
              <w:t xml:space="preserve">Xenakis, Iannis </w:t>
            </w:r>
            <w:r w:rsidRPr="000C4171">
              <w:rPr>
                <w:rFonts w:ascii="Verdana" w:eastAsia="Calibri" w:hAnsi="Verdana" w:cstheme="minorHAnsi"/>
                <w:b/>
                <w:sz w:val="18"/>
                <w:szCs w:val="18"/>
                <w:lang w:val="en-US"/>
              </w:rPr>
              <w:t>$</w:t>
            </w:r>
            <w:r w:rsidR="00F87252">
              <w:rPr>
                <w:rFonts w:ascii="Verdana" w:eastAsia="Calibri" w:hAnsi="Verdana" w:cstheme="minorHAnsi"/>
                <w:b/>
                <w:sz w:val="18"/>
                <w:szCs w:val="18"/>
                <w:lang w:val="en-US"/>
              </w:rPr>
              <w:t>$</w:t>
            </w:r>
            <w:r w:rsidRPr="000C4171">
              <w:rPr>
                <w:rFonts w:ascii="Verdana" w:eastAsia="Calibri" w:hAnsi="Verdana" w:cstheme="minorHAnsi"/>
                <w:b/>
                <w:sz w:val="18"/>
                <w:szCs w:val="18"/>
                <w:lang w:val="en-US"/>
              </w:rPr>
              <w:t>d</w:t>
            </w:r>
            <w:r w:rsidRPr="000C4171">
              <w:rPr>
                <w:rFonts w:ascii="Verdana" w:eastAsia="Calibri" w:hAnsi="Verdana" w:cstheme="minorHAnsi"/>
                <w:sz w:val="18"/>
                <w:szCs w:val="18"/>
                <w:lang w:val="en-US"/>
              </w:rPr>
              <w:t xml:space="preserve"> 1922-2001 </w:t>
            </w:r>
            <w:r w:rsidRPr="00333922">
              <w:rPr>
                <w:rFonts w:ascii="Verdana" w:hAnsi="Verdana"/>
                <w:b/>
                <w:sz w:val="18"/>
                <w:szCs w:val="18"/>
                <w:lang w:val="da-DK"/>
              </w:rPr>
              <w:t>$</w:t>
            </w:r>
            <w:r w:rsidR="00F87252">
              <w:rPr>
                <w:rFonts w:ascii="Verdana" w:hAnsi="Verdana"/>
                <w:b/>
                <w:sz w:val="18"/>
                <w:szCs w:val="18"/>
                <w:lang w:val="da-DK"/>
              </w:rPr>
              <w:t>$</w:t>
            </w:r>
            <w:r w:rsidRPr="00333922">
              <w:rPr>
                <w:rFonts w:ascii="Verdana" w:hAnsi="Verdana"/>
                <w:b/>
                <w:sz w:val="18"/>
                <w:szCs w:val="18"/>
                <w:lang w:val="da-DK"/>
              </w:rPr>
              <w:t>t</w:t>
            </w:r>
            <w:r>
              <w:rPr>
                <w:rFonts w:ascii="Verdana" w:hAnsi="Verdana"/>
                <w:sz w:val="18"/>
                <w:szCs w:val="18"/>
                <w:lang w:val="da-DK"/>
              </w:rPr>
              <w:t xml:space="preserve"> </w:t>
            </w:r>
            <w:r w:rsidRPr="000C4171">
              <w:rPr>
                <w:rFonts w:ascii="Verdana" w:eastAsia="Calibri" w:hAnsi="Verdana" w:cstheme="minorHAnsi"/>
                <w:sz w:val="18"/>
                <w:szCs w:val="18"/>
                <w:lang w:val="en-US"/>
              </w:rPr>
              <w:t>Duel</w:t>
            </w:r>
          </w:p>
          <w:p w14:paraId="0D5C8232" w14:textId="77777777" w:rsidR="00F87252" w:rsidRDefault="00A76AE7" w:rsidP="00A76AE7">
            <w:pPr>
              <w:pStyle w:val="KeinLeerraum"/>
              <w:rPr>
                <w:b/>
                <w:lang w:val="de-DE"/>
              </w:rPr>
            </w:pPr>
            <w:r w:rsidRPr="00333922">
              <w:rPr>
                <w:rFonts w:ascii="Verdana" w:hAnsi="Verdana"/>
                <w:b/>
                <w:sz w:val="18"/>
                <w:szCs w:val="18"/>
                <w:lang w:val="da-DK"/>
              </w:rPr>
              <w:t xml:space="preserve">382 </w:t>
            </w:r>
            <w:r w:rsidRPr="0054213F">
              <w:rPr>
                <w:rFonts w:ascii="Verdana" w:hAnsi="Verdana"/>
                <w:b/>
                <w:sz w:val="18"/>
                <w:szCs w:val="18"/>
                <w:lang w:val="de-DE"/>
              </w:rPr>
              <w:t xml:space="preserve">     </w:t>
            </w:r>
            <w:r w:rsidR="00F87252" w:rsidRPr="00E84B68">
              <w:rPr>
                <w:rFonts w:ascii="Verdana" w:hAnsi="Verdana"/>
                <w:b/>
                <w:sz w:val="18"/>
                <w:szCs w:val="18"/>
                <w:lang w:val="fr-CH"/>
              </w:rPr>
              <w:t>$$0</w:t>
            </w:r>
            <w:r w:rsidR="00F87252">
              <w:rPr>
                <w:rFonts w:ascii="Verdana" w:hAnsi="Verdana"/>
                <w:sz w:val="18"/>
                <w:szCs w:val="18"/>
                <w:lang w:val="fr-CH"/>
              </w:rPr>
              <w:t xml:space="preserve"> (DE-101)… </w:t>
            </w:r>
            <w:r w:rsidR="00F87252" w:rsidRPr="00E84B68">
              <w:rPr>
                <w:rFonts w:ascii="Verdana" w:hAnsi="Verdana"/>
                <w:b/>
                <w:sz w:val="18"/>
                <w:szCs w:val="18"/>
                <w:lang w:val="fr-CH"/>
              </w:rPr>
              <w:t>$$0</w:t>
            </w:r>
            <w:r w:rsidR="00F87252">
              <w:rPr>
                <w:rFonts w:ascii="Verdana" w:hAnsi="Verdana"/>
                <w:sz w:val="18"/>
                <w:szCs w:val="18"/>
                <w:lang w:val="fr-CH"/>
              </w:rPr>
              <w:t xml:space="preserve"> (DE-588)… </w:t>
            </w:r>
            <w:r w:rsidR="00F87252" w:rsidRPr="009D7A83">
              <w:rPr>
                <w:rFonts w:ascii="Verdana" w:hAnsi="Verdana"/>
                <w:b/>
                <w:sz w:val="18"/>
                <w:szCs w:val="18"/>
                <w:lang w:val="fr-CH"/>
              </w:rPr>
              <w:t xml:space="preserve">$$0 </w:t>
            </w:r>
            <w:hyperlink r:id="rId232" w:history="1">
              <w:r w:rsidR="00F87252" w:rsidRPr="009D7A83">
                <w:rPr>
                  <w:rStyle w:val="Hyperlink"/>
                  <w:rFonts w:ascii="Verdana" w:hAnsi="Verdana"/>
                  <w:sz w:val="18"/>
                  <w:szCs w:val="18"/>
                  <w:lang w:val="fr-CH"/>
                </w:rPr>
                <w:t>https://d-nb.info/gnd/...</w:t>
              </w:r>
            </w:hyperlink>
            <w:r w:rsidR="00F87252" w:rsidRPr="000C4171">
              <w:rPr>
                <w:rFonts w:ascii="Verdana" w:hAnsi="Verdana"/>
                <w:sz w:val="18"/>
                <w:szCs w:val="18"/>
                <w:lang w:val="fr-CH"/>
              </w:rPr>
              <w:t xml:space="preserve"> </w:t>
            </w:r>
            <w:r w:rsidRPr="00333922">
              <w:rPr>
                <w:rFonts w:ascii="Verdana" w:hAnsi="Verdana"/>
                <w:b/>
                <w:sz w:val="18"/>
                <w:szCs w:val="18"/>
                <w:lang w:val="da-DK"/>
              </w:rPr>
              <w:t>$</w:t>
            </w:r>
            <w:r w:rsidR="00F87252">
              <w:rPr>
                <w:rFonts w:ascii="Verdana" w:hAnsi="Verdana"/>
                <w:b/>
                <w:sz w:val="18"/>
                <w:szCs w:val="18"/>
                <w:lang w:val="da-DK"/>
              </w:rPr>
              <w:t>$</w:t>
            </w:r>
            <w:r w:rsidRPr="00333922">
              <w:rPr>
                <w:rFonts w:ascii="Verdana" w:hAnsi="Verdana"/>
                <w:b/>
                <w:sz w:val="18"/>
                <w:szCs w:val="18"/>
                <w:lang w:val="da-DK"/>
              </w:rPr>
              <w:t>a</w:t>
            </w:r>
            <w:r>
              <w:rPr>
                <w:rFonts w:ascii="Verdana" w:hAnsi="Verdana"/>
                <w:sz w:val="18"/>
                <w:szCs w:val="18"/>
                <w:lang w:val="da-DK"/>
              </w:rPr>
              <w:t xml:space="preserve"> </w:t>
            </w:r>
            <w:r w:rsidRPr="002B7990">
              <w:rPr>
                <w:rStyle w:val="ibwisbd"/>
                <w:rFonts w:ascii="Verdana" w:hAnsi="Verdana"/>
                <w:sz w:val="18"/>
                <w:szCs w:val="18"/>
              </w:rPr>
              <w:t>Orchester</w:t>
            </w:r>
            <w:r>
              <w:rPr>
                <w:rStyle w:val="ibwisbd"/>
                <w:rFonts w:ascii="Verdana" w:hAnsi="Verdana"/>
                <w:b/>
                <w:sz w:val="18"/>
                <w:szCs w:val="18"/>
              </w:rPr>
              <w:t xml:space="preserve"> </w:t>
            </w:r>
            <w:r w:rsidRPr="002B7990">
              <w:rPr>
                <w:rStyle w:val="ibwisbd"/>
                <w:rFonts w:ascii="Verdana" w:hAnsi="Verdana"/>
                <w:b/>
                <w:sz w:val="18"/>
                <w:szCs w:val="18"/>
              </w:rPr>
              <w:t>$</w:t>
            </w:r>
            <w:r w:rsidR="00F87252">
              <w:rPr>
                <w:rStyle w:val="ibwisbd"/>
                <w:rFonts w:ascii="Verdana" w:hAnsi="Verdana"/>
                <w:b/>
                <w:sz w:val="18"/>
                <w:szCs w:val="18"/>
              </w:rPr>
              <w:t>$</w:t>
            </w:r>
            <w:r w:rsidRPr="002B7990">
              <w:rPr>
                <w:rStyle w:val="ibwisbd"/>
                <w:rFonts w:ascii="Verdana" w:hAnsi="Verdana"/>
                <w:b/>
                <w:sz w:val="18"/>
                <w:szCs w:val="18"/>
              </w:rPr>
              <w:t>e</w:t>
            </w:r>
            <w:r>
              <w:rPr>
                <w:rStyle w:val="ibwisbd"/>
                <w:rFonts w:ascii="Verdana" w:hAnsi="Verdana"/>
                <w:b/>
                <w:sz w:val="18"/>
                <w:szCs w:val="18"/>
              </w:rPr>
              <w:t xml:space="preserve"> </w:t>
            </w:r>
            <w:r w:rsidRPr="002B7990">
              <w:rPr>
                <w:rStyle w:val="ibwisbd"/>
                <w:rFonts w:ascii="Verdana" w:hAnsi="Verdana"/>
                <w:sz w:val="18"/>
                <w:szCs w:val="18"/>
              </w:rPr>
              <w:t>2</w:t>
            </w:r>
            <w:r>
              <w:rPr>
                <w:rStyle w:val="ibwisbd"/>
                <w:rFonts w:ascii="Verdana" w:hAnsi="Verdana"/>
                <w:sz w:val="18"/>
                <w:szCs w:val="18"/>
              </w:rPr>
              <w:t xml:space="preserve"> </w:t>
            </w:r>
          </w:p>
          <w:p w14:paraId="30FB833E" w14:textId="77777777" w:rsidR="00A76AE7" w:rsidRPr="002B7990" w:rsidRDefault="00A76AE7" w:rsidP="00F87252">
            <w:pPr>
              <w:pStyle w:val="KeinLeerraum"/>
              <w:ind w:firstLine="746"/>
              <w:rPr>
                <w:rStyle w:val="ibwisbd"/>
                <w:rFonts w:ascii="Verdana" w:hAnsi="Verdana"/>
                <w:sz w:val="18"/>
                <w:szCs w:val="18"/>
              </w:rPr>
            </w:pPr>
            <w:r w:rsidRPr="0054213F">
              <w:rPr>
                <w:rFonts w:ascii="Verdana" w:hAnsi="Verdana"/>
                <w:b/>
                <w:sz w:val="18"/>
                <w:szCs w:val="18"/>
                <w:lang w:val="de-DE"/>
              </w:rPr>
              <w:t>$</w:t>
            </w:r>
            <w:r w:rsidR="00F87252">
              <w:rPr>
                <w:rFonts w:ascii="Verdana" w:hAnsi="Verdana"/>
                <w:b/>
                <w:sz w:val="18"/>
                <w:szCs w:val="18"/>
                <w:lang w:val="de-DE"/>
              </w:rPr>
              <w:t>$</w:t>
            </w:r>
            <w:r w:rsidRPr="0054213F">
              <w:rPr>
                <w:rFonts w:ascii="Verdana" w:hAnsi="Verdana"/>
                <w:b/>
                <w:sz w:val="18"/>
                <w:szCs w:val="18"/>
                <w:lang w:val="de-DE"/>
              </w:rPr>
              <w:t xml:space="preserve">2 </w:t>
            </w:r>
            <w:r w:rsidRPr="0054213F">
              <w:rPr>
                <w:rFonts w:ascii="Verdana" w:hAnsi="Verdana"/>
                <w:sz w:val="18"/>
                <w:szCs w:val="18"/>
                <w:lang w:val="de-DE"/>
              </w:rPr>
              <w:t>gnd</w:t>
            </w:r>
          </w:p>
          <w:p w14:paraId="3BE6BB83" w14:textId="77777777" w:rsidR="00A76AE7" w:rsidRPr="002B7990" w:rsidRDefault="00A76AE7" w:rsidP="00A76AE7">
            <w:pPr>
              <w:pStyle w:val="KeinLeerraum"/>
              <w:rPr>
                <w:rFonts w:ascii="Verdana" w:eastAsia="Calibri" w:hAnsi="Verdana" w:cstheme="minorHAnsi"/>
                <w:sz w:val="18"/>
                <w:szCs w:val="18"/>
                <w:lang w:val="de-DE"/>
              </w:rPr>
            </w:pPr>
            <w:r w:rsidRPr="00333922">
              <w:rPr>
                <w:rFonts w:ascii="Verdana" w:hAnsi="Verdana"/>
                <w:b/>
                <w:sz w:val="18"/>
                <w:szCs w:val="18"/>
                <w:lang w:val="da-DK"/>
              </w:rPr>
              <w:t xml:space="preserve">382 </w:t>
            </w:r>
            <w:r w:rsidRPr="000C4171">
              <w:rPr>
                <w:rFonts w:ascii="Verdana" w:hAnsi="Verdana"/>
                <w:b/>
                <w:sz w:val="18"/>
                <w:szCs w:val="18"/>
                <w:lang w:val="de-DE"/>
              </w:rPr>
              <w:t xml:space="preserve">     </w:t>
            </w:r>
            <w:r w:rsidRPr="00333922">
              <w:rPr>
                <w:rFonts w:ascii="Verdana" w:hAnsi="Verdana"/>
                <w:b/>
                <w:sz w:val="18"/>
                <w:szCs w:val="18"/>
                <w:lang w:val="da-DK"/>
              </w:rPr>
              <w:t>$</w:t>
            </w:r>
            <w:r w:rsidR="00F87252">
              <w:rPr>
                <w:rFonts w:ascii="Verdana" w:hAnsi="Verdana"/>
                <w:b/>
                <w:sz w:val="18"/>
                <w:szCs w:val="18"/>
                <w:lang w:val="da-DK"/>
              </w:rPr>
              <w:t>$</w:t>
            </w:r>
            <w:r>
              <w:rPr>
                <w:rFonts w:ascii="Verdana" w:hAnsi="Verdana"/>
                <w:b/>
                <w:sz w:val="18"/>
                <w:szCs w:val="18"/>
                <w:lang w:val="da-DK"/>
              </w:rPr>
              <w:t>t</w:t>
            </w:r>
            <w:r>
              <w:rPr>
                <w:rFonts w:ascii="Verdana" w:hAnsi="Verdana"/>
                <w:sz w:val="18"/>
                <w:szCs w:val="18"/>
                <w:lang w:val="da-DK"/>
              </w:rPr>
              <w:t xml:space="preserve"> </w:t>
            </w:r>
            <w:r w:rsidRPr="002B7990">
              <w:rPr>
                <w:rFonts w:ascii="Verdana" w:eastAsia="Calibri" w:hAnsi="Verdana" w:cstheme="minorHAnsi"/>
                <w:sz w:val="18"/>
                <w:szCs w:val="18"/>
                <w:lang w:val="de-DE"/>
              </w:rPr>
              <w:t>2</w:t>
            </w:r>
            <w:r>
              <w:rPr>
                <w:rFonts w:ascii="Verdana" w:eastAsia="Calibri" w:hAnsi="Verdana" w:cstheme="minorHAnsi"/>
                <w:sz w:val="18"/>
                <w:szCs w:val="18"/>
                <w:lang w:val="de-DE"/>
              </w:rPr>
              <w:t xml:space="preserve"> </w:t>
            </w:r>
            <w:r w:rsidRPr="0054213F">
              <w:rPr>
                <w:rFonts w:ascii="Verdana" w:hAnsi="Verdana"/>
                <w:b/>
                <w:sz w:val="18"/>
                <w:szCs w:val="18"/>
                <w:lang w:val="de-DE"/>
              </w:rPr>
              <w:t>$</w:t>
            </w:r>
            <w:r w:rsidR="00F87252">
              <w:rPr>
                <w:rFonts w:ascii="Verdana" w:hAnsi="Verdana"/>
                <w:b/>
                <w:sz w:val="18"/>
                <w:szCs w:val="18"/>
                <w:lang w:val="de-DE"/>
              </w:rPr>
              <w:t>$</w:t>
            </w:r>
            <w:r w:rsidRPr="0054213F">
              <w:rPr>
                <w:rFonts w:ascii="Verdana" w:hAnsi="Verdana"/>
                <w:b/>
                <w:sz w:val="18"/>
                <w:szCs w:val="18"/>
                <w:lang w:val="de-DE"/>
              </w:rPr>
              <w:t xml:space="preserve">2 </w:t>
            </w:r>
            <w:r w:rsidRPr="0054213F">
              <w:rPr>
                <w:rFonts w:ascii="Verdana" w:hAnsi="Verdana"/>
                <w:sz w:val="18"/>
                <w:szCs w:val="18"/>
                <w:lang w:val="de-DE"/>
              </w:rPr>
              <w:t>gnd</w:t>
            </w:r>
          </w:p>
          <w:p w14:paraId="1DB47033" w14:textId="77777777" w:rsidR="00F87252" w:rsidRDefault="00A76AE7" w:rsidP="00A76AE7">
            <w:pPr>
              <w:rPr>
                <w:rFonts w:cstheme="minorHAnsi"/>
                <w:szCs w:val="18"/>
              </w:rPr>
            </w:pPr>
            <w:r w:rsidRPr="00333922">
              <w:rPr>
                <w:b/>
                <w:szCs w:val="18"/>
                <w:lang w:val="da-DK"/>
              </w:rPr>
              <w:t xml:space="preserve">500 </w:t>
            </w:r>
            <w:r w:rsidRPr="0054213F">
              <w:rPr>
                <w:b/>
                <w:szCs w:val="18"/>
                <w:lang w:val="fr-CH"/>
              </w:rPr>
              <w:t>1</w:t>
            </w:r>
            <w:r>
              <w:rPr>
                <w:b/>
                <w:szCs w:val="18"/>
                <w:lang w:val="fr-CH"/>
              </w:rPr>
              <w:t xml:space="preserve">  </w:t>
            </w:r>
            <w:r w:rsidRPr="0054213F">
              <w:rPr>
                <w:b/>
                <w:szCs w:val="18"/>
                <w:lang w:val="fr-CH"/>
              </w:rPr>
              <w:t xml:space="preserve"> </w:t>
            </w:r>
            <w:r w:rsidR="00F87252" w:rsidRPr="00E84B68">
              <w:rPr>
                <w:b/>
                <w:szCs w:val="18"/>
                <w:lang w:val="fr-CH"/>
              </w:rPr>
              <w:t>$$0</w:t>
            </w:r>
            <w:r w:rsidR="00F87252">
              <w:rPr>
                <w:szCs w:val="18"/>
                <w:lang w:val="fr-CH"/>
              </w:rPr>
              <w:t xml:space="preserve"> (DE-101)… </w:t>
            </w:r>
            <w:r w:rsidR="00F87252" w:rsidRPr="00E84B68">
              <w:rPr>
                <w:b/>
                <w:szCs w:val="18"/>
                <w:lang w:val="fr-CH"/>
              </w:rPr>
              <w:t>$$0</w:t>
            </w:r>
            <w:r w:rsidR="00F87252">
              <w:rPr>
                <w:szCs w:val="18"/>
                <w:lang w:val="fr-CH"/>
              </w:rPr>
              <w:t xml:space="preserve"> (DE-588)… </w:t>
            </w:r>
            <w:r w:rsidR="00F87252" w:rsidRPr="009D7A83">
              <w:rPr>
                <w:b/>
                <w:szCs w:val="18"/>
                <w:lang w:val="fr-CH"/>
              </w:rPr>
              <w:t xml:space="preserve">$$0 </w:t>
            </w:r>
            <w:hyperlink r:id="rId233" w:history="1">
              <w:r w:rsidR="00F87252" w:rsidRPr="009D7A83">
                <w:rPr>
                  <w:rStyle w:val="Hyperlink"/>
                  <w:szCs w:val="18"/>
                  <w:lang w:val="fr-CH"/>
                </w:rPr>
                <w:t>https://d-nb.info/gnd/...</w:t>
              </w:r>
            </w:hyperlink>
            <w:r w:rsidR="00F87252" w:rsidRPr="000C4171">
              <w:rPr>
                <w:szCs w:val="18"/>
                <w:lang w:val="fr-CH"/>
              </w:rPr>
              <w:t xml:space="preserve"> </w:t>
            </w:r>
            <w:r w:rsidRPr="0054213F">
              <w:rPr>
                <w:b/>
                <w:szCs w:val="18"/>
                <w:lang w:val="fr-CH"/>
              </w:rPr>
              <w:t>$</w:t>
            </w:r>
            <w:r w:rsidR="00F87252">
              <w:rPr>
                <w:b/>
                <w:szCs w:val="18"/>
                <w:lang w:val="fr-CH"/>
              </w:rPr>
              <w:t>$</w:t>
            </w:r>
            <w:r w:rsidRPr="0054213F">
              <w:rPr>
                <w:b/>
                <w:szCs w:val="18"/>
                <w:lang w:val="fr-CH"/>
              </w:rPr>
              <w:t>a</w:t>
            </w:r>
            <w:r w:rsidRPr="00333922">
              <w:rPr>
                <w:b/>
                <w:szCs w:val="18"/>
                <w:lang w:val="da-DK"/>
              </w:rPr>
              <w:t xml:space="preserve"> </w:t>
            </w:r>
            <w:r w:rsidRPr="002B7990">
              <w:rPr>
                <w:rFonts w:cstheme="minorHAnsi"/>
                <w:szCs w:val="18"/>
              </w:rPr>
              <w:t>Xenakis, Iannis</w:t>
            </w:r>
            <w:r>
              <w:rPr>
                <w:rFonts w:cstheme="minorHAnsi"/>
                <w:szCs w:val="18"/>
              </w:rPr>
              <w:t xml:space="preserve"> </w:t>
            </w:r>
            <w:r w:rsidRPr="002B7990">
              <w:rPr>
                <w:rFonts w:cstheme="minorHAnsi"/>
                <w:b/>
                <w:szCs w:val="18"/>
              </w:rPr>
              <w:t>$</w:t>
            </w:r>
            <w:r w:rsidR="00F87252">
              <w:rPr>
                <w:rFonts w:cstheme="minorHAnsi"/>
                <w:b/>
                <w:szCs w:val="18"/>
              </w:rPr>
              <w:t>$</w:t>
            </w:r>
            <w:r w:rsidRPr="002B7990">
              <w:rPr>
                <w:rFonts w:cstheme="minorHAnsi"/>
                <w:b/>
                <w:szCs w:val="18"/>
              </w:rPr>
              <w:t>d</w:t>
            </w:r>
            <w:r>
              <w:rPr>
                <w:rFonts w:cstheme="minorHAnsi"/>
                <w:szCs w:val="18"/>
              </w:rPr>
              <w:t xml:space="preserve"> </w:t>
            </w:r>
          </w:p>
          <w:p w14:paraId="2E4125AD" w14:textId="77777777" w:rsidR="00F87252" w:rsidRDefault="00A76AE7" w:rsidP="00F87252">
            <w:pPr>
              <w:pStyle w:val="KeinLeerraum"/>
              <w:ind w:firstLine="746"/>
              <w:rPr>
                <w:rFonts w:ascii="Verdana" w:hAnsi="Verdana"/>
                <w:sz w:val="18"/>
                <w:szCs w:val="18"/>
                <w:lang w:val="fr-CH"/>
              </w:rPr>
            </w:pPr>
            <w:r w:rsidRPr="00627ED6">
              <w:rPr>
                <w:rFonts w:cstheme="minorHAnsi"/>
                <w:szCs w:val="18"/>
              </w:rPr>
              <w:t xml:space="preserve">1922-2001 </w:t>
            </w:r>
            <w:r w:rsidRPr="002B7990">
              <w:rPr>
                <w:rFonts w:cstheme="minorHAnsi"/>
                <w:b/>
                <w:szCs w:val="18"/>
              </w:rPr>
              <w:t>$4</w:t>
            </w:r>
            <w:r w:rsidRPr="002B7990">
              <w:rPr>
                <w:rFonts w:cstheme="minorHAnsi"/>
                <w:szCs w:val="18"/>
              </w:rPr>
              <w:t>kom1</w:t>
            </w:r>
            <w:r w:rsidRPr="00E64B2A">
              <w:rPr>
                <w:szCs w:val="18"/>
                <w:lang w:val="da-DK"/>
              </w:rPr>
              <w:t xml:space="preserve"> </w:t>
            </w:r>
            <w:r w:rsidR="00F87252" w:rsidRPr="00E4475C">
              <w:rPr>
                <w:rFonts w:ascii="Verdana" w:hAnsi="Verdana"/>
                <w:b/>
                <w:sz w:val="18"/>
                <w:szCs w:val="18"/>
                <w:lang w:val="fr-CH"/>
              </w:rPr>
              <w:t>$$4</w:t>
            </w:r>
            <w:r w:rsidR="00F87252" w:rsidRPr="00E4475C">
              <w:rPr>
                <w:rFonts w:ascii="Verdana" w:hAnsi="Verdana"/>
                <w:sz w:val="18"/>
                <w:szCs w:val="18"/>
                <w:lang w:val="fr-CH"/>
              </w:rPr>
              <w:t xml:space="preserve"> </w:t>
            </w:r>
            <w:hyperlink r:id="rId234" w:anchor="First" w:history="1">
              <w:r w:rsidR="00F87252" w:rsidRPr="00CF2ED4">
                <w:rPr>
                  <w:rStyle w:val="Hyperlink"/>
                  <w:rFonts w:ascii="Verdana" w:hAnsi="Verdana"/>
                  <w:sz w:val="18"/>
                  <w:szCs w:val="18"/>
                  <w:lang w:val="fr-CH"/>
                </w:rPr>
                <w:t>https://d-</w:t>
              </w:r>
              <w:r w:rsidR="00F87252" w:rsidRPr="008039C2">
                <w:rPr>
                  <w:rStyle w:val="Hyperlink"/>
                  <w:rFonts w:ascii="Verdana" w:hAnsi="Verdana"/>
                  <w:sz w:val="18"/>
                  <w:szCs w:val="18"/>
                  <w:lang w:val="fr-CH"/>
                </w:rPr>
                <w:t>nb.info/standards/elementset/gnd#First</w:t>
              </w:r>
            </w:hyperlink>
          </w:p>
          <w:p w14:paraId="144F2CD3" w14:textId="77777777" w:rsidR="00F87252" w:rsidRDefault="00F87252" w:rsidP="00F87252">
            <w:pPr>
              <w:pStyle w:val="KeinLeerraum"/>
              <w:ind w:firstLine="746"/>
              <w:rPr>
                <w:rFonts w:ascii="Verdana" w:hAnsi="Verdana"/>
                <w:sz w:val="18"/>
                <w:szCs w:val="18"/>
                <w:lang w:val="fr-CH"/>
              </w:rPr>
            </w:pPr>
            <w:r w:rsidRPr="000C4171">
              <w:rPr>
                <w:rFonts w:ascii="Verdana" w:hAnsi="Verdana"/>
                <w:sz w:val="18"/>
                <w:szCs w:val="18"/>
                <w:lang w:val="fr-CH"/>
              </w:rPr>
              <w:t>Composer</w:t>
            </w:r>
            <w:r w:rsidRPr="004249E6">
              <w:rPr>
                <w:rFonts w:ascii="Verdana" w:hAnsi="Verdana"/>
                <w:sz w:val="18"/>
                <w:szCs w:val="18"/>
                <w:lang w:val="fr-CH"/>
              </w:rPr>
              <w:t xml:space="preserve"> </w:t>
            </w:r>
            <w:r w:rsidRPr="009D7A83">
              <w:rPr>
                <w:rFonts w:ascii="Verdana" w:hAnsi="Verdana"/>
                <w:b/>
                <w:sz w:val="18"/>
                <w:szCs w:val="18"/>
                <w:lang w:val="fr-CH"/>
              </w:rPr>
              <w:t>$$w</w:t>
            </w:r>
            <w:r w:rsidRPr="004249E6">
              <w:rPr>
                <w:rFonts w:ascii="Verdana" w:hAnsi="Verdana"/>
                <w:sz w:val="18"/>
                <w:szCs w:val="18"/>
                <w:lang w:val="fr-CH"/>
              </w:rPr>
              <w:t xml:space="preserve"> r </w:t>
            </w:r>
            <w:r w:rsidRPr="009D7A83">
              <w:rPr>
                <w:rFonts w:ascii="Verdana" w:hAnsi="Verdana"/>
                <w:b/>
                <w:sz w:val="18"/>
                <w:szCs w:val="18"/>
                <w:lang w:val="fr-CH"/>
              </w:rPr>
              <w:t>$$i</w:t>
            </w:r>
            <w:r w:rsidRPr="004249E6">
              <w:rPr>
                <w:rFonts w:ascii="Verdana" w:hAnsi="Verdana"/>
                <w:sz w:val="18"/>
                <w:szCs w:val="18"/>
                <w:lang w:val="fr-CH"/>
              </w:rPr>
              <w:t xml:space="preserve"> Komponist1 </w:t>
            </w:r>
            <w:r w:rsidRPr="009D7A83">
              <w:rPr>
                <w:rFonts w:ascii="Verdana" w:hAnsi="Verdana"/>
                <w:b/>
                <w:sz w:val="18"/>
                <w:szCs w:val="18"/>
                <w:lang w:val="fr-CH"/>
              </w:rPr>
              <w:t>$$e</w:t>
            </w:r>
            <w:r w:rsidRPr="004249E6">
              <w:rPr>
                <w:rFonts w:ascii="Verdana" w:hAnsi="Verdana"/>
                <w:sz w:val="18"/>
                <w:szCs w:val="18"/>
                <w:lang w:val="fr-CH"/>
              </w:rPr>
              <w:t xml:space="preserve"> Komponist1</w:t>
            </w:r>
          </w:p>
          <w:p w14:paraId="3C775F5D" w14:textId="77777777" w:rsidR="00A76AE7" w:rsidRPr="008F4D83" w:rsidRDefault="00A76AE7" w:rsidP="00F87252">
            <w:pPr>
              <w:ind w:firstLine="746"/>
              <w:rPr>
                <w:lang w:val="fr-CH"/>
              </w:rPr>
            </w:pPr>
          </w:p>
        </w:tc>
      </w:tr>
    </w:tbl>
    <w:p w14:paraId="671164A2" w14:textId="77777777" w:rsidR="002478AF" w:rsidRPr="00CC4780" w:rsidRDefault="00C834C3" w:rsidP="002478AF">
      <w:pPr>
        <w:jc w:val="right"/>
        <w:rPr>
          <w:sz w:val="12"/>
        </w:rPr>
      </w:pPr>
      <w:hyperlink w:anchor="oben" w:history="1">
        <w:r w:rsidR="002478AF" w:rsidRPr="00CC4780">
          <w:rPr>
            <w:rStyle w:val="Hyperlink"/>
            <w:sz w:val="12"/>
          </w:rPr>
          <w:sym w:font="Symbol" w:char="F0AD"/>
        </w:r>
        <w:r w:rsidR="002478AF" w:rsidRPr="00CC4780">
          <w:rPr>
            <w:rStyle w:val="Hyperlink"/>
            <w:sz w:val="12"/>
          </w:rPr>
          <w:t xml:space="preserve"> nach oben</w:t>
        </w:r>
      </w:hyperlink>
    </w:p>
    <w:p w14:paraId="214E98E2" w14:textId="77777777" w:rsidR="008F4D83" w:rsidRDefault="008F4D83">
      <w:pPr>
        <w:rPr>
          <w:rFonts w:eastAsia="Times New Roman"/>
          <w:bCs/>
          <w:sz w:val="22"/>
          <w:szCs w:val="22"/>
          <w:lang w:eastAsia="de-DE"/>
        </w:rPr>
      </w:pPr>
      <w:r>
        <w:rPr>
          <w:b/>
          <w:sz w:val="22"/>
          <w:szCs w:val="22"/>
        </w:rPr>
        <w:br w:type="page"/>
      </w:r>
    </w:p>
    <w:p w14:paraId="5F4BDD82" w14:textId="77777777" w:rsidR="00395659" w:rsidRPr="00CC4780" w:rsidRDefault="00395659" w:rsidP="00C24B90">
      <w:pPr>
        <w:pStyle w:val="berschrift2"/>
        <w:spacing w:before="240" w:beforeAutospacing="0" w:after="0" w:afterAutospacing="0" w:line="260" w:lineRule="exact"/>
        <w:rPr>
          <w:rFonts w:ascii="Verdana" w:hAnsi="Verdana"/>
          <w:b w:val="0"/>
          <w:sz w:val="22"/>
          <w:szCs w:val="22"/>
        </w:rPr>
      </w:pPr>
      <w:bookmarkStart w:id="41" w:name="numBez"/>
      <w:r w:rsidRPr="00CC4780">
        <w:rPr>
          <w:rFonts w:ascii="Verdana" w:hAnsi="Verdana"/>
          <w:b w:val="0"/>
          <w:sz w:val="22"/>
          <w:szCs w:val="22"/>
        </w:rPr>
        <w:lastRenderedPageBreak/>
        <w:t>Numerische Bezeichnung des Musikwerks</w:t>
      </w:r>
    </w:p>
    <w:bookmarkEnd w:id="41"/>
    <w:p w14:paraId="7C7DA209" w14:textId="77777777" w:rsidR="007372D4" w:rsidRPr="008F4D83" w:rsidRDefault="007372D4" w:rsidP="00C24B90">
      <w:pPr>
        <w:tabs>
          <w:tab w:val="left" w:pos="567"/>
        </w:tabs>
        <w:spacing w:before="120" w:after="120"/>
        <w:rPr>
          <w:highlight w:val="yellow"/>
        </w:rPr>
      </w:pPr>
      <w:r w:rsidRPr="00CC4780">
        <w:rPr>
          <w:szCs w:val="18"/>
        </w:rPr>
        <w:t xml:space="preserve">Die numerische Bezeichnung des Werks (RDA </w:t>
      </w:r>
      <w:hyperlink r:id="rId235" w:history="1">
        <w:r w:rsidR="00895575" w:rsidRPr="00CC4780">
          <w:rPr>
            <w:rStyle w:val="Hyperlink"/>
            <w:szCs w:val="18"/>
          </w:rPr>
          <w:t>6.16</w:t>
        </w:r>
      </w:hyperlink>
      <w:r w:rsidRPr="00CC4780">
        <w:rPr>
          <w:szCs w:val="18"/>
        </w:rPr>
        <w:t>) ist ein id</w:t>
      </w:r>
      <w:r w:rsidR="0009497D" w:rsidRPr="00CC4780">
        <w:rPr>
          <w:szCs w:val="18"/>
        </w:rPr>
        <w:t>entifizierendes Merkmal,</w:t>
      </w:r>
      <w:r w:rsidR="00273267" w:rsidRPr="00CC4780">
        <w:rPr>
          <w:szCs w:val="18"/>
        </w:rPr>
        <w:t xml:space="preserve"> </w:t>
      </w:r>
      <w:r w:rsidR="000D22F1" w:rsidRPr="00CC4780">
        <w:rPr>
          <w:szCs w:val="18"/>
        </w:rPr>
        <w:t>welches bei nicht spezifischen Titeln und zur Unterscheidung gleichlautender Sucheinstiege</w:t>
      </w:r>
      <w:r w:rsidR="0009497D" w:rsidRPr="00CC4780">
        <w:rPr>
          <w:szCs w:val="18"/>
        </w:rPr>
        <w:t xml:space="preserve"> </w:t>
      </w:r>
      <w:r w:rsidRPr="00CC4780">
        <w:rPr>
          <w:szCs w:val="18"/>
        </w:rPr>
        <w:t xml:space="preserve">ergänzt wird. Zusätzlich zur Erfassung </w:t>
      </w:r>
      <w:r w:rsidRPr="00C60610">
        <w:rPr>
          <w:szCs w:val="18"/>
        </w:rPr>
        <w:t>in PICA-Feld 130 im Unterfeld $n (Erfassung in Aleph</w:t>
      </w:r>
      <w:r w:rsidR="005D2D8F" w:rsidRPr="008F4D83">
        <w:rPr>
          <w:szCs w:val="18"/>
        </w:rPr>
        <w:t xml:space="preserve"> und Alma</w:t>
      </w:r>
      <w:r w:rsidRPr="00C60610">
        <w:rPr>
          <w:szCs w:val="18"/>
        </w:rPr>
        <w:t>:</w:t>
      </w:r>
      <w:r w:rsidR="0088398E" w:rsidRPr="00C60610">
        <w:rPr>
          <w:szCs w:val="18"/>
        </w:rPr>
        <w:t xml:space="preserve"> Feld 1XX Unterfeld </w:t>
      </w:r>
      <w:r w:rsidR="00454809" w:rsidRPr="00C60610">
        <w:rPr>
          <w:szCs w:val="18"/>
        </w:rPr>
        <w:t>$n</w:t>
      </w:r>
      <w:r w:rsidRPr="00C60610">
        <w:rPr>
          <w:szCs w:val="18"/>
        </w:rPr>
        <w:t xml:space="preserve">) wird </w:t>
      </w:r>
      <w:r w:rsidR="00E02429" w:rsidRPr="00C60610">
        <w:rPr>
          <w:szCs w:val="18"/>
        </w:rPr>
        <w:t xml:space="preserve">empfohlen, </w:t>
      </w:r>
      <w:r w:rsidR="00B2605B">
        <w:rPr>
          <w:szCs w:val="18"/>
        </w:rPr>
        <w:t>das Merkmal</w:t>
      </w:r>
      <w:r w:rsidR="00B2605B" w:rsidRPr="00C60610">
        <w:rPr>
          <w:szCs w:val="18"/>
        </w:rPr>
        <w:t xml:space="preserve"> </w:t>
      </w:r>
      <w:r w:rsidRPr="00C60610">
        <w:rPr>
          <w:szCs w:val="18"/>
        </w:rPr>
        <w:t>als separates Element unverknüpft als Textstring in Feld 383 ab</w:t>
      </w:r>
      <w:r w:rsidR="00E02429" w:rsidRPr="00C60610">
        <w:rPr>
          <w:szCs w:val="18"/>
        </w:rPr>
        <w:t>zulegen</w:t>
      </w:r>
      <w:r w:rsidRPr="00C60610">
        <w:rPr>
          <w:szCs w:val="18"/>
        </w:rPr>
        <w:t>.</w:t>
      </w:r>
      <w:r w:rsidR="00207404" w:rsidRPr="00C60610">
        <w:rPr>
          <w:szCs w:val="18"/>
        </w:rPr>
        <w:t xml:space="preserve"> </w:t>
      </w:r>
      <w:r w:rsidR="00207404" w:rsidRPr="00C60610">
        <w:rPr>
          <w:color w:val="000000" w:themeColor="text1"/>
          <w:szCs w:val="18"/>
        </w:rPr>
        <w:t>Es ist wünschenswert, dieses Element auch dann zu erfassen, wenn es nicht in Pica-Feld 130 (Aleph-</w:t>
      </w:r>
      <w:r w:rsidR="00556D89" w:rsidRPr="008F4D83">
        <w:rPr>
          <w:color w:val="000000" w:themeColor="text1"/>
          <w:szCs w:val="18"/>
        </w:rPr>
        <w:t xml:space="preserve"> bzw. Alma-</w:t>
      </w:r>
      <w:r w:rsidR="00207404" w:rsidRPr="00C60610">
        <w:rPr>
          <w:color w:val="000000" w:themeColor="text1"/>
          <w:szCs w:val="18"/>
        </w:rPr>
        <w:t>Feld 1XX) angegeben werden muss.</w:t>
      </w:r>
    </w:p>
    <w:p w14:paraId="7ABE1CFD" w14:textId="77777777" w:rsidR="0065377A" w:rsidRDefault="0073745F" w:rsidP="00C24B90">
      <w:r w:rsidRPr="00C60610">
        <w:t xml:space="preserve">Im Gegensatz zu Feld 130 </w:t>
      </w:r>
      <w:r w:rsidRPr="00C60610">
        <w:rPr>
          <w:b/>
        </w:rPr>
        <w:t>$n</w:t>
      </w:r>
      <w:r w:rsidRPr="00C60610">
        <w:t xml:space="preserve"> </w:t>
      </w:r>
      <w:r w:rsidR="00E072BE" w:rsidRPr="00C60610">
        <w:t>(Aleph: Feld 1XX $n</w:t>
      </w:r>
      <w:r w:rsidR="00556D89" w:rsidRPr="008F4D83">
        <w:t>, Alma: Feld 1XX $t</w:t>
      </w:r>
      <w:r w:rsidR="00E072BE" w:rsidRPr="00C60610">
        <w:t xml:space="preserve">) </w:t>
      </w:r>
      <w:r w:rsidRPr="00C60610">
        <w:t xml:space="preserve">wird </w:t>
      </w:r>
      <w:r w:rsidR="007609C8" w:rsidRPr="00C60610">
        <w:t xml:space="preserve">in Feld 383 </w:t>
      </w:r>
      <w:r w:rsidRPr="00C60610">
        <w:t>zwischen fortlaufenden Zählungen (</w:t>
      </w:r>
      <w:r w:rsidR="00916069" w:rsidRPr="00C60610">
        <w:t xml:space="preserve">PICA: </w:t>
      </w:r>
      <w:r w:rsidR="00364331" w:rsidRPr="00C60610">
        <w:t>ohne einleitendes Unterfeldzeichen</w:t>
      </w:r>
      <w:r w:rsidR="00916069" w:rsidRPr="00C60610">
        <w:t>; Aleph</w:t>
      </w:r>
      <w:r w:rsidR="00556D89" w:rsidRPr="008F4D83">
        <w:t xml:space="preserve"> und Alma</w:t>
      </w:r>
      <w:r w:rsidR="00916069" w:rsidRPr="00C60610">
        <w:t xml:space="preserve">: </w:t>
      </w:r>
      <w:r w:rsidR="00916069" w:rsidRPr="00C60610">
        <w:rPr>
          <w:b/>
        </w:rPr>
        <w:t>$a</w:t>
      </w:r>
      <w:r w:rsidRPr="00C60610">
        <w:t>), Opus</w:t>
      </w:r>
      <w:r w:rsidR="00C23EBE" w:rsidRPr="00C60610">
        <w:t>-Nummern</w:t>
      </w:r>
      <w:r w:rsidRPr="00C60610">
        <w:t xml:space="preserve"> (</w:t>
      </w:r>
      <w:r w:rsidRPr="00C60610">
        <w:rPr>
          <w:b/>
        </w:rPr>
        <w:t>$b</w:t>
      </w:r>
      <w:r w:rsidRPr="00C60610">
        <w:t>) und Werkverzeichniszählungen (</w:t>
      </w:r>
      <w:r w:rsidRPr="00C60610">
        <w:rPr>
          <w:b/>
        </w:rPr>
        <w:t>$c</w:t>
      </w:r>
      <w:r w:rsidRPr="00C60610">
        <w:t>) unterschieden</w:t>
      </w:r>
      <w:r w:rsidR="0065377A" w:rsidRPr="00C60610">
        <w:t>. Das Unterfeld für Werkverzeichniszählungen (</w:t>
      </w:r>
      <w:r w:rsidR="0065377A" w:rsidRPr="008F4D83">
        <w:rPr>
          <w:b/>
        </w:rPr>
        <w:t>$c</w:t>
      </w:r>
      <w:r w:rsidR="0065377A" w:rsidRPr="00C60610">
        <w:t xml:space="preserve">) </w:t>
      </w:r>
      <w:r w:rsidR="0065377A">
        <w:t xml:space="preserve">wird nicht nur für </w:t>
      </w:r>
      <w:r w:rsidR="0065377A" w:rsidRPr="00CC4780">
        <w:t>Werkverzeichniszählungen</w:t>
      </w:r>
      <w:r w:rsidR="0065377A">
        <w:t xml:space="preserve"> gemäß AH-014, sondern auch für sonstige </w:t>
      </w:r>
      <w:r w:rsidR="00210BA7">
        <w:t xml:space="preserve">ermittelte </w:t>
      </w:r>
      <w:r w:rsidR="0065377A" w:rsidRPr="00CC4780">
        <w:t>Werkverzeichniszählungen</w:t>
      </w:r>
      <w:r w:rsidR="00916069">
        <w:t>, WoO-Zählungen</w:t>
      </w:r>
      <w:r w:rsidR="0065377A">
        <w:t xml:space="preserve"> und unechte </w:t>
      </w:r>
      <w:r w:rsidR="0065377A" w:rsidRPr="00CC4780">
        <w:t>Werkverzeichniszählungen</w:t>
      </w:r>
      <w:r w:rsidR="0065377A">
        <w:t xml:space="preserve"> – also Zählungen</w:t>
      </w:r>
      <w:r w:rsidR="00210BA7">
        <w:t xml:space="preserve">, die der Form nach wie eine Werkverzeichniszählung aussehen, aber z. B. nur eine Zählung von einem Verlag sind – </w:t>
      </w:r>
      <w:r w:rsidR="0065377A">
        <w:t>verwendet.</w:t>
      </w:r>
    </w:p>
    <w:p w14:paraId="6A6B2180" w14:textId="77777777" w:rsidR="007709D9" w:rsidRDefault="00A53228" w:rsidP="0073745F">
      <w:pPr>
        <w:spacing w:after="120"/>
      </w:pPr>
      <w:r>
        <w:t xml:space="preserve">Bestandteile von Werkverzeichnisnummern werden gemäß </w:t>
      </w:r>
      <w:r w:rsidRPr="00A53228">
        <w:t>D-A-CH AWR für 6.16.1.3.3</w:t>
      </w:r>
      <w:r>
        <w:t xml:space="preserve"> nur mit Spatium getrennt erfasst. Dies gilt auch für Werkverzeichnisnummern von Teilen von Werken.</w:t>
      </w:r>
      <w:r w:rsidR="004672FE">
        <w:t xml:space="preserve"> Als numerische Bezeichnung kann auch eine Folge von Zahlen erfasst werden, z. B. </w:t>
      </w:r>
      <w:r w:rsidR="004672FE" w:rsidRPr="007C2CA6">
        <w:rPr>
          <w:rFonts w:cstheme="minorHAnsi"/>
          <w:szCs w:val="18"/>
        </w:rPr>
        <w:t>Nr. 4-19</w:t>
      </w:r>
      <w:r w:rsidR="004672FE">
        <w:rPr>
          <w:rFonts w:cstheme="minorHAnsi"/>
          <w:szCs w:val="18"/>
        </w:rPr>
        <w:t xml:space="preserve"> oder </w:t>
      </w:r>
      <w:r w:rsidR="004672FE" w:rsidRPr="004672FE">
        <w:rPr>
          <w:rFonts w:cstheme="minorHAnsi"/>
          <w:szCs w:val="18"/>
        </w:rPr>
        <w:t>HWV 319-330</w:t>
      </w:r>
      <w:r w:rsidR="004672FE">
        <w:rPr>
          <w:rFonts w:cstheme="minorHAnsi"/>
          <w:szCs w:val="18"/>
        </w:rPr>
        <w:t>.</w:t>
      </w:r>
    </w:p>
    <w:p w14:paraId="2AF114A0" w14:textId="77777777" w:rsidR="0073745F" w:rsidRPr="00CC4780" w:rsidRDefault="0073745F" w:rsidP="0073745F">
      <w:pPr>
        <w:spacing w:after="120"/>
      </w:pPr>
      <w:r w:rsidRPr="00CC4780">
        <w:t>Hat ein Werk mehrere übliche Zählungen, so werden die abweichenden Zählungen in eigenen 383-Feldern aufgeführt, die erste Zählung ist die</w:t>
      </w:r>
      <w:r w:rsidR="00B049CD" w:rsidRPr="00CC4780">
        <w:t>jenige des</w:t>
      </w:r>
      <w:r w:rsidRPr="00CC4780">
        <w:t xml:space="preserve"> jeweils maßgeblichen Nachschlagewerk</w:t>
      </w:r>
      <w:r w:rsidR="00B049CD" w:rsidRPr="00CC4780">
        <w:t>s</w:t>
      </w:r>
      <w:r w:rsidRPr="00CC4780">
        <w:t>.</w:t>
      </w:r>
      <w:r w:rsidR="00B47FDA" w:rsidRPr="00CC4780">
        <w:rPr>
          <w:rStyle w:val="Funotenzeichen"/>
        </w:rPr>
        <w:footnoteReference w:id="4"/>
      </w:r>
    </w:p>
    <w:p w14:paraId="7DB111E4" w14:textId="77777777" w:rsidR="00395659" w:rsidRPr="00536B4C" w:rsidRDefault="00395659" w:rsidP="00C24B90">
      <w:pPr>
        <w:tabs>
          <w:tab w:val="left" w:pos="567"/>
        </w:tabs>
        <w:spacing w:before="240" w:after="120"/>
        <w:rPr>
          <w:szCs w:val="18"/>
        </w:rPr>
      </w:pPr>
      <w:r w:rsidRPr="00536B4C">
        <w:rPr>
          <w:szCs w:val="18"/>
        </w:rPr>
        <w:t>Beispiele:</w:t>
      </w: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FFFCC"/>
        <w:tblLayout w:type="fixed"/>
        <w:tblCellMar>
          <w:top w:w="28" w:type="dxa"/>
          <w:bottom w:w="28" w:type="dxa"/>
        </w:tblCellMar>
        <w:tblLook w:val="04A0" w:firstRow="1" w:lastRow="0" w:firstColumn="1" w:lastColumn="0" w:noHBand="0" w:noVBand="1"/>
      </w:tblPr>
      <w:tblGrid>
        <w:gridCol w:w="9104"/>
      </w:tblGrid>
      <w:tr w:rsidR="0054041E" w:rsidRPr="00CC4780" w14:paraId="362B6E31" w14:textId="77777777" w:rsidTr="00F41FD8">
        <w:tc>
          <w:tcPr>
            <w:tcW w:w="9104" w:type="dxa"/>
            <w:shd w:val="clear" w:color="auto" w:fill="FFFFCC"/>
          </w:tcPr>
          <w:p w14:paraId="0D085AE2" w14:textId="77777777" w:rsidR="0054041E" w:rsidRPr="00CC4780" w:rsidRDefault="0054041E" w:rsidP="00F94D80">
            <w:r w:rsidRPr="00CC4780">
              <w:t>PICA3</w:t>
            </w:r>
          </w:p>
          <w:p w14:paraId="149337BE" w14:textId="77777777" w:rsidR="0054041E" w:rsidRPr="00CC4780" w:rsidRDefault="0054041E" w:rsidP="00F94D80"/>
          <w:p w14:paraId="6ECE2ADE" w14:textId="77777777" w:rsidR="0054041E" w:rsidRPr="00CC4780" w:rsidRDefault="0054041E" w:rsidP="00F94D80">
            <w:r w:rsidRPr="00CC4780">
              <w:t>Zählung mit laufender Nummer (Einzelwerk, kein Teil)</w:t>
            </w:r>
            <w:r w:rsidR="005F2F27">
              <w:t>:</w:t>
            </w:r>
          </w:p>
          <w:p w14:paraId="764F8559" w14:textId="77777777" w:rsidR="0054041E" w:rsidRPr="00CC4780" w:rsidRDefault="0054041E" w:rsidP="00F94D80"/>
          <w:p w14:paraId="63BBAD87" w14:textId="77777777" w:rsidR="0054041E" w:rsidRPr="00CC4780" w:rsidRDefault="0054041E" w:rsidP="00F94D80">
            <w:pPr>
              <w:rPr>
                <w:lang w:val="da-DK"/>
              </w:rPr>
            </w:pPr>
            <w:r w:rsidRPr="007C2CA6">
              <w:rPr>
                <w:b/>
                <w:lang w:val="da-DK"/>
              </w:rPr>
              <w:t>130</w:t>
            </w:r>
            <w:r w:rsidRPr="00CC4780">
              <w:rPr>
                <w:lang w:val="da-DK"/>
              </w:rPr>
              <w:t xml:space="preserve"> Sinfonien</w:t>
            </w:r>
            <w:r w:rsidRPr="007C2CA6">
              <w:rPr>
                <w:b/>
                <w:lang w:val="da-DK"/>
              </w:rPr>
              <w:t>$n</w:t>
            </w:r>
            <w:r w:rsidRPr="00CC4780">
              <w:rPr>
                <w:lang w:val="da-DK"/>
              </w:rPr>
              <w:t>Nr. 10</w:t>
            </w:r>
          </w:p>
          <w:p w14:paraId="31FCFA2C" w14:textId="77777777" w:rsidR="0054041E" w:rsidRPr="00CC4780" w:rsidRDefault="0054041E" w:rsidP="00F94D80">
            <w:pPr>
              <w:rPr>
                <w:lang w:val="da-DK"/>
              </w:rPr>
            </w:pPr>
            <w:r w:rsidRPr="007C2CA6">
              <w:rPr>
                <w:b/>
                <w:lang w:val="da-DK"/>
              </w:rPr>
              <w:t>380</w:t>
            </w:r>
            <w:r w:rsidRPr="00CC4780">
              <w:rPr>
                <w:lang w:val="da-DK"/>
              </w:rPr>
              <w:t xml:space="preserve"> !...!</w:t>
            </w:r>
            <w:r w:rsidRPr="007C2CA6">
              <w:rPr>
                <w:i/>
                <w:lang w:val="da-DK"/>
              </w:rPr>
              <w:t>Sinfonie</w:t>
            </w:r>
          </w:p>
          <w:p w14:paraId="51163390" w14:textId="77777777" w:rsidR="0054041E" w:rsidRDefault="0054041E" w:rsidP="00F94D80">
            <w:pPr>
              <w:rPr>
                <w:i/>
                <w:lang w:val="da-DK"/>
              </w:rPr>
            </w:pPr>
            <w:r w:rsidRPr="007C2CA6">
              <w:rPr>
                <w:b/>
                <w:lang w:val="da-DK"/>
              </w:rPr>
              <w:t>382</w:t>
            </w:r>
            <w:r w:rsidRPr="00CC4780">
              <w:rPr>
                <w:lang w:val="da-DK"/>
              </w:rPr>
              <w:t xml:space="preserve"> !...!</w:t>
            </w:r>
            <w:r w:rsidRPr="007C2CA6">
              <w:rPr>
                <w:i/>
                <w:lang w:val="da-DK"/>
              </w:rPr>
              <w:t>Orchester</w:t>
            </w:r>
          </w:p>
          <w:p w14:paraId="5BC50363" w14:textId="77777777" w:rsidR="00183472" w:rsidRPr="00CC4780" w:rsidRDefault="00183472" w:rsidP="00F94D80">
            <w:r w:rsidRPr="007C2CA6">
              <w:rPr>
                <w:b/>
              </w:rPr>
              <w:t>382</w:t>
            </w:r>
            <w:r w:rsidRPr="00CC4780">
              <w:t xml:space="preserve"> </w:t>
            </w:r>
            <w:r w:rsidRPr="007C2CA6">
              <w:rPr>
                <w:b/>
              </w:rPr>
              <w:t>$</w:t>
            </w:r>
            <w:r>
              <w:rPr>
                <w:b/>
              </w:rPr>
              <w:t>t</w:t>
            </w:r>
            <w:r>
              <w:t>1</w:t>
            </w:r>
          </w:p>
          <w:p w14:paraId="301FD245" w14:textId="77777777" w:rsidR="0054041E" w:rsidRPr="00CC4780" w:rsidRDefault="0054041E" w:rsidP="00F94D80">
            <w:pPr>
              <w:rPr>
                <w:lang w:val="da-DK"/>
              </w:rPr>
            </w:pPr>
            <w:r w:rsidRPr="007C2CA6">
              <w:rPr>
                <w:b/>
                <w:lang w:val="da-DK"/>
              </w:rPr>
              <w:t>383</w:t>
            </w:r>
            <w:r w:rsidRPr="00CC4780">
              <w:rPr>
                <w:lang w:val="da-DK"/>
              </w:rPr>
              <w:t xml:space="preserve"> Nr. 10</w:t>
            </w:r>
          </w:p>
          <w:p w14:paraId="4FD26AB8" w14:textId="77777777" w:rsidR="0054041E" w:rsidRPr="00CC4780" w:rsidRDefault="0054041E" w:rsidP="00F94D80">
            <w:pPr>
              <w:rPr>
                <w:lang w:val="da-DK"/>
              </w:rPr>
            </w:pPr>
            <w:r w:rsidRPr="007C2CA6">
              <w:rPr>
                <w:b/>
                <w:lang w:val="da-DK"/>
              </w:rPr>
              <w:t>500</w:t>
            </w:r>
            <w:r w:rsidRPr="00CC4780">
              <w:rPr>
                <w:lang w:val="da-DK"/>
              </w:rPr>
              <w:t xml:space="preserve"> !...!</w:t>
            </w:r>
            <w:r w:rsidRPr="007C2CA6">
              <w:rPr>
                <w:i/>
                <w:lang w:val="da-DK"/>
              </w:rPr>
              <w:t>Badings, Henk</w:t>
            </w:r>
            <w:r w:rsidRPr="007C2CA6">
              <w:rPr>
                <w:b/>
                <w:lang w:val="da-DK"/>
              </w:rPr>
              <w:t>$4</w:t>
            </w:r>
            <w:r w:rsidRPr="00CC4780">
              <w:rPr>
                <w:lang w:val="da-DK"/>
              </w:rPr>
              <w:t>kom1</w:t>
            </w:r>
          </w:p>
          <w:p w14:paraId="565503E3" w14:textId="77777777" w:rsidR="0054041E" w:rsidRPr="00CC4780" w:rsidRDefault="0054041E" w:rsidP="00F94D80">
            <w:pPr>
              <w:rPr>
                <w:lang w:val="da-DK"/>
              </w:rPr>
            </w:pPr>
          </w:p>
          <w:p w14:paraId="1682FCA6" w14:textId="77777777" w:rsidR="0054041E" w:rsidRPr="00CC4780" w:rsidRDefault="0054041E" w:rsidP="00F94D80">
            <w:pPr>
              <w:rPr>
                <w:lang w:val="da-DK"/>
              </w:rPr>
            </w:pPr>
            <w:r w:rsidRPr="00CC4780">
              <w:rPr>
                <w:lang w:val="da-DK"/>
              </w:rPr>
              <w:t>Werk mit Opus-Nummer</w:t>
            </w:r>
            <w:r w:rsidR="005F2F27">
              <w:rPr>
                <w:lang w:val="da-DK"/>
              </w:rPr>
              <w:t>:</w:t>
            </w:r>
          </w:p>
          <w:p w14:paraId="3A233656" w14:textId="77777777" w:rsidR="0054041E" w:rsidRPr="00CC4780" w:rsidRDefault="0054041E" w:rsidP="00F94D80">
            <w:pPr>
              <w:rPr>
                <w:lang w:val="da-DK"/>
              </w:rPr>
            </w:pPr>
          </w:p>
          <w:p w14:paraId="73E84666" w14:textId="77777777" w:rsidR="0054041E" w:rsidRPr="00CC4780" w:rsidRDefault="0054041E" w:rsidP="00F94D80">
            <w:pPr>
              <w:rPr>
                <w:lang w:val="da-DK"/>
              </w:rPr>
            </w:pPr>
            <w:r w:rsidRPr="007C2CA6">
              <w:rPr>
                <w:b/>
                <w:lang w:val="da-DK"/>
              </w:rPr>
              <w:t>130</w:t>
            </w:r>
            <w:r w:rsidRPr="00CC4780">
              <w:rPr>
                <w:lang w:val="da-DK"/>
              </w:rPr>
              <w:t xml:space="preserve"> Notturni</w:t>
            </w:r>
            <w:r w:rsidRPr="007C2CA6">
              <w:rPr>
                <w:b/>
                <w:lang w:val="da-DK"/>
              </w:rPr>
              <w:t>$m</w:t>
            </w:r>
            <w:r w:rsidRPr="00CC4780">
              <w:rPr>
                <w:lang w:val="da-DK"/>
              </w:rPr>
              <w:t>Singstimme (4)</w:t>
            </w:r>
            <w:r w:rsidRPr="007C2CA6">
              <w:rPr>
                <w:b/>
                <w:lang w:val="da-DK"/>
              </w:rPr>
              <w:t>$m</w:t>
            </w:r>
            <w:r w:rsidRPr="00CC4780">
              <w:rPr>
                <w:lang w:val="da-DK"/>
              </w:rPr>
              <w:t>Klavier</w:t>
            </w:r>
            <w:r w:rsidRPr="007C2CA6">
              <w:rPr>
                <w:b/>
                <w:lang w:val="da-DK"/>
              </w:rPr>
              <w:t>$n</w:t>
            </w:r>
            <w:r w:rsidRPr="00CC4780">
              <w:rPr>
                <w:lang w:val="da-DK"/>
              </w:rPr>
              <w:t>op. 22</w:t>
            </w:r>
          </w:p>
          <w:p w14:paraId="30E1A9FF" w14:textId="77777777" w:rsidR="0054041E" w:rsidRPr="00CC4780" w:rsidRDefault="0054041E" w:rsidP="00F94D80">
            <w:r w:rsidRPr="007C2CA6">
              <w:rPr>
                <w:b/>
              </w:rPr>
              <w:t>380</w:t>
            </w:r>
            <w:r w:rsidRPr="00CC4780">
              <w:t xml:space="preserve"> !...!</w:t>
            </w:r>
            <w:r w:rsidRPr="007C2CA6">
              <w:rPr>
                <w:i/>
              </w:rPr>
              <w:t>Notturno</w:t>
            </w:r>
          </w:p>
          <w:p w14:paraId="5C4367B0" w14:textId="77777777" w:rsidR="0054041E" w:rsidRPr="00CC4780" w:rsidRDefault="0054041E" w:rsidP="00F94D80">
            <w:r w:rsidRPr="007C2CA6">
              <w:rPr>
                <w:b/>
              </w:rPr>
              <w:t>382</w:t>
            </w:r>
            <w:r w:rsidRPr="00CC4780">
              <w:t xml:space="preserve"> !...!</w:t>
            </w:r>
            <w:r w:rsidRPr="007C2CA6">
              <w:rPr>
                <w:i/>
              </w:rPr>
              <w:t>Singstimme</w:t>
            </w:r>
            <w:r w:rsidRPr="007C2CA6">
              <w:rPr>
                <w:b/>
              </w:rPr>
              <w:t>$n</w:t>
            </w:r>
            <w:r w:rsidRPr="00CC4780">
              <w:t>4</w:t>
            </w:r>
          </w:p>
          <w:p w14:paraId="20EDB2CA" w14:textId="77777777" w:rsidR="0054041E" w:rsidRPr="00CC4780" w:rsidRDefault="0054041E" w:rsidP="00F94D80">
            <w:r w:rsidRPr="007C2CA6">
              <w:rPr>
                <w:b/>
              </w:rPr>
              <w:t>382</w:t>
            </w:r>
            <w:r w:rsidRPr="00CC4780">
              <w:t xml:space="preserve"> !...!</w:t>
            </w:r>
            <w:r w:rsidRPr="007C2CA6">
              <w:rPr>
                <w:i/>
              </w:rPr>
              <w:t>Klavier</w:t>
            </w:r>
          </w:p>
          <w:p w14:paraId="59F0BFC8" w14:textId="77777777" w:rsidR="0054041E" w:rsidRPr="00CC4780" w:rsidRDefault="0054041E" w:rsidP="00F94D80">
            <w:r w:rsidRPr="007C2CA6">
              <w:rPr>
                <w:b/>
              </w:rPr>
              <w:t>382</w:t>
            </w:r>
            <w:r w:rsidRPr="00CC4780">
              <w:t xml:space="preserve"> </w:t>
            </w:r>
            <w:r w:rsidRPr="007C2CA6">
              <w:rPr>
                <w:b/>
              </w:rPr>
              <w:t>$s</w:t>
            </w:r>
            <w:r w:rsidRPr="00CC4780">
              <w:t>5</w:t>
            </w:r>
          </w:p>
          <w:p w14:paraId="03FA31AE" w14:textId="77777777" w:rsidR="0054041E" w:rsidRPr="00CC4780" w:rsidRDefault="0054041E" w:rsidP="00F94D80">
            <w:r w:rsidRPr="007C2CA6">
              <w:rPr>
                <w:b/>
              </w:rPr>
              <w:t>383</w:t>
            </w:r>
            <w:r w:rsidRPr="00CC4780">
              <w:t xml:space="preserve"> </w:t>
            </w:r>
            <w:r w:rsidRPr="00CC4780">
              <w:rPr>
                <w:b/>
              </w:rPr>
              <w:t>$b</w:t>
            </w:r>
            <w:r w:rsidRPr="00CC4780">
              <w:t>op. 22</w:t>
            </w:r>
          </w:p>
          <w:p w14:paraId="30508168" w14:textId="77777777" w:rsidR="0054041E" w:rsidRPr="00CC4780" w:rsidRDefault="0054041E" w:rsidP="00F94D80">
            <w:r w:rsidRPr="007C2CA6">
              <w:rPr>
                <w:b/>
              </w:rPr>
              <w:t>500</w:t>
            </w:r>
            <w:r w:rsidRPr="00CC4780">
              <w:t xml:space="preserve"> !...!</w:t>
            </w:r>
            <w:r w:rsidRPr="007C2CA6">
              <w:rPr>
                <w:i/>
              </w:rPr>
              <w:t>Herzogenberg, Heinrich</w:t>
            </w:r>
            <w:r w:rsidRPr="007C2CA6">
              <w:rPr>
                <w:b/>
                <w:i/>
              </w:rPr>
              <w:t>$c</w:t>
            </w:r>
            <w:r w:rsidRPr="007C2CA6">
              <w:rPr>
                <w:i/>
              </w:rPr>
              <w:t>von</w:t>
            </w:r>
            <w:r w:rsidRPr="007C2CA6">
              <w:rPr>
                <w:b/>
              </w:rPr>
              <w:t>$4</w:t>
            </w:r>
            <w:r w:rsidRPr="00CC4780">
              <w:t>kom1</w:t>
            </w:r>
          </w:p>
          <w:p w14:paraId="1B81382B" w14:textId="77777777" w:rsidR="00F94D80" w:rsidRDefault="00F94D80" w:rsidP="00F94D80"/>
          <w:p w14:paraId="475484BD" w14:textId="77777777" w:rsidR="00007461" w:rsidRDefault="00007461" w:rsidP="00F94D80">
            <w:r>
              <w:t>Werk mit laufender und Opus-Nummer:</w:t>
            </w:r>
          </w:p>
          <w:p w14:paraId="10752C91" w14:textId="77777777" w:rsidR="00007461" w:rsidRDefault="00007461" w:rsidP="00F94D80"/>
          <w:p w14:paraId="7A3B6B59" w14:textId="77777777" w:rsidR="00007461" w:rsidRPr="00CC4780" w:rsidRDefault="00007461" w:rsidP="00007461">
            <w:pPr>
              <w:rPr>
                <w:lang w:val="da-DK"/>
              </w:rPr>
            </w:pPr>
            <w:r w:rsidRPr="007C2CA6">
              <w:rPr>
                <w:b/>
                <w:lang w:val="da-DK"/>
              </w:rPr>
              <w:t>130</w:t>
            </w:r>
            <w:r w:rsidRPr="00CC4780">
              <w:rPr>
                <w:lang w:val="da-DK"/>
              </w:rPr>
              <w:t xml:space="preserve"> </w:t>
            </w:r>
            <w:r>
              <w:rPr>
                <w:lang w:val="da-DK"/>
              </w:rPr>
              <w:t>Konzerte</w:t>
            </w:r>
            <w:r w:rsidRPr="007C2CA6">
              <w:rPr>
                <w:b/>
                <w:lang w:val="da-DK"/>
              </w:rPr>
              <w:t>$m</w:t>
            </w:r>
            <w:r>
              <w:rPr>
                <w:lang w:val="da-DK"/>
              </w:rPr>
              <w:t>Klavier</w:t>
            </w:r>
            <w:r w:rsidRPr="007C2CA6">
              <w:rPr>
                <w:b/>
                <w:lang w:val="da-DK"/>
              </w:rPr>
              <w:t>$m</w:t>
            </w:r>
            <w:r>
              <w:rPr>
                <w:lang w:val="da-DK"/>
              </w:rPr>
              <w:t>Orchester</w:t>
            </w:r>
            <w:r w:rsidRPr="007C2CA6">
              <w:rPr>
                <w:b/>
                <w:lang w:val="da-DK"/>
              </w:rPr>
              <w:t>$n</w:t>
            </w:r>
            <w:r>
              <w:rPr>
                <w:lang w:val="da-DK"/>
              </w:rPr>
              <w:t>Nr. 1</w:t>
            </w:r>
            <w:r w:rsidRPr="007C2CA6">
              <w:rPr>
                <w:b/>
                <w:lang w:val="da-DK"/>
              </w:rPr>
              <w:t>$n</w:t>
            </w:r>
            <w:r w:rsidRPr="00CC4780">
              <w:rPr>
                <w:lang w:val="da-DK"/>
              </w:rPr>
              <w:t xml:space="preserve">op. </w:t>
            </w:r>
            <w:r>
              <w:rPr>
                <w:lang w:val="da-DK"/>
              </w:rPr>
              <w:t>7</w:t>
            </w:r>
            <w:r w:rsidRPr="005B6AC1">
              <w:rPr>
                <w:b/>
                <w:lang w:val="da-DK"/>
              </w:rPr>
              <w:t>$r</w:t>
            </w:r>
            <w:r>
              <w:rPr>
                <w:lang w:val="da-DK"/>
              </w:rPr>
              <w:t>a-Moll</w:t>
            </w:r>
          </w:p>
          <w:p w14:paraId="549229C5" w14:textId="77777777" w:rsidR="00007461" w:rsidRPr="00CC4780" w:rsidRDefault="00007461" w:rsidP="00007461">
            <w:r w:rsidRPr="007C2CA6">
              <w:rPr>
                <w:b/>
              </w:rPr>
              <w:t>380</w:t>
            </w:r>
            <w:r w:rsidRPr="00CC4780">
              <w:t xml:space="preserve"> !...!</w:t>
            </w:r>
            <w:r>
              <w:rPr>
                <w:i/>
              </w:rPr>
              <w:t>Konzert</w:t>
            </w:r>
          </w:p>
          <w:p w14:paraId="06594EE6" w14:textId="77777777" w:rsidR="00007461" w:rsidRPr="00CC4780" w:rsidRDefault="00007461" w:rsidP="00007461">
            <w:r w:rsidRPr="007C2CA6">
              <w:rPr>
                <w:b/>
              </w:rPr>
              <w:lastRenderedPageBreak/>
              <w:t>382</w:t>
            </w:r>
            <w:r w:rsidRPr="00CC4780">
              <w:t xml:space="preserve"> !...!</w:t>
            </w:r>
            <w:r w:rsidRPr="005B6AC1">
              <w:rPr>
                <w:i/>
              </w:rPr>
              <w:t>Klavier</w:t>
            </w:r>
          </w:p>
          <w:p w14:paraId="2B348959" w14:textId="77777777" w:rsidR="00007461" w:rsidRPr="00CC4780" w:rsidRDefault="00007461" w:rsidP="00007461">
            <w:r w:rsidRPr="007C2CA6">
              <w:rPr>
                <w:b/>
              </w:rPr>
              <w:t>382</w:t>
            </w:r>
            <w:r w:rsidRPr="00CC4780">
              <w:t xml:space="preserve"> !...!</w:t>
            </w:r>
            <w:r w:rsidRPr="005B6AC1">
              <w:rPr>
                <w:i/>
              </w:rPr>
              <w:t>Orchester</w:t>
            </w:r>
          </w:p>
          <w:p w14:paraId="1985F33A" w14:textId="77777777" w:rsidR="00007461" w:rsidRDefault="00007461" w:rsidP="00007461">
            <w:r w:rsidRPr="007C2CA6">
              <w:rPr>
                <w:b/>
              </w:rPr>
              <w:t>382</w:t>
            </w:r>
            <w:r w:rsidRPr="00CC4780">
              <w:t xml:space="preserve"> </w:t>
            </w:r>
            <w:r w:rsidRPr="007C2CA6">
              <w:rPr>
                <w:b/>
              </w:rPr>
              <w:t>$s</w:t>
            </w:r>
            <w:r>
              <w:t>1</w:t>
            </w:r>
          </w:p>
          <w:p w14:paraId="42D0AE05" w14:textId="77777777" w:rsidR="00007461" w:rsidRPr="00CC4780" w:rsidRDefault="00007461" w:rsidP="00007461">
            <w:r w:rsidRPr="007C2CA6">
              <w:rPr>
                <w:b/>
              </w:rPr>
              <w:t>382</w:t>
            </w:r>
            <w:r w:rsidRPr="00CC4780">
              <w:t xml:space="preserve"> </w:t>
            </w:r>
            <w:r w:rsidRPr="007C2CA6">
              <w:rPr>
                <w:b/>
              </w:rPr>
              <w:t>$</w:t>
            </w:r>
            <w:r>
              <w:rPr>
                <w:b/>
              </w:rPr>
              <w:t>t</w:t>
            </w:r>
            <w:r>
              <w:t>1</w:t>
            </w:r>
          </w:p>
          <w:p w14:paraId="5AB0C743" w14:textId="77777777" w:rsidR="00007461" w:rsidRDefault="00007461" w:rsidP="005B6AC1">
            <w:pPr>
              <w:ind w:left="708" w:hanging="708"/>
            </w:pPr>
            <w:r w:rsidRPr="007C2CA6">
              <w:rPr>
                <w:b/>
              </w:rPr>
              <w:t>383</w:t>
            </w:r>
            <w:r w:rsidRPr="00CC4780">
              <w:t xml:space="preserve"> </w:t>
            </w:r>
            <w:r w:rsidRPr="00CC4780">
              <w:rPr>
                <w:b/>
              </w:rPr>
              <w:t>$b</w:t>
            </w:r>
            <w:r w:rsidRPr="00CC4780">
              <w:t xml:space="preserve">op. </w:t>
            </w:r>
            <w:r>
              <w:t>7</w:t>
            </w:r>
          </w:p>
          <w:p w14:paraId="4AD94030" w14:textId="77777777" w:rsidR="00007461" w:rsidRPr="008F4D83" w:rsidRDefault="00007461" w:rsidP="00007461">
            <w:pPr>
              <w:ind w:left="708" w:hanging="708"/>
              <w:rPr>
                <w:lang w:val="en-US"/>
              </w:rPr>
            </w:pPr>
            <w:r w:rsidRPr="008F4D83">
              <w:rPr>
                <w:b/>
                <w:lang w:val="en-US"/>
              </w:rPr>
              <w:t>383</w:t>
            </w:r>
            <w:r w:rsidRPr="008F4D83">
              <w:rPr>
                <w:lang w:val="en-US"/>
              </w:rPr>
              <w:t xml:space="preserve"> Nr. 1</w:t>
            </w:r>
          </w:p>
          <w:p w14:paraId="0B804C08" w14:textId="77777777" w:rsidR="009E045B" w:rsidRPr="008F4D83" w:rsidRDefault="009E045B" w:rsidP="009E045B">
            <w:pPr>
              <w:rPr>
                <w:lang w:val="en-US"/>
              </w:rPr>
            </w:pPr>
            <w:r w:rsidRPr="008F4D83">
              <w:rPr>
                <w:b/>
                <w:lang w:val="en-US"/>
              </w:rPr>
              <w:t>384</w:t>
            </w:r>
            <w:r w:rsidRPr="008F4D83">
              <w:rPr>
                <w:lang w:val="en-US"/>
              </w:rPr>
              <w:t xml:space="preserve"> </w:t>
            </w:r>
            <w:ins w:id="42" w:author="Baumann, Christian" w:date="2025-09-08T15:00:00Z">
              <w:r w:rsidR="003A36C5" w:rsidRPr="00CC4780">
                <w:rPr>
                  <w:szCs w:val="18"/>
                  <w:lang w:val="en-US"/>
                </w:rPr>
                <w:t>!...!</w:t>
              </w:r>
              <w:r w:rsidR="003A36C5">
                <w:rPr>
                  <w:szCs w:val="18"/>
                  <w:lang w:val="en-US"/>
                </w:rPr>
                <w:t>a</w:t>
              </w:r>
              <w:r w:rsidR="003A36C5" w:rsidRPr="00CC4780">
                <w:rPr>
                  <w:szCs w:val="18"/>
                  <w:lang w:val="en-US"/>
                </w:rPr>
                <w:t>-</w:t>
              </w:r>
              <w:r w:rsidR="003A36C5" w:rsidRPr="00C834C3">
                <w:rPr>
                  <w:i/>
                  <w:szCs w:val="18"/>
                  <w:lang w:val="en-US"/>
                </w:rPr>
                <w:t>Moll</w:t>
              </w:r>
              <w:r w:rsidR="003A36C5" w:rsidRPr="008F4D83">
                <w:rPr>
                  <w:lang w:val="en-US"/>
                </w:rPr>
                <w:t xml:space="preserve"> </w:t>
              </w:r>
            </w:ins>
            <w:del w:id="43" w:author="Baumann, Christian" w:date="2025-09-08T15:00:00Z">
              <w:r w:rsidRPr="008F4D83" w:rsidDel="003A36C5">
                <w:rPr>
                  <w:lang w:val="en-US"/>
                </w:rPr>
                <w:delText>a-Moll</w:delText>
              </w:r>
            </w:del>
          </w:p>
          <w:p w14:paraId="53F1732C" w14:textId="77777777" w:rsidR="00007461" w:rsidRPr="008F4D83" w:rsidRDefault="00007461" w:rsidP="00007461">
            <w:pPr>
              <w:rPr>
                <w:lang w:val="en-US"/>
              </w:rPr>
            </w:pPr>
            <w:r w:rsidRPr="008F4D83">
              <w:rPr>
                <w:b/>
                <w:lang w:val="en-US"/>
              </w:rPr>
              <w:t>500</w:t>
            </w:r>
            <w:r w:rsidRPr="008F4D83">
              <w:rPr>
                <w:lang w:val="en-US"/>
              </w:rPr>
              <w:t xml:space="preserve"> !...!</w:t>
            </w:r>
            <w:r w:rsidRPr="008F4D83">
              <w:rPr>
                <w:i/>
                <w:lang w:val="en-US"/>
              </w:rPr>
              <w:t>Schumann, Clara</w:t>
            </w:r>
            <w:r w:rsidRPr="008F4D83">
              <w:rPr>
                <w:b/>
                <w:lang w:val="en-US"/>
              </w:rPr>
              <w:t>$4</w:t>
            </w:r>
            <w:r w:rsidRPr="008F4D83">
              <w:rPr>
                <w:lang w:val="en-US"/>
              </w:rPr>
              <w:t>kom1</w:t>
            </w:r>
          </w:p>
          <w:p w14:paraId="70DC3586" w14:textId="77777777" w:rsidR="00007461" w:rsidRPr="008F4D83" w:rsidRDefault="00007461" w:rsidP="00F94D80">
            <w:pPr>
              <w:rPr>
                <w:lang w:val="en-US"/>
              </w:rPr>
            </w:pPr>
          </w:p>
          <w:p w14:paraId="4AFE4E04" w14:textId="77777777" w:rsidR="00162A96" w:rsidRDefault="00162A96" w:rsidP="00162A96">
            <w:r>
              <w:t>Werk mit WoO-Zählung:</w:t>
            </w:r>
          </w:p>
          <w:p w14:paraId="1903BE81" w14:textId="77777777" w:rsidR="00162A96" w:rsidRDefault="00162A96" w:rsidP="00162A96"/>
          <w:p w14:paraId="3FB0268B" w14:textId="77777777" w:rsidR="00162A96" w:rsidRDefault="00162A96">
            <w:pPr>
              <w:rPr>
                <w:lang w:val="da-DK"/>
              </w:rPr>
            </w:pPr>
            <w:r w:rsidRPr="007C2CA6">
              <w:rPr>
                <w:b/>
                <w:lang w:val="da-DK"/>
              </w:rPr>
              <w:t>130</w:t>
            </w:r>
            <w:r w:rsidRPr="00CC4780">
              <w:rPr>
                <w:lang w:val="da-DK"/>
              </w:rPr>
              <w:t xml:space="preserve"> </w:t>
            </w:r>
            <w:r w:rsidRPr="00162A96">
              <w:rPr>
                <w:lang w:val="da-DK"/>
              </w:rPr>
              <w:t>Menuette</w:t>
            </w:r>
            <w:r w:rsidRPr="007C2CA6">
              <w:rPr>
                <w:b/>
                <w:lang w:val="da-DK"/>
              </w:rPr>
              <w:t>$m</w:t>
            </w:r>
            <w:r>
              <w:rPr>
                <w:lang w:val="da-DK"/>
              </w:rPr>
              <w:t>Orchester</w:t>
            </w:r>
            <w:r w:rsidRPr="007C2CA6">
              <w:rPr>
                <w:b/>
                <w:lang w:val="da-DK"/>
              </w:rPr>
              <w:t>$n</w:t>
            </w:r>
            <w:r>
              <w:rPr>
                <w:lang w:val="da-DK"/>
              </w:rPr>
              <w:t>WoO 10</w:t>
            </w:r>
          </w:p>
          <w:p w14:paraId="63C36781" w14:textId="77777777" w:rsidR="00162A96" w:rsidRPr="00CC4780" w:rsidRDefault="00162A96">
            <w:r w:rsidRPr="007C2CA6">
              <w:rPr>
                <w:b/>
              </w:rPr>
              <w:t>380</w:t>
            </w:r>
            <w:r w:rsidRPr="00CC4780">
              <w:t xml:space="preserve"> !...!</w:t>
            </w:r>
            <w:r>
              <w:rPr>
                <w:i/>
              </w:rPr>
              <w:t>Menuett</w:t>
            </w:r>
          </w:p>
          <w:p w14:paraId="5A66A4DE" w14:textId="77777777" w:rsidR="00162A96" w:rsidRPr="00CC4780" w:rsidRDefault="00162A96">
            <w:r w:rsidRPr="007C2CA6">
              <w:rPr>
                <w:b/>
              </w:rPr>
              <w:t>382</w:t>
            </w:r>
            <w:r w:rsidRPr="00CC4780">
              <w:t xml:space="preserve"> !...!</w:t>
            </w:r>
            <w:r w:rsidRPr="009E7437">
              <w:rPr>
                <w:i/>
              </w:rPr>
              <w:t>Orchester</w:t>
            </w:r>
          </w:p>
          <w:p w14:paraId="2ECFACCB" w14:textId="77777777" w:rsidR="00162A96" w:rsidRPr="00CC4780" w:rsidRDefault="00162A96">
            <w:r w:rsidRPr="007C2CA6">
              <w:rPr>
                <w:b/>
              </w:rPr>
              <w:t>382</w:t>
            </w:r>
            <w:r w:rsidRPr="00CC4780">
              <w:t xml:space="preserve"> </w:t>
            </w:r>
            <w:r w:rsidRPr="007C2CA6">
              <w:rPr>
                <w:b/>
              </w:rPr>
              <w:t>$</w:t>
            </w:r>
            <w:r>
              <w:rPr>
                <w:b/>
              </w:rPr>
              <w:t>t</w:t>
            </w:r>
            <w:r>
              <w:t>1</w:t>
            </w:r>
          </w:p>
          <w:p w14:paraId="7024C0E8" w14:textId="77777777" w:rsidR="00162A96" w:rsidRDefault="00162A96" w:rsidP="005B6AC1">
            <w:r w:rsidRPr="007C2CA6">
              <w:rPr>
                <w:b/>
              </w:rPr>
              <w:t>383</w:t>
            </w:r>
            <w:r w:rsidRPr="00CC4780">
              <w:t xml:space="preserve"> </w:t>
            </w:r>
            <w:r w:rsidRPr="00CC4780">
              <w:rPr>
                <w:b/>
              </w:rPr>
              <w:t>$</w:t>
            </w:r>
            <w:r>
              <w:rPr>
                <w:b/>
              </w:rPr>
              <w:t>c</w:t>
            </w:r>
            <w:r>
              <w:t>WoO 10</w:t>
            </w:r>
          </w:p>
          <w:p w14:paraId="4D098A54" w14:textId="77777777" w:rsidR="00162A96" w:rsidRPr="00CC4780" w:rsidRDefault="00162A96" w:rsidP="005B6AC1">
            <w:pPr>
              <w:rPr>
                <w:lang w:val="nl-NL"/>
              </w:rPr>
            </w:pPr>
            <w:r w:rsidRPr="007C2CA6">
              <w:rPr>
                <w:b/>
                <w:lang w:val="nl-NL"/>
              </w:rPr>
              <w:t>500</w:t>
            </w:r>
            <w:r w:rsidRPr="00CC4780">
              <w:rPr>
                <w:lang w:val="nl-NL"/>
              </w:rPr>
              <w:t xml:space="preserve"> !...!</w:t>
            </w:r>
            <w:r w:rsidRPr="007C2CA6">
              <w:rPr>
                <w:i/>
                <w:lang w:val="nl-NL"/>
              </w:rPr>
              <w:t>Beethoven, Ludwig</w:t>
            </w:r>
            <w:r w:rsidRPr="007C2CA6">
              <w:rPr>
                <w:b/>
                <w:i/>
                <w:lang w:val="nl-NL"/>
              </w:rPr>
              <w:t>$c</w:t>
            </w:r>
            <w:r w:rsidRPr="007C2CA6">
              <w:rPr>
                <w:i/>
                <w:lang w:val="nl-NL"/>
              </w:rPr>
              <w:t>van</w:t>
            </w:r>
            <w:r w:rsidRPr="00CC4780">
              <w:rPr>
                <w:b/>
                <w:lang w:val="nl-NL"/>
              </w:rPr>
              <w:t>$4</w:t>
            </w:r>
            <w:r w:rsidRPr="00CC4780">
              <w:rPr>
                <w:lang w:val="nl-NL"/>
              </w:rPr>
              <w:t>kom1</w:t>
            </w:r>
          </w:p>
          <w:p w14:paraId="020C90B6" w14:textId="77777777" w:rsidR="00162A96" w:rsidRPr="00CC4780" w:rsidRDefault="00162A96" w:rsidP="00F94D80"/>
          <w:p w14:paraId="37184194" w14:textId="77777777" w:rsidR="0054041E" w:rsidRPr="00CC4780" w:rsidRDefault="0054041E" w:rsidP="00F94D80">
            <w:r w:rsidRPr="00CC4780">
              <w:t>Werk mit Werkverzeichniszählung</w:t>
            </w:r>
            <w:r w:rsidR="005F2F27">
              <w:t>:</w:t>
            </w:r>
          </w:p>
          <w:p w14:paraId="38988BBB" w14:textId="77777777" w:rsidR="0054041E" w:rsidRPr="00CC4780" w:rsidRDefault="0054041E" w:rsidP="00F94D80"/>
          <w:p w14:paraId="4F3561EB" w14:textId="77777777" w:rsidR="0054041E" w:rsidRPr="00CC4780" w:rsidRDefault="0054041E" w:rsidP="00F94D80">
            <w:r w:rsidRPr="007C2CA6">
              <w:rPr>
                <w:b/>
              </w:rPr>
              <w:t>130</w:t>
            </w:r>
            <w:r w:rsidRPr="00CC4780">
              <w:t xml:space="preserve"> Konzerte</w:t>
            </w:r>
            <w:r w:rsidRPr="007C2CA6">
              <w:rPr>
                <w:b/>
              </w:rPr>
              <w:t>$m</w:t>
            </w:r>
            <w:r w:rsidRPr="00CC4780">
              <w:t>Violine</w:t>
            </w:r>
            <w:r w:rsidR="006955C1">
              <w:t xml:space="preserve"> </w:t>
            </w:r>
            <w:r w:rsidRPr="00CC4780">
              <w:t>(2)</w:t>
            </w:r>
            <w:r w:rsidRPr="007C2CA6">
              <w:rPr>
                <w:b/>
              </w:rPr>
              <w:t>$m</w:t>
            </w:r>
            <w:r w:rsidRPr="00CC4780">
              <w:t>Streichorchester</w:t>
            </w:r>
            <w:r w:rsidRPr="007C2CA6">
              <w:rPr>
                <w:b/>
              </w:rPr>
              <w:t>$n</w:t>
            </w:r>
            <w:r w:rsidRPr="00CC4780">
              <w:t>TWV 52 A 2</w:t>
            </w:r>
            <w:r w:rsidRPr="007C2CA6">
              <w:rPr>
                <w:b/>
              </w:rPr>
              <w:t>$r</w:t>
            </w:r>
            <w:r w:rsidRPr="00CC4780">
              <w:t>A-Dur</w:t>
            </w:r>
          </w:p>
          <w:p w14:paraId="4DFA5E2B" w14:textId="77777777" w:rsidR="0054041E" w:rsidRPr="00CC4780" w:rsidRDefault="0054041E" w:rsidP="00F94D80">
            <w:r w:rsidRPr="007C2CA6">
              <w:rPr>
                <w:b/>
              </w:rPr>
              <w:t>380</w:t>
            </w:r>
            <w:r w:rsidRPr="00CC4780">
              <w:t xml:space="preserve"> !...!</w:t>
            </w:r>
            <w:r w:rsidRPr="007C2CA6">
              <w:rPr>
                <w:i/>
              </w:rPr>
              <w:t>Konzert</w:t>
            </w:r>
          </w:p>
          <w:p w14:paraId="18FB83BF" w14:textId="77777777" w:rsidR="0054041E" w:rsidRPr="005072E9" w:rsidRDefault="0054041E" w:rsidP="00F94D80">
            <w:r w:rsidRPr="007C2CA6">
              <w:rPr>
                <w:b/>
              </w:rPr>
              <w:t>380</w:t>
            </w:r>
            <w:r w:rsidRPr="005072E9">
              <w:t xml:space="preserve"> !...!</w:t>
            </w:r>
            <w:r w:rsidRPr="007C2CA6">
              <w:rPr>
                <w:i/>
              </w:rPr>
              <w:t>Violinkonzert</w:t>
            </w:r>
          </w:p>
          <w:p w14:paraId="03F9EDFD" w14:textId="77777777" w:rsidR="0054041E" w:rsidRPr="005072E9" w:rsidRDefault="0054041E" w:rsidP="00F94D80">
            <w:r w:rsidRPr="007C2CA6">
              <w:rPr>
                <w:b/>
              </w:rPr>
              <w:t>382</w:t>
            </w:r>
            <w:r w:rsidRPr="005072E9">
              <w:t xml:space="preserve"> !...!</w:t>
            </w:r>
            <w:r w:rsidRPr="007C2CA6">
              <w:rPr>
                <w:i/>
              </w:rPr>
              <w:t>Violine</w:t>
            </w:r>
            <w:r w:rsidRPr="007C2CA6">
              <w:rPr>
                <w:b/>
              </w:rPr>
              <w:t>$n</w:t>
            </w:r>
            <w:r w:rsidRPr="005072E9">
              <w:t>2</w:t>
            </w:r>
          </w:p>
          <w:p w14:paraId="262BADD9" w14:textId="77777777" w:rsidR="0054041E" w:rsidRDefault="0054041E" w:rsidP="00F94D80">
            <w:pPr>
              <w:rPr>
                <w:i/>
              </w:rPr>
            </w:pPr>
            <w:r w:rsidRPr="007C2CA6">
              <w:rPr>
                <w:b/>
              </w:rPr>
              <w:t>382</w:t>
            </w:r>
            <w:r w:rsidRPr="005072E9">
              <w:t xml:space="preserve"> !...!</w:t>
            </w:r>
            <w:r w:rsidRPr="007C2CA6">
              <w:rPr>
                <w:i/>
              </w:rPr>
              <w:t>Streichorchester</w:t>
            </w:r>
          </w:p>
          <w:p w14:paraId="74B91460" w14:textId="77777777" w:rsidR="00183472" w:rsidRPr="00CC4780" w:rsidRDefault="00183472" w:rsidP="00F94D80">
            <w:r w:rsidRPr="007C2CA6">
              <w:rPr>
                <w:b/>
              </w:rPr>
              <w:t>382</w:t>
            </w:r>
            <w:r w:rsidRPr="00CC4780">
              <w:t xml:space="preserve"> </w:t>
            </w:r>
            <w:r w:rsidRPr="007C2CA6">
              <w:rPr>
                <w:b/>
              </w:rPr>
              <w:t>$</w:t>
            </w:r>
            <w:r>
              <w:rPr>
                <w:b/>
              </w:rPr>
              <w:t>s</w:t>
            </w:r>
            <w:r>
              <w:t>2</w:t>
            </w:r>
          </w:p>
          <w:p w14:paraId="7B4FB011" w14:textId="77777777" w:rsidR="00183472" w:rsidRPr="00CC4780" w:rsidRDefault="00183472" w:rsidP="00F94D80">
            <w:r w:rsidRPr="007C2CA6">
              <w:rPr>
                <w:b/>
              </w:rPr>
              <w:t>382</w:t>
            </w:r>
            <w:r w:rsidRPr="00CC4780">
              <w:t xml:space="preserve"> </w:t>
            </w:r>
            <w:r w:rsidRPr="007C2CA6">
              <w:rPr>
                <w:b/>
              </w:rPr>
              <w:t>$</w:t>
            </w:r>
            <w:r>
              <w:rPr>
                <w:b/>
              </w:rPr>
              <w:t>t</w:t>
            </w:r>
            <w:r>
              <w:t>1</w:t>
            </w:r>
          </w:p>
          <w:p w14:paraId="3B226C7E" w14:textId="77777777" w:rsidR="0054041E" w:rsidRPr="005072E9" w:rsidRDefault="0054041E" w:rsidP="00F94D80">
            <w:r w:rsidRPr="007C2CA6">
              <w:rPr>
                <w:b/>
              </w:rPr>
              <w:t>383</w:t>
            </w:r>
            <w:r w:rsidRPr="005072E9">
              <w:t xml:space="preserve"> </w:t>
            </w:r>
            <w:r w:rsidRPr="007C2CA6">
              <w:rPr>
                <w:b/>
              </w:rPr>
              <w:t>$c</w:t>
            </w:r>
            <w:r w:rsidRPr="005072E9">
              <w:t>TWV 52 A 2</w:t>
            </w:r>
          </w:p>
          <w:p w14:paraId="32A90267" w14:textId="77777777" w:rsidR="0054041E" w:rsidRPr="005072E9" w:rsidDel="003A36C5" w:rsidRDefault="0054041E" w:rsidP="00F94D80">
            <w:pPr>
              <w:rPr>
                <w:del w:id="44" w:author="Baumann, Christian" w:date="2025-09-08T15:02:00Z"/>
              </w:rPr>
            </w:pPr>
            <w:r w:rsidRPr="007C2CA6">
              <w:rPr>
                <w:b/>
              </w:rPr>
              <w:t>384</w:t>
            </w:r>
            <w:r w:rsidRPr="005072E9">
              <w:t xml:space="preserve"> </w:t>
            </w:r>
            <w:ins w:id="45" w:author="Baumann, Christian" w:date="2025-09-08T15:01:00Z">
              <w:r w:rsidR="003A36C5" w:rsidRPr="00CC4780">
                <w:rPr>
                  <w:szCs w:val="18"/>
                  <w:lang w:val="en-US"/>
                </w:rPr>
                <w:t>!...!</w:t>
              </w:r>
              <w:r w:rsidR="003A36C5" w:rsidRPr="00C834C3">
                <w:rPr>
                  <w:i/>
                  <w:szCs w:val="18"/>
                  <w:lang w:val="en-US"/>
                </w:rPr>
                <w:t>A-Dur</w:t>
              </w:r>
            </w:ins>
            <w:del w:id="46" w:author="Baumann, Christian" w:date="2025-09-08T15:02:00Z">
              <w:r w:rsidRPr="005072E9" w:rsidDel="003A36C5">
                <w:delText>A-Dur</w:delText>
              </w:r>
            </w:del>
          </w:p>
          <w:p w14:paraId="18CE0116" w14:textId="77777777" w:rsidR="0054041E" w:rsidRPr="00CC4780" w:rsidRDefault="0054041E" w:rsidP="00F94D80">
            <w:r w:rsidRPr="007C2CA6">
              <w:rPr>
                <w:b/>
              </w:rPr>
              <w:t>500</w:t>
            </w:r>
            <w:r w:rsidRPr="00CC4780">
              <w:t xml:space="preserve"> !...!</w:t>
            </w:r>
            <w:r w:rsidRPr="007C2CA6">
              <w:rPr>
                <w:i/>
              </w:rPr>
              <w:t>Telemann, Georg Philipp</w:t>
            </w:r>
            <w:r w:rsidRPr="007C2CA6">
              <w:rPr>
                <w:b/>
              </w:rPr>
              <w:t>$4</w:t>
            </w:r>
            <w:r w:rsidRPr="00CC4780">
              <w:t>kom1</w:t>
            </w:r>
          </w:p>
          <w:p w14:paraId="320C7066" w14:textId="77777777" w:rsidR="0054041E" w:rsidRPr="00CC4780" w:rsidRDefault="0054041E" w:rsidP="00F94D80">
            <w:pPr>
              <w:rPr>
                <w:b/>
              </w:rPr>
            </w:pPr>
          </w:p>
          <w:p w14:paraId="2240D6DE" w14:textId="77777777" w:rsidR="0054041E" w:rsidRPr="00CC4780" w:rsidRDefault="0054041E" w:rsidP="00F94D80">
            <w:r w:rsidRPr="007C2CA6">
              <w:rPr>
                <w:b/>
              </w:rPr>
              <w:t>130</w:t>
            </w:r>
            <w:r w:rsidRPr="00CC4780">
              <w:t xml:space="preserve"> Sinfonien</w:t>
            </w:r>
            <w:r w:rsidRPr="007C2CA6">
              <w:rPr>
                <w:b/>
              </w:rPr>
              <w:t>$n</w:t>
            </w:r>
            <w:r w:rsidRPr="00CC4780">
              <w:t>MWV N 15</w:t>
            </w:r>
            <w:r w:rsidRPr="007C2CA6">
              <w:rPr>
                <w:b/>
              </w:rPr>
              <w:t>$r</w:t>
            </w:r>
            <w:r w:rsidRPr="00CC4780">
              <w:t>d-Moll</w:t>
            </w:r>
          </w:p>
          <w:p w14:paraId="2C7FC603" w14:textId="77777777" w:rsidR="0054041E" w:rsidRPr="00CC4780" w:rsidRDefault="0054041E" w:rsidP="00F94D80">
            <w:r w:rsidRPr="007C2CA6">
              <w:rPr>
                <w:b/>
              </w:rPr>
              <w:t>380</w:t>
            </w:r>
            <w:r w:rsidRPr="00CC4780">
              <w:t xml:space="preserve"> !...!</w:t>
            </w:r>
            <w:r w:rsidRPr="007C2CA6">
              <w:rPr>
                <w:i/>
              </w:rPr>
              <w:t>Sinfonie</w:t>
            </w:r>
          </w:p>
          <w:p w14:paraId="3CDC1FE1" w14:textId="77777777" w:rsidR="0054041E" w:rsidRPr="008F4D83" w:rsidRDefault="0054041E" w:rsidP="00F94D80">
            <w:pPr>
              <w:rPr>
                <w:i/>
              </w:rPr>
            </w:pPr>
            <w:r w:rsidRPr="008F4D83">
              <w:rPr>
                <w:b/>
              </w:rPr>
              <w:t>382</w:t>
            </w:r>
            <w:r w:rsidRPr="008F4D83">
              <w:t xml:space="preserve"> !...!</w:t>
            </w:r>
            <w:r w:rsidRPr="008F4D83">
              <w:rPr>
                <w:i/>
              </w:rPr>
              <w:t>Orchester</w:t>
            </w:r>
          </w:p>
          <w:p w14:paraId="63BFDCD1" w14:textId="77777777" w:rsidR="00183472" w:rsidRPr="00CC4780" w:rsidRDefault="00183472" w:rsidP="00F94D80">
            <w:r w:rsidRPr="007C2CA6">
              <w:rPr>
                <w:b/>
              </w:rPr>
              <w:t>382</w:t>
            </w:r>
            <w:r w:rsidRPr="00CC4780">
              <w:t xml:space="preserve"> </w:t>
            </w:r>
            <w:r w:rsidRPr="007C2CA6">
              <w:rPr>
                <w:b/>
              </w:rPr>
              <w:t>$</w:t>
            </w:r>
            <w:r>
              <w:rPr>
                <w:b/>
              </w:rPr>
              <w:t>t</w:t>
            </w:r>
            <w:r>
              <w:t>1</w:t>
            </w:r>
          </w:p>
          <w:p w14:paraId="52873536" w14:textId="77777777" w:rsidR="0054041E" w:rsidRPr="008F4D83" w:rsidRDefault="0054041E" w:rsidP="00F94D80">
            <w:r w:rsidRPr="008F4D83">
              <w:rPr>
                <w:b/>
              </w:rPr>
              <w:t>383</w:t>
            </w:r>
            <w:r w:rsidRPr="008F4D83">
              <w:t xml:space="preserve"> </w:t>
            </w:r>
            <w:r w:rsidRPr="008F4D83">
              <w:rPr>
                <w:b/>
              </w:rPr>
              <w:t>$c</w:t>
            </w:r>
            <w:r w:rsidRPr="008F4D83">
              <w:t>MWV N 15</w:t>
            </w:r>
          </w:p>
          <w:p w14:paraId="2811390D" w14:textId="77777777" w:rsidR="0054041E" w:rsidRPr="008F4D83" w:rsidRDefault="0054041E" w:rsidP="00F94D80">
            <w:r w:rsidRPr="008F4D83">
              <w:rPr>
                <w:b/>
              </w:rPr>
              <w:t>383</w:t>
            </w:r>
            <w:r w:rsidRPr="008F4D83">
              <w:t xml:space="preserve"> </w:t>
            </w:r>
            <w:r w:rsidRPr="008F4D83">
              <w:rPr>
                <w:b/>
              </w:rPr>
              <w:t>$b</w:t>
            </w:r>
            <w:r w:rsidRPr="008F4D83">
              <w:t>op. 107</w:t>
            </w:r>
          </w:p>
          <w:p w14:paraId="37C678CC" w14:textId="77777777" w:rsidR="0054041E" w:rsidRPr="008F4D83" w:rsidDel="003A36C5" w:rsidRDefault="0054041E" w:rsidP="00F94D80">
            <w:pPr>
              <w:rPr>
                <w:del w:id="47" w:author="Baumann, Christian" w:date="2025-09-08T15:02:00Z"/>
              </w:rPr>
            </w:pPr>
            <w:r w:rsidRPr="008F4D83">
              <w:rPr>
                <w:b/>
              </w:rPr>
              <w:t>384</w:t>
            </w:r>
            <w:r w:rsidRPr="008F4D83">
              <w:t xml:space="preserve"> </w:t>
            </w:r>
            <w:ins w:id="48" w:author="Baumann, Christian" w:date="2025-09-08T15:02:00Z">
              <w:r w:rsidR="003A36C5" w:rsidRPr="00CC4780">
                <w:rPr>
                  <w:szCs w:val="18"/>
                  <w:lang w:val="en-US"/>
                </w:rPr>
                <w:t>!...!</w:t>
              </w:r>
              <w:r w:rsidR="003A36C5">
                <w:rPr>
                  <w:i/>
                  <w:szCs w:val="18"/>
                  <w:lang w:val="en-US"/>
                </w:rPr>
                <w:t>d-Moll</w:t>
              </w:r>
            </w:ins>
            <w:del w:id="49" w:author="Baumann, Christian" w:date="2025-09-08T15:02:00Z">
              <w:r w:rsidRPr="008F4D83" w:rsidDel="003A36C5">
                <w:delText>d-Moll</w:delText>
              </w:r>
            </w:del>
          </w:p>
          <w:p w14:paraId="5414F21D" w14:textId="77777777" w:rsidR="0054041E" w:rsidRPr="00CC4780" w:rsidRDefault="0054041E" w:rsidP="00F94D80">
            <w:r w:rsidRPr="007C2CA6">
              <w:rPr>
                <w:b/>
              </w:rPr>
              <w:t>500</w:t>
            </w:r>
            <w:r w:rsidRPr="00CC4780">
              <w:t xml:space="preserve"> !...!</w:t>
            </w:r>
            <w:r w:rsidRPr="007C2CA6">
              <w:rPr>
                <w:i/>
              </w:rPr>
              <w:t>Mendelssohn Bartholdy, Felix</w:t>
            </w:r>
            <w:r w:rsidRPr="007C2CA6">
              <w:rPr>
                <w:b/>
              </w:rPr>
              <w:t>$4</w:t>
            </w:r>
            <w:r w:rsidRPr="00CC4780">
              <w:t>kom1</w:t>
            </w:r>
          </w:p>
          <w:p w14:paraId="429931BB" w14:textId="77777777" w:rsidR="0054041E" w:rsidRPr="00CC4780" w:rsidRDefault="0054041E" w:rsidP="00F94D80"/>
          <w:p w14:paraId="0A159BB1" w14:textId="77777777" w:rsidR="0054041E" w:rsidRPr="00CC4780" w:rsidRDefault="0054041E" w:rsidP="00F94D80">
            <w:r w:rsidRPr="00CC4780">
              <w:t>Weitere Erläuterungen zur Zählung in Feld 67</w:t>
            </w:r>
            <w:r w:rsidR="00902899">
              <w:t>8</w:t>
            </w:r>
            <w:r w:rsidRPr="00CC4780">
              <w:t>:</w:t>
            </w:r>
          </w:p>
          <w:p w14:paraId="7A029716" w14:textId="77777777" w:rsidR="0054041E" w:rsidRPr="00CC4780" w:rsidRDefault="0054041E" w:rsidP="00F94D80"/>
          <w:p w14:paraId="506B1343" w14:textId="77777777" w:rsidR="0054041E" w:rsidRPr="00CC4780" w:rsidRDefault="0054041E" w:rsidP="00F94D80">
            <w:pPr>
              <w:rPr>
                <w:rStyle w:val="ibwisbd"/>
                <w:szCs w:val="18"/>
              </w:rPr>
            </w:pPr>
            <w:r w:rsidRPr="00CC4780">
              <w:rPr>
                <w:rStyle w:val="ibwisbd"/>
                <w:b/>
                <w:bCs/>
                <w:szCs w:val="18"/>
              </w:rPr>
              <w:t>130</w:t>
            </w:r>
            <w:r w:rsidRPr="00CC4780">
              <w:rPr>
                <w:rStyle w:val="ibwisbd"/>
                <w:szCs w:val="18"/>
              </w:rPr>
              <w:t xml:space="preserve"> </w:t>
            </w:r>
            <w:r w:rsidRPr="00CC4780">
              <w:rPr>
                <w:rStyle w:val="ibwisbd"/>
                <w:bCs/>
                <w:szCs w:val="18"/>
              </w:rPr>
              <w:t>Sinfonien</w:t>
            </w:r>
            <w:r w:rsidRPr="00CC4780">
              <w:rPr>
                <w:rStyle w:val="ibwisbd"/>
                <w:b/>
                <w:bCs/>
                <w:szCs w:val="18"/>
              </w:rPr>
              <w:t>$n</w:t>
            </w:r>
            <w:r w:rsidRPr="00CC4780">
              <w:rPr>
                <w:rStyle w:val="ibwisbd"/>
                <w:bCs/>
                <w:szCs w:val="18"/>
              </w:rPr>
              <w:t>D 759</w:t>
            </w:r>
            <w:r w:rsidRPr="00CC4780">
              <w:rPr>
                <w:rStyle w:val="ibwisbd"/>
                <w:b/>
                <w:bCs/>
                <w:szCs w:val="18"/>
              </w:rPr>
              <w:t>$r</w:t>
            </w:r>
            <w:r w:rsidRPr="00CC4780">
              <w:rPr>
                <w:rStyle w:val="ibwisbd"/>
                <w:bCs/>
                <w:szCs w:val="18"/>
              </w:rPr>
              <w:t>h-Moll</w:t>
            </w:r>
          </w:p>
          <w:p w14:paraId="36CEDD50" w14:textId="77777777" w:rsidR="0054041E" w:rsidRPr="00CC4780" w:rsidRDefault="0054041E" w:rsidP="00F94D80">
            <w:r w:rsidRPr="00CC4780">
              <w:rPr>
                <w:b/>
                <w:bCs/>
              </w:rPr>
              <w:t>380</w:t>
            </w:r>
            <w:r w:rsidRPr="00CC4780">
              <w:t xml:space="preserve"> !...!</w:t>
            </w:r>
            <w:r w:rsidRPr="007C2CA6">
              <w:rPr>
                <w:rStyle w:val="ibwexpanded"/>
                <w:i/>
                <w:szCs w:val="18"/>
              </w:rPr>
              <w:t>Sinfonie</w:t>
            </w:r>
          </w:p>
          <w:p w14:paraId="390D1616" w14:textId="77777777" w:rsidR="0054041E" w:rsidRDefault="0054041E" w:rsidP="00F94D80">
            <w:pPr>
              <w:rPr>
                <w:rStyle w:val="ibwexpanded"/>
                <w:i/>
                <w:szCs w:val="18"/>
              </w:rPr>
            </w:pPr>
            <w:r w:rsidRPr="00CC4780">
              <w:rPr>
                <w:b/>
                <w:bCs/>
              </w:rPr>
              <w:t>382</w:t>
            </w:r>
            <w:r w:rsidRPr="00CC4780">
              <w:t xml:space="preserve"> !...!</w:t>
            </w:r>
            <w:r w:rsidRPr="007C2CA6">
              <w:rPr>
                <w:rStyle w:val="ibwexpanded"/>
                <w:i/>
                <w:szCs w:val="18"/>
              </w:rPr>
              <w:t>Orchester</w:t>
            </w:r>
          </w:p>
          <w:p w14:paraId="46152388" w14:textId="77777777" w:rsidR="00183472" w:rsidRPr="00CC4780" w:rsidRDefault="00183472" w:rsidP="00F94D80">
            <w:r w:rsidRPr="007C2CA6">
              <w:rPr>
                <w:b/>
              </w:rPr>
              <w:t>382</w:t>
            </w:r>
            <w:r w:rsidRPr="00CC4780">
              <w:t xml:space="preserve"> </w:t>
            </w:r>
            <w:r w:rsidRPr="007C2CA6">
              <w:rPr>
                <w:b/>
              </w:rPr>
              <w:t>$</w:t>
            </w:r>
            <w:r>
              <w:rPr>
                <w:b/>
              </w:rPr>
              <w:t>t</w:t>
            </w:r>
            <w:r>
              <w:t>1</w:t>
            </w:r>
          </w:p>
          <w:p w14:paraId="3400F492" w14:textId="77777777" w:rsidR="002D1A67" w:rsidRPr="00CC4780" w:rsidRDefault="002D1A67" w:rsidP="00F94D80">
            <w:r w:rsidRPr="00CC4780">
              <w:rPr>
                <w:b/>
                <w:bCs/>
              </w:rPr>
              <w:t>383</w:t>
            </w:r>
            <w:r w:rsidRPr="00CC4780">
              <w:t xml:space="preserve"> </w:t>
            </w:r>
            <w:r w:rsidRPr="00CE5007">
              <w:rPr>
                <w:b/>
                <w:bCs/>
              </w:rPr>
              <w:t>$c</w:t>
            </w:r>
            <w:r w:rsidRPr="00CC4780">
              <w:t>D 759</w:t>
            </w:r>
          </w:p>
          <w:p w14:paraId="23B3488D" w14:textId="77777777" w:rsidR="0054041E" w:rsidRPr="00CC4780" w:rsidRDefault="0054041E" w:rsidP="00F94D80">
            <w:r w:rsidRPr="00CC4780">
              <w:rPr>
                <w:b/>
                <w:bCs/>
              </w:rPr>
              <w:t>383</w:t>
            </w:r>
            <w:r w:rsidRPr="00CC4780">
              <w:t xml:space="preserve"> Nr. 7</w:t>
            </w:r>
          </w:p>
          <w:p w14:paraId="2FF315F3" w14:textId="77777777" w:rsidR="0054041E" w:rsidRPr="00CC4780" w:rsidRDefault="0054041E" w:rsidP="00F94D80">
            <w:r w:rsidRPr="00CC4780">
              <w:rPr>
                <w:b/>
                <w:bCs/>
              </w:rPr>
              <w:t>383</w:t>
            </w:r>
            <w:r w:rsidRPr="00CC4780">
              <w:t xml:space="preserve"> Nr. 8</w:t>
            </w:r>
          </w:p>
          <w:p w14:paraId="1B9DE51E" w14:textId="77777777" w:rsidR="0054041E" w:rsidRPr="00CC4780" w:rsidDel="003A36C5" w:rsidRDefault="0054041E" w:rsidP="00F94D80">
            <w:pPr>
              <w:rPr>
                <w:del w:id="50" w:author="Baumann, Christian" w:date="2025-09-08T15:02:00Z"/>
              </w:rPr>
            </w:pPr>
            <w:r w:rsidRPr="00CC4780">
              <w:rPr>
                <w:b/>
                <w:bCs/>
              </w:rPr>
              <w:t>384</w:t>
            </w:r>
            <w:r w:rsidRPr="00CC4780">
              <w:t xml:space="preserve"> </w:t>
            </w:r>
            <w:ins w:id="51" w:author="Baumann, Christian" w:date="2025-09-08T15:02:00Z">
              <w:r w:rsidR="003A36C5" w:rsidRPr="00CC4780">
                <w:rPr>
                  <w:szCs w:val="18"/>
                  <w:lang w:val="en-US"/>
                </w:rPr>
                <w:t>!...!</w:t>
              </w:r>
              <w:r w:rsidR="003A36C5" w:rsidRPr="00C834C3">
                <w:rPr>
                  <w:i/>
                  <w:szCs w:val="18"/>
                  <w:lang w:val="en-US"/>
                </w:rPr>
                <w:t>h-Moll</w:t>
              </w:r>
            </w:ins>
            <w:del w:id="52" w:author="Baumann, Christian" w:date="2025-09-08T15:02:00Z">
              <w:r w:rsidRPr="00CC4780" w:rsidDel="003A36C5">
                <w:delText>h-Moll</w:delText>
              </w:r>
            </w:del>
          </w:p>
          <w:p w14:paraId="136B8193" w14:textId="77777777" w:rsidR="0054041E" w:rsidRPr="00CC4780" w:rsidRDefault="0054041E" w:rsidP="00F94D80">
            <w:r w:rsidRPr="00CC4780">
              <w:rPr>
                <w:b/>
                <w:bCs/>
              </w:rPr>
              <w:t>500</w:t>
            </w:r>
            <w:r w:rsidRPr="00CC4780">
              <w:t xml:space="preserve"> !...!</w:t>
            </w:r>
            <w:r w:rsidRPr="007C2CA6">
              <w:rPr>
                <w:rStyle w:val="ibwexpanded"/>
                <w:i/>
                <w:szCs w:val="18"/>
              </w:rPr>
              <w:t>Schubert, Franz</w:t>
            </w:r>
            <w:r w:rsidRPr="00CC4780">
              <w:rPr>
                <w:b/>
                <w:bCs/>
              </w:rPr>
              <w:t>$4</w:t>
            </w:r>
            <w:r w:rsidRPr="00CC4780">
              <w:t>kom1</w:t>
            </w:r>
          </w:p>
          <w:p w14:paraId="1E56976E" w14:textId="77777777" w:rsidR="0054041E" w:rsidRPr="00CC4780" w:rsidRDefault="0054041E" w:rsidP="00F94D80">
            <w:r w:rsidRPr="00CC4780">
              <w:rPr>
                <w:b/>
                <w:bCs/>
              </w:rPr>
              <w:t>67</w:t>
            </w:r>
            <w:r w:rsidR="00902899">
              <w:rPr>
                <w:b/>
                <w:bCs/>
              </w:rPr>
              <w:t>8</w:t>
            </w:r>
            <w:r w:rsidRPr="00CC4780">
              <w:t xml:space="preserve"> </w:t>
            </w:r>
            <w:r w:rsidR="00902899" w:rsidRPr="007C2CA6">
              <w:rPr>
                <w:b/>
              </w:rPr>
              <w:t>$b</w:t>
            </w:r>
            <w:r w:rsidRPr="00CC4780">
              <w:t>Nr. 8 ist eine frühere Zählung</w:t>
            </w:r>
          </w:p>
          <w:p w14:paraId="7AFC252F" w14:textId="77777777" w:rsidR="00873210" w:rsidRPr="00CC4780" w:rsidRDefault="00873210" w:rsidP="00F94D80">
            <w:pPr>
              <w:rPr>
                <w:lang w:val="da-DK"/>
              </w:rPr>
            </w:pPr>
          </w:p>
        </w:tc>
      </w:tr>
      <w:tr w:rsidR="0054041E" w:rsidRPr="00CC4780" w14:paraId="438A07AD" w14:textId="77777777" w:rsidTr="00F41FD8">
        <w:tc>
          <w:tcPr>
            <w:tcW w:w="9104" w:type="dxa"/>
            <w:shd w:val="clear" w:color="auto" w:fill="FFFFCC"/>
          </w:tcPr>
          <w:p w14:paraId="3B2F19DB" w14:textId="77777777" w:rsidR="00F94D80" w:rsidRPr="00CC4780" w:rsidRDefault="00F94D80" w:rsidP="00F94D80">
            <w:r>
              <w:lastRenderedPageBreak/>
              <w:t>Z</w:t>
            </w:r>
            <w:r w:rsidRPr="00CC4780">
              <w:t xml:space="preserve">ählung, die wie eine </w:t>
            </w:r>
            <w:r>
              <w:t>Werkverzeichnisz</w:t>
            </w:r>
            <w:r w:rsidRPr="00CC4780">
              <w:t xml:space="preserve">ählung </w:t>
            </w:r>
            <w:r>
              <w:t>aussieht</w:t>
            </w:r>
            <w:r w:rsidRPr="00CC4780">
              <w:t>:</w:t>
            </w:r>
          </w:p>
          <w:p w14:paraId="18FFA80C" w14:textId="77777777" w:rsidR="00F94D80" w:rsidRPr="00CC4780" w:rsidRDefault="00F94D80" w:rsidP="00F94D80"/>
          <w:p w14:paraId="22DEA4C2" w14:textId="77777777" w:rsidR="00F94D80" w:rsidRPr="00CC4780" w:rsidRDefault="00F94D80" w:rsidP="00F94D80">
            <w:pPr>
              <w:rPr>
                <w:lang w:val="en-US"/>
              </w:rPr>
            </w:pPr>
            <w:r w:rsidRPr="007C2CA6">
              <w:rPr>
                <w:b/>
                <w:lang w:val="en-US"/>
              </w:rPr>
              <w:t>130</w:t>
            </w:r>
            <w:r w:rsidRPr="00CC4780">
              <w:rPr>
                <w:lang w:val="en-US"/>
              </w:rPr>
              <w:t xml:space="preserve"> Spiritual</w:t>
            </w:r>
            <w:r w:rsidR="003E00F3">
              <w:rPr>
                <w:lang w:val="en-US"/>
              </w:rPr>
              <w:t>s</w:t>
            </w:r>
            <w:r w:rsidRPr="007C2CA6">
              <w:rPr>
                <w:b/>
                <w:lang w:val="en-US"/>
              </w:rPr>
              <w:t>$m</w:t>
            </w:r>
            <w:r w:rsidRPr="00CC4780">
              <w:rPr>
                <w:lang w:val="en-US"/>
              </w:rPr>
              <w:t>Posaune</w:t>
            </w:r>
            <w:r w:rsidRPr="007C2CA6">
              <w:rPr>
                <w:b/>
                <w:lang w:val="en-US"/>
              </w:rPr>
              <w:t>$m</w:t>
            </w:r>
            <w:r w:rsidRPr="00CC4780">
              <w:rPr>
                <w:lang w:val="en-US"/>
              </w:rPr>
              <w:t>Orgel</w:t>
            </w:r>
            <w:r w:rsidRPr="007C2CA6">
              <w:rPr>
                <w:b/>
                <w:lang w:val="en-US"/>
              </w:rPr>
              <w:t>$n</w:t>
            </w:r>
            <w:r w:rsidRPr="00CC4780">
              <w:rPr>
                <w:lang w:val="en-US"/>
              </w:rPr>
              <w:t>ArgWV 5</w:t>
            </w:r>
          </w:p>
          <w:p w14:paraId="52637C7E" w14:textId="77777777" w:rsidR="00F94D80" w:rsidRPr="00CC4780" w:rsidRDefault="00F94D80" w:rsidP="00F94D80">
            <w:pPr>
              <w:rPr>
                <w:lang w:val="en-US"/>
              </w:rPr>
            </w:pPr>
            <w:r w:rsidRPr="007C2CA6">
              <w:rPr>
                <w:b/>
                <w:lang w:val="en-US"/>
              </w:rPr>
              <w:t>380</w:t>
            </w:r>
            <w:r w:rsidRPr="00CC4780">
              <w:rPr>
                <w:lang w:val="en-US"/>
              </w:rPr>
              <w:t xml:space="preserve"> !...!</w:t>
            </w:r>
            <w:r w:rsidRPr="007C2CA6">
              <w:rPr>
                <w:i/>
                <w:lang w:val="en-US"/>
              </w:rPr>
              <w:t>Spiritual</w:t>
            </w:r>
          </w:p>
          <w:p w14:paraId="4DABDBB1" w14:textId="77777777" w:rsidR="00F94D80" w:rsidRPr="00CC4780" w:rsidRDefault="00F94D80" w:rsidP="00F94D80">
            <w:pPr>
              <w:rPr>
                <w:lang w:val="en-US"/>
              </w:rPr>
            </w:pPr>
            <w:r w:rsidRPr="007C2CA6">
              <w:rPr>
                <w:b/>
                <w:lang w:val="en-US"/>
              </w:rPr>
              <w:t>382</w:t>
            </w:r>
            <w:r w:rsidRPr="00CC4780">
              <w:rPr>
                <w:lang w:val="en-US"/>
              </w:rPr>
              <w:t xml:space="preserve"> !...!</w:t>
            </w:r>
            <w:r w:rsidRPr="007C2CA6">
              <w:rPr>
                <w:i/>
                <w:lang w:val="en-US"/>
              </w:rPr>
              <w:t>Posaune</w:t>
            </w:r>
          </w:p>
          <w:p w14:paraId="5518010C" w14:textId="77777777" w:rsidR="00F94D80" w:rsidRDefault="00F94D80" w:rsidP="00F94D80">
            <w:pPr>
              <w:rPr>
                <w:i/>
              </w:rPr>
            </w:pPr>
            <w:r w:rsidRPr="007C2CA6">
              <w:rPr>
                <w:b/>
              </w:rPr>
              <w:lastRenderedPageBreak/>
              <w:t>382</w:t>
            </w:r>
            <w:r w:rsidRPr="00CC4780">
              <w:t xml:space="preserve"> !...!</w:t>
            </w:r>
            <w:r w:rsidRPr="007C2CA6">
              <w:rPr>
                <w:i/>
              </w:rPr>
              <w:t>Orgel</w:t>
            </w:r>
          </w:p>
          <w:p w14:paraId="14ED0AD8" w14:textId="77777777" w:rsidR="00F94D80" w:rsidRPr="00CC4780" w:rsidRDefault="007521A8" w:rsidP="00F94D80">
            <w:r w:rsidRPr="007C2CA6">
              <w:rPr>
                <w:b/>
              </w:rPr>
              <w:t>382</w:t>
            </w:r>
            <w:r w:rsidRPr="00CC4780">
              <w:t xml:space="preserve"> </w:t>
            </w:r>
            <w:r w:rsidRPr="007C2CA6">
              <w:rPr>
                <w:b/>
              </w:rPr>
              <w:t>$p</w:t>
            </w:r>
            <w:r w:rsidRPr="00CC4780">
              <w:t>Trompete</w:t>
            </w:r>
            <w:r w:rsidRPr="007C2CA6">
              <w:rPr>
                <w:b/>
              </w:rPr>
              <w:t>$v</w:t>
            </w:r>
            <w:r w:rsidRPr="00CC4780">
              <w:t>Alternativ für Posaune</w:t>
            </w:r>
            <w:r w:rsidR="00F94D80" w:rsidRPr="007C2CA6">
              <w:rPr>
                <w:b/>
              </w:rPr>
              <w:t>382</w:t>
            </w:r>
            <w:r w:rsidR="00F94D80" w:rsidRPr="00CC4780">
              <w:t xml:space="preserve"> </w:t>
            </w:r>
            <w:r w:rsidR="00F94D80" w:rsidRPr="007C2CA6">
              <w:rPr>
                <w:b/>
              </w:rPr>
              <w:t>$s</w:t>
            </w:r>
            <w:r w:rsidR="00F94D80" w:rsidRPr="00CC4780">
              <w:t>2</w:t>
            </w:r>
          </w:p>
          <w:p w14:paraId="64C5C002" w14:textId="77777777" w:rsidR="00F94D80" w:rsidRPr="00CC4780" w:rsidRDefault="00F94D80" w:rsidP="00F94D80">
            <w:r w:rsidRPr="007C2CA6">
              <w:rPr>
                <w:b/>
              </w:rPr>
              <w:t>383</w:t>
            </w:r>
            <w:r w:rsidRPr="00CC4780">
              <w:t xml:space="preserve"> </w:t>
            </w:r>
            <w:r w:rsidR="0065377A" w:rsidRPr="005B6AC1">
              <w:rPr>
                <w:b/>
              </w:rPr>
              <w:t>$c</w:t>
            </w:r>
            <w:r w:rsidRPr="00CC4780">
              <w:t>ArgWV 5</w:t>
            </w:r>
          </w:p>
          <w:p w14:paraId="1163E7C5" w14:textId="77777777" w:rsidR="0054041E" w:rsidRDefault="00F94D80" w:rsidP="00F94D80">
            <w:r w:rsidRPr="007C2CA6">
              <w:rPr>
                <w:b/>
              </w:rPr>
              <w:t>500</w:t>
            </w:r>
            <w:r w:rsidRPr="00CC4780">
              <w:t xml:space="preserve"> !...!</w:t>
            </w:r>
            <w:r w:rsidRPr="007C2CA6">
              <w:rPr>
                <w:i/>
              </w:rPr>
              <w:t>Argast, Felix</w:t>
            </w:r>
            <w:r w:rsidRPr="007C2CA6">
              <w:rPr>
                <w:b/>
              </w:rPr>
              <w:t>$4</w:t>
            </w:r>
            <w:r w:rsidRPr="00CC4780">
              <w:t>kom1</w:t>
            </w:r>
          </w:p>
          <w:p w14:paraId="40BF1847" w14:textId="77777777" w:rsidR="00DA0CA4" w:rsidRDefault="00DA0CA4" w:rsidP="00F94D80"/>
          <w:p w14:paraId="7E133FF8" w14:textId="77777777" w:rsidR="00DA0CA4" w:rsidRPr="00CC4780" w:rsidRDefault="00DA0CA4" w:rsidP="00F94D80">
            <w:r>
              <w:t>(Es gibt kein offizielles Argast-Werkverzeichnis.)</w:t>
            </w:r>
          </w:p>
        </w:tc>
      </w:tr>
    </w:tbl>
    <w:p w14:paraId="215557FC" w14:textId="77777777" w:rsidR="00395659" w:rsidRPr="00CC4780" w:rsidRDefault="00395659" w:rsidP="00395659"/>
    <w:tbl>
      <w:tblPr>
        <w:tblStyle w:val="Tabellenraster"/>
        <w:tblW w:w="9104"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CCECFF"/>
        <w:tblLayout w:type="fixed"/>
        <w:tblCellMar>
          <w:top w:w="28" w:type="dxa"/>
          <w:bottom w:w="28" w:type="dxa"/>
        </w:tblCellMar>
        <w:tblLook w:val="04A0" w:firstRow="1" w:lastRow="0" w:firstColumn="1" w:lastColumn="0" w:noHBand="0" w:noVBand="1"/>
      </w:tblPr>
      <w:tblGrid>
        <w:gridCol w:w="9104"/>
      </w:tblGrid>
      <w:tr w:rsidR="00395659" w:rsidRPr="00F50B41" w14:paraId="1A3B7AD2" w14:textId="77777777" w:rsidTr="0054213F">
        <w:tc>
          <w:tcPr>
            <w:tcW w:w="9104" w:type="dxa"/>
            <w:shd w:val="clear" w:color="auto" w:fill="CCECFF"/>
          </w:tcPr>
          <w:p w14:paraId="621D13BF" w14:textId="77777777" w:rsidR="00395659" w:rsidRDefault="00395659" w:rsidP="0073745F">
            <w:pPr>
              <w:spacing w:line="260" w:lineRule="exact"/>
              <w:rPr>
                <w:szCs w:val="18"/>
              </w:rPr>
            </w:pPr>
            <w:r w:rsidRPr="00CC4780">
              <w:rPr>
                <w:szCs w:val="18"/>
              </w:rPr>
              <w:t>Aleph</w:t>
            </w:r>
          </w:p>
          <w:p w14:paraId="108B5EE1" w14:textId="77777777" w:rsidR="00E072BE" w:rsidRDefault="00E072BE" w:rsidP="0073745F">
            <w:pPr>
              <w:spacing w:line="260" w:lineRule="exact"/>
              <w:rPr>
                <w:szCs w:val="18"/>
              </w:rPr>
            </w:pPr>
          </w:p>
          <w:p w14:paraId="4DC3A512" w14:textId="77777777" w:rsidR="00E072BE" w:rsidRPr="00CC4780" w:rsidRDefault="00E072BE" w:rsidP="00E072BE">
            <w:pPr>
              <w:pStyle w:val="KeinLeerraum"/>
              <w:rPr>
                <w:rFonts w:ascii="Verdana" w:hAnsi="Verdana"/>
                <w:sz w:val="18"/>
                <w:szCs w:val="18"/>
              </w:rPr>
            </w:pPr>
            <w:r w:rsidRPr="00CC4780">
              <w:rPr>
                <w:rFonts w:ascii="Verdana" w:hAnsi="Verdana"/>
                <w:sz w:val="18"/>
                <w:szCs w:val="18"/>
              </w:rPr>
              <w:t>Zählung mit laufender Nummer (Einzelwerk, kein Teil)</w:t>
            </w:r>
            <w:r w:rsidR="005F2F27">
              <w:rPr>
                <w:rFonts w:ascii="Verdana" w:hAnsi="Verdana"/>
                <w:sz w:val="18"/>
                <w:szCs w:val="18"/>
              </w:rPr>
              <w:t>:</w:t>
            </w:r>
          </w:p>
          <w:p w14:paraId="65A07A61" w14:textId="77777777" w:rsidR="00E072BE" w:rsidRPr="00CC4780" w:rsidRDefault="00E072BE" w:rsidP="00E072BE">
            <w:pPr>
              <w:pStyle w:val="KeinLeerraum"/>
              <w:rPr>
                <w:rFonts w:ascii="Verdana" w:hAnsi="Verdana"/>
                <w:sz w:val="18"/>
                <w:szCs w:val="18"/>
              </w:rPr>
            </w:pPr>
          </w:p>
          <w:p w14:paraId="5883C915" w14:textId="77777777" w:rsidR="00E072BE" w:rsidRPr="00CC4780" w:rsidRDefault="00E072BE" w:rsidP="00E072BE">
            <w:pPr>
              <w:pStyle w:val="KeinLeerraum"/>
              <w:rPr>
                <w:rFonts w:ascii="Verdana" w:hAnsi="Verdana"/>
                <w:sz w:val="18"/>
                <w:szCs w:val="18"/>
                <w:lang w:val="da-DK"/>
              </w:rPr>
            </w:pPr>
            <w:r w:rsidRPr="00123185">
              <w:rPr>
                <w:rFonts w:ascii="Verdana" w:hAnsi="Verdana"/>
                <w:b/>
                <w:sz w:val="18"/>
                <w:szCs w:val="18"/>
                <w:lang w:val="da-DK"/>
              </w:rPr>
              <w:t>1</w:t>
            </w:r>
            <w:r w:rsidR="00123185" w:rsidRPr="00123185">
              <w:rPr>
                <w:rFonts w:ascii="Verdana" w:hAnsi="Verdana"/>
                <w:b/>
                <w:sz w:val="18"/>
                <w:szCs w:val="18"/>
                <w:lang w:val="da-DK"/>
              </w:rPr>
              <w:t>0</w:t>
            </w:r>
            <w:r w:rsidRPr="00123185">
              <w:rPr>
                <w:rFonts w:ascii="Verdana" w:hAnsi="Verdana"/>
                <w:b/>
                <w:sz w:val="18"/>
                <w:szCs w:val="18"/>
                <w:lang w:val="da-DK"/>
              </w:rPr>
              <w:t xml:space="preserve">0 </w:t>
            </w:r>
            <w:r w:rsidR="00123185" w:rsidRPr="00123185">
              <w:rPr>
                <w:rFonts w:ascii="Verdana" w:hAnsi="Verdana"/>
                <w:b/>
                <w:sz w:val="18"/>
                <w:szCs w:val="18"/>
                <w:lang w:val="da-DK"/>
              </w:rPr>
              <w:t>$p</w:t>
            </w:r>
            <w:r w:rsidR="00123185" w:rsidRPr="00123185">
              <w:rPr>
                <w:rFonts w:ascii="Verdana" w:hAnsi="Verdana"/>
                <w:sz w:val="18"/>
                <w:szCs w:val="18"/>
                <w:lang w:val="da-DK"/>
              </w:rPr>
              <w:t xml:space="preserve"> Badings, Henk </w:t>
            </w:r>
            <w:r w:rsidR="00123185" w:rsidRPr="00123185">
              <w:rPr>
                <w:rFonts w:ascii="Verdana" w:hAnsi="Verdana"/>
                <w:b/>
                <w:sz w:val="18"/>
                <w:szCs w:val="18"/>
                <w:lang w:val="da-DK"/>
              </w:rPr>
              <w:t>$d</w:t>
            </w:r>
            <w:r w:rsidR="00123185" w:rsidRPr="00123185">
              <w:rPr>
                <w:rFonts w:ascii="Verdana" w:hAnsi="Verdana"/>
                <w:sz w:val="18"/>
                <w:szCs w:val="18"/>
                <w:lang w:val="da-DK"/>
              </w:rPr>
              <w:t xml:space="preserve"> 1907-1987</w:t>
            </w:r>
            <w:r w:rsidR="00123185">
              <w:rPr>
                <w:szCs w:val="18"/>
                <w:lang w:val="da-DK"/>
              </w:rPr>
              <w:t xml:space="preserve"> </w:t>
            </w:r>
            <w:r w:rsidR="00123185" w:rsidRPr="00123185">
              <w:rPr>
                <w:rFonts w:ascii="Verdana" w:hAnsi="Verdana"/>
                <w:b/>
                <w:sz w:val="18"/>
                <w:szCs w:val="18"/>
                <w:lang w:val="da-DK"/>
              </w:rPr>
              <w:t>$t</w:t>
            </w:r>
            <w:r w:rsidR="00123185">
              <w:rPr>
                <w:rFonts w:ascii="Verdana" w:hAnsi="Verdana"/>
                <w:sz w:val="18"/>
                <w:szCs w:val="18"/>
                <w:lang w:val="da-DK"/>
              </w:rPr>
              <w:t xml:space="preserve"> </w:t>
            </w:r>
            <w:r w:rsidRPr="00CC4780">
              <w:rPr>
                <w:rFonts w:ascii="Verdana" w:hAnsi="Verdana"/>
                <w:sz w:val="18"/>
                <w:szCs w:val="18"/>
                <w:lang w:val="da-DK"/>
              </w:rPr>
              <w:t>Sinfonien</w:t>
            </w:r>
            <w:r w:rsidR="00123185">
              <w:rPr>
                <w:rFonts w:ascii="Verdana" w:hAnsi="Verdana"/>
                <w:sz w:val="18"/>
                <w:szCs w:val="18"/>
                <w:lang w:val="da-DK"/>
              </w:rPr>
              <w:t xml:space="preserve"> </w:t>
            </w:r>
            <w:r w:rsidRPr="00123185">
              <w:rPr>
                <w:rFonts w:ascii="Verdana" w:hAnsi="Verdana"/>
                <w:b/>
                <w:sz w:val="18"/>
                <w:szCs w:val="18"/>
                <w:lang w:val="da-DK"/>
              </w:rPr>
              <w:t>$n</w:t>
            </w:r>
            <w:r w:rsidR="00123185">
              <w:rPr>
                <w:rFonts w:ascii="Verdana" w:hAnsi="Verdana"/>
                <w:sz w:val="18"/>
                <w:szCs w:val="18"/>
                <w:lang w:val="da-DK"/>
              </w:rPr>
              <w:t xml:space="preserve"> </w:t>
            </w:r>
            <w:r w:rsidRPr="00CC4780">
              <w:rPr>
                <w:rFonts w:ascii="Verdana" w:hAnsi="Verdana"/>
                <w:sz w:val="18"/>
                <w:szCs w:val="18"/>
                <w:lang w:val="da-DK"/>
              </w:rPr>
              <w:t>Nr. 10</w:t>
            </w:r>
          </w:p>
          <w:p w14:paraId="52C60F68" w14:textId="77777777" w:rsidR="00E072BE" w:rsidRPr="00CC4780" w:rsidRDefault="00E072BE" w:rsidP="00E072BE">
            <w:pPr>
              <w:pStyle w:val="KeinLeerraum"/>
              <w:rPr>
                <w:rFonts w:ascii="Verdana" w:hAnsi="Verdana"/>
                <w:sz w:val="18"/>
                <w:szCs w:val="18"/>
                <w:lang w:val="da-DK"/>
              </w:rPr>
            </w:pPr>
            <w:r w:rsidRPr="00123185">
              <w:rPr>
                <w:rFonts w:ascii="Verdana" w:hAnsi="Verdana"/>
                <w:b/>
                <w:sz w:val="18"/>
                <w:szCs w:val="18"/>
                <w:lang w:val="da-DK"/>
              </w:rPr>
              <w:t xml:space="preserve">380 </w:t>
            </w:r>
            <w:r w:rsidR="00123185" w:rsidRPr="00123185">
              <w:rPr>
                <w:rFonts w:ascii="Verdana" w:hAnsi="Verdana"/>
                <w:b/>
                <w:sz w:val="18"/>
                <w:szCs w:val="18"/>
                <w:lang w:val="da-DK"/>
              </w:rPr>
              <w:t>$a</w:t>
            </w:r>
            <w:r w:rsidR="00123185">
              <w:rPr>
                <w:rFonts w:ascii="Verdana" w:hAnsi="Verdana"/>
                <w:sz w:val="18"/>
                <w:szCs w:val="18"/>
                <w:lang w:val="da-DK"/>
              </w:rPr>
              <w:t xml:space="preserve"> </w:t>
            </w:r>
            <w:r w:rsidRPr="00CC4780">
              <w:rPr>
                <w:rFonts w:ascii="Verdana" w:hAnsi="Verdana"/>
                <w:sz w:val="18"/>
                <w:szCs w:val="18"/>
                <w:lang w:val="da-DK"/>
              </w:rPr>
              <w:t>Sinfonie</w:t>
            </w:r>
            <w:r w:rsidR="00123185">
              <w:rPr>
                <w:rFonts w:ascii="Verdana" w:hAnsi="Verdana"/>
                <w:sz w:val="18"/>
                <w:szCs w:val="18"/>
                <w:lang w:val="da-DK"/>
              </w:rPr>
              <w:t xml:space="preserve"> </w:t>
            </w:r>
            <w:r w:rsidR="00123185" w:rsidRPr="0041549E">
              <w:rPr>
                <w:rFonts w:ascii="Verdana" w:hAnsi="Verdana"/>
                <w:b/>
                <w:sz w:val="18"/>
                <w:szCs w:val="18"/>
                <w:lang w:val="en-US"/>
              </w:rPr>
              <w:t>$9</w:t>
            </w:r>
            <w:r w:rsidR="00123185" w:rsidRPr="0041549E">
              <w:rPr>
                <w:rFonts w:ascii="Verdana" w:hAnsi="Verdana"/>
                <w:sz w:val="18"/>
                <w:szCs w:val="18"/>
                <w:lang w:val="en-US"/>
              </w:rPr>
              <w:t xml:space="preserve"> (DE-588)…</w:t>
            </w:r>
          </w:p>
          <w:p w14:paraId="1349EE63" w14:textId="77777777" w:rsidR="00E072BE" w:rsidRDefault="00E072BE" w:rsidP="00E072BE">
            <w:pPr>
              <w:pStyle w:val="KeinLeerraum"/>
              <w:rPr>
                <w:rFonts w:ascii="Verdana" w:hAnsi="Verdana"/>
                <w:sz w:val="18"/>
                <w:szCs w:val="18"/>
                <w:lang w:val="en-US"/>
              </w:rPr>
            </w:pPr>
            <w:r w:rsidRPr="00123185">
              <w:rPr>
                <w:rFonts w:ascii="Verdana" w:hAnsi="Verdana"/>
                <w:b/>
                <w:sz w:val="18"/>
                <w:szCs w:val="18"/>
                <w:lang w:val="da-DK"/>
              </w:rPr>
              <w:t xml:space="preserve">382 </w:t>
            </w:r>
            <w:r w:rsidR="00123185" w:rsidRPr="00123185">
              <w:rPr>
                <w:rFonts w:ascii="Verdana" w:hAnsi="Verdana"/>
                <w:b/>
                <w:sz w:val="18"/>
                <w:szCs w:val="18"/>
                <w:lang w:val="da-DK"/>
              </w:rPr>
              <w:t>$a</w:t>
            </w:r>
            <w:r w:rsidR="00123185">
              <w:rPr>
                <w:rFonts w:ascii="Verdana" w:hAnsi="Verdana"/>
                <w:sz w:val="18"/>
                <w:szCs w:val="18"/>
                <w:lang w:val="da-DK"/>
              </w:rPr>
              <w:t xml:space="preserve"> </w:t>
            </w:r>
            <w:r w:rsidRPr="00CC4780">
              <w:rPr>
                <w:rFonts w:ascii="Verdana" w:hAnsi="Verdana"/>
                <w:sz w:val="18"/>
                <w:szCs w:val="18"/>
                <w:lang w:val="da-DK"/>
              </w:rPr>
              <w:t>Orchester</w:t>
            </w:r>
            <w:r w:rsidR="00123185">
              <w:rPr>
                <w:rFonts w:ascii="Verdana" w:hAnsi="Verdana"/>
                <w:sz w:val="18"/>
                <w:szCs w:val="18"/>
                <w:lang w:val="da-DK"/>
              </w:rPr>
              <w:t xml:space="preserve"> </w:t>
            </w:r>
            <w:r w:rsidR="00123185" w:rsidRPr="00123185">
              <w:rPr>
                <w:rFonts w:ascii="Verdana" w:hAnsi="Verdana"/>
                <w:b/>
                <w:sz w:val="18"/>
                <w:szCs w:val="18"/>
                <w:lang w:val="en-US"/>
              </w:rPr>
              <w:t>$9</w:t>
            </w:r>
            <w:r w:rsidR="00123185" w:rsidRPr="00123185">
              <w:rPr>
                <w:rFonts w:ascii="Verdana" w:hAnsi="Verdana"/>
                <w:sz w:val="18"/>
                <w:szCs w:val="18"/>
                <w:lang w:val="en-US"/>
              </w:rPr>
              <w:t xml:space="preserve"> (DE-588)…</w:t>
            </w:r>
          </w:p>
          <w:p w14:paraId="164B0B22" w14:textId="77777777" w:rsidR="00183472" w:rsidRPr="008F4D83" w:rsidRDefault="00183472" w:rsidP="00183472">
            <w:pPr>
              <w:pStyle w:val="KeinLeerraum"/>
              <w:rPr>
                <w:rFonts w:ascii="Verdana" w:hAnsi="Verdana"/>
                <w:sz w:val="18"/>
                <w:szCs w:val="18"/>
                <w:lang w:val="de-DE"/>
              </w:rPr>
            </w:pPr>
            <w:r w:rsidRPr="008F4D83">
              <w:rPr>
                <w:rFonts w:ascii="Verdana" w:hAnsi="Verdana"/>
                <w:b/>
                <w:sz w:val="18"/>
                <w:szCs w:val="18"/>
                <w:lang w:val="de-DE"/>
              </w:rPr>
              <w:t>382 $t</w:t>
            </w:r>
            <w:r w:rsidRPr="008F4D83">
              <w:rPr>
                <w:rFonts w:ascii="Verdana" w:hAnsi="Verdana"/>
                <w:sz w:val="18"/>
                <w:szCs w:val="18"/>
                <w:lang w:val="de-DE"/>
              </w:rPr>
              <w:t xml:space="preserve"> 1</w:t>
            </w:r>
          </w:p>
          <w:p w14:paraId="57F6CF8C" w14:textId="77777777" w:rsidR="00E072BE" w:rsidRPr="00CC4780" w:rsidRDefault="00E072BE" w:rsidP="00E072BE">
            <w:pPr>
              <w:pStyle w:val="KeinLeerraum"/>
              <w:rPr>
                <w:rFonts w:ascii="Verdana" w:hAnsi="Verdana"/>
                <w:sz w:val="18"/>
                <w:szCs w:val="18"/>
                <w:lang w:val="da-DK"/>
              </w:rPr>
            </w:pPr>
            <w:r w:rsidRPr="00123185">
              <w:rPr>
                <w:rFonts w:ascii="Verdana" w:hAnsi="Verdana"/>
                <w:b/>
                <w:sz w:val="18"/>
                <w:szCs w:val="18"/>
                <w:lang w:val="da-DK"/>
              </w:rPr>
              <w:t xml:space="preserve">383 </w:t>
            </w:r>
            <w:r w:rsidR="00123185" w:rsidRPr="00123185">
              <w:rPr>
                <w:rFonts w:ascii="Verdana" w:hAnsi="Verdana"/>
                <w:b/>
                <w:sz w:val="18"/>
                <w:szCs w:val="18"/>
                <w:lang w:val="da-DK"/>
              </w:rPr>
              <w:t>$a</w:t>
            </w:r>
            <w:r w:rsidR="00123185">
              <w:rPr>
                <w:rFonts w:ascii="Verdana" w:hAnsi="Verdana"/>
                <w:sz w:val="18"/>
                <w:szCs w:val="18"/>
                <w:lang w:val="da-DK"/>
              </w:rPr>
              <w:t xml:space="preserve"> </w:t>
            </w:r>
            <w:r w:rsidRPr="00CC4780">
              <w:rPr>
                <w:rFonts w:ascii="Verdana" w:hAnsi="Verdana"/>
                <w:sz w:val="18"/>
                <w:szCs w:val="18"/>
                <w:lang w:val="da-DK"/>
              </w:rPr>
              <w:t>Nr. 10</w:t>
            </w:r>
          </w:p>
          <w:p w14:paraId="3285108B" w14:textId="77777777" w:rsidR="00E072BE" w:rsidRPr="00CC4780" w:rsidRDefault="00123185" w:rsidP="00E072BE">
            <w:pPr>
              <w:spacing w:line="260" w:lineRule="exact"/>
              <w:rPr>
                <w:szCs w:val="18"/>
                <w:lang w:val="da-DK"/>
              </w:rPr>
            </w:pPr>
            <w:r w:rsidRPr="00123185">
              <w:rPr>
                <w:b/>
                <w:szCs w:val="18"/>
                <w:lang w:val="da-DK"/>
              </w:rPr>
              <w:t>500 $p</w:t>
            </w:r>
            <w:r>
              <w:rPr>
                <w:szCs w:val="18"/>
                <w:lang w:val="da-DK"/>
              </w:rPr>
              <w:t xml:space="preserve"> </w:t>
            </w:r>
            <w:r w:rsidR="00E072BE" w:rsidRPr="00CC4780">
              <w:rPr>
                <w:szCs w:val="18"/>
                <w:lang w:val="da-DK"/>
              </w:rPr>
              <w:t>Badings, Henk</w:t>
            </w:r>
            <w:r>
              <w:rPr>
                <w:szCs w:val="18"/>
                <w:lang w:val="da-DK"/>
              </w:rPr>
              <w:t xml:space="preserve"> </w:t>
            </w:r>
            <w:r w:rsidRPr="00123185">
              <w:rPr>
                <w:b/>
                <w:szCs w:val="18"/>
                <w:lang w:val="da-DK"/>
              </w:rPr>
              <w:t>$d</w:t>
            </w:r>
            <w:r>
              <w:rPr>
                <w:szCs w:val="18"/>
                <w:lang w:val="da-DK"/>
              </w:rPr>
              <w:t xml:space="preserve"> 1907-1987 </w:t>
            </w:r>
            <w:r w:rsidR="00E072BE" w:rsidRPr="00123185">
              <w:rPr>
                <w:b/>
                <w:szCs w:val="18"/>
                <w:lang w:val="da-DK"/>
              </w:rPr>
              <w:t>$4</w:t>
            </w:r>
            <w:r>
              <w:rPr>
                <w:szCs w:val="18"/>
                <w:lang w:val="da-DK"/>
              </w:rPr>
              <w:t xml:space="preserve"> </w:t>
            </w:r>
            <w:r w:rsidR="00E072BE" w:rsidRPr="00CC4780">
              <w:rPr>
                <w:szCs w:val="18"/>
                <w:lang w:val="da-DK"/>
              </w:rPr>
              <w:t>kom1</w:t>
            </w:r>
            <w:r>
              <w:rPr>
                <w:szCs w:val="18"/>
                <w:lang w:val="da-DK"/>
              </w:rPr>
              <w:t xml:space="preserve"> </w:t>
            </w:r>
            <w:r w:rsidRPr="00CC153F">
              <w:rPr>
                <w:b/>
                <w:szCs w:val="18"/>
              </w:rPr>
              <w:t>$9</w:t>
            </w:r>
            <w:r w:rsidRPr="00CC153F">
              <w:rPr>
                <w:szCs w:val="18"/>
              </w:rPr>
              <w:t xml:space="preserve"> (DE-588)…</w:t>
            </w:r>
          </w:p>
          <w:p w14:paraId="35D86071" w14:textId="77777777" w:rsidR="00E072BE" w:rsidRPr="00CC4780" w:rsidRDefault="00E072BE" w:rsidP="00E072BE">
            <w:pPr>
              <w:spacing w:line="260" w:lineRule="exact"/>
              <w:rPr>
                <w:szCs w:val="18"/>
                <w:lang w:val="da-DK"/>
              </w:rPr>
            </w:pPr>
          </w:p>
          <w:p w14:paraId="48F88E84" w14:textId="77777777" w:rsidR="00E072BE" w:rsidRPr="00CC4780" w:rsidRDefault="00E072BE" w:rsidP="00E072BE">
            <w:pPr>
              <w:pStyle w:val="KeinLeerraum"/>
              <w:rPr>
                <w:rFonts w:ascii="Verdana" w:hAnsi="Verdana"/>
                <w:sz w:val="18"/>
                <w:szCs w:val="18"/>
                <w:lang w:val="da-DK"/>
              </w:rPr>
            </w:pPr>
            <w:r w:rsidRPr="00CC4780">
              <w:rPr>
                <w:rFonts w:ascii="Verdana" w:hAnsi="Verdana"/>
                <w:sz w:val="18"/>
                <w:szCs w:val="18"/>
                <w:lang w:val="da-DK"/>
              </w:rPr>
              <w:t>Werk mit Opus-Nummer</w:t>
            </w:r>
            <w:r w:rsidR="005F2F27">
              <w:rPr>
                <w:rFonts w:ascii="Verdana" w:hAnsi="Verdana"/>
                <w:sz w:val="18"/>
                <w:szCs w:val="18"/>
                <w:lang w:val="da-DK"/>
              </w:rPr>
              <w:t>:</w:t>
            </w:r>
          </w:p>
          <w:p w14:paraId="02803207" w14:textId="77777777" w:rsidR="00E072BE" w:rsidRPr="00CC4780" w:rsidRDefault="00E072BE" w:rsidP="00E072BE">
            <w:pPr>
              <w:pStyle w:val="KeinLeerraum"/>
              <w:rPr>
                <w:rFonts w:ascii="Verdana" w:hAnsi="Verdana"/>
                <w:sz w:val="18"/>
                <w:szCs w:val="18"/>
                <w:lang w:val="da-DK"/>
              </w:rPr>
            </w:pPr>
          </w:p>
          <w:p w14:paraId="0B0BE261" w14:textId="77777777" w:rsidR="00E072BE" w:rsidRPr="00CC4780" w:rsidRDefault="00E072BE" w:rsidP="00E072BE">
            <w:pPr>
              <w:pStyle w:val="KeinLeerraum"/>
              <w:rPr>
                <w:rFonts w:ascii="Verdana" w:hAnsi="Verdana"/>
                <w:sz w:val="18"/>
                <w:szCs w:val="18"/>
                <w:lang w:val="da-DK"/>
              </w:rPr>
            </w:pPr>
            <w:r w:rsidRPr="00123185">
              <w:rPr>
                <w:rFonts w:ascii="Verdana" w:hAnsi="Verdana"/>
                <w:b/>
                <w:sz w:val="18"/>
                <w:szCs w:val="18"/>
                <w:lang w:val="da-DK"/>
              </w:rPr>
              <w:t>1</w:t>
            </w:r>
            <w:r w:rsidR="00123185" w:rsidRPr="00123185">
              <w:rPr>
                <w:rFonts w:ascii="Verdana" w:hAnsi="Verdana"/>
                <w:b/>
                <w:sz w:val="18"/>
                <w:szCs w:val="18"/>
                <w:lang w:val="da-DK"/>
              </w:rPr>
              <w:t>0</w:t>
            </w:r>
            <w:r w:rsidRPr="00123185">
              <w:rPr>
                <w:rFonts w:ascii="Verdana" w:hAnsi="Verdana"/>
                <w:b/>
                <w:sz w:val="18"/>
                <w:szCs w:val="18"/>
                <w:lang w:val="da-DK"/>
              </w:rPr>
              <w:t xml:space="preserve">0 </w:t>
            </w:r>
            <w:r w:rsidR="00123185" w:rsidRPr="00123185">
              <w:rPr>
                <w:rFonts w:ascii="Verdana" w:hAnsi="Verdana"/>
                <w:b/>
                <w:sz w:val="18"/>
                <w:szCs w:val="18"/>
              </w:rPr>
              <w:t>$p</w:t>
            </w:r>
            <w:r w:rsidR="00123185" w:rsidRPr="00123185">
              <w:rPr>
                <w:rFonts w:ascii="Verdana" w:hAnsi="Verdana"/>
                <w:sz w:val="18"/>
                <w:szCs w:val="18"/>
              </w:rPr>
              <w:t xml:space="preserve"> Herzogenberg, Heinrich &lt;&lt;von&gt;&gt;</w:t>
            </w:r>
            <w:r w:rsidR="00123185">
              <w:rPr>
                <w:rFonts w:ascii="Verdana" w:hAnsi="Verdana"/>
                <w:sz w:val="18"/>
                <w:szCs w:val="18"/>
              </w:rPr>
              <w:t xml:space="preserve"> </w:t>
            </w:r>
            <w:r w:rsidR="00123185" w:rsidRPr="00123185">
              <w:rPr>
                <w:rFonts w:ascii="Verdana" w:hAnsi="Verdana"/>
                <w:b/>
                <w:sz w:val="18"/>
                <w:szCs w:val="18"/>
                <w:lang w:val="da-DK"/>
              </w:rPr>
              <w:t>$d</w:t>
            </w:r>
            <w:r w:rsidR="00123185">
              <w:rPr>
                <w:rFonts w:ascii="Verdana" w:hAnsi="Verdana"/>
                <w:b/>
                <w:sz w:val="18"/>
                <w:szCs w:val="18"/>
                <w:lang w:val="da-DK"/>
              </w:rPr>
              <w:t xml:space="preserve"> </w:t>
            </w:r>
            <w:r w:rsidR="00123185" w:rsidRPr="00123185">
              <w:rPr>
                <w:rFonts w:ascii="Verdana" w:hAnsi="Verdana"/>
                <w:sz w:val="18"/>
                <w:szCs w:val="18"/>
                <w:lang w:val="da-DK"/>
              </w:rPr>
              <w:t>1843-1900</w:t>
            </w:r>
            <w:r w:rsidR="00123185" w:rsidRPr="00123185">
              <w:rPr>
                <w:rFonts w:ascii="Verdana" w:hAnsi="Verdana"/>
                <w:b/>
                <w:sz w:val="18"/>
                <w:szCs w:val="18"/>
                <w:lang w:val="da-DK"/>
              </w:rPr>
              <w:t xml:space="preserve"> $t</w:t>
            </w:r>
            <w:r w:rsidR="00123185">
              <w:rPr>
                <w:rFonts w:ascii="Verdana" w:hAnsi="Verdana"/>
                <w:sz w:val="18"/>
                <w:szCs w:val="18"/>
                <w:lang w:val="da-DK"/>
              </w:rPr>
              <w:t xml:space="preserve"> </w:t>
            </w:r>
            <w:r w:rsidRPr="00CC4780">
              <w:rPr>
                <w:rFonts w:ascii="Verdana" w:hAnsi="Verdana"/>
                <w:sz w:val="18"/>
                <w:szCs w:val="18"/>
                <w:lang w:val="da-DK"/>
              </w:rPr>
              <w:t>Notturni</w:t>
            </w:r>
            <w:r w:rsidR="00123185">
              <w:rPr>
                <w:rFonts w:ascii="Verdana" w:hAnsi="Verdana"/>
                <w:sz w:val="18"/>
                <w:szCs w:val="18"/>
                <w:lang w:val="da-DK"/>
              </w:rPr>
              <w:t xml:space="preserve"> </w:t>
            </w:r>
            <w:r w:rsidRPr="00123185">
              <w:rPr>
                <w:rFonts w:ascii="Verdana" w:hAnsi="Verdana"/>
                <w:b/>
                <w:sz w:val="18"/>
                <w:szCs w:val="18"/>
                <w:lang w:val="da-DK"/>
              </w:rPr>
              <w:t>$m</w:t>
            </w:r>
            <w:r w:rsidR="00123185">
              <w:rPr>
                <w:rFonts w:ascii="Verdana" w:hAnsi="Verdana"/>
                <w:sz w:val="18"/>
                <w:szCs w:val="18"/>
                <w:lang w:val="da-DK"/>
              </w:rPr>
              <w:t xml:space="preserve"> </w:t>
            </w:r>
            <w:r w:rsidRPr="00CC4780">
              <w:rPr>
                <w:rFonts w:ascii="Verdana" w:hAnsi="Verdana"/>
                <w:sz w:val="18"/>
                <w:szCs w:val="18"/>
                <w:lang w:val="da-DK"/>
              </w:rPr>
              <w:t>Singstimme (4)</w:t>
            </w:r>
            <w:r w:rsidR="00123185">
              <w:rPr>
                <w:rFonts w:ascii="Verdana" w:hAnsi="Verdana"/>
                <w:sz w:val="18"/>
                <w:szCs w:val="18"/>
                <w:lang w:val="da-DK"/>
              </w:rPr>
              <w:t xml:space="preserve"> </w:t>
            </w:r>
            <w:r w:rsidRPr="00123185">
              <w:rPr>
                <w:rFonts w:ascii="Verdana" w:hAnsi="Verdana"/>
                <w:b/>
                <w:sz w:val="18"/>
                <w:szCs w:val="18"/>
                <w:lang w:val="da-DK"/>
              </w:rPr>
              <w:t>$m</w:t>
            </w:r>
            <w:r w:rsidR="00123185">
              <w:rPr>
                <w:rFonts w:ascii="Verdana" w:hAnsi="Verdana"/>
                <w:sz w:val="18"/>
                <w:szCs w:val="18"/>
                <w:lang w:val="da-DK"/>
              </w:rPr>
              <w:t xml:space="preserve"> </w:t>
            </w:r>
            <w:r w:rsidR="00D25C6D">
              <w:rPr>
                <w:rFonts w:ascii="Verdana" w:hAnsi="Verdana"/>
                <w:sz w:val="18"/>
                <w:szCs w:val="18"/>
                <w:lang w:val="da-DK"/>
              </w:rPr>
              <w:br/>
              <w:t xml:space="preserve">       </w:t>
            </w:r>
            <w:r w:rsidRPr="00CC4780">
              <w:rPr>
                <w:rFonts w:ascii="Verdana" w:hAnsi="Verdana"/>
                <w:sz w:val="18"/>
                <w:szCs w:val="18"/>
                <w:lang w:val="da-DK"/>
              </w:rPr>
              <w:t>Klavier</w:t>
            </w:r>
            <w:r w:rsidR="00123185">
              <w:rPr>
                <w:rFonts w:ascii="Verdana" w:hAnsi="Verdana"/>
                <w:sz w:val="18"/>
                <w:szCs w:val="18"/>
                <w:lang w:val="da-DK"/>
              </w:rPr>
              <w:t xml:space="preserve"> </w:t>
            </w:r>
            <w:r w:rsidRPr="00123185">
              <w:rPr>
                <w:rFonts w:ascii="Verdana" w:hAnsi="Verdana"/>
                <w:b/>
                <w:sz w:val="18"/>
                <w:szCs w:val="18"/>
                <w:lang w:val="da-DK"/>
              </w:rPr>
              <w:t>$n</w:t>
            </w:r>
            <w:r w:rsidR="00123185">
              <w:rPr>
                <w:rFonts w:ascii="Verdana" w:hAnsi="Verdana"/>
                <w:sz w:val="18"/>
                <w:szCs w:val="18"/>
                <w:lang w:val="da-DK"/>
              </w:rPr>
              <w:t xml:space="preserve"> </w:t>
            </w:r>
            <w:r w:rsidRPr="00CC4780">
              <w:rPr>
                <w:rFonts w:ascii="Verdana" w:hAnsi="Verdana"/>
                <w:sz w:val="18"/>
                <w:szCs w:val="18"/>
                <w:lang w:val="da-DK"/>
              </w:rPr>
              <w:t>op. 22</w:t>
            </w:r>
          </w:p>
          <w:p w14:paraId="61F860AE" w14:textId="77777777" w:rsidR="00E072BE" w:rsidRPr="00123185" w:rsidRDefault="00E072BE" w:rsidP="00E072BE">
            <w:pPr>
              <w:pStyle w:val="KeinLeerraum"/>
              <w:rPr>
                <w:rFonts w:ascii="Verdana" w:hAnsi="Verdana"/>
                <w:sz w:val="18"/>
                <w:szCs w:val="18"/>
                <w:lang w:val="en-US"/>
              </w:rPr>
            </w:pPr>
            <w:r w:rsidRPr="00123185">
              <w:rPr>
                <w:rFonts w:ascii="Verdana" w:hAnsi="Verdana"/>
                <w:b/>
                <w:sz w:val="18"/>
                <w:szCs w:val="18"/>
                <w:lang w:val="en-US"/>
              </w:rPr>
              <w:t xml:space="preserve">380 </w:t>
            </w:r>
            <w:r w:rsidR="00123185" w:rsidRPr="00123185">
              <w:rPr>
                <w:rFonts w:ascii="Verdana" w:hAnsi="Verdana"/>
                <w:b/>
                <w:sz w:val="18"/>
                <w:szCs w:val="18"/>
                <w:lang w:val="en-US"/>
              </w:rPr>
              <w:t>$a</w:t>
            </w:r>
            <w:r w:rsidR="00123185" w:rsidRPr="00123185">
              <w:rPr>
                <w:rFonts w:ascii="Verdana" w:hAnsi="Verdana"/>
                <w:sz w:val="18"/>
                <w:szCs w:val="18"/>
                <w:lang w:val="en-US"/>
              </w:rPr>
              <w:t xml:space="preserve"> </w:t>
            </w:r>
            <w:r w:rsidRPr="00123185">
              <w:rPr>
                <w:rFonts w:ascii="Verdana" w:hAnsi="Verdana"/>
                <w:sz w:val="18"/>
                <w:szCs w:val="18"/>
                <w:lang w:val="en-US"/>
              </w:rPr>
              <w:t>Notturno</w:t>
            </w:r>
            <w:r w:rsidR="00123185" w:rsidRPr="00123185">
              <w:rPr>
                <w:rFonts w:ascii="Verdana" w:hAnsi="Verdana"/>
                <w:sz w:val="18"/>
                <w:szCs w:val="18"/>
                <w:lang w:val="en-US"/>
              </w:rPr>
              <w:t xml:space="preserve"> </w:t>
            </w:r>
            <w:r w:rsidR="00123185" w:rsidRPr="00123185">
              <w:rPr>
                <w:rFonts w:ascii="Verdana" w:hAnsi="Verdana"/>
                <w:b/>
                <w:sz w:val="18"/>
                <w:szCs w:val="18"/>
                <w:lang w:val="en-US"/>
              </w:rPr>
              <w:t>$9</w:t>
            </w:r>
            <w:r w:rsidR="00123185" w:rsidRPr="00123185">
              <w:rPr>
                <w:rFonts w:ascii="Verdana" w:hAnsi="Verdana"/>
                <w:sz w:val="18"/>
                <w:szCs w:val="18"/>
                <w:lang w:val="en-US"/>
              </w:rPr>
              <w:t xml:space="preserve"> (DE-588)…</w:t>
            </w:r>
          </w:p>
          <w:p w14:paraId="10A1E1F3" w14:textId="77777777" w:rsidR="00E072BE" w:rsidRPr="00123185" w:rsidRDefault="00E072BE" w:rsidP="00E072BE">
            <w:pPr>
              <w:pStyle w:val="KeinLeerraum"/>
              <w:rPr>
                <w:rFonts w:ascii="Verdana" w:hAnsi="Verdana"/>
                <w:sz w:val="18"/>
                <w:szCs w:val="18"/>
                <w:lang w:val="en-US"/>
              </w:rPr>
            </w:pPr>
            <w:r w:rsidRPr="00123185">
              <w:rPr>
                <w:rFonts w:ascii="Verdana" w:hAnsi="Verdana"/>
                <w:b/>
                <w:sz w:val="18"/>
                <w:szCs w:val="18"/>
                <w:lang w:val="en-US"/>
              </w:rPr>
              <w:t xml:space="preserve">382 </w:t>
            </w:r>
            <w:r w:rsidR="00123185" w:rsidRPr="00123185">
              <w:rPr>
                <w:rFonts w:ascii="Verdana" w:hAnsi="Verdana"/>
                <w:b/>
                <w:sz w:val="18"/>
                <w:szCs w:val="18"/>
                <w:lang w:val="en-US"/>
              </w:rPr>
              <w:t>$a</w:t>
            </w:r>
            <w:r w:rsidR="00123185" w:rsidRPr="00123185">
              <w:rPr>
                <w:rFonts w:ascii="Verdana" w:hAnsi="Verdana"/>
                <w:sz w:val="18"/>
                <w:szCs w:val="18"/>
                <w:lang w:val="en-US"/>
              </w:rPr>
              <w:t xml:space="preserve"> </w:t>
            </w:r>
            <w:r w:rsidRPr="00123185">
              <w:rPr>
                <w:rFonts w:ascii="Verdana" w:hAnsi="Verdana"/>
                <w:sz w:val="18"/>
                <w:szCs w:val="18"/>
                <w:lang w:val="en-US"/>
              </w:rPr>
              <w:t>Singstimme</w:t>
            </w:r>
            <w:r w:rsidR="00123185" w:rsidRPr="00123185">
              <w:rPr>
                <w:rFonts w:ascii="Verdana" w:hAnsi="Verdana"/>
                <w:sz w:val="18"/>
                <w:szCs w:val="18"/>
                <w:lang w:val="en-US"/>
              </w:rPr>
              <w:t xml:space="preserve"> </w:t>
            </w:r>
            <w:r w:rsidRPr="00123185">
              <w:rPr>
                <w:rFonts w:ascii="Verdana" w:hAnsi="Verdana"/>
                <w:b/>
                <w:sz w:val="18"/>
                <w:szCs w:val="18"/>
                <w:lang w:val="en-US"/>
              </w:rPr>
              <w:t>$n</w:t>
            </w:r>
            <w:r w:rsidR="00123185" w:rsidRPr="00123185">
              <w:rPr>
                <w:rFonts w:ascii="Verdana" w:hAnsi="Verdana"/>
                <w:sz w:val="18"/>
                <w:szCs w:val="18"/>
                <w:lang w:val="en-US"/>
              </w:rPr>
              <w:t xml:space="preserve"> </w:t>
            </w:r>
            <w:r w:rsidRPr="00123185">
              <w:rPr>
                <w:rFonts w:ascii="Verdana" w:hAnsi="Verdana"/>
                <w:sz w:val="18"/>
                <w:szCs w:val="18"/>
                <w:lang w:val="en-US"/>
              </w:rPr>
              <w:t>4</w:t>
            </w:r>
            <w:r w:rsidR="00123185" w:rsidRPr="00123185">
              <w:rPr>
                <w:rFonts w:ascii="Verdana" w:hAnsi="Verdana"/>
                <w:sz w:val="18"/>
                <w:szCs w:val="18"/>
                <w:lang w:val="en-US"/>
              </w:rPr>
              <w:t xml:space="preserve"> </w:t>
            </w:r>
            <w:r w:rsidR="00123185" w:rsidRPr="00123185">
              <w:rPr>
                <w:rFonts w:ascii="Verdana" w:hAnsi="Verdana"/>
                <w:b/>
                <w:sz w:val="18"/>
                <w:szCs w:val="18"/>
                <w:lang w:val="en-US"/>
              </w:rPr>
              <w:t>$9</w:t>
            </w:r>
            <w:r w:rsidR="00123185" w:rsidRPr="00123185">
              <w:rPr>
                <w:rFonts w:ascii="Verdana" w:hAnsi="Verdana"/>
                <w:sz w:val="18"/>
                <w:szCs w:val="18"/>
                <w:lang w:val="en-US"/>
              </w:rPr>
              <w:t xml:space="preserve"> (DE-588)…</w:t>
            </w:r>
          </w:p>
          <w:p w14:paraId="2D65DD4D" w14:textId="77777777" w:rsidR="00E072BE" w:rsidRPr="00123185" w:rsidRDefault="00E072BE" w:rsidP="00E072BE">
            <w:pPr>
              <w:pStyle w:val="KeinLeerraum"/>
              <w:rPr>
                <w:rFonts w:ascii="Verdana" w:hAnsi="Verdana"/>
                <w:sz w:val="18"/>
                <w:szCs w:val="18"/>
                <w:lang w:val="en-US"/>
              </w:rPr>
            </w:pPr>
            <w:r w:rsidRPr="00123185">
              <w:rPr>
                <w:rFonts w:ascii="Verdana" w:hAnsi="Verdana"/>
                <w:b/>
                <w:sz w:val="18"/>
                <w:szCs w:val="18"/>
                <w:lang w:val="en-US"/>
              </w:rPr>
              <w:t xml:space="preserve">382 </w:t>
            </w:r>
            <w:r w:rsidR="00123185" w:rsidRPr="00123185">
              <w:rPr>
                <w:rFonts w:ascii="Verdana" w:hAnsi="Verdana"/>
                <w:b/>
                <w:sz w:val="18"/>
                <w:szCs w:val="18"/>
                <w:lang w:val="en-US"/>
              </w:rPr>
              <w:t>$a</w:t>
            </w:r>
            <w:r w:rsidR="00123185" w:rsidRPr="00123185">
              <w:rPr>
                <w:rFonts w:ascii="Verdana" w:hAnsi="Verdana"/>
                <w:sz w:val="18"/>
                <w:szCs w:val="18"/>
                <w:lang w:val="en-US"/>
              </w:rPr>
              <w:t xml:space="preserve"> </w:t>
            </w:r>
            <w:r w:rsidRPr="00123185">
              <w:rPr>
                <w:rFonts w:ascii="Verdana" w:hAnsi="Verdana"/>
                <w:sz w:val="18"/>
                <w:szCs w:val="18"/>
                <w:lang w:val="en-US"/>
              </w:rPr>
              <w:t>Klavier</w:t>
            </w:r>
            <w:r w:rsidR="00123185" w:rsidRPr="00123185">
              <w:rPr>
                <w:rFonts w:ascii="Verdana" w:hAnsi="Verdana"/>
                <w:sz w:val="18"/>
                <w:szCs w:val="18"/>
                <w:lang w:val="en-US"/>
              </w:rPr>
              <w:t xml:space="preserve"> </w:t>
            </w:r>
            <w:r w:rsidR="00123185" w:rsidRPr="00123185">
              <w:rPr>
                <w:rFonts w:ascii="Verdana" w:hAnsi="Verdana"/>
                <w:b/>
                <w:sz w:val="18"/>
                <w:szCs w:val="18"/>
                <w:lang w:val="en-US"/>
              </w:rPr>
              <w:t>$9</w:t>
            </w:r>
            <w:r w:rsidR="00123185" w:rsidRPr="00123185">
              <w:rPr>
                <w:rFonts w:ascii="Verdana" w:hAnsi="Verdana"/>
                <w:sz w:val="18"/>
                <w:szCs w:val="18"/>
                <w:lang w:val="en-US"/>
              </w:rPr>
              <w:t xml:space="preserve"> (DE-588)…</w:t>
            </w:r>
          </w:p>
          <w:p w14:paraId="37E7AB64" w14:textId="77777777" w:rsidR="00E072BE" w:rsidRPr="00123185" w:rsidRDefault="00E072BE" w:rsidP="00E072BE">
            <w:pPr>
              <w:pStyle w:val="KeinLeerraum"/>
              <w:rPr>
                <w:rFonts w:ascii="Verdana" w:hAnsi="Verdana"/>
                <w:sz w:val="18"/>
                <w:szCs w:val="18"/>
                <w:lang w:val="en-US"/>
              </w:rPr>
            </w:pPr>
            <w:r w:rsidRPr="00123185">
              <w:rPr>
                <w:rFonts w:ascii="Verdana" w:hAnsi="Verdana"/>
                <w:b/>
                <w:sz w:val="18"/>
                <w:szCs w:val="18"/>
                <w:lang w:val="en-US"/>
              </w:rPr>
              <w:t>382 $s</w:t>
            </w:r>
            <w:r w:rsidR="00123185" w:rsidRPr="00123185">
              <w:rPr>
                <w:rFonts w:ascii="Verdana" w:hAnsi="Verdana"/>
                <w:sz w:val="18"/>
                <w:szCs w:val="18"/>
                <w:lang w:val="en-US"/>
              </w:rPr>
              <w:t xml:space="preserve"> </w:t>
            </w:r>
            <w:r w:rsidRPr="00123185">
              <w:rPr>
                <w:rFonts w:ascii="Verdana" w:hAnsi="Verdana"/>
                <w:sz w:val="18"/>
                <w:szCs w:val="18"/>
                <w:lang w:val="en-US"/>
              </w:rPr>
              <w:t>5</w:t>
            </w:r>
          </w:p>
          <w:p w14:paraId="4DA6DBB1" w14:textId="77777777" w:rsidR="00E072BE" w:rsidRPr="0041549E" w:rsidRDefault="00E072BE" w:rsidP="00E072BE">
            <w:pPr>
              <w:pStyle w:val="KeinLeerraum"/>
              <w:rPr>
                <w:rFonts w:ascii="Verdana" w:hAnsi="Verdana"/>
                <w:sz w:val="18"/>
                <w:szCs w:val="18"/>
                <w:lang w:val="en-US"/>
              </w:rPr>
            </w:pPr>
            <w:r w:rsidRPr="0041549E">
              <w:rPr>
                <w:rFonts w:ascii="Verdana" w:hAnsi="Verdana"/>
                <w:b/>
                <w:sz w:val="18"/>
                <w:szCs w:val="18"/>
                <w:lang w:val="en-US"/>
              </w:rPr>
              <w:t>383 $b</w:t>
            </w:r>
            <w:r w:rsidR="00123185" w:rsidRPr="0041549E">
              <w:rPr>
                <w:rFonts w:ascii="Verdana" w:hAnsi="Verdana"/>
                <w:b/>
                <w:sz w:val="18"/>
                <w:szCs w:val="18"/>
                <w:lang w:val="en-US"/>
              </w:rPr>
              <w:t xml:space="preserve"> </w:t>
            </w:r>
            <w:r w:rsidRPr="0041549E">
              <w:rPr>
                <w:rFonts w:ascii="Verdana" w:hAnsi="Verdana"/>
                <w:sz w:val="18"/>
                <w:szCs w:val="18"/>
                <w:lang w:val="en-US"/>
              </w:rPr>
              <w:t>op. 22</w:t>
            </w:r>
          </w:p>
          <w:p w14:paraId="1546F044" w14:textId="77777777" w:rsidR="00E072BE" w:rsidRPr="00CC4780" w:rsidRDefault="00E072BE" w:rsidP="00E072BE">
            <w:pPr>
              <w:spacing w:line="260" w:lineRule="exact"/>
              <w:ind w:left="459" w:hanging="459"/>
              <w:rPr>
                <w:szCs w:val="18"/>
              </w:rPr>
            </w:pPr>
            <w:r w:rsidRPr="00123185">
              <w:rPr>
                <w:b/>
                <w:szCs w:val="18"/>
              </w:rPr>
              <w:t xml:space="preserve">500 </w:t>
            </w:r>
            <w:r w:rsidR="00123185" w:rsidRPr="00123185">
              <w:rPr>
                <w:b/>
                <w:szCs w:val="18"/>
              </w:rPr>
              <w:t>$p</w:t>
            </w:r>
            <w:r w:rsidR="00123185">
              <w:rPr>
                <w:szCs w:val="18"/>
              </w:rPr>
              <w:t xml:space="preserve"> </w:t>
            </w:r>
            <w:r w:rsidRPr="00CC4780">
              <w:rPr>
                <w:szCs w:val="18"/>
              </w:rPr>
              <w:t>Herzogenberg, Heinrich</w:t>
            </w:r>
            <w:r w:rsidR="00123185">
              <w:rPr>
                <w:szCs w:val="18"/>
              </w:rPr>
              <w:t xml:space="preserve"> &lt;&lt;</w:t>
            </w:r>
            <w:r w:rsidRPr="00CC4780">
              <w:rPr>
                <w:szCs w:val="18"/>
              </w:rPr>
              <w:t>von</w:t>
            </w:r>
            <w:r w:rsidR="00123185">
              <w:rPr>
                <w:szCs w:val="18"/>
              </w:rPr>
              <w:t xml:space="preserve">&gt;&gt; </w:t>
            </w:r>
            <w:r w:rsidR="00123185" w:rsidRPr="00123185">
              <w:rPr>
                <w:b/>
                <w:szCs w:val="18"/>
              </w:rPr>
              <w:t>$d</w:t>
            </w:r>
            <w:r w:rsidR="00123185">
              <w:rPr>
                <w:szCs w:val="18"/>
              </w:rPr>
              <w:t xml:space="preserve"> </w:t>
            </w:r>
            <w:r w:rsidR="00123185" w:rsidRPr="00123185">
              <w:rPr>
                <w:szCs w:val="18"/>
                <w:lang w:val="da-DK"/>
              </w:rPr>
              <w:t>1843-1900</w:t>
            </w:r>
            <w:r w:rsidR="00123185">
              <w:rPr>
                <w:szCs w:val="18"/>
              </w:rPr>
              <w:t xml:space="preserve"> </w:t>
            </w:r>
            <w:r w:rsidRPr="00123185">
              <w:rPr>
                <w:b/>
                <w:szCs w:val="18"/>
              </w:rPr>
              <w:t>$4</w:t>
            </w:r>
            <w:r w:rsidR="00123185">
              <w:rPr>
                <w:szCs w:val="18"/>
              </w:rPr>
              <w:t xml:space="preserve"> </w:t>
            </w:r>
            <w:r w:rsidRPr="00CC4780">
              <w:rPr>
                <w:szCs w:val="18"/>
              </w:rPr>
              <w:t>kom1</w:t>
            </w:r>
            <w:r w:rsidR="00123185">
              <w:rPr>
                <w:szCs w:val="18"/>
              </w:rPr>
              <w:t xml:space="preserve"> </w:t>
            </w:r>
            <w:r w:rsidR="00123185" w:rsidRPr="00CC153F">
              <w:rPr>
                <w:b/>
                <w:szCs w:val="18"/>
              </w:rPr>
              <w:t>$9</w:t>
            </w:r>
            <w:r w:rsidR="00123185" w:rsidRPr="00CC153F">
              <w:rPr>
                <w:szCs w:val="18"/>
              </w:rPr>
              <w:t xml:space="preserve"> (DE-588)…</w:t>
            </w:r>
          </w:p>
          <w:p w14:paraId="5D7C27CF" w14:textId="77777777" w:rsidR="00E072BE" w:rsidRDefault="00E072BE" w:rsidP="00E072BE">
            <w:pPr>
              <w:spacing w:line="260" w:lineRule="exact"/>
              <w:ind w:left="459" w:hanging="459"/>
              <w:rPr>
                <w:szCs w:val="18"/>
              </w:rPr>
            </w:pPr>
          </w:p>
          <w:p w14:paraId="7F10187F" w14:textId="77777777" w:rsidR="00D2000E" w:rsidRDefault="00D2000E" w:rsidP="00D2000E">
            <w:r>
              <w:t>Werk mit laufender und Opus-Nummer:</w:t>
            </w:r>
          </w:p>
          <w:p w14:paraId="2788BA59" w14:textId="77777777" w:rsidR="00D2000E" w:rsidRDefault="00D2000E" w:rsidP="00D2000E"/>
          <w:p w14:paraId="4361A5B3" w14:textId="77777777" w:rsidR="00D2000E" w:rsidRPr="00CC4780" w:rsidRDefault="00D2000E" w:rsidP="00D2000E">
            <w:pPr>
              <w:rPr>
                <w:lang w:val="da-DK"/>
              </w:rPr>
            </w:pPr>
            <w:r w:rsidRPr="00123185">
              <w:rPr>
                <w:b/>
                <w:szCs w:val="18"/>
                <w:lang w:val="da-DK"/>
              </w:rPr>
              <w:t xml:space="preserve">100 </w:t>
            </w:r>
            <w:r w:rsidRPr="00123185">
              <w:rPr>
                <w:b/>
                <w:szCs w:val="18"/>
              </w:rPr>
              <w:t>$p</w:t>
            </w:r>
            <w:r w:rsidRPr="00123185">
              <w:rPr>
                <w:szCs w:val="18"/>
              </w:rPr>
              <w:t xml:space="preserve"> </w:t>
            </w:r>
            <w:r>
              <w:rPr>
                <w:szCs w:val="18"/>
              </w:rPr>
              <w:t xml:space="preserve">Schumann, Clara </w:t>
            </w:r>
            <w:r w:rsidRPr="005B6AC1">
              <w:rPr>
                <w:b/>
                <w:szCs w:val="18"/>
              </w:rPr>
              <w:t>$d</w:t>
            </w:r>
            <w:r>
              <w:rPr>
                <w:szCs w:val="18"/>
              </w:rPr>
              <w:t xml:space="preserve"> </w:t>
            </w:r>
            <w:r w:rsidRPr="00D2000E">
              <w:rPr>
                <w:szCs w:val="18"/>
              </w:rPr>
              <w:t xml:space="preserve">1819-1896 </w:t>
            </w:r>
            <w:r w:rsidRPr="005B6AC1">
              <w:rPr>
                <w:b/>
                <w:szCs w:val="18"/>
              </w:rPr>
              <w:t>$t</w:t>
            </w:r>
            <w:r>
              <w:rPr>
                <w:szCs w:val="18"/>
              </w:rPr>
              <w:t xml:space="preserve"> </w:t>
            </w:r>
            <w:r>
              <w:rPr>
                <w:lang w:val="da-DK"/>
              </w:rPr>
              <w:t xml:space="preserve">Konzerte </w:t>
            </w:r>
            <w:r w:rsidRPr="007C2CA6">
              <w:rPr>
                <w:b/>
                <w:lang w:val="da-DK"/>
              </w:rPr>
              <w:t>$m</w:t>
            </w:r>
            <w:r>
              <w:rPr>
                <w:b/>
                <w:lang w:val="da-DK"/>
              </w:rPr>
              <w:t xml:space="preserve"> </w:t>
            </w:r>
            <w:r>
              <w:rPr>
                <w:lang w:val="da-DK"/>
              </w:rPr>
              <w:t xml:space="preserve">Klavier </w:t>
            </w:r>
            <w:r w:rsidRPr="007C2CA6">
              <w:rPr>
                <w:b/>
                <w:lang w:val="da-DK"/>
              </w:rPr>
              <w:t>$m</w:t>
            </w:r>
            <w:r>
              <w:rPr>
                <w:b/>
                <w:lang w:val="da-DK"/>
              </w:rPr>
              <w:t xml:space="preserve"> </w:t>
            </w:r>
            <w:r>
              <w:rPr>
                <w:lang w:val="da-DK"/>
              </w:rPr>
              <w:t xml:space="preserve">Orchester </w:t>
            </w:r>
            <w:r w:rsidRPr="007C2CA6">
              <w:rPr>
                <w:b/>
                <w:lang w:val="da-DK"/>
              </w:rPr>
              <w:t>$n</w:t>
            </w:r>
            <w:r>
              <w:rPr>
                <w:b/>
                <w:lang w:val="da-DK"/>
              </w:rPr>
              <w:t xml:space="preserve"> </w:t>
            </w:r>
            <w:r>
              <w:rPr>
                <w:lang w:val="da-DK"/>
              </w:rPr>
              <w:t xml:space="preserve">Nr. 1 </w:t>
            </w:r>
            <w:r w:rsidRPr="007C2CA6">
              <w:rPr>
                <w:b/>
                <w:lang w:val="da-DK"/>
              </w:rPr>
              <w:t>$n</w:t>
            </w:r>
            <w:r>
              <w:rPr>
                <w:b/>
                <w:lang w:val="da-DK"/>
              </w:rPr>
              <w:t xml:space="preserve"> </w:t>
            </w:r>
            <w:r w:rsidRPr="00CC4780">
              <w:rPr>
                <w:lang w:val="da-DK"/>
              </w:rPr>
              <w:t xml:space="preserve">op. </w:t>
            </w:r>
            <w:r w:rsidR="00D25C6D">
              <w:rPr>
                <w:lang w:val="da-DK"/>
              </w:rPr>
              <w:br/>
              <w:t xml:space="preserve">       </w:t>
            </w:r>
            <w:r>
              <w:rPr>
                <w:lang w:val="da-DK"/>
              </w:rPr>
              <w:t xml:space="preserve">7 </w:t>
            </w:r>
            <w:r w:rsidRPr="003C2F15">
              <w:rPr>
                <w:b/>
                <w:lang w:val="da-DK"/>
              </w:rPr>
              <w:t>$r</w:t>
            </w:r>
            <w:r>
              <w:rPr>
                <w:b/>
                <w:lang w:val="da-DK"/>
              </w:rPr>
              <w:t xml:space="preserve"> </w:t>
            </w:r>
            <w:r>
              <w:rPr>
                <w:lang w:val="da-DK"/>
              </w:rPr>
              <w:t>a-Moll</w:t>
            </w:r>
          </w:p>
          <w:p w14:paraId="141E94CE" w14:textId="77777777" w:rsidR="00D2000E" w:rsidRPr="00D2000E" w:rsidRDefault="00D2000E" w:rsidP="00D2000E">
            <w:r w:rsidRPr="008F4D83">
              <w:rPr>
                <w:b/>
                <w:szCs w:val="18"/>
              </w:rPr>
              <w:t>380 $a</w:t>
            </w:r>
            <w:r w:rsidRPr="008F4D83">
              <w:rPr>
                <w:szCs w:val="18"/>
              </w:rPr>
              <w:t xml:space="preserve"> </w:t>
            </w:r>
            <w:r w:rsidRPr="005B6AC1">
              <w:t xml:space="preserve">Konzert </w:t>
            </w:r>
            <w:r w:rsidRPr="008F4D83">
              <w:rPr>
                <w:b/>
                <w:szCs w:val="18"/>
              </w:rPr>
              <w:t>$9</w:t>
            </w:r>
            <w:r w:rsidRPr="008F4D83">
              <w:rPr>
                <w:szCs w:val="18"/>
              </w:rPr>
              <w:t xml:space="preserve"> (DE-588)…</w:t>
            </w:r>
          </w:p>
          <w:p w14:paraId="743F4EF7" w14:textId="77777777" w:rsidR="00D2000E" w:rsidRPr="00D2000E" w:rsidRDefault="00D2000E" w:rsidP="00D2000E">
            <w:r w:rsidRPr="008F4D83">
              <w:rPr>
                <w:b/>
                <w:szCs w:val="18"/>
              </w:rPr>
              <w:t>382 $a</w:t>
            </w:r>
            <w:r w:rsidRPr="008F4D83">
              <w:rPr>
                <w:szCs w:val="18"/>
              </w:rPr>
              <w:t xml:space="preserve"> </w:t>
            </w:r>
            <w:r w:rsidRPr="005B6AC1">
              <w:t>Klavier</w:t>
            </w:r>
            <w:r>
              <w:t xml:space="preserve"> </w:t>
            </w:r>
            <w:r w:rsidRPr="008F4D83">
              <w:rPr>
                <w:b/>
                <w:szCs w:val="18"/>
              </w:rPr>
              <w:t>$9</w:t>
            </w:r>
            <w:r w:rsidRPr="008F4D83">
              <w:rPr>
                <w:szCs w:val="18"/>
              </w:rPr>
              <w:t xml:space="preserve"> (DE-588)…</w:t>
            </w:r>
          </w:p>
          <w:p w14:paraId="3BC55969" w14:textId="77777777" w:rsidR="00D2000E" w:rsidRPr="008F4D83" w:rsidRDefault="00D2000E" w:rsidP="00D2000E">
            <w:pPr>
              <w:rPr>
                <w:lang w:val="en-US"/>
              </w:rPr>
            </w:pPr>
            <w:r w:rsidRPr="00D2000E">
              <w:rPr>
                <w:b/>
                <w:szCs w:val="18"/>
                <w:lang w:val="en-US"/>
              </w:rPr>
              <w:t>382 $a</w:t>
            </w:r>
            <w:r w:rsidRPr="00D2000E">
              <w:rPr>
                <w:szCs w:val="18"/>
                <w:lang w:val="en-US"/>
              </w:rPr>
              <w:t xml:space="preserve"> </w:t>
            </w:r>
            <w:r w:rsidRPr="008F4D83">
              <w:rPr>
                <w:lang w:val="en-US"/>
              </w:rPr>
              <w:t xml:space="preserve">Orchester </w:t>
            </w:r>
            <w:r w:rsidRPr="00D2000E">
              <w:rPr>
                <w:b/>
                <w:szCs w:val="18"/>
                <w:lang w:val="en-US"/>
              </w:rPr>
              <w:t>$9</w:t>
            </w:r>
            <w:r w:rsidRPr="00D2000E">
              <w:rPr>
                <w:szCs w:val="18"/>
                <w:lang w:val="en-US"/>
              </w:rPr>
              <w:t xml:space="preserve"> (DE-588</w:t>
            </w:r>
            <w:r w:rsidRPr="00123185">
              <w:rPr>
                <w:szCs w:val="18"/>
                <w:lang w:val="en-US"/>
              </w:rPr>
              <w:t>)…</w:t>
            </w:r>
          </w:p>
          <w:p w14:paraId="1D03D867" w14:textId="77777777" w:rsidR="00D2000E" w:rsidRPr="008F4D83" w:rsidRDefault="00D2000E" w:rsidP="00D2000E">
            <w:pPr>
              <w:rPr>
                <w:lang w:val="en-US"/>
              </w:rPr>
            </w:pPr>
            <w:r w:rsidRPr="008F4D83">
              <w:rPr>
                <w:b/>
                <w:lang w:val="en-US"/>
              </w:rPr>
              <w:t>382</w:t>
            </w:r>
            <w:r w:rsidRPr="008F4D83">
              <w:rPr>
                <w:lang w:val="en-US"/>
              </w:rPr>
              <w:t xml:space="preserve"> </w:t>
            </w:r>
            <w:r w:rsidRPr="008F4D83">
              <w:rPr>
                <w:b/>
                <w:lang w:val="en-US"/>
              </w:rPr>
              <w:t xml:space="preserve">$s </w:t>
            </w:r>
            <w:r w:rsidRPr="008F4D83">
              <w:rPr>
                <w:lang w:val="en-US"/>
              </w:rPr>
              <w:t>1</w:t>
            </w:r>
          </w:p>
          <w:p w14:paraId="3791B74B" w14:textId="77777777" w:rsidR="00D2000E" w:rsidRPr="008F4D83" w:rsidRDefault="00D2000E" w:rsidP="00D2000E">
            <w:pPr>
              <w:rPr>
                <w:lang w:val="en-US"/>
              </w:rPr>
            </w:pPr>
            <w:r w:rsidRPr="008F4D83">
              <w:rPr>
                <w:b/>
                <w:lang w:val="en-US"/>
              </w:rPr>
              <w:t>382</w:t>
            </w:r>
            <w:r w:rsidRPr="008F4D83">
              <w:rPr>
                <w:lang w:val="en-US"/>
              </w:rPr>
              <w:t xml:space="preserve"> </w:t>
            </w:r>
            <w:r w:rsidRPr="008F4D83">
              <w:rPr>
                <w:b/>
                <w:lang w:val="en-US"/>
              </w:rPr>
              <w:t xml:space="preserve">$t </w:t>
            </w:r>
            <w:r w:rsidRPr="008F4D83">
              <w:rPr>
                <w:lang w:val="en-US"/>
              </w:rPr>
              <w:t>1</w:t>
            </w:r>
          </w:p>
          <w:p w14:paraId="6C3183D9" w14:textId="77777777" w:rsidR="00D2000E" w:rsidRPr="008F4D83" w:rsidRDefault="00D2000E" w:rsidP="00D2000E">
            <w:pPr>
              <w:ind w:left="708" w:hanging="708"/>
              <w:rPr>
                <w:lang w:val="en-US"/>
              </w:rPr>
            </w:pPr>
            <w:r w:rsidRPr="008F4D83">
              <w:rPr>
                <w:b/>
                <w:lang w:val="en-US"/>
              </w:rPr>
              <w:t>383</w:t>
            </w:r>
            <w:r w:rsidRPr="008F4D83">
              <w:rPr>
                <w:lang w:val="en-US"/>
              </w:rPr>
              <w:t xml:space="preserve"> </w:t>
            </w:r>
            <w:r w:rsidRPr="008F4D83">
              <w:rPr>
                <w:b/>
                <w:lang w:val="en-US"/>
              </w:rPr>
              <w:t xml:space="preserve">$b </w:t>
            </w:r>
            <w:r w:rsidRPr="008F4D83">
              <w:rPr>
                <w:lang w:val="en-US"/>
              </w:rPr>
              <w:t>op. 7</w:t>
            </w:r>
          </w:p>
          <w:p w14:paraId="429C003C" w14:textId="77777777" w:rsidR="00D2000E" w:rsidRPr="008F4D83" w:rsidRDefault="00D2000E" w:rsidP="00D2000E">
            <w:pPr>
              <w:ind w:left="708" w:hanging="708"/>
              <w:rPr>
                <w:lang w:val="en-US"/>
              </w:rPr>
            </w:pPr>
            <w:r w:rsidRPr="008F4D83">
              <w:rPr>
                <w:b/>
                <w:lang w:val="en-US"/>
              </w:rPr>
              <w:t>383</w:t>
            </w:r>
            <w:r w:rsidRPr="008F4D83">
              <w:rPr>
                <w:lang w:val="en-US"/>
              </w:rPr>
              <w:t xml:space="preserve"> </w:t>
            </w:r>
            <w:r w:rsidRPr="008F4D83">
              <w:rPr>
                <w:b/>
                <w:lang w:val="en-US"/>
              </w:rPr>
              <w:t xml:space="preserve">$a </w:t>
            </w:r>
            <w:r w:rsidRPr="008F4D83">
              <w:rPr>
                <w:lang w:val="en-US"/>
              </w:rPr>
              <w:t>Nr. 1</w:t>
            </w:r>
          </w:p>
          <w:p w14:paraId="75C1E6EB" w14:textId="77777777" w:rsidR="00D2000E" w:rsidRPr="008F4D83" w:rsidRDefault="00D2000E" w:rsidP="00D2000E">
            <w:pPr>
              <w:rPr>
                <w:lang w:val="en-US"/>
              </w:rPr>
            </w:pPr>
            <w:r w:rsidRPr="008F4D83">
              <w:rPr>
                <w:b/>
                <w:lang w:val="en-US"/>
              </w:rPr>
              <w:t>384</w:t>
            </w:r>
            <w:r w:rsidRPr="008F4D83">
              <w:rPr>
                <w:lang w:val="en-US"/>
              </w:rPr>
              <w:t xml:space="preserve"> </w:t>
            </w:r>
            <w:ins w:id="53" w:author="Baumann, Christian" w:date="2025-09-08T15:47:00Z">
              <w:r w:rsidR="00146B1A" w:rsidRPr="00D2000E">
                <w:rPr>
                  <w:b/>
                  <w:szCs w:val="18"/>
                  <w:lang w:val="en-US"/>
                </w:rPr>
                <w:t>$a</w:t>
              </w:r>
              <w:r w:rsidR="00146B1A" w:rsidRPr="00D2000E">
                <w:rPr>
                  <w:szCs w:val="18"/>
                  <w:lang w:val="en-US"/>
                </w:rPr>
                <w:t xml:space="preserve"> </w:t>
              </w:r>
            </w:ins>
            <w:ins w:id="54" w:author="Baumann, Christian" w:date="2025-09-08T15:48:00Z">
              <w:r w:rsidR="00146B1A">
                <w:rPr>
                  <w:lang w:val="en-US"/>
                </w:rPr>
                <w:t>a-Moll</w:t>
              </w:r>
            </w:ins>
            <w:ins w:id="55" w:author="Baumann, Christian" w:date="2025-09-08T15:47:00Z">
              <w:r w:rsidR="00146B1A" w:rsidRPr="008F4D83">
                <w:rPr>
                  <w:lang w:val="en-US"/>
                </w:rPr>
                <w:t xml:space="preserve"> </w:t>
              </w:r>
              <w:r w:rsidR="00146B1A" w:rsidRPr="00D2000E">
                <w:rPr>
                  <w:b/>
                  <w:szCs w:val="18"/>
                  <w:lang w:val="en-US"/>
                </w:rPr>
                <w:t>$9</w:t>
              </w:r>
              <w:r w:rsidR="00146B1A" w:rsidRPr="00D2000E">
                <w:rPr>
                  <w:szCs w:val="18"/>
                  <w:lang w:val="en-US"/>
                </w:rPr>
                <w:t xml:space="preserve"> (DE-588</w:t>
              </w:r>
              <w:r w:rsidR="00146B1A" w:rsidRPr="00123185">
                <w:rPr>
                  <w:szCs w:val="18"/>
                  <w:lang w:val="en-US"/>
                </w:rPr>
                <w:t>)…</w:t>
              </w:r>
            </w:ins>
            <w:del w:id="56" w:author="Baumann, Christian" w:date="2025-09-08T15:47:00Z">
              <w:r w:rsidRPr="008F4D83" w:rsidDel="00146B1A">
                <w:rPr>
                  <w:b/>
                  <w:lang w:val="en-US"/>
                </w:rPr>
                <w:delText>$a</w:delText>
              </w:r>
              <w:r w:rsidRPr="008F4D83" w:rsidDel="00146B1A">
                <w:rPr>
                  <w:lang w:val="en-US"/>
                </w:rPr>
                <w:delText xml:space="preserve"> a-Moll</w:delText>
              </w:r>
            </w:del>
          </w:p>
          <w:p w14:paraId="2AC4BF81" w14:textId="77777777" w:rsidR="00D2000E" w:rsidRPr="00CC4780" w:rsidRDefault="00D2000E" w:rsidP="00D2000E">
            <w:r w:rsidRPr="007C2CA6">
              <w:rPr>
                <w:b/>
              </w:rPr>
              <w:t>500</w:t>
            </w:r>
            <w:r w:rsidRPr="00CC4780">
              <w:t xml:space="preserve"> </w:t>
            </w:r>
            <w:r w:rsidRPr="00123185">
              <w:rPr>
                <w:b/>
                <w:szCs w:val="18"/>
              </w:rPr>
              <w:t>$p</w:t>
            </w:r>
            <w:r w:rsidRPr="00123185">
              <w:rPr>
                <w:szCs w:val="18"/>
              </w:rPr>
              <w:t xml:space="preserve"> </w:t>
            </w:r>
            <w:r>
              <w:rPr>
                <w:szCs w:val="18"/>
              </w:rPr>
              <w:t xml:space="preserve">Schumann, Clara </w:t>
            </w:r>
            <w:r w:rsidRPr="003C2F15">
              <w:rPr>
                <w:b/>
                <w:szCs w:val="18"/>
              </w:rPr>
              <w:t>$d</w:t>
            </w:r>
            <w:r>
              <w:rPr>
                <w:szCs w:val="18"/>
              </w:rPr>
              <w:t xml:space="preserve"> </w:t>
            </w:r>
            <w:r w:rsidRPr="00D2000E">
              <w:rPr>
                <w:szCs w:val="18"/>
              </w:rPr>
              <w:t>1819-1896</w:t>
            </w:r>
            <w:r>
              <w:rPr>
                <w:szCs w:val="18"/>
              </w:rPr>
              <w:t xml:space="preserve"> </w:t>
            </w:r>
            <w:r w:rsidRPr="00123185">
              <w:rPr>
                <w:b/>
                <w:szCs w:val="18"/>
              </w:rPr>
              <w:t>$4</w:t>
            </w:r>
            <w:r>
              <w:rPr>
                <w:szCs w:val="18"/>
              </w:rPr>
              <w:t xml:space="preserve"> </w:t>
            </w:r>
            <w:r w:rsidRPr="00CC4780">
              <w:rPr>
                <w:szCs w:val="18"/>
              </w:rPr>
              <w:t>kom1</w:t>
            </w:r>
            <w:r>
              <w:rPr>
                <w:szCs w:val="18"/>
              </w:rPr>
              <w:t xml:space="preserve"> </w:t>
            </w:r>
            <w:r w:rsidRPr="00CC153F">
              <w:rPr>
                <w:b/>
                <w:szCs w:val="18"/>
              </w:rPr>
              <w:t>$9</w:t>
            </w:r>
            <w:r w:rsidRPr="00CC153F">
              <w:rPr>
                <w:szCs w:val="18"/>
              </w:rPr>
              <w:t xml:space="preserve"> (DE-588)…</w:t>
            </w:r>
          </w:p>
          <w:p w14:paraId="58F394B3" w14:textId="77777777" w:rsidR="00D2000E" w:rsidRDefault="00D2000E" w:rsidP="00E072BE">
            <w:pPr>
              <w:spacing w:line="260" w:lineRule="exact"/>
              <w:ind w:left="459" w:hanging="459"/>
              <w:rPr>
                <w:szCs w:val="18"/>
              </w:rPr>
            </w:pPr>
          </w:p>
          <w:p w14:paraId="139C72E4" w14:textId="77777777" w:rsidR="00162A96" w:rsidRDefault="00162A96" w:rsidP="00162A96">
            <w:r>
              <w:t>Werk mit WoO-Zählung:</w:t>
            </w:r>
          </w:p>
          <w:p w14:paraId="73F062D3" w14:textId="77777777" w:rsidR="00162A96" w:rsidRDefault="00162A96" w:rsidP="00162A96"/>
          <w:p w14:paraId="680C3C39" w14:textId="77777777" w:rsidR="00162A96" w:rsidRDefault="00162A96" w:rsidP="00162A96">
            <w:pPr>
              <w:rPr>
                <w:lang w:val="da-DK"/>
              </w:rPr>
            </w:pPr>
            <w:r w:rsidRPr="00BD5BC3">
              <w:rPr>
                <w:b/>
                <w:lang w:val="de-AT"/>
              </w:rPr>
              <w:t>100 $p</w:t>
            </w:r>
            <w:r>
              <w:rPr>
                <w:lang w:val="de-AT"/>
              </w:rPr>
              <w:t xml:space="preserve"> </w:t>
            </w:r>
            <w:r w:rsidRPr="00CC4780">
              <w:rPr>
                <w:lang w:val="nl-NL"/>
              </w:rPr>
              <w:t xml:space="preserve">Beethoven, Ludwig </w:t>
            </w:r>
            <w:r>
              <w:rPr>
                <w:lang w:val="nl-NL"/>
              </w:rPr>
              <w:t>&lt;&lt;</w:t>
            </w:r>
            <w:r w:rsidRPr="00CC4780">
              <w:rPr>
                <w:lang w:val="nl-NL"/>
              </w:rPr>
              <w:t>van</w:t>
            </w:r>
            <w:r>
              <w:rPr>
                <w:lang w:val="nl-NL"/>
              </w:rPr>
              <w:t>&gt;&gt;</w:t>
            </w:r>
            <w:r w:rsidRPr="00CC4780">
              <w:rPr>
                <w:lang w:val="de-AT"/>
              </w:rPr>
              <w:t xml:space="preserve"> </w:t>
            </w:r>
            <w:r w:rsidRPr="00BD5BC3">
              <w:rPr>
                <w:b/>
                <w:lang w:val="de-AT"/>
              </w:rPr>
              <w:t>$d</w:t>
            </w:r>
            <w:r>
              <w:rPr>
                <w:lang w:val="de-AT"/>
              </w:rPr>
              <w:t xml:space="preserve"> 1770-1827 </w:t>
            </w:r>
            <w:r w:rsidRPr="00BD5BC3">
              <w:rPr>
                <w:b/>
                <w:lang w:val="de-AT"/>
              </w:rPr>
              <w:t>$t</w:t>
            </w:r>
            <w:r>
              <w:rPr>
                <w:lang w:val="de-AT"/>
              </w:rPr>
              <w:t xml:space="preserve"> </w:t>
            </w:r>
            <w:r w:rsidRPr="00162A96">
              <w:rPr>
                <w:lang w:val="da-DK"/>
              </w:rPr>
              <w:t>Menuette</w:t>
            </w:r>
            <w:r>
              <w:rPr>
                <w:lang w:val="da-DK"/>
              </w:rPr>
              <w:t xml:space="preserve"> </w:t>
            </w:r>
            <w:r w:rsidRPr="007C2CA6">
              <w:rPr>
                <w:b/>
                <w:lang w:val="da-DK"/>
              </w:rPr>
              <w:t>$m</w:t>
            </w:r>
            <w:r>
              <w:rPr>
                <w:b/>
                <w:lang w:val="da-DK"/>
              </w:rPr>
              <w:t xml:space="preserve"> </w:t>
            </w:r>
            <w:r>
              <w:rPr>
                <w:lang w:val="da-DK"/>
              </w:rPr>
              <w:t xml:space="preserve">Orchester </w:t>
            </w:r>
            <w:r w:rsidRPr="007C2CA6">
              <w:rPr>
                <w:b/>
                <w:lang w:val="da-DK"/>
              </w:rPr>
              <w:t>$n</w:t>
            </w:r>
            <w:r>
              <w:rPr>
                <w:b/>
                <w:lang w:val="da-DK"/>
              </w:rPr>
              <w:t xml:space="preserve"> </w:t>
            </w:r>
            <w:r>
              <w:rPr>
                <w:lang w:val="da-DK"/>
              </w:rPr>
              <w:t>WoO 10</w:t>
            </w:r>
          </w:p>
          <w:p w14:paraId="386F5569" w14:textId="77777777" w:rsidR="00162A96" w:rsidRPr="00BD04EA" w:rsidRDefault="00162A96" w:rsidP="00162A96">
            <w:pPr>
              <w:pStyle w:val="KeinLeerraum"/>
              <w:rPr>
                <w:rFonts w:ascii="Verdana" w:hAnsi="Verdana"/>
                <w:sz w:val="18"/>
                <w:szCs w:val="18"/>
                <w:lang w:val="en-US"/>
              </w:rPr>
            </w:pPr>
            <w:r w:rsidRPr="00BD04EA">
              <w:rPr>
                <w:rFonts w:ascii="Verdana" w:hAnsi="Verdana"/>
                <w:b/>
                <w:sz w:val="18"/>
                <w:szCs w:val="18"/>
                <w:lang w:val="en-US"/>
              </w:rPr>
              <w:t>380 $a</w:t>
            </w:r>
            <w:r w:rsidRPr="00BD04EA">
              <w:rPr>
                <w:rFonts w:ascii="Verdana" w:hAnsi="Verdana"/>
                <w:sz w:val="18"/>
                <w:szCs w:val="18"/>
                <w:lang w:val="en-US"/>
              </w:rPr>
              <w:t xml:space="preserve"> </w:t>
            </w:r>
            <w:r>
              <w:rPr>
                <w:rFonts w:ascii="Verdana" w:hAnsi="Verdana"/>
                <w:sz w:val="18"/>
                <w:szCs w:val="18"/>
                <w:lang w:val="en-US"/>
              </w:rPr>
              <w:t>Menuett</w:t>
            </w:r>
            <w:r w:rsidRPr="00BD04EA">
              <w:rPr>
                <w:rFonts w:ascii="Verdana" w:hAnsi="Verdana"/>
                <w:sz w:val="18"/>
                <w:szCs w:val="18"/>
                <w:lang w:val="en-US"/>
              </w:rPr>
              <w:t xml:space="preserve"> </w:t>
            </w:r>
            <w:r w:rsidRPr="00BD04EA">
              <w:rPr>
                <w:rFonts w:ascii="Verdana" w:hAnsi="Verdana"/>
                <w:b/>
                <w:sz w:val="18"/>
                <w:szCs w:val="18"/>
                <w:lang w:val="en-US"/>
              </w:rPr>
              <w:t>$9</w:t>
            </w:r>
            <w:r w:rsidRPr="00BD04EA">
              <w:rPr>
                <w:rFonts w:ascii="Verdana" w:hAnsi="Verdana"/>
                <w:sz w:val="18"/>
                <w:szCs w:val="18"/>
                <w:lang w:val="en-US"/>
              </w:rPr>
              <w:t xml:space="preserve"> (DE-588)…</w:t>
            </w:r>
          </w:p>
          <w:p w14:paraId="222C7CE8" w14:textId="77777777" w:rsidR="00162A96" w:rsidRDefault="00162A96" w:rsidP="00162A96">
            <w:pPr>
              <w:pStyle w:val="KeinLeerraum"/>
              <w:rPr>
                <w:rFonts w:ascii="Verdana" w:hAnsi="Verdana"/>
                <w:sz w:val="18"/>
                <w:szCs w:val="18"/>
                <w:lang w:val="en-US"/>
              </w:rPr>
            </w:pPr>
            <w:r w:rsidRPr="00BD04EA">
              <w:rPr>
                <w:rFonts w:ascii="Verdana" w:hAnsi="Verdana"/>
                <w:b/>
                <w:sz w:val="18"/>
                <w:szCs w:val="18"/>
                <w:lang w:val="en-US"/>
              </w:rPr>
              <w:t>382 $a</w:t>
            </w:r>
            <w:r w:rsidRPr="00BD04EA">
              <w:rPr>
                <w:rFonts w:ascii="Verdana" w:hAnsi="Verdana"/>
                <w:sz w:val="18"/>
                <w:szCs w:val="18"/>
                <w:lang w:val="en-US"/>
              </w:rPr>
              <w:t xml:space="preserve"> Orchester </w:t>
            </w:r>
            <w:r w:rsidRPr="00BD04EA">
              <w:rPr>
                <w:rFonts w:ascii="Verdana" w:hAnsi="Verdana"/>
                <w:b/>
                <w:sz w:val="18"/>
                <w:szCs w:val="18"/>
                <w:lang w:val="en-US"/>
              </w:rPr>
              <w:t>$9</w:t>
            </w:r>
            <w:r w:rsidRPr="00BD04EA">
              <w:rPr>
                <w:rFonts w:ascii="Verdana" w:hAnsi="Verdana"/>
                <w:sz w:val="18"/>
                <w:szCs w:val="18"/>
                <w:lang w:val="en-US"/>
              </w:rPr>
              <w:t xml:space="preserve"> (DE-588)…</w:t>
            </w:r>
          </w:p>
          <w:p w14:paraId="1FC08901" w14:textId="77777777" w:rsidR="00162A96" w:rsidRPr="00A76AE7" w:rsidRDefault="00162A96" w:rsidP="00162A96">
            <w:r w:rsidRPr="00A76AE7">
              <w:rPr>
                <w:b/>
              </w:rPr>
              <w:t>382</w:t>
            </w:r>
            <w:r w:rsidRPr="00A76AE7">
              <w:t xml:space="preserve"> </w:t>
            </w:r>
            <w:r w:rsidRPr="00A76AE7">
              <w:rPr>
                <w:b/>
              </w:rPr>
              <w:t xml:space="preserve">$t </w:t>
            </w:r>
            <w:r w:rsidRPr="00A76AE7">
              <w:t>1</w:t>
            </w:r>
          </w:p>
          <w:p w14:paraId="3854B219" w14:textId="77777777" w:rsidR="00162A96" w:rsidRDefault="00162A96" w:rsidP="00162A96">
            <w:r w:rsidRPr="007C2CA6">
              <w:rPr>
                <w:b/>
              </w:rPr>
              <w:t>383</w:t>
            </w:r>
            <w:r w:rsidRPr="00CC4780">
              <w:t xml:space="preserve"> </w:t>
            </w:r>
            <w:r w:rsidRPr="00CC4780">
              <w:rPr>
                <w:b/>
              </w:rPr>
              <w:t>$</w:t>
            </w:r>
            <w:r>
              <w:rPr>
                <w:b/>
              </w:rPr>
              <w:t xml:space="preserve">c </w:t>
            </w:r>
            <w:r>
              <w:t>WoO 10</w:t>
            </w:r>
          </w:p>
          <w:p w14:paraId="24412E8B" w14:textId="77777777" w:rsidR="00162A96" w:rsidRPr="00CC4780" w:rsidRDefault="00162A96" w:rsidP="00162A96">
            <w:pPr>
              <w:rPr>
                <w:lang w:val="nl-NL"/>
              </w:rPr>
            </w:pPr>
            <w:r w:rsidRPr="00BD5BC3">
              <w:rPr>
                <w:b/>
                <w:lang w:val="nl-NL"/>
              </w:rPr>
              <w:t>500 $p</w:t>
            </w:r>
            <w:r>
              <w:rPr>
                <w:lang w:val="nl-NL"/>
              </w:rPr>
              <w:t xml:space="preserve"> Beethoven, Ludwig &lt;&lt;</w:t>
            </w:r>
            <w:r w:rsidRPr="00CC4780">
              <w:rPr>
                <w:lang w:val="nl-NL"/>
              </w:rPr>
              <w:t>van</w:t>
            </w:r>
            <w:r>
              <w:rPr>
                <w:lang w:val="nl-NL"/>
              </w:rPr>
              <w:t xml:space="preserve">&gt;&gt; </w:t>
            </w:r>
            <w:r w:rsidRPr="00DD5277">
              <w:rPr>
                <w:b/>
                <w:lang w:val="nl-NL"/>
              </w:rPr>
              <w:t>$d</w:t>
            </w:r>
            <w:r>
              <w:rPr>
                <w:lang w:val="nl-NL"/>
              </w:rPr>
              <w:t xml:space="preserve"> 1770-1827 </w:t>
            </w:r>
            <w:r w:rsidRPr="00CC4780">
              <w:rPr>
                <w:b/>
                <w:lang w:val="nl-NL"/>
              </w:rPr>
              <w:t>$4</w:t>
            </w:r>
            <w:r>
              <w:rPr>
                <w:b/>
                <w:lang w:val="nl-NL"/>
              </w:rPr>
              <w:t xml:space="preserve"> </w:t>
            </w:r>
            <w:r w:rsidRPr="00CC4780">
              <w:rPr>
                <w:lang w:val="nl-NL"/>
              </w:rPr>
              <w:t>kom1</w:t>
            </w:r>
            <w:r>
              <w:rPr>
                <w:lang w:val="nl-NL"/>
              </w:rPr>
              <w:t xml:space="preserve"> </w:t>
            </w:r>
            <w:r w:rsidRPr="007C2CA6">
              <w:rPr>
                <w:b/>
                <w:szCs w:val="18"/>
                <w:lang w:val="nl-NL"/>
              </w:rPr>
              <w:t>$9</w:t>
            </w:r>
            <w:r w:rsidRPr="007C2CA6">
              <w:rPr>
                <w:szCs w:val="18"/>
                <w:lang w:val="nl-NL"/>
              </w:rPr>
              <w:t xml:space="preserve"> (DE-588)…</w:t>
            </w:r>
          </w:p>
          <w:p w14:paraId="73A34C94" w14:textId="77777777" w:rsidR="00162A96" w:rsidRPr="0086283A" w:rsidRDefault="00162A96" w:rsidP="00E072BE">
            <w:pPr>
              <w:spacing w:line="260" w:lineRule="exact"/>
              <w:ind w:left="459" w:hanging="459"/>
              <w:rPr>
                <w:szCs w:val="18"/>
              </w:rPr>
            </w:pPr>
          </w:p>
          <w:p w14:paraId="5ABDD1E9" w14:textId="77777777" w:rsidR="00E072BE" w:rsidRPr="00CC4780" w:rsidRDefault="00E072BE" w:rsidP="00E072BE">
            <w:pPr>
              <w:pStyle w:val="KeinLeerraum"/>
              <w:rPr>
                <w:rFonts w:ascii="Verdana" w:hAnsi="Verdana"/>
                <w:sz w:val="18"/>
                <w:szCs w:val="18"/>
                <w:lang w:val="de-DE"/>
              </w:rPr>
            </w:pPr>
            <w:r w:rsidRPr="00CC4780">
              <w:rPr>
                <w:rFonts w:ascii="Verdana" w:hAnsi="Verdana"/>
                <w:sz w:val="18"/>
                <w:szCs w:val="18"/>
                <w:lang w:val="de-DE"/>
              </w:rPr>
              <w:t>Werk mit Werkverzeichniszählung</w:t>
            </w:r>
            <w:r w:rsidR="005F2F27">
              <w:rPr>
                <w:rFonts w:ascii="Verdana" w:hAnsi="Verdana"/>
                <w:sz w:val="18"/>
                <w:szCs w:val="18"/>
                <w:lang w:val="de-DE"/>
              </w:rPr>
              <w:t>:</w:t>
            </w:r>
          </w:p>
          <w:p w14:paraId="3F2AB322" w14:textId="77777777" w:rsidR="00E072BE" w:rsidRPr="00CC4780" w:rsidRDefault="00E072BE" w:rsidP="00E072BE">
            <w:pPr>
              <w:pStyle w:val="KeinLeerraum"/>
              <w:rPr>
                <w:rFonts w:ascii="Verdana" w:hAnsi="Verdana"/>
                <w:sz w:val="18"/>
                <w:szCs w:val="18"/>
                <w:lang w:val="de-DE"/>
              </w:rPr>
            </w:pPr>
          </w:p>
          <w:p w14:paraId="6426F0DF" w14:textId="77777777" w:rsidR="00E072BE" w:rsidRPr="00CC4780" w:rsidRDefault="00E072BE" w:rsidP="00E072BE">
            <w:pPr>
              <w:pStyle w:val="KeinLeerraum"/>
              <w:rPr>
                <w:rFonts w:ascii="Verdana" w:hAnsi="Verdana"/>
                <w:sz w:val="18"/>
                <w:szCs w:val="18"/>
              </w:rPr>
            </w:pPr>
            <w:r w:rsidRPr="0086283A">
              <w:rPr>
                <w:rFonts w:ascii="Verdana" w:hAnsi="Verdana"/>
                <w:b/>
                <w:sz w:val="18"/>
                <w:szCs w:val="18"/>
                <w:lang w:val="de-DE"/>
              </w:rPr>
              <w:t>1</w:t>
            </w:r>
            <w:r w:rsidR="0086283A" w:rsidRPr="0086283A">
              <w:rPr>
                <w:rFonts w:ascii="Verdana" w:hAnsi="Verdana"/>
                <w:b/>
                <w:sz w:val="18"/>
                <w:szCs w:val="18"/>
                <w:lang w:val="de-DE"/>
              </w:rPr>
              <w:t>0</w:t>
            </w:r>
            <w:r w:rsidRPr="0086283A">
              <w:rPr>
                <w:rFonts w:ascii="Verdana" w:hAnsi="Verdana"/>
                <w:b/>
                <w:sz w:val="18"/>
                <w:szCs w:val="18"/>
                <w:lang w:val="de-DE"/>
              </w:rPr>
              <w:t xml:space="preserve">0 </w:t>
            </w:r>
            <w:r w:rsidR="0086283A" w:rsidRPr="0086283A">
              <w:rPr>
                <w:rFonts w:ascii="Verdana" w:hAnsi="Verdana"/>
                <w:b/>
                <w:sz w:val="18"/>
                <w:szCs w:val="18"/>
                <w:lang w:val="de-DE"/>
              </w:rPr>
              <w:t>$p</w:t>
            </w:r>
            <w:r w:rsidR="0086283A" w:rsidRPr="0086283A">
              <w:rPr>
                <w:rFonts w:ascii="Verdana" w:hAnsi="Verdana"/>
                <w:sz w:val="18"/>
                <w:szCs w:val="18"/>
                <w:lang w:val="de-DE"/>
              </w:rPr>
              <w:t xml:space="preserve"> Telemann, Georg Philipp </w:t>
            </w:r>
            <w:r w:rsidR="0086283A" w:rsidRPr="0086283A">
              <w:rPr>
                <w:rFonts w:ascii="Verdana" w:hAnsi="Verdana"/>
                <w:b/>
                <w:sz w:val="18"/>
                <w:szCs w:val="18"/>
                <w:lang w:val="de-DE"/>
              </w:rPr>
              <w:t>$d</w:t>
            </w:r>
            <w:r w:rsidR="0086283A" w:rsidRPr="0086283A">
              <w:rPr>
                <w:rFonts w:ascii="Verdana" w:hAnsi="Verdana"/>
                <w:sz w:val="18"/>
                <w:szCs w:val="18"/>
                <w:lang w:val="de-DE"/>
              </w:rPr>
              <w:t xml:space="preserve"> 1681-1767 </w:t>
            </w:r>
            <w:r w:rsidR="0086283A" w:rsidRPr="0086283A">
              <w:rPr>
                <w:rFonts w:ascii="Verdana" w:hAnsi="Verdana"/>
                <w:b/>
                <w:sz w:val="18"/>
                <w:szCs w:val="18"/>
                <w:lang w:val="de-DE"/>
              </w:rPr>
              <w:t>$t</w:t>
            </w:r>
            <w:r w:rsidR="0086283A">
              <w:rPr>
                <w:rFonts w:ascii="Verdana" w:hAnsi="Verdana"/>
                <w:sz w:val="18"/>
                <w:szCs w:val="18"/>
                <w:lang w:val="de-DE"/>
              </w:rPr>
              <w:t xml:space="preserve"> </w:t>
            </w:r>
            <w:r w:rsidRPr="00CC4780">
              <w:rPr>
                <w:rFonts w:ascii="Verdana" w:hAnsi="Verdana"/>
                <w:sz w:val="18"/>
                <w:szCs w:val="18"/>
                <w:lang w:val="de-DE"/>
              </w:rPr>
              <w:t>Konzerte</w:t>
            </w:r>
            <w:r w:rsidR="0086283A">
              <w:rPr>
                <w:rFonts w:ascii="Verdana" w:hAnsi="Verdana"/>
                <w:sz w:val="18"/>
                <w:szCs w:val="18"/>
                <w:lang w:val="de-DE"/>
              </w:rPr>
              <w:t xml:space="preserve"> </w:t>
            </w:r>
            <w:r w:rsidRPr="0086283A">
              <w:rPr>
                <w:rFonts w:ascii="Verdana" w:hAnsi="Verdana"/>
                <w:b/>
                <w:sz w:val="18"/>
                <w:szCs w:val="18"/>
                <w:lang w:val="de-DE"/>
              </w:rPr>
              <w:t>$m</w:t>
            </w:r>
            <w:r w:rsidR="0086283A">
              <w:rPr>
                <w:rFonts w:ascii="Verdana" w:hAnsi="Verdana"/>
                <w:sz w:val="18"/>
                <w:szCs w:val="18"/>
                <w:lang w:val="de-DE"/>
              </w:rPr>
              <w:t xml:space="preserve"> </w:t>
            </w:r>
            <w:r w:rsidRPr="00CC4780">
              <w:rPr>
                <w:rFonts w:ascii="Verdana" w:hAnsi="Verdana"/>
                <w:sz w:val="18"/>
                <w:szCs w:val="18"/>
                <w:lang w:val="de-DE"/>
              </w:rPr>
              <w:t>Violine (2</w:t>
            </w:r>
            <w:r w:rsidRPr="00CC4780">
              <w:rPr>
                <w:rFonts w:ascii="Verdana" w:hAnsi="Verdana"/>
                <w:sz w:val="18"/>
                <w:szCs w:val="18"/>
              </w:rPr>
              <w:t>)</w:t>
            </w:r>
            <w:r w:rsidR="0086283A">
              <w:rPr>
                <w:rFonts w:ascii="Verdana" w:hAnsi="Verdana"/>
                <w:sz w:val="18"/>
                <w:szCs w:val="18"/>
              </w:rPr>
              <w:t xml:space="preserve"> </w:t>
            </w:r>
            <w:r w:rsidRPr="0086283A">
              <w:rPr>
                <w:rFonts w:ascii="Verdana" w:hAnsi="Verdana"/>
                <w:b/>
                <w:sz w:val="18"/>
                <w:szCs w:val="18"/>
              </w:rPr>
              <w:t>$m</w:t>
            </w:r>
            <w:r w:rsidR="0086283A">
              <w:rPr>
                <w:rFonts w:ascii="Verdana" w:hAnsi="Verdana"/>
                <w:sz w:val="18"/>
                <w:szCs w:val="18"/>
              </w:rPr>
              <w:t xml:space="preserve"> </w:t>
            </w:r>
            <w:r w:rsidRPr="00CC4780">
              <w:rPr>
                <w:rFonts w:ascii="Verdana" w:hAnsi="Verdana"/>
                <w:sz w:val="18"/>
                <w:szCs w:val="18"/>
              </w:rPr>
              <w:t>Streichorchester</w:t>
            </w:r>
            <w:r w:rsidR="0086283A">
              <w:rPr>
                <w:rFonts w:ascii="Verdana" w:hAnsi="Verdana"/>
                <w:sz w:val="18"/>
                <w:szCs w:val="18"/>
              </w:rPr>
              <w:t xml:space="preserve"> </w:t>
            </w:r>
            <w:r w:rsidR="00D25C6D">
              <w:rPr>
                <w:rFonts w:ascii="Verdana" w:hAnsi="Verdana"/>
                <w:sz w:val="18"/>
                <w:szCs w:val="18"/>
              </w:rPr>
              <w:br/>
              <w:t xml:space="preserve">       </w:t>
            </w:r>
            <w:r w:rsidRPr="0086283A">
              <w:rPr>
                <w:rFonts w:ascii="Verdana" w:hAnsi="Verdana"/>
                <w:b/>
                <w:sz w:val="18"/>
                <w:szCs w:val="18"/>
              </w:rPr>
              <w:t>$n</w:t>
            </w:r>
            <w:r w:rsidR="0086283A">
              <w:rPr>
                <w:rFonts w:ascii="Verdana" w:hAnsi="Verdana"/>
                <w:sz w:val="18"/>
                <w:szCs w:val="18"/>
              </w:rPr>
              <w:t xml:space="preserve"> </w:t>
            </w:r>
            <w:r w:rsidRPr="00CC4780">
              <w:rPr>
                <w:rFonts w:ascii="Verdana" w:hAnsi="Verdana"/>
                <w:sz w:val="18"/>
                <w:szCs w:val="18"/>
              </w:rPr>
              <w:t>TWV 52 A 2</w:t>
            </w:r>
            <w:r w:rsidR="0086283A">
              <w:rPr>
                <w:rFonts w:ascii="Verdana" w:hAnsi="Verdana"/>
                <w:sz w:val="18"/>
                <w:szCs w:val="18"/>
              </w:rPr>
              <w:t xml:space="preserve"> </w:t>
            </w:r>
            <w:r w:rsidRPr="0086283A">
              <w:rPr>
                <w:rFonts w:ascii="Verdana" w:hAnsi="Verdana"/>
                <w:b/>
                <w:sz w:val="18"/>
                <w:szCs w:val="18"/>
              </w:rPr>
              <w:t>$r</w:t>
            </w:r>
            <w:r w:rsidR="0086283A">
              <w:rPr>
                <w:rFonts w:ascii="Verdana" w:hAnsi="Verdana"/>
                <w:sz w:val="18"/>
                <w:szCs w:val="18"/>
              </w:rPr>
              <w:t xml:space="preserve"> </w:t>
            </w:r>
            <w:r w:rsidRPr="00CC4780">
              <w:rPr>
                <w:rFonts w:ascii="Verdana" w:hAnsi="Verdana"/>
                <w:sz w:val="18"/>
                <w:szCs w:val="18"/>
              </w:rPr>
              <w:t>A-Dur</w:t>
            </w:r>
          </w:p>
          <w:p w14:paraId="44F38CD4" w14:textId="77777777" w:rsidR="00E072BE" w:rsidRPr="0041549E" w:rsidRDefault="0086283A" w:rsidP="00E072BE">
            <w:pPr>
              <w:pStyle w:val="KeinLeerraum"/>
              <w:rPr>
                <w:rFonts w:ascii="Verdana" w:hAnsi="Verdana"/>
                <w:sz w:val="18"/>
                <w:szCs w:val="18"/>
                <w:lang w:val="en-US"/>
              </w:rPr>
            </w:pPr>
            <w:r w:rsidRPr="0041549E">
              <w:rPr>
                <w:rFonts w:ascii="Verdana" w:hAnsi="Verdana"/>
                <w:b/>
                <w:sz w:val="18"/>
                <w:szCs w:val="18"/>
                <w:lang w:val="en-US"/>
              </w:rPr>
              <w:t>380 $a</w:t>
            </w:r>
            <w:r w:rsidRPr="0041549E">
              <w:rPr>
                <w:rFonts w:ascii="Verdana" w:hAnsi="Verdana"/>
                <w:sz w:val="18"/>
                <w:szCs w:val="18"/>
                <w:lang w:val="en-US"/>
              </w:rPr>
              <w:t xml:space="preserve"> </w:t>
            </w:r>
            <w:r w:rsidR="00E072BE" w:rsidRPr="0041549E">
              <w:rPr>
                <w:rFonts w:ascii="Verdana" w:hAnsi="Verdana"/>
                <w:sz w:val="18"/>
                <w:szCs w:val="18"/>
                <w:lang w:val="en-US"/>
              </w:rPr>
              <w:t>Konzert</w:t>
            </w:r>
            <w:r w:rsidRPr="0041549E">
              <w:rPr>
                <w:rFonts w:ascii="Verdana" w:hAnsi="Verdana"/>
                <w:sz w:val="18"/>
                <w:szCs w:val="18"/>
                <w:lang w:val="en-US"/>
              </w:rPr>
              <w:t xml:space="preserve"> </w:t>
            </w:r>
            <w:r w:rsidRPr="0041549E">
              <w:rPr>
                <w:rFonts w:ascii="Verdana" w:hAnsi="Verdana"/>
                <w:b/>
                <w:sz w:val="18"/>
                <w:szCs w:val="18"/>
                <w:lang w:val="en-US"/>
              </w:rPr>
              <w:t>$9</w:t>
            </w:r>
            <w:r w:rsidRPr="0041549E">
              <w:rPr>
                <w:rFonts w:ascii="Verdana" w:hAnsi="Verdana"/>
                <w:sz w:val="18"/>
                <w:szCs w:val="18"/>
                <w:lang w:val="en-US"/>
              </w:rPr>
              <w:t xml:space="preserve"> (DE-588)…</w:t>
            </w:r>
          </w:p>
          <w:p w14:paraId="4E6E777B" w14:textId="77777777" w:rsidR="00E072BE" w:rsidRPr="0086283A" w:rsidRDefault="0086283A" w:rsidP="00E072BE">
            <w:pPr>
              <w:pStyle w:val="KeinLeerraum"/>
              <w:rPr>
                <w:rFonts w:ascii="Verdana" w:hAnsi="Verdana"/>
                <w:sz w:val="18"/>
                <w:szCs w:val="18"/>
                <w:lang w:val="en-US"/>
              </w:rPr>
            </w:pPr>
            <w:r w:rsidRPr="0086283A">
              <w:rPr>
                <w:rFonts w:ascii="Verdana" w:hAnsi="Verdana"/>
                <w:b/>
                <w:sz w:val="18"/>
                <w:szCs w:val="18"/>
                <w:lang w:val="en-US"/>
              </w:rPr>
              <w:lastRenderedPageBreak/>
              <w:t>380 $a</w:t>
            </w:r>
            <w:r w:rsidRPr="0086283A">
              <w:rPr>
                <w:rFonts w:ascii="Verdana" w:hAnsi="Verdana"/>
                <w:sz w:val="18"/>
                <w:szCs w:val="18"/>
                <w:lang w:val="en-US"/>
              </w:rPr>
              <w:t xml:space="preserve"> </w:t>
            </w:r>
            <w:r w:rsidR="00E072BE" w:rsidRPr="0086283A">
              <w:rPr>
                <w:rFonts w:ascii="Verdana" w:hAnsi="Verdana"/>
                <w:sz w:val="18"/>
                <w:szCs w:val="18"/>
                <w:lang w:val="en-US"/>
              </w:rPr>
              <w:t>Violinkonzert</w:t>
            </w:r>
            <w:r w:rsidRPr="0086283A">
              <w:rPr>
                <w:rFonts w:ascii="Verdana" w:hAnsi="Verdana"/>
                <w:sz w:val="18"/>
                <w:szCs w:val="18"/>
                <w:lang w:val="en-US"/>
              </w:rPr>
              <w:t xml:space="preserve"> </w:t>
            </w:r>
            <w:r w:rsidRPr="0086283A">
              <w:rPr>
                <w:rFonts w:ascii="Verdana" w:hAnsi="Verdana"/>
                <w:b/>
                <w:sz w:val="18"/>
                <w:szCs w:val="18"/>
                <w:lang w:val="en-US"/>
              </w:rPr>
              <w:t>$9</w:t>
            </w:r>
            <w:r w:rsidRPr="0086283A">
              <w:rPr>
                <w:rFonts w:ascii="Verdana" w:hAnsi="Verdana"/>
                <w:sz w:val="18"/>
                <w:szCs w:val="18"/>
                <w:lang w:val="en-US"/>
              </w:rPr>
              <w:t xml:space="preserve"> (DE-588)…</w:t>
            </w:r>
          </w:p>
          <w:p w14:paraId="7EEA9B0C" w14:textId="77777777" w:rsidR="00E072BE" w:rsidRPr="0086283A" w:rsidRDefault="0086283A" w:rsidP="00E072BE">
            <w:pPr>
              <w:pStyle w:val="KeinLeerraum"/>
              <w:rPr>
                <w:rFonts w:ascii="Verdana" w:hAnsi="Verdana"/>
                <w:sz w:val="18"/>
                <w:szCs w:val="18"/>
                <w:lang w:val="en-US"/>
              </w:rPr>
            </w:pPr>
            <w:r w:rsidRPr="0086283A">
              <w:rPr>
                <w:rFonts w:ascii="Verdana" w:hAnsi="Verdana"/>
                <w:b/>
                <w:sz w:val="18"/>
                <w:szCs w:val="18"/>
                <w:lang w:val="en-US"/>
              </w:rPr>
              <w:t>382 $a</w:t>
            </w:r>
            <w:r w:rsidRPr="0086283A">
              <w:rPr>
                <w:rFonts w:ascii="Verdana" w:hAnsi="Verdana"/>
                <w:sz w:val="18"/>
                <w:szCs w:val="18"/>
                <w:lang w:val="en-US"/>
              </w:rPr>
              <w:t xml:space="preserve"> </w:t>
            </w:r>
            <w:r w:rsidR="00E072BE" w:rsidRPr="0086283A">
              <w:rPr>
                <w:rFonts w:ascii="Verdana" w:hAnsi="Verdana"/>
                <w:sz w:val="18"/>
                <w:szCs w:val="18"/>
                <w:lang w:val="en-US"/>
              </w:rPr>
              <w:t>Violine</w:t>
            </w:r>
            <w:r>
              <w:rPr>
                <w:rFonts w:ascii="Verdana" w:hAnsi="Verdana"/>
                <w:sz w:val="18"/>
                <w:szCs w:val="18"/>
                <w:lang w:val="en-US"/>
              </w:rPr>
              <w:t xml:space="preserve"> </w:t>
            </w:r>
            <w:r w:rsidR="00E072BE" w:rsidRPr="0086283A">
              <w:rPr>
                <w:rFonts w:ascii="Verdana" w:hAnsi="Verdana"/>
                <w:b/>
                <w:sz w:val="18"/>
                <w:szCs w:val="18"/>
                <w:lang w:val="en-US"/>
              </w:rPr>
              <w:t>$n</w:t>
            </w:r>
            <w:r>
              <w:rPr>
                <w:rFonts w:ascii="Verdana" w:hAnsi="Verdana"/>
                <w:sz w:val="18"/>
                <w:szCs w:val="18"/>
                <w:lang w:val="en-US"/>
              </w:rPr>
              <w:t xml:space="preserve"> </w:t>
            </w:r>
            <w:r w:rsidR="00E072BE" w:rsidRPr="0086283A">
              <w:rPr>
                <w:rFonts w:ascii="Verdana" w:hAnsi="Verdana"/>
                <w:sz w:val="18"/>
                <w:szCs w:val="18"/>
                <w:lang w:val="en-US"/>
              </w:rPr>
              <w:t>2</w:t>
            </w:r>
            <w:r w:rsidRPr="0086283A">
              <w:rPr>
                <w:rFonts w:ascii="Verdana" w:hAnsi="Verdana"/>
                <w:sz w:val="18"/>
                <w:szCs w:val="18"/>
                <w:lang w:val="en-US"/>
              </w:rPr>
              <w:t xml:space="preserve"> </w:t>
            </w:r>
            <w:r w:rsidRPr="0086283A">
              <w:rPr>
                <w:rFonts w:ascii="Verdana" w:hAnsi="Verdana"/>
                <w:b/>
                <w:sz w:val="18"/>
                <w:szCs w:val="18"/>
                <w:lang w:val="en-US"/>
              </w:rPr>
              <w:t>$9</w:t>
            </w:r>
            <w:r w:rsidRPr="0086283A">
              <w:rPr>
                <w:rFonts w:ascii="Verdana" w:hAnsi="Verdana"/>
                <w:sz w:val="18"/>
                <w:szCs w:val="18"/>
                <w:lang w:val="en-US"/>
              </w:rPr>
              <w:t xml:space="preserve"> (DE-588)…</w:t>
            </w:r>
          </w:p>
          <w:p w14:paraId="094B14BF" w14:textId="77777777" w:rsidR="00E072BE" w:rsidRDefault="00E072BE" w:rsidP="00E072BE">
            <w:pPr>
              <w:pStyle w:val="KeinLeerraum"/>
              <w:rPr>
                <w:rFonts w:ascii="Verdana" w:hAnsi="Verdana"/>
                <w:sz w:val="18"/>
                <w:szCs w:val="18"/>
                <w:lang w:val="en-US"/>
              </w:rPr>
            </w:pPr>
            <w:r w:rsidRPr="0086283A">
              <w:rPr>
                <w:rFonts w:ascii="Verdana" w:hAnsi="Verdana"/>
                <w:b/>
                <w:sz w:val="18"/>
                <w:szCs w:val="18"/>
                <w:lang w:val="en-US"/>
              </w:rPr>
              <w:t xml:space="preserve">382 </w:t>
            </w:r>
            <w:r w:rsidR="0086283A" w:rsidRPr="0086283A">
              <w:rPr>
                <w:rFonts w:ascii="Verdana" w:hAnsi="Verdana"/>
                <w:b/>
                <w:sz w:val="18"/>
                <w:szCs w:val="18"/>
                <w:lang w:val="en-US"/>
              </w:rPr>
              <w:t>$a</w:t>
            </w:r>
            <w:r w:rsidR="0086283A" w:rsidRPr="0086283A">
              <w:rPr>
                <w:rFonts w:ascii="Verdana" w:hAnsi="Verdana"/>
                <w:sz w:val="18"/>
                <w:szCs w:val="18"/>
                <w:lang w:val="en-US"/>
              </w:rPr>
              <w:t xml:space="preserve"> </w:t>
            </w:r>
            <w:r w:rsidRPr="0086283A">
              <w:rPr>
                <w:rFonts w:ascii="Verdana" w:hAnsi="Verdana"/>
                <w:sz w:val="18"/>
                <w:szCs w:val="18"/>
                <w:lang w:val="en-US"/>
              </w:rPr>
              <w:t>Streichorchester</w:t>
            </w:r>
            <w:r w:rsidR="0086283A" w:rsidRPr="0086283A">
              <w:rPr>
                <w:rFonts w:ascii="Verdana" w:hAnsi="Verdana"/>
                <w:sz w:val="18"/>
                <w:szCs w:val="18"/>
                <w:lang w:val="en-US"/>
              </w:rPr>
              <w:t xml:space="preserve"> </w:t>
            </w:r>
            <w:r w:rsidR="0086283A" w:rsidRPr="0086283A">
              <w:rPr>
                <w:rFonts w:ascii="Verdana" w:hAnsi="Verdana"/>
                <w:b/>
                <w:sz w:val="18"/>
                <w:szCs w:val="18"/>
                <w:lang w:val="en-US"/>
              </w:rPr>
              <w:t>$9</w:t>
            </w:r>
            <w:r w:rsidR="0086283A" w:rsidRPr="0086283A">
              <w:rPr>
                <w:rFonts w:ascii="Verdana" w:hAnsi="Verdana"/>
                <w:sz w:val="18"/>
                <w:szCs w:val="18"/>
                <w:lang w:val="en-US"/>
              </w:rPr>
              <w:t xml:space="preserve"> (DE-588)…</w:t>
            </w:r>
          </w:p>
          <w:p w14:paraId="2067A0C1" w14:textId="77777777" w:rsidR="00183472" w:rsidRPr="00123185" w:rsidRDefault="00183472" w:rsidP="00183472">
            <w:pPr>
              <w:pStyle w:val="KeinLeerraum"/>
              <w:rPr>
                <w:rFonts w:ascii="Verdana" w:hAnsi="Verdana"/>
                <w:sz w:val="18"/>
                <w:szCs w:val="18"/>
                <w:lang w:val="en-US"/>
              </w:rPr>
            </w:pPr>
            <w:r w:rsidRPr="00123185">
              <w:rPr>
                <w:rFonts w:ascii="Verdana" w:hAnsi="Verdana"/>
                <w:b/>
                <w:sz w:val="18"/>
                <w:szCs w:val="18"/>
                <w:lang w:val="en-US"/>
              </w:rPr>
              <w:t>382 $</w:t>
            </w:r>
            <w:r>
              <w:rPr>
                <w:rFonts w:ascii="Verdana" w:hAnsi="Verdana"/>
                <w:b/>
                <w:sz w:val="18"/>
                <w:szCs w:val="18"/>
                <w:lang w:val="en-US"/>
              </w:rPr>
              <w:t>s</w:t>
            </w:r>
            <w:r w:rsidRPr="00123185">
              <w:rPr>
                <w:rFonts w:ascii="Verdana" w:hAnsi="Verdana"/>
                <w:sz w:val="18"/>
                <w:szCs w:val="18"/>
                <w:lang w:val="en-US"/>
              </w:rPr>
              <w:t xml:space="preserve"> </w:t>
            </w:r>
            <w:r>
              <w:rPr>
                <w:rFonts w:ascii="Verdana" w:hAnsi="Verdana"/>
                <w:sz w:val="18"/>
                <w:szCs w:val="18"/>
                <w:lang w:val="en-US"/>
              </w:rPr>
              <w:t>2</w:t>
            </w:r>
          </w:p>
          <w:p w14:paraId="428EDCE3" w14:textId="77777777" w:rsidR="00183472" w:rsidRPr="00123185" w:rsidRDefault="00183472" w:rsidP="00183472">
            <w:pPr>
              <w:pStyle w:val="KeinLeerraum"/>
              <w:rPr>
                <w:rFonts w:ascii="Verdana" w:hAnsi="Verdana"/>
                <w:sz w:val="18"/>
                <w:szCs w:val="18"/>
                <w:lang w:val="en-US"/>
              </w:rPr>
            </w:pPr>
            <w:r w:rsidRPr="00123185">
              <w:rPr>
                <w:rFonts w:ascii="Verdana" w:hAnsi="Verdana"/>
                <w:b/>
                <w:sz w:val="18"/>
                <w:szCs w:val="18"/>
                <w:lang w:val="en-US"/>
              </w:rPr>
              <w:t>382 $</w:t>
            </w:r>
            <w:r>
              <w:rPr>
                <w:rFonts w:ascii="Verdana" w:hAnsi="Verdana"/>
                <w:b/>
                <w:sz w:val="18"/>
                <w:szCs w:val="18"/>
                <w:lang w:val="en-US"/>
              </w:rPr>
              <w:t>t</w:t>
            </w:r>
            <w:r w:rsidRPr="00123185">
              <w:rPr>
                <w:rFonts w:ascii="Verdana" w:hAnsi="Verdana"/>
                <w:sz w:val="18"/>
                <w:szCs w:val="18"/>
                <w:lang w:val="en-US"/>
              </w:rPr>
              <w:t xml:space="preserve"> </w:t>
            </w:r>
            <w:r>
              <w:rPr>
                <w:rFonts w:ascii="Verdana" w:hAnsi="Verdana"/>
                <w:sz w:val="18"/>
                <w:szCs w:val="18"/>
                <w:lang w:val="en-US"/>
              </w:rPr>
              <w:t>1</w:t>
            </w:r>
          </w:p>
          <w:p w14:paraId="7DBCC2F5" w14:textId="77777777" w:rsidR="00E072BE" w:rsidRPr="0086283A" w:rsidRDefault="00E072BE" w:rsidP="00E072BE">
            <w:pPr>
              <w:pStyle w:val="KeinLeerraum"/>
              <w:rPr>
                <w:rFonts w:ascii="Verdana" w:hAnsi="Verdana"/>
                <w:sz w:val="18"/>
                <w:szCs w:val="18"/>
                <w:lang w:val="en-US"/>
              </w:rPr>
            </w:pPr>
            <w:r w:rsidRPr="0086283A">
              <w:rPr>
                <w:rFonts w:ascii="Verdana" w:hAnsi="Verdana"/>
                <w:b/>
                <w:sz w:val="18"/>
                <w:szCs w:val="18"/>
                <w:lang w:val="en-US"/>
              </w:rPr>
              <w:t>383 $c</w:t>
            </w:r>
            <w:r w:rsidR="0086283A" w:rsidRPr="0086283A">
              <w:rPr>
                <w:rFonts w:ascii="Verdana" w:hAnsi="Verdana"/>
                <w:sz w:val="18"/>
                <w:szCs w:val="18"/>
                <w:lang w:val="en-US"/>
              </w:rPr>
              <w:t xml:space="preserve"> </w:t>
            </w:r>
            <w:r w:rsidRPr="0086283A">
              <w:rPr>
                <w:rFonts w:ascii="Verdana" w:hAnsi="Verdana"/>
                <w:sz w:val="18"/>
                <w:szCs w:val="18"/>
                <w:lang w:val="en-US"/>
              </w:rPr>
              <w:t>TWV 52 A 2</w:t>
            </w:r>
          </w:p>
          <w:p w14:paraId="4D9030AE" w14:textId="77777777" w:rsidR="00E072BE" w:rsidRPr="0054213F" w:rsidRDefault="00E072BE" w:rsidP="00E072BE">
            <w:pPr>
              <w:pStyle w:val="KeinLeerraum"/>
              <w:rPr>
                <w:rFonts w:ascii="Verdana" w:hAnsi="Verdana"/>
                <w:sz w:val="18"/>
                <w:szCs w:val="18"/>
                <w:lang w:val="fr-CH"/>
              </w:rPr>
            </w:pPr>
            <w:r w:rsidRPr="0054213F">
              <w:rPr>
                <w:rFonts w:ascii="Verdana" w:hAnsi="Verdana"/>
                <w:b/>
                <w:sz w:val="18"/>
                <w:szCs w:val="18"/>
                <w:lang w:val="fr-CH"/>
              </w:rPr>
              <w:t xml:space="preserve">384 </w:t>
            </w:r>
            <w:ins w:id="57" w:author="Baumann, Christian" w:date="2025-09-08T15:48:00Z">
              <w:r w:rsidR="00146B1A" w:rsidRPr="0086283A">
                <w:rPr>
                  <w:rFonts w:ascii="Verdana" w:hAnsi="Verdana"/>
                  <w:b/>
                  <w:sz w:val="18"/>
                  <w:szCs w:val="18"/>
                  <w:lang w:val="en-US"/>
                </w:rPr>
                <w:t>$a</w:t>
              </w:r>
              <w:r w:rsidR="00146B1A" w:rsidRPr="0086283A">
                <w:rPr>
                  <w:rFonts w:ascii="Verdana" w:hAnsi="Verdana"/>
                  <w:sz w:val="18"/>
                  <w:szCs w:val="18"/>
                  <w:lang w:val="en-US"/>
                </w:rPr>
                <w:t xml:space="preserve"> </w:t>
              </w:r>
              <w:r w:rsidR="00146B1A">
                <w:rPr>
                  <w:rFonts w:ascii="Verdana" w:hAnsi="Verdana"/>
                  <w:sz w:val="18"/>
                  <w:szCs w:val="18"/>
                  <w:lang w:val="en-US"/>
                </w:rPr>
                <w:t>A-Dur</w:t>
              </w:r>
              <w:r w:rsidR="00146B1A" w:rsidRPr="0086283A">
                <w:rPr>
                  <w:rFonts w:ascii="Verdana" w:hAnsi="Verdana"/>
                  <w:sz w:val="18"/>
                  <w:szCs w:val="18"/>
                  <w:lang w:val="en-US"/>
                </w:rPr>
                <w:t xml:space="preserve"> </w:t>
              </w:r>
              <w:r w:rsidR="00146B1A" w:rsidRPr="0086283A">
                <w:rPr>
                  <w:rFonts w:ascii="Verdana" w:hAnsi="Verdana"/>
                  <w:b/>
                  <w:sz w:val="18"/>
                  <w:szCs w:val="18"/>
                  <w:lang w:val="en-US"/>
                </w:rPr>
                <w:t>$9</w:t>
              </w:r>
              <w:r w:rsidR="00146B1A" w:rsidRPr="0086283A">
                <w:rPr>
                  <w:rFonts w:ascii="Verdana" w:hAnsi="Verdana"/>
                  <w:sz w:val="18"/>
                  <w:szCs w:val="18"/>
                  <w:lang w:val="en-US"/>
                </w:rPr>
                <w:t xml:space="preserve"> (DE-588)…</w:t>
              </w:r>
            </w:ins>
            <w:del w:id="58" w:author="Baumann, Christian" w:date="2025-09-08T15:48:00Z">
              <w:r w:rsidR="0086283A" w:rsidRPr="0054213F" w:rsidDel="00146B1A">
                <w:rPr>
                  <w:rFonts w:ascii="Verdana" w:hAnsi="Verdana"/>
                  <w:b/>
                  <w:sz w:val="18"/>
                  <w:szCs w:val="18"/>
                  <w:lang w:val="fr-CH"/>
                </w:rPr>
                <w:delText>$a</w:delText>
              </w:r>
              <w:r w:rsidR="0086283A" w:rsidRPr="0054213F" w:rsidDel="00146B1A">
                <w:rPr>
                  <w:rFonts w:ascii="Verdana" w:hAnsi="Verdana"/>
                  <w:sz w:val="18"/>
                  <w:szCs w:val="18"/>
                  <w:lang w:val="fr-CH"/>
                </w:rPr>
                <w:delText xml:space="preserve"> </w:delText>
              </w:r>
              <w:r w:rsidRPr="0054213F" w:rsidDel="00146B1A">
                <w:rPr>
                  <w:rFonts w:ascii="Verdana" w:hAnsi="Verdana"/>
                  <w:sz w:val="18"/>
                  <w:szCs w:val="18"/>
                  <w:lang w:val="fr-CH"/>
                </w:rPr>
                <w:delText>A-Dur</w:delText>
              </w:r>
            </w:del>
          </w:p>
          <w:p w14:paraId="2FA870D5" w14:textId="77777777" w:rsidR="00E072BE" w:rsidRPr="0054213F" w:rsidRDefault="00E072BE" w:rsidP="00E072BE">
            <w:pPr>
              <w:pStyle w:val="KeinLeerraum"/>
              <w:rPr>
                <w:rFonts w:ascii="Verdana" w:hAnsi="Verdana"/>
                <w:sz w:val="18"/>
                <w:szCs w:val="18"/>
                <w:lang w:val="fr-CH"/>
              </w:rPr>
            </w:pPr>
            <w:r w:rsidRPr="0054213F">
              <w:rPr>
                <w:rFonts w:ascii="Verdana" w:hAnsi="Verdana"/>
                <w:b/>
                <w:sz w:val="18"/>
                <w:szCs w:val="18"/>
                <w:lang w:val="fr-CH"/>
              </w:rPr>
              <w:t xml:space="preserve">500 </w:t>
            </w:r>
            <w:r w:rsidR="0086283A" w:rsidRPr="0054213F">
              <w:rPr>
                <w:rFonts w:ascii="Verdana" w:hAnsi="Verdana"/>
                <w:b/>
                <w:sz w:val="18"/>
                <w:szCs w:val="18"/>
                <w:lang w:val="fr-CH"/>
              </w:rPr>
              <w:t>$p</w:t>
            </w:r>
            <w:r w:rsidR="0086283A" w:rsidRPr="0054213F">
              <w:rPr>
                <w:rFonts w:ascii="Verdana" w:hAnsi="Verdana"/>
                <w:sz w:val="18"/>
                <w:szCs w:val="18"/>
                <w:lang w:val="fr-CH"/>
              </w:rPr>
              <w:t xml:space="preserve"> </w:t>
            </w:r>
            <w:r w:rsidRPr="0054213F">
              <w:rPr>
                <w:rFonts w:ascii="Verdana" w:hAnsi="Verdana"/>
                <w:sz w:val="18"/>
                <w:szCs w:val="18"/>
                <w:lang w:val="fr-CH"/>
              </w:rPr>
              <w:t>Telemann, Georg Philipp</w:t>
            </w:r>
            <w:r w:rsidR="0086283A" w:rsidRPr="0054213F">
              <w:rPr>
                <w:rFonts w:ascii="Verdana" w:hAnsi="Verdana"/>
                <w:sz w:val="18"/>
                <w:szCs w:val="18"/>
                <w:lang w:val="fr-CH"/>
              </w:rPr>
              <w:t xml:space="preserve"> </w:t>
            </w:r>
            <w:r w:rsidR="0086283A" w:rsidRPr="0054213F">
              <w:rPr>
                <w:rFonts w:ascii="Verdana" w:hAnsi="Verdana"/>
                <w:b/>
                <w:sz w:val="18"/>
                <w:szCs w:val="18"/>
                <w:lang w:val="fr-CH"/>
              </w:rPr>
              <w:t>$d</w:t>
            </w:r>
            <w:r w:rsidR="0086283A" w:rsidRPr="0054213F">
              <w:rPr>
                <w:rFonts w:ascii="Verdana" w:hAnsi="Verdana"/>
                <w:sz w:val="18"/>
                <w:szCs w:val="18"/>
                <w:lang w:val="fr-CH"/>
              </w:rPr>
              <w:t xml:space="preserve"> 1681-1767 </w:t>
            </w:r>
            <w:r w:rsidRPr="0054213F">
              <w:rPr>
                <w:rFonts w:ascii="Verdana" w:hAnsi="Verdana"/>
                <w:b/>
                <w:sz w:val="18"/>
                <w:szCs w:val="18"/>
                <w:lang w:val="fr-CH"/>
              </w:rPr>
              <w:t>$4</w:t>
            </w:r>
            <w:r w:rsidR="0086283A" w:rsidRPr="0054213F">
              <w:rPr>
                <w:rFonts w:ascii="Verdana" w:hAnsi="Verdana"/>
                <w:sz w:val="18"/>
                <w:szCs w:val="18"/>
                <w:lang w:val="fr-CH"/>
              </w:rPr>
              <w:t xml:space="preserve"> </w:t>
            </w:r>
            <w:r w:rsidRPr="0054213F">
              <w:rPr>
                <w:rFonts w:ascii="Verdana" w:hAnsi="Verdana"/>
                <w:sz w:val="18"/>
                <w:szCs w:val="18"/>
                <w:lang w:val="fr-CH"/>
              </w:rPr>
              <w:t>kom1</w:t>
            </w:r>
            <w:r w:rsidR="0086283A" w:rsidRPr="0054213F">
              <w:rPr>
                <w:rFonts w:ascii="Verdana" w:hAnsi="Verdana"/>
                <w:sz w:val="18"/>
                <w:szCs w:val="18"/>
                <w:lang w:val="fr-CH"/>
              </w:rPr>
              <w:t xml:space="preserve"> </w:t>
            </w:r>
            <w:r w:rsidR="0086283A" w:rsidRPr="0054213F">
              <w:rPr>
                <w:rFonts w:ascii="Verdana" w:hAnsi="Verdana"/>
                <w:b/>
                <w:sz w:val="18"/>
                <w:szCs w:val="18"/>
                <w:lang w:val="fr-CH"/>
              </w:rPr>
              <w:t>$9</w:t>
            </w:r>
            <w:r w:rsidR="0086283A" w:rsidRPr="0054213F">
              <w:rPr>
                <w:rFonts w:ascii="Verdana" w:hAnsi="Verdana"/>
                <w:sz w:val="18"/>
                <w:szCs w:val="18"/>
                <w:lang w:val="fr-CH"/>
              </w:rPr>
              <w:t xml:space="preserve"> (DE-588)…</w:t>
            </w:r>
          </w:p>
          <w:p w14:paraId="6BFD6B40" w14:textId="77777777" w:rsidR="00E072BE" w:rsidRPr="0054213F" w:rsidRDefault="00E072BE" w:rsidP="00E072BE">
            <w:pPr>
              <w:pStyle w:val="KeinLeerraum"/>
              <w:rPr>
                <w:rFonts w:ascii="Verdana" w:hAnsi="Verdana"/>
                <w:b/>
                <w:sz w:val="18"/>
                <w:szCs w:val="18"/>
                <w:lang w:val="fr-CH"/>
              </w:rPr>
            </w:pPr>
          </w:p>
          <w:p w14:paraId="74086837" w14:textId="77777777" w:rsidR="00E072BE" w:rsidRPr="00CC4780" w:rsidRDefault="00E072BE" w:rsidP="00E072BE">
            <w:pPr>
              <w:pStyle w:val="KeinLeerraum"/>
              <w:rPr>
                <w:rFonts w:ascii="Verdana" w:hAnsi="Verdana"/>
                <w:sz w:val="18"/>
                <w:szCs w:val="18"/>
                <w:lang w:val="de-DE"/>
              </w:rPr>
            </w:pPr>
            <w:r w:rsidRPr="0086283A">
              <w:rPr>
                <w:rFonts w:ascii="Verdana" w:hAnsi="Verdana"/>
                <w:b/>
                <w:sz w:val="18"/>
                <w:szCs w:val="18"/>
              </w:rPr>
              <w:t>1</w:t>
            </w:r>
            <w:r w:rsidR="0086283A" w:rsidRPr="0086283A">
              <w:rPr>
                <w:rFonts w:ascii="Verdana" w:hAnsi="Verdana"/>
                <w:b/>
                <w:sz w:val="18"/>
                <w:szCs w:val="18"/>
              </w:rPr>
              <w:t>0</w:t>
            </w:r>
            <w:r w:rsidRPr="0086283A">
              <w:rPr>
                <w:rFonts w:ascii="Verdana" w:hAnsi="Verdana"/>
                <w:b/>
                <w:sz w:val="18"/>
                <w:szCs w:val="18"/>
              </w:rPr>
              <w:t xml:space="preserve">0 </w:t>
            </w:r>
            <w:r w:rsidR="0086283A" w:rsidRPr="0086283A">
              <w:rPr>
                <w:rFonts w:ascii="Verdana" w:hAnsi="Verdana"/>
                <w:b/>
                <w:sz w:val="18"/>
                <w:szCs w:val="18"/>
              </w:rPr>
              <w:t>$p</w:t>
            </w:r>
            <w:r w:rsidR="0086283A">
              <w:rPr>
                <w:rFonts w:ascii="Verdana" w:hAnsi="Verdana"/>
                <w:sz w:val="18"/>
                <w:szCs w:val="18"/>
              </w:rPr>
              <w:t xml:space="preserve"> </w:t>
            </w:r>
            <w:r w:rsidR="00BD04EA" w:rsidRPr="00CC4780">
              <w:rPr>
                <w:rFonts w:ascii="Verdana" w:hAnsi="Verdana"/>
                <w:sz w:val="18"/>
                <w:szCs w:val="18"/>
                <w:lang w:val="de-DE"/>
              </w:rPr>
              <w:t>Mendelssohn Bartholdy, Felix</w:t>
            </w:r>
            <w:r w:rsidR="00BD04EA">
              <w:rPr>
                <w:rFonts w:ascii="Verdana" w:hAnsi="Verdana"/>
                <w:sz w:val="18"/>
                <w:szCs w:val="18"/>
                <w:lang w:val="de-DE"/>
              </w:rPr>
              <w:t xml:space="preserve"> </w:t>
            </w:r>
            <w:r w:rsidR="00BD04EA" w:rsidRPr="00BD04EA">
              <w:rPr>
                <w:rFonts w:ascii="Verdana" w:hAnsi="Verdana"/>
                <w:b/>
                <w:sz w:val="18"/>
                <w:szCs w:val="18"/>
                <w:lang w:val="de-DE"/>
              </w:rPr>
              <w:t>$d</w:t>
            </w:r>
            <w:r w:rsidR="00BD04EA">
              <w:rPr>
                <w:rFonts w:ascii="Verdana" w:hAnsi="Verdana"/>
                <w:sz w:val="18"/>
                <w:szCs w:val="18"/>
                <w:lang w:val="de-DE"/>
              </w:rPr>
              <w:t xml:space="preserve"> 1809-1847 </w:t>
            </w:r>
            <w:r w:rsidR="00BD04EA" w:rsidRPr="00BD04EA">
              <w:rPr>
                <w:rFonts w:ascii="Verdana" w:hAnsi="Verdana"/>
                <w:b/>
                <w:sz w:val="18"/>
                <w:szCs w:val="18"/>
                <w:lang w:val="de-DE"/>
              </w:rPr>
              <w:t>$t</w:t>
            </w:r>
            <w:r w:rsidR="00BD04EA">
              <w:rPr>
                <w:rFonts w:ascii="Verdana" w:hAnsi="Verdana"/>
                <w:sz w:val="18"/>
                <w:szCs w:val="18"/>
                <w:lang w:val="de-DE"/>
              </w:rPr>
              <w:t xml:space="preserve"> </w:t>
            </w:r>
            <w:r w:rsidRPr="00CC4780">
              <w:rPr>
                <w:rFonts w:ascii="Verdana" w:hAnsi="Verdana"/>
                <w:sz w:val="18"/>
                <w:szCs w:val="18"/>
              </w:rPr>
              <w:t>Sinfonien</w:t>
            </w:r>
            <w:r w:rsidR="0086283A">
              <w:rPr>
                <w:rFonts w:ascii="Verdana" w:hAnsi="Verdana"/>
                <w:sz w:val="18"/>
                <w:szCs w:val="18"/>
              </w:rPr>
              <w:t xml:space="preserve"> </w:t>
            </w:r>
            <w:r w:rsidRPr="00BD04EA">
              <w:rPr>
                <w:rFonts w:ascii="Verdana" w:hAnsi="Verdana"/>
                <w:b/>
                <w:sz w:val="18"/>
                <w:szCs w:val="18"/>
              </w:rPr>
              <w:t>$n</w:t>
            </w:r>
            <w:r w:rsidR="0086283A">
              <w:rPr>
                <w:rFonts w:ascii="Verdana" w:hAnsi="Verdana"/>
                <w:sz w:val="18"/>
                <w:szCs w:val="18"/>
              </w:rPr>
              <w:t xml:space="preserve"> </w:t>
            </w:r>
            <w:r w:rsidRPr="00CC4780">
              <w:rPr>
                <w:rFonts w:ascii="Verdana" w:hAnsi="Verdana"/>
                <w:sz w:val="18"/>
                <w:szCs w:val="18"/>
              </w:rPr>
              <w:t>MWV N 15</w:t>
            </w:r>
            <w:r w:rsidR="0086283A">
              <w:rPr>
                <w:rFonts w:ascii="Verdana" w:hAnsi="Verdana"/>
                <w:sz w:val="18"/>
                <w:szCs w:val="18"/>
              </w:rPr>
              <w:t xml:space="preserve"> </w:t>
            </w:r>
            <w:r w:rsidRPr="00BD04EA">
              <w:rPr>
                <w:rFonts w:ascii="Verdana" w:hAnsi="Verdana"/>
                <w:b/>
                <w:sz w:val="18"/>
                <w:szCs w:val="18"/>
              </w:rPr>
              <w:t>$r</w:t>
            </w:r>
            <w:r w:rsidR="0086283A">
              <w:rPr>
                <w:rFonts w:ascii="Verdana" w:hAnsi="Verdana"/>
                <w:sz w:val="18"/>
                <w:szCs w:val="18"/>
              </w:rPr>
              <w:t xml:space="preserve"> </w:t>
            </w:r>
            <w:r w:rsidRPr="00CC4780">
              <w:rPr>
                <w:rFonts w:ascii="Verdana" w:hAnsi="Verdana"/>
                <w:sz w:val="18"/>
                <w:szCs w:val="18"/>
                <w:lang w:val="de-DE"/>
              </w:rPr>
              <w:t>d-Moll</w:t>
            </w:r>
          </w:p>
          <w:p w14:paraId="0192EA77" w14:textId="77777777" w:rsidR="00E072BE" w:rsidRPr="00BD04EA" w:rsidRDefault="00BD04EA" w:rsidP="00E072BE">
            <w:pPr>
              <w:pStyle w:val="KeinLeerraum"/>
              <w:rPr>
                <w:rFonts w:ascii="Verdana" w:hAnsi="Verdana"/>
                <w:sz w:val="18"/>
                <w:szCs w:val="18"/>
                <w:lang w:val="en-US"/>
              </w:rPr>
            </w:pPr>
            <w:r w:rsidRPr="00BD04EA">
              <w:rPr>
                <w:rFonts w:ascii="Verdana" w:hAnsi="Verdana"/>
                <w:b/>
                <w:sz w:val="18"/>
                <w:szCs w:val="18"/>
                <w:lang w:val="en-US"/>
              </w:rPr>
              <w:t>380 $a</w:t>
            </w:r>
            <w:r w:rsidRPr="00BD04EA">
              <w:rPr>
                <w:rFonts w:ascii="Verdana" w:hAnsi="Verdana"/>
                <w:sz w:val="18"/>
                <w:szCs w:val="18"/>
                <w:lang w:val="en-US"/>
              </w:rPr>
              <w:t xml:space="preserve"> </w:t>
            </w:r>
            <w:r w:rsidR="00E072BE" w:rsidRPr="00BD04EA">
              <w:rPr>
                <w:rFonts w:ascii="Verdana" w:hAnsi="Verdana"/>
                <w:sz w:val="18"/>
                <w:szCs w:val="18"/>
                <w:lang w:val="en-US"/>
              </w:rPr>
              <w:t>Sinfonie</w:t>
            </w:r>
            <w:r w:rsidRPr="00BD04EA">
              <w:rPr>
                <w:rFonts w:ascii="Verdana" w:hAnsi="Verdana"/>
                <w:sz w:val="18"/>
                <w:szCs w:val="18"/>
                <w:lang w:val="en-US"/>
              </w:rPr>
              <w:t xml:space="preserve"> </w:t>
            </w:r>
            <w:r w:rsidRPr="00BD04EA">
              <w:rPr>
                <w:rFonts w:ascii="Verdana" w:hAnsi="Verdana"/>
                <w:b/>
                <w:sz w:val="18"/>
                <w:szCs w:val="18"/>
                <w:lang w:val="en-US"/>
              </w:rPr>
              <w:t>$9</w:t>
            </w:r>
            <w:r w:rsidRPr="00BD04EA">
              <w:rPr>
                <w:rFonts w:ascii="Verdana" w:hAnsi="Verdana"/>
                <w:sz w:val="18"/>
                <w:szCs w:val="18"/>
                <w:lang w:val="en-US"/>
              </w:rPr>
              <w:t xml:space="preserve"> (DE-588)…</w:t>
            </w:r>
          </w:p>
          <w:p w14:paraId="7C397AAB" w14:textId="77777777" w:rsidR="00E072BE" w:rsidRDefault="00BD04EA" w:rsidP="00E072BE">
            <w:pPr>
              <w:pStyle w:val="KeinLeerraum"/>
              <w:rPr>
                <w:rFonts w:ascii="Verdana" w:hAnsi="Verdana"/>
                <w:sz w:val="18"/>
                <w:szCs w:val="18"/>
                <w:lang w:val="en-US"/>
              </w:rPr>
            </w:pPr>
            <w:r w:rsidRPr="00BD04EA">
              <w:rPr>
                <w:rFonts w:ascii="Verdana" w:hAnsi="Verdana"/>
                <w:b/>
                <w:sz w:val="18"/>
                <w:szCs w:val="18"/>
                <w:lang w:val="en-US"/>
              </w:rPr>
              <w:t>382 $a</w:t>
            </w:r>
            <w:r w:rsidRPr="00BD04EA">
              <w:rPr>
                <w:rFonts w:ascii="Verdana" w:hAnsi="Verdana"/>
                <w:sz w:val="18"/>
                <w:szCs w:val="18"/>
                <w:lang w:val="en-US"/>
              </w:rPr>
              <w:t xml:space="preserve"> </w:t>
            </w:r>
            <w:r w:rsidR="00E072BE" w:rsidRPr="00BD04EA">
              <w:rPr>
                <w:rFonts w:ascii="Verdana" w:hAnsi="Verdana"/>
                <w:sz w:val="18"/>
                <w:szCs w:val="18"/>
                <w:lang w:val="en-US"/>
              </w:rPr>
              <w:t>Orchester</w:t>
            </w:r>
            <w:r w:rsidRPr="00BD04EA">
              <w:rPr>
                <w:rFonts w:ascii="Verdana" w:hAnsi="Verdana"/>
                <w:sz w:val="18"/>
                <w:szCs w:val="18"/>
                <w:lang w:val="en-US"/>
              </w:rPr>
              <w:t xml:space="preserve"> </w:t>
            </w:r>
            <w:r w:rsidRPr="00BD04EA">
              <w:rPr>
                <w:rFonts w:ascii="Verdana" w:hAnsi="Verdana"/>
                <w:b/>
                <w:sz w:val="18"/>
                <w:szCs w:val="18"/>
                <w:lang w:val="en-US"/>
              </w:rPr>
              <w:t>$9</w:t>
            </w:r>
            <w:r w:rsidRPr="00BD04EA">
              <w:rPr>
                <w:rFonts w:ascii="Verdana" w:hAnsi="Verdana"/>
                <w:sz w:val="18"/>
                <w:szCs w:val="18"/>
                <w:lang w:val="en-US"/>
              </w:rPr>
              <w:t xml:space="preserve"> (DE-588)…</w:t>
            </w:r>
          </w:p>
          <w:p w14:paraId="4423EF1A" w14:textId="77777777" w:rsidR="00183472" w:rsidRPr="00123185" w:rsidRDefault="00183472" w:rsidP="00183472">
            <w:pPr>
              <w:pStyle w:val="KeinLeerraum"/>
              <w:rPr>
                <w:rFonts w:ascii="Verdana" w:hAnsi="Verdana"/>
                <w:sz w:val="18"/>
                <w:szCs w:val="18"/>
                <w:lang w:val="en-US"/>
              </w:rPr>
            </w:pPr>
            <w:r w:rsidRPr="00123185">
              <w:rPr>
                <w:rFonts w:ascii="Verdana" w:hAnsi="Verdana"/>
                <w:b/>
                <w:sz w:val="18"/>
                <w:szCs w:val="18"/>
                <w:lang w:val="en-US"/>
              </w:rPr>
              <w:t>382 $</w:t>
            </w:r>
            <w:r>
              <w:rPr>
                <w:rFonts w:ascii="Verdana" w:hAnsi="Verdana"/>
                <w:b/>
                <w:sz w:val="18"/>
                <w:szCs w:val="18"/>
                <w:lang w:val="en-US"/>
              </w:rPr>
              <w:t>t</w:t>
            </w:r>
            <w:r w:rsidRPr="00123185">
              <w:rPr>
                <w:rFonts w:ascii="Verdana" w:hAnsi="Verdana"/>
                <w:sz w:val="18"/>
                <w:szCs w:val="18"/>
                <w:lang w:val="en-US"/>
              </w:rPr>
              <w:t xml:space="preserve"> </w:t>
            </w:r>
            <w:r>
              <w:rPr>
                <w:rFonts w:ascii="Verdana" w:hAnsi="Verdana"/>
                <w:sz w:val="18"/>
                <w:szCs w:val="18"/>
                <w:lang w:val="en-US"/>
              </w:rPr>
              <w:t>1</w:t>
            </w:r>
          </w:p>
          <w:p w14:paraId="31989CED" w14:textId="77777777" w:rsidR="00E072BE" w:rsidRPr="0041549E" w:rsidRDefault="00E072BE" w:rsidP="00E072BE">
            <w:pPr>
              <w:pStyle w:val="KeinLeerraum"/>
              <w:rPr>
                <w:rFonts w:ascii="Verdana" w:hAnsi="Verdana"/>
                <w:sz w:val="18"/>
                <w:szCs w:val="18"/>
                <w:lang w:val="en-US"/>
              </w:rPr>
            </w:pPr>
            <w:r w:rsidRPr="0041549E">
              <w:rPr>
                <w:rFonts w:ascii="Verdana" w:hAnsi="Verdana"/>
                <w:b/>
                <w:sz w:val="18"/>
                <w:szCs w:val="18"/>
                <w:lang w:val="en-US"/>
              </w:rPr>
              <w:t>383 $c</w:t>
            </w:r>
            <w:r w:rsidR="00BD04EA" w:rsidRPr="0041549E">
              <w:rPr>
                <w:rFonts w:ascii="Verdana" w:hAnsi="Verdana"/>
                <w:sz w:val="18"/>
                <w:szCs w:val="18"/>
                <w:lang w:val="en-US"/>
              </w:rPr>
              <w:t xml:space="preserve"> </w:t>
            </w:r>
            <w:r w:rsidRPr="0041549E">
              <w:rPr>
                <w:rFonts w:ascii="Verdana" w:hAnsi="Verdana"/>
                <w:sz w:val="18"/>
                <w:szCs w:val="18"/>
                <w:lang w:val="en-US"/>
              </w:rPr>
              <w:t>MWV N 15</w:t>
            </w:r>
          </w:p>
          <w:p w14:paraId="46C8F9D4" w14:textId="77777777" w:rsidR="00E072BE" w:rsidRPr="0041549E" w:rsidRDefault="00E072BE" w:rsidP="00E072BE">
            <w:pPr>
              <w:pStyle w:val="KeinLeerraum"/>
              <w:rPr>
                <w:rFonts w:ascii="Verdana" w:hAnsi="Verdana"/>
                <w:sz w:val="18"/>
                <w:szCs w:val="18"/>
                <w:lang w:val="en-US"/>
              </w:rPr>
            </w:pPr>
            <w:r w:rsidRPr="0041549E">
              <w:rPr>
                <w:rFonts w:ascii="Verdana" w:hAnsi="Verdana"/>
                <w:b/>
                <w:sz w:val="18"/>
                <w:szCs w:val="18"/>
                <w:lang w:val="en-US"/>
              </w:rPr>
              <w:t>383 $b</w:t>
            </w:r>
            <w:r w:rsidR="00BD04EA" w:rsidRPr="0041549E">
              <w:rPr>
                <w:rFonts w:ascii="Verdana" w:hAnsi="Verdana"/>
                <w:sz w:val="18"/>
                <w:szCs w:val="18"/>
                <w:lang w:val="en-US"/>
              </w:rPr>
              <w:t xml:space="preserve"> </w:t>
            </w:r>
            <w:r w:rsidRPr="0041549E">
              <w:rPr>
                <w:rFonts w:ascii="Verdana" w:hAnsi="Verdana"/>
                <w:sz w:val="18"/>
                <w:szCs w:val="18"/>
                <w:lang w:val="en-US"/>
              </w:rPr>
              <w:t>op. 107</w:t>
            </w:r>
          </w:p>
          <w:p w14:paraId="272509AB" w14:textId="77777777" w:rsidR="00E072BE" w:rsidRPr="0041549E" w:rsidRDefault="00E072BE" w:rsidP="00E072BE">
            <w:pPr>
              <w:pStyle w:val="KeinLeerraum"/>
              <w:rPr>
                <w:rFonts w:ascii="Verdana" w:hAnsi="Verdana"/>
                <w:sz w:val="18"/>
                <w:szCs w:val="18"/>
                <w:lang w:val="en-US"/>
              </w:rPr>
            </w:pPr>
            <w:r w:rsidRPr="0041549E">
              <w:rPr>
                <w:rFonts w:ascii="Verdana" w:hAnsi="Verdana"/>
                <w:b/>
                <w:sz w:val="18"/>
                <w:szCs w:val="18"/>
                <w:lang w:val="en-US"/>
              </w:rPr>
              <w:t xml:space="preserve">384 </w:t>
            </w:r>
            <w:ins w:id="59" w:author="Baumann, Christian" w:date="2025-09-08T15:48:00Z">
              <w:r w:rsidR="00146B1A" w:rsidRPr="0086283A">
                <w:rPr>
                  <w:rFonts w:ascii="Verdana" w:hAnsi="Verdana"/>
                  <w:b/>
                  <w:sz w:val="18"/>
                  <w:szCs w:val="18"/>
                  <w:lang w:val="en-US"/>
                </w:rPr>
                <w:t>$a</w:t>
              </w:r>
              <w:r w:rsidR="00146B1A" w:rsidRPr="0086283A">
                <w:rPr>
                  <w:rFonts w:ascii="Verdana" w:hAnsi="Verdana"/>
                  <w:sz w:val="18"/>
                  <w:szCs w:val="18"/>
                  <w:lang w:val="en-US"/>
                </w:rPr>
                <w:t xml:space="preserve"> </w:t>
              </w:r>
              <w:r w:rsidR="00146B1A">
                <w:rPr>
                  <w:rFonts w:ascii="Verdana" w:hAnsi="Verdana"/>
                  <w:sz w:val="18"/>
                  <w:szCs w:val="18"/>
                  <w:lang w:val="en-US"/>
                </w:rPr>
                <w:t>d-Moll</w:t>
              </w:r>
              <w:r w:rsidR="00146B1A" w:rsidRPr="0086283A">
                <w:rPr>
                  <w:rFonts w:ascii="Verdana" w:hAnsi="Verdana"/>
                  <w:sz w:val="18"/>
                  <w:szCs w:val="18"/>
                  <w:lang w:val="en-US"/>
                </w:rPr>
                <w:t xml:space="preserve"> </w:t>
              </w:r>
              <w:r w:rsidR="00146B1A" w:rsidRPr="0086283A">
                <w:rPr>
                  <w:rFonts w:ascii="Verdana" w:hAnsi="Verdana"/>
                  <w:b/>
                  <w:sz w:val="18"/>
                  <w:szCs w:val="18"/>
                  <w:lang w:val="en-US"/>
                </w:rPr>
                <w:t>$9</w:t>
              </w:r>
              <w:r w:rsidR="00146B1A" w:rsidRPr="0086283A">
                <w:rPr>
                  <w:rFonts w:ascii="Verdana" w:hAnsi="Verdana"/>
                  <w:sz w:val="18"/>
                  <w:szCs w:val="18"/>
                  <w:lang w:val="en-US"/>
                </w:rPr>
                <w:t xml:space="preserve"> (DE-588)…</w:t>
              </w:r>
            </w:ins>
            <w:del w:id="60" w:author="Baumann, Christian" w:date="2025-09-08T15:48:00Z">
              <w:r w:rsidR="00BD04EA" w:rsidRPr="0041549E" w:rsidDel="00146B1A">
                <w:rPr>
                  <w:rFonts w:ascii="Verdana" w:hAnsi="Verdana"/>
                  <w:b/>
                  <w:sz w:val="18"/>
                  <w:szCs w:val="18"/>
                  <w:lang w:val="en-US"/>
                </w:rPr>
                <w:delText>$a</w:delText>
              </w:r>
              <w:r w:rsidR="00BD04EA" w:rsidRPr="0041549E" w:rsidDel="00146B1A">
                <w:rPr>
                  <w:rFonts w:ascii="Verdana" w:hAnsi="Verdana"/>
                  <w:sz w:val="18"/>
                  <w:szCs w:val="18"/>
                  <w:lang w:val="en-US"/>
                </w:rPr>
                <w:delText xml:space="preserve"> </w:delText>
              </w:r>
              <w:r w:rsidRPr="0041549E" w:rsidDel="00146B1A">
                <w:rPr>
                  <w:rFonts w:ascii="Verdana" w:hAnsi="Verdana"/>
                  <w:sz w:val="18"/>
                  <w:szCs w:val="18"/>
                  <w:lang w:val="en-US"/>
                </w:rPr>
                <w:delText>d-Moll</w:delText>
              </w:r>
            </w:del>
          </w:p>
          <w:p w14:paraId="52F09BD1" w14:textId="77777777" w:rsidR="00E072BE" w:rsidRPr="0054213F" w:rsidRDefault="0086283A" w:rsidP="00E072BE">
            <w:pPr>
              <w:pStyle w:val="KeinLeerraum"/>
              <w:rPr>
                <w:rFonts w:ascii="Verdana" w:hAnsi="Verdana"/>
                <w:sz w:val="18"/>
                <w:szCs w:val="18"/>
                <w:lang w:val="de-DE"/>
              </w:rPr>
            </w:pPr>
            <w:r w:rsidRPr="0054213F">
              <w:rPr>
                <w:rFonts w:ascii="Verdana" w:hAnsi="Verdana"/>
                <w:b/>
                <w:sz w:val="18"/>
                <w:szCs w:val="18"/>
                <w:lang w:val="de-DE"/>
              </w:rPr>
              <w:t>500 $p</w:t>
            </w:r>
            <w:r w:rsidRPr="0054213F">
              <w:rPr>
                <w:rFonts w:ascii="Verdana" w:hAnsi="Verdana"/>
                <w:sz w:val="18"/>
                <w:szCs w:val="18"/>
                <w:lang w:val="de-DE"/>
              </w:rPr>
              <w:t xml:space="preserve"> </w:t>
            </w:r>
            <w:r w:rsidR="00E072BE" w:rsidRPr="0054213F">
              <w:rPr>
                <w:rFonts w:ascii="Verdana" w:hAnsi="Verdana"/>
                <w:sz w:val="18"/>
                <w:szCs w:val="18"/>
                <w:lang w:val="de-DE"/>
              </w:rPr>
              <w:t>Mendelssohn Bartholdy, Felix</w:t>
            </w:r>
            <w:r w:rsidRPr="0054213F">
              <w:rPr>
                <w:rFonts w:ascii="Verdana" w:hAnsi="Verdana"/>
                <w:sz w:val="18"/>
                <w:szCs w:val="18"/>
                <w:lang w:val="de-DE"/>
              </w:rPr>
              <w:t xml:space="preserve"> </w:t>
            </w:r>
            <w:r w:rsidR="00BD04EA" w:rsidRPr="0054213F">
              <w:rPr>
                <w:rFonts w:ascii="Verdana" w:hAnsi="Verdana"/>
                <w:b/>
                <w:sz w:val="18"/>
                <w:szCs w:val="18"/>
                <w:lang w:val="de-DE"/>
              </w:rPr>
              <w:t>$d</w:t>
            </w:r>
            <w:r w:rsidR="00BD04EA" w:rsidRPr="0054213F">
              <w:rPr>
                <w:rFonts w:ascii="Verdana" w:hAnsi="Verdana"/>
                <w:sz w:val="18"/>
                <w:szCs w:val="18"/>
                <w:lang w:val="de-DE"/>
              </w:rPr>
              <w:t xml:space="preserve"> 1809-1847 </w:t>
            </w:r>
            <w:r w:rsidR="00E072BE" w:rsidRPr="0054213F">
              <w:rPr>
                <w:rFonts w:ascii="Verdana" w:hAnsi="Verdana"/>
                <w:b/>
                <w:sz w:val="18"/>
                <w:szCs w:val="18"/>
                <w:lang w:val="de-DE"/>
              </w:rPr>
              <w:t>$4</w:t>
            </w:r>
            <w:r w:rsidRPr="0054213F">
              <w:rPr>
                <w:rFonts w:ascii="Verdana" w:hAnsi="Verdana"/>
                <w:sz w:val="18"/>
                <w:szCs w:val="18"/>
                <w:lang w:val="de-DE"/>
              </w:rPr>
              <w:t xml:space="preserve"> </w:t>
            </w:r>
            <w:r w:rsidR="00E072BE" w:rsidRPr="0054213F">
              <w:rPr>
                <w:rFonts w:ascii="Verdana" w:hAnsi="Verdana"/>
                <w:sz w:val="18"/>
                <w:szCs w:val="18"/>
                <w:lang w:val="de-DE"/>
              </w:rPr>
              <w:t>kom1</w:t>
            </w:r>
            <w:r w:rsidR="00BD04EA" w:rsidRPr="0054213F">
              <w:rPr>
                <w:rFonts w:ascii="Verdana" w:hAnsi="Verdana"/>
                <w:sz w:val="18"/>
                <w:szCs w:val="18"/>
                <w:lang w:val="de-DE"/>
              </w:rPr>
              <w:t xml:space="preserve"> </w:t>
            </w:r>
            <w:r w:rsidR="00BD04EA" w:rsidRPr="0054213F">
              <w:rPr>
                <w:rFonts w:ascii="Verdana" w:hAnsi="Verdana"/>
                <w:b/>
                <w:sz w:val="18"/>
                <w:szCs w:val="18"/>
                <w:lang w:val="de-DE"/>
              </w:rPr>
              <w:t>$9</w:t>
            </w:r>
            <w:r w:rsidR="00BD04EA" w:rsidRPr="0054213F">
              <w:rPr>
                <w:rFonts w:ascii="Verdana" w:hAnsi="Verdana"/>
                <w:sz w:val="18"/>
                <w:szCs w:val="18"/>
                <w:lang w:val="de-DE"/>
              </w:rPr>
              <w:t xml:space="preserve"> (DE-588)…</w:t>
            </w:r>
          </w:p>
          <w:p w14:paraId="739691B1" w14:textId="77777777" w:rsidR="00E072BE" w:rsidRPr="0054213F" w:rsidRDefault="00E072BE" w:rsidP="00E072BE">
            <w:pPr>
              <w:spacing w:line="260" w:lineRule="exact"/>
              <w:ind w:left="459" w:hanging="459"/>
              <w:rPr>
                <w:szCs w:val="18"/>
              </w:rPr>
            </w:pPr>
          </w:p>
          <w:p w14:paraId="72601B4C" w14:textId="77777777" w:rsidR="00E072BE" w:rsidRPr="00CC4780" w:rsidRDefault="00E072BE" w:rsidP="00E072BE">
            <w:pPr>
              <w:pStyle w:val="KeinLeerraum"/>
              <w:rPr>
                <w:rFonts w:ascii="Verdana" w:hAnsi="Verdana"/>
                <w:sz w:val="18"/>
                <w:szCs w:val="18"/>
              </w:rPr>
            </w:pPr>
            <w:r w:rsidRPr="00CC4780">
              <w:rPr>
                <w:rFonts w:ascii="Verdana" w:hAnsi="Verdana"/>
                <w:sz w:val="18"/>
                <w:szCs w:val="18"/>
              </w:rPr>
              <w:t>Weitere Erläuterungen zur Zählung in Feld 67</w:t>
            </w:r>
            <w:r w:rsidR="00902899">
              <w:rPr>
                <w:rFonts w:ascii="Verdana" w:hAnsi="Verdana"/>
                <w:sz w:val="18"/>
                <w:szCs w:val="18"/>
              </w:rPr>
              <w:t>8</w:t>
            </w:r>
            <w:r w:rsidRPr="00CC4780">
              <w:rPr>
                <w:rFonts w:ascii="Verdana" w:hAnsi="Verdana"/>
                <w:sz w:val="18"/>
                <w:szCs w:val="18"/>
              </w:rPr>
              <w:t>:</w:t>
            </w:r>
          </w:p>
          <w:p w14:paraId="6C04374E" w14:textId="77777777" w:rsidR="00E072BE" w:rsidRPr="00CC4780" w:rsidRDefault="00E072BE" w:rsidP="00E072BE">
            <w:pPr>
              <w:spacing w:line="260" w:lineRule="exact"/>
              <w:ind w:left="459" w:hanging="459"/>
              <w:rPr>
                <w:szCs w:val="18"/>
              </w:rPr>
            </w:pPr>
          </w:p>
          <w:p w14:paraId="78CA9F8C" w14:textId="77777777" w:rsidR="00E072BE" w:rsidRPr="00CC4780" w:rsidRDefault="00E072BE" w:rsidP="00E072BE">
            <w:pPr>
              <w:rPr>
                <w:rStyle w:val="ibwisbd"/>
                <w:szCs w:val="18"/>
              </w:rPr>
            </w:pPr>
            <w:r w:rsidRPr="00CC4780">
              <w:rPr>
                <w:rStyle w:val="ibwisbd"/>
                <w:b/>
                <w:bCs/>
                <w:szCs w:val="18"/>
              </w:rPr>
              <w:t>1</w:t>
            </w:r>
            <w:r w:rsidR="007A6E31">
              <w:rPr>
                <w:rStyle w:val="ibwisbd"/>
                <w:b/>
                <w:bCs/>
                <w:szCs w:val="18"/>
              </w:rPr>
              <w:t>0</w:t>
            </w:r>
            <w:r w:rsidRPr="00CC4780">
              <w:rPr>
                <w:rStyle w:val="ibwisbd"/>
                <w:b/>
                <w:bCs/>
                <w:szCs w:val="18"/>
              </w:rPr>
              <w:t>0</w:t>
            </w:r>
            <w:r w:rsidRPr="00CC4780">
              <w:rPr>
                <w:rStyle w:val="ibwisbd"/>
                <w:szCs w:val="18"/>
              </w:rPr>
              <w:t xml:space="preserve"> </w:t>
            </w:r>
            <w:r w:rsidR="007A6E31" w:rsidRPr="007A6E31">
              <w:rPr>
                <w:rStyle w:val="ibwisbd"/>
                <w:b/>
                <w:szCs w:val="18"/>
              </w:rPr>
              <w:t>$p</w:t>
            </w:r>
            <w:r w:rsidR="007A6E31">
              <w:rPr>
                <w:rStyle w:val="ibwisbd"/>
                <w:szCs w:val="18"/>
              </w:rPr>
              <w:t xml:space="preserve"> </w:t>
            </w:r>
            <w:r w:rsidR="007A6E31" w:rsidRPr="00CC4780">
              <w:rPr>
                <w:rStyle w:val="ibwexpanded"/>
                <w:szCs w:val="18"/>
              </w:rPr>
              <w:t>Schubert, Franz</w:t>
            </w:r>
            <w:r w:rsidR="007A6E31">
              <w:rPr>
                <w:rStyle w:val="ibwexpanded"/>
                <w:szCs w:val="18"/>
              </w:rPr>
              <w:t xml:space="preserve"> </w:t>
            </w:r>
            <w:r w:rsidR="007A6E31" w:rsidRPr="007A6E31">
              <w:rPr>
                <w:rStyle w:val="ibwexpanded"/>
                <w:b/>
                <w:szCs w:val="18"/>
              </w:rPr>
              <w:t>$d</w:t>
            </w:r>
            <w:r w:rsidR="007A6E31">
              <w:rPr>
                <w:rStyle w:val="ibwexpanded"/>
                <w:szCs w:val="18"/>
              </w:rPr>
              <w:t xml:space="preserve"> 1797-1828 </w:t>
            </w:r>
            <w:r w:rsidR="007A6E31" w:rsidRPr="007A6E31">
              <w:rPr>
                <w:rStyle w:val="ibwexpanded"/>
                <w:b/>
                <w:szCs w:val="18"/>
              </w:rPr>
              <w:t>$t</w:t>
            </w:r>
            <w:r w:rsidR="007A6E31">
              <w:rPr>
                <w:rStyle w:val="ibwexpanded"/>
                <w:szCs w:val="18"/>
              </w:rPr>
              <w:t xml:space="preserve"> </w:t>
            </w:r>
            <w:r w:rsidRPr="00CC4780">
              <w:rPr>
                <w:rStyle w:val="ibwisbd"/>
                <w:bCs/>
                <w:szCs w:val="18"/>
              </w:rPr>
              <w:t>Sinfonien</w:t>
            </w:r>
            <w:r w:rsidR="007A6E31">
              <w:rPr>
                <w:rStyle w:val="ibwisbd"/>
                <w:bCs/>
                <w:szCs w:val="18"/>
              </w:rPr>
              <w:t xml:space="preserve"> </w:t>
            </w:r>
            <w:r w:rsidRPr="00CC4780">
              <w:rPr>
                <w:rStyle w:val="ibwisbd"/>
                <w:b/>
                <w:bCs/>
                <w:szCs w:val="18"/>
              </w:rPr>
              <w:t>$n</w:t>
            </w:r>
            <w:r w:rsidR="007A6E31">
              <w:rPr>
                <w:rStyle w:val="ibwisbd"/>
                <w:b/>
                <w:bCs/>
                <w:szCs w:val="18"/>
              </w:rPr>
              <w:t xml:space="preserve"> </w:t>
            </w:r>
            <w:r w:rsidRPr="00CC4780">
              <w:rPr>
                <w:rStyle w:val="ibwisbd"/>
                <w:bCs/>
                <w:szCs w:val="18"/>
              </w:rPr>
              <w:t>D 759</w:t>
            </w:r>
            <w:r w:rsidRPr="00CC4780">
              <w:rPr>
                <w:rStyle w:val="ibwisbd"/>
                <w:b/>
                <w:bCs/>
                <w:szCs w:val="18"/>
              </w:rPr>
              <w:t>$r</w:t>
            </w:r>
            <w:r w:rsidR="007A6E31">
              <w:rPr>
                <w:rStyle w:val="ibwisbd"/>
                <w:b/>
                <w:bCs/>
                <w:szCs w:val="18"/>
              </w:rPr>
              <w:t xml:space="preserve"> </w:t>
            </w:r>
            <w:r w:rsidRPr="00CC4780">
              <w:rPr>
                <w:rStyle w:val="ibwisbd"/>
                <w:bCs/>
                <w:szCs w:val="18"/>
              </w:rPr>
              <w:t>h-Moll</w:t>
            </w:r>
          </w:p>
          <w:p w14:paraId="1057B393" w14:textId="77777777" w:rsidR="00E072BE" w:rsidRPr="007A6E31" w:rsidRDefault="00E072BE" w:rsidP="00E072BE">
            <w:pPr>
              <w:rPr>
                <w:szCs w:val="18"/>
                <w:lang w:val="en-US"/>
              </w:rPr>
            </w:pPr>
            <w:r w:rsidRPr="007A6E31">
              <w:rPr>
                <w:b/>
                <w:bCs/>
                <w:szCs w:val="18"/>
                <w:lang w:val="en-US"/>
              </w:rPr>
              <w:t>380</w:t>
            </w:r>
            <w:r w:rsidR="007A6E31" w:rsidRPr="007A6E31">
              <w:rPr>
                <w:szCs w:val="18"/>
                <w:lang w:val="en-US"/>
              </w:rPr>
              <w:t xml:space="preserve"> </w:t>
            </w:r>
            <w:r w:rsidR="007A6E31" w:rsidRPr="007A6E31">
              <w:rPr>
                <w:b/>
                <w:szCs w:val="18"/>
                <w:lang w:val="en-US"/>
              </w:rPr>
              <w:t>$a</w:t>
            </w:r>
            <w:r w:rsidR="007A6E31" w:rsidRPr="007A6E31">
              <w:rPr>
                <w:szCs w:val="18"/>
                <w:lang w:val="en-US"/>
              </w:rPr>
              <w:t xml:space="preserve"> </w:t>
            </w:r>
            <w:r w:rsidRPr="007A6E31">
              <w:rPr>
                <w:rStyle w:val="ibwexpanded"/>
                <w:szCs w:val="18"/>
                <w:lang w:val="en-US"/>
              </w:rPr>
              <w:t>Sinfonie</w:t>
            </w:r>
            <w:r w:rsidR="007A6E31" w:rsidRPr="007A6E31">
              <w:rPr>
                <w:rStyle w:val="ibwexpanded"/>
                <w:szCs w:val="18"/>
                <w:lang w:val="en-US"/>
              </w:rPr>
              <w:t xml:space="preserve"> </w:t>
            </w:r>
            <w:r w:rsidR="007A6E31" w:rsidRPr="00BD04EA">
              <w:rPr>
                <w:b/>
                <w:szCs w:val="18"/>
                <w:lang w:val="en-US"/>
              </w:rPr>
              <w:t>$9</w:t>
            </w:r>
            <w:r w:rsidR="007A6E31" w:rsidRPr="00BD04EA">
              <w:rPr>
                <w:szCs w:val="18"/>
                <w:lang w:val="en-US"/>
              </w:rPr>
              <w:t xml:space="preserve"> (DE-588)…</w:t>
            </w:r>
          </w:p>
          <w:p w14:paraId="0F90CFAB" w14:textId="77777777" w:rsidR="00E072BE" w:rsidRDefault="00E072BE" w:rsidP="00E072BE">
            <w:pPr>
              <w:rPr>
                <w:szCs w:val="18"/>
                <w:lang w:val="en-US"/>
              </w:rPr>
            </w:pPr>
            <w:r w:rsidRPr="007A6E31">
              <w:rPr>
                <w:b/>
                <w:bCs/>
                <w:szCs w:val="18"/>
                <w:lang w:val="en-US"/>
              </w:rPr>
              <w:t>382</w:t>
            </w:r>
            <w:r w:rsidRPr="007A6E31">
              <w:rPr>
                <w:szCs w:val="18"/>
                <w:lang w:val="en-US"/>
              </w:rPr>
              <w:t xml:space="preserve"> </w:t>
            </w:r>
            <w:r w:rsidR="007A6E31" w:rsidRPr="007A6E31">
              <w:rPr>
                <w:b/>
                <w:szCs w:val="18"/>
                <w:lang w:val="en-US"/>
              </w:rPr>
              <w:t>$a</w:t>
            </w:r>
            <w:r w:rsidR="007A6E31" w:rsidRPr="007A6E31">
              <w:rPr>
                <w:szCs w:val="18"/>
                <w:lang w:val="en-US"/>
              </w:rPr>
              <w:t xml:space="preserve"> </w:t>
            </w:r>
            <w:r w:rsidRPr="007A6E31">
              <w:rPr>
                <w:rStyle w:val="ibwexpanded"/>
                <w:szCs w:val="18"/>
                <w:lang w:val="en-US"/>
              </w:rPr>
              <w:t>Orchester</w:t>
            </w:r>
            <w:r w:rsidR="007A6E31" w:rsidRPr="007A6E31">
              <w:rPr>
                <w:rStyle w:val="ibwexpanded"/>
                <w:szCs w:val="18"/>
                <w:lang w:val="en-US"/>
              </w:rPr>
              <w:t xml:space="preserve"> </w:t>
            </w:r>
            <w:r w:rsidR="007A6E31" w:rsidRPr="00BD04EA">
              <w:rPr>
                <w:b/>
                <w:szCs w:val="18"/>
                <w:lang w:val="en-US"/>
              </w:rPr>
              <w:t>$9</w:t>
            </w:r>
            <w:r w:rsidR="007A6E31" w:rsidRPr="00BD04EA">
              <w:rPr>
                <w:szCs w:val="18"/>
                <w:lang w:val="en-US"/>
              </w:rPr>
              <w:t xml:space="preserve"> (DE-588)…</w:t>
            </w:r>
          </w:p>
          <w:p w14:paraId="417B8E9D" w14:textId="77777777" w:rsidR="00183472" w:rsidRPr="00123185" w:rsidRDefault="00183472" w:rsidP="00183472">
            <w:pPr>
              <w:pStyle w:val="KeinLeerraum"/>
              <w:rPr>
                <w:rFonts w:ascii="Verdana" w:hAnsi="Verdana"/>
                <w:sz w:val="18"/>
                <w:szCs w:val="18"/>
                <w:lang w:val="en-US"/>
              </w:rPr>
            </w:pPr>
            <w:r w:rsidRPr="00123185">
              <w:rPr>
                <w:rFonts w:ascii="Verdana" w:hAnsi="Verdana"/>
                <w:b/>
                <w:sz w:val="18"/>
                <w:szCs w:val="18"/>
                <w:lang w:val="en-US"/>
              </w:rPr>
              <w:t>382 $</w:t>
            </w:r>
            <w:r>
              <w:rPr>
                <w:rFonts w:ascii="Verdana" w:hAnsi="Verdana"/>
                <w:b/>
                <w:sz w:val="18"/>
                <w:szCs w:val="18"/>
                <w:lang w:val="en-US"/>
              </w:rPr>
              <w:t>t</w:t>
            </w:r>
            <w:r w:rsidRPr="00123185">
              <w:rPr>
                <w:rFonts w:ascii="Verdana" w:hAnsi="Verdana"/>
                <w:sz w:val="18"/>
                <w:szCs w:val="18"/>
                <w:lang w:val="en-US"/>
              </w:rPr>
              <w:t xml:space="preserve"> </w:t>
            </w:r>
            <w:r>
              <w:rPr>
                <w:rFonts w:ascii="Verdana" w:hAnsi="Verdana"/>
                <w:sz w:val="18"/>
                <w:szCs w:val="18"/>
                <w:lang w:val="en-US"/>
              </w:rPr>
              <w:t>1</w:t>
            </w:r>
          </w:p>
          <w:p w14:paraId="3C1AFF6B" w14:textId="77777777" w:rsidR="002D1A67" w:rsidRPr="007A6E31" w:rsidRDefault="002D1A67" w:rsidP="002D1A67">
            <w:pPr>
              <w:rPr>
                <w:szCs w:val="18"/>
                <w:lang w:val="en-US"/>
              </w:rPr>
            </w:pPr>
            <w:r w:rsidRPr="007A6E31">
              <w:rPr>
                <w:b/>
                <w:bCs/>
                <w:szCs w:val="18"/>
                <w:lang w:val="en-US"/>
              </w:rPr>
              <w:t>383</w:t>
            </w:r>
            <w:r w:rsidRPr="007A6E31">
              <w:rPr>
                <w:szCs w:val="18"/>
                <w:lang w:val="en-US"/>
              </w:rPr>
              <w:t xml:space="preserve"> </w:t>
            </w:r>
            <w:r w:rsidRPr="007A6E31">
              <w:rPr>
                <w:b/>
                <w:bCs/>
                <w:szCs w:val="18"/>
                <w:lang w:val="en-US"/>
              </w:rPr>
              <w:t xml:space="preserve">$c </w:t>
            </w:r>
            <w:r w:rsidRPr="007A6E31">
              <w:rPr>
                <w:szCs w:val="18"/>
                <w:lang w:val="en-US"/>
              </w:rPr>
              <w:t>D 759</w:t>
            </w:r>
          </w:p>
          <w:p w14:paraId="72C5724D" w14:textId="77777777" w:rsidR="00E072BE" w:rsidRPr="007A6E31" w:rsidRDefault="00E072BE" w:rsidP="00E072BE">
            <w:pPr>
              <w:rPr>
                <w:szCs w:val="18"/>
                <w:lang w:val="en-US"/>
              </w:rPr>
            </w:pPr>
            <w:r w:rsidRPr="007A6E31">
              <w:rPr>
                <w:b/>
                <w:bCs/>
                <w:szCs w:val="18"/>
                <w:lang w:val="en-US"/>
              </w:rPr>
              <w:t>383</w:t>
            </w:r>
            <w:r w:rsidRPr="007A6E31">
              <w:rPr>
                <w:szCs w:val="18"/>
                <w:lang w:val="en-US"/>
              </w:rPr>
              <w:t xml:space="preserve"> </w:t>
            </w:r>
            <w:r w:rsidR="007A6E31" w:rsidRPr="007A6E31">
              <w:rPr>
                <w:b/>
                <w:szCs w:val="18"/>
                <w:lang w:val="en-US"/>
              </w:rPr>
              <w:t>$a</w:t>
            </w:r>
            <w:r w:rsidR="007A6E31" w:rsidRPr="007A6E31">
              <w:rPr>
                <w:szCs w:val="18"/>
                <w:lang w:val="en-US"/>
              </w:rPr>
              <w:t xml:space="preserve"> </w:t>
            </w:r>
            <w:r w:rsidRPr="007A6E31">
              <w:rPr>
                <w:szCs w:val="18"/>
                <w:lang w:val="en-US"/>
              </w:rPr>
              <w:t>Nr. 7</w:t>
            </w:r>
          </w:p>
          <w:p w14:paraId="1BBEEA49" w14:textId="77777777" w:rsidR="00E072BE" w:rsidRPr="007A6E31" w:rsidRDefault="00E072BE" w:rsidP="00E072BE">
            <w:pPr>
              <w:rPr>
                <w:szCs w:val="18"/>
                <w:lang w:val="en-US"/>
              </w:rPr>
            </w:pPr>
            <w:r w:rsidRPr="007A6E31">
              <w:rPr>
                <w:b/>
                <w:bCs/>
                <w:szCs w:val="18"/>
                <w:lang w:val="en-US"/>
              </w:rPr>
              <w:t>383</w:t>
            </w:r>
            <w:r w:rsidRPr="007A6E31">
              <w:rPr>
                <w:szCs w:val="18"/>
                <w:lang w:val="en-US"/>
              </w:rPr>
              <w:t xml:space="preserve"> </w:t>
            </w:r>
            <w:r w:rsidR="007A6E31" w:rsidRPr="007A6E31">
              <w:rPr>
                <w:b/>
                <w:szCs w:val="18"/>
                <w:lang w:val="en-US"/>
              </w:rPr>
              <w:t>$a</w:t>
            </w:r>
            <w:r w:rsidR="007A6E31" w:rsidRPr="007A6E31">
              <w:rPr>
                <w:szCs w:val="18"/>
                <w:lang w:val="en-US"/>
              </w:rPr>
              <w:t xml:space="preserve"> </w:t>
            </w:r>
            <w:r w:rsidRPr="007A6E31">
              <w:rPr>
                <w:szCs w:val="18"/>
                <w:lang w:val="en-US"/>
              </w:rPr>
              <w:t>Nr. 8</w:t>
            </w:r>
          </w:p>
          <w:p w14:paraId="062EC52B" w14:textId="77777777" w:rsidR="00E072BE" w:rsidRPr="007C2CA6" w:rsidRDefault="00E072BE" w:rsidP="00E072BE">
            <w:pPr>
              <w:rPr>
                <w:szCs w:val="18"/>
                <w:lang w:val="en-US"/>
              </w:rPr>
            </w:pPr>
            <w:r w:rsidRPr="007C2CA6">
              <w:rPr>
                <w:b/>
                <w:bCs/>
                <w:szCs w:val="18"/>
                <w:lang w:val="en-US"/>
              </w:rPr>
              <w:t>384</w:t>
            </w:r>
            <w:r w:rsidRPr="007C2CA6">
              <w:rPr>
                <w:szCs w:val="18"/>
                <w:lang w:val="en-US"/>
              </w:rPr>
              <w:t xml:space="preserve"> </w:t>
            </w:r>
            <w:ins w:id="61" w:author="Baumann, Christian" w:date="2025-09-08T15:48:00Z">
              <w:r w:rsidR="00146B1A" w:rsidRPr="0086283A">
                <w:rPr>
                  <w:b/>
                  <w:szCs w:val="18"/>
                  <w:lang w:val="en-US"/>
                </w:rPr>
                <w:t>$a</w:t>
              </w:r>
              <w:r w:rsidR="00146B1A" w:rsidRPr="0086283A">
                <w:rPr>
                  <w:szCs w:val="18"/>
                  <w:lang w:val="en-US"/>
                </w:rPr>
                <w:t xml:space="preserve"> </w:t>
              </w:r>
              <w:r w:rsidR="00146B1A">
                <w:rPr>
                  <w:szCs w:val="18"/>
                  <w:lang w:val="en-US"/>
                </w:rPr>
                <w:t>h-Moll</w:t>
              </w:r>
              <w:r w:rsidR="00146B1A" w:rsidRPr="0086283A">
                <w:rPr>
                  <w:szCs w:val="18"/>
                  <w:lang w:val="en-US"/>
                </w:rPr>
                <w:t xml:space="preserve"> </w:t>
              </w:r>
              <w:r w:rsidR="00146B1A" w:rsidRPr="0086283A">
                <w:rPr>
                  <w:b/>
                  <w:szCs w:val="18"/>
                  <w:lang w:val="en-US"/>
                </w:rPr>
                <w:t>$9</w:t>
              </w:r>
              <w:r w:rsidR="00146B1A" w:rsidRPr="0086283A">
                <w:rPr>
                  <w:szCs w:val="18"/>
                  <w:lang w:val="en-US"/>
                </w:rPr>
                <w:t xml:space="preserve"> (DE-588)…</w:t>
              </w:r>
            </w:ins>
            <w:del w:id="62" w:author="Baumann, Christian" w:date="2025-09-08T15:48:00Z">
              <w:r w:rsidR="007A6E31" w:rsidRPr="007C2CA6" w:rsidDel="00146B1A">
                <w:rPr>
                  <w:b/>
                  <w:szCs w:val="18"/>
                  <w:lang w:val="en-US"/>
                </w:rPr>
                <w:delText>$a</w:delText>
              </w:r>
              <w:r w:rsidR="007A6E31" w:rsidRPr="007C2CA6" w:rsidDel="00146B1A">
                <w:rPr>
                  <w:szCs w:val="18"/>
                  <w:lang w:val="en-US"/>
                </w:rPr>
                <w:delText xml:space="preserve"> </w:delText>
              </w:r>
              <w:r w:rsidRPr="007C2CA6" w:rsidDel="00146B1A">
                <w:rPr>
                  <w:szCs w:val="18"/>
                  <w:lang w:val="en-US"/>
                </w:rPr>
                <w:delText>h-Moll</w:delText>
              </w:r>
            </w:del>
          </w:p>
          <w:p w14:paraId="4B4EC382" w14:textId="77777777" w:rsidR="00E072BE" w:rsidRPr="007A6E31" w:rsidRDefault="00E072BE" w:rsidP="00E072BE">
            <w:pPr>
              <w:rPr>
                <w:szCs w:val="18"/>
              </w:rPr>
            </w:pPr>
            <w:r w:rsidRPr="00CC4780">
              <w:rPr>
                <w:b/>
                <w:bCs/>
                <w:szCs w:val="18"/>
              </w:rPr>
              <w:t>500</w:t>
            </w:r>
            <w:r w:rsidRPr="00CC4780">
              <w:rPr>
                <w:szCs w:val="18"/>
              </w:rPr>
              <w:t xml:space="preserve"> </w:t>
            </w:r>
            <w:r w:rsidR="007A6E31" w:rsidRPr="007A6E31">
              <w:rPr>
                <w:b/>
                <w:szCs w:val="18"/>
              </w:rPr>
              <w:t>$p</w:t>
            </w:r>
            <w:r w:rsidR="007A6E31">
              <w:rPr>
                <w:szCs w:val="18"/>
              </w:rPr>
              <w:t xml:space="preserve"> </w:t>
            </w:r>
            <w:r w:rsidRPr="00CC4780">
              <w:rPr>
                <w:rStyle w:val="ibwexpanded"/>
                <w:szCs w:val="18"/>
              </w:rPr>
              <w:t>Schubert, Franz</w:t>
            </w:r>
            <w:r w:rsidR="007A6E31">
              <w:rPr>
                <w:rStyle w:val="ibwexpanded"/>
                <w:szCs w:val="18"/>
              </w:rPr>
              <w:t xml:space="preserve"> </w:t>
            </w:r>
            <w:r w:rsidR="007A6E31" w:rsidRPr="007A6E31">
              <w:rPr>
                <w:rStyle w:val="ibwexpanded"/>
                <w:b/>
                <w:szCs w:val="18"/>
              </w:rPr>
              <w:t>$d</w:t>
            </w:r>
            <w:r w:rsidR="007A6E31">
              <w:rPr>
                <w:rStyle w:val="ibwexpanded"/>
                <w:szCs w:val="18"/>
              </w:rPr>
              <w:t xml:space="preserve"> 1797-1828 </w:t>
            </w:r>
            <w:r w:rsidRPr="00CC4780">
              <w:rPr>
                <w:b/>
                <w:bCs/>
                <w:szCs w:val="18"/>
              </w:rPr>
              <w:t>$4</w:t>
            </w:r>
            <w:r w:rsidR="007A6E31">
              <w:rPr>
                <w:b/>
                <w:bCs/>
                <w:szCs w:val="18"/>
              </w:rPr>
              <w:t xml:space="preserve"> </w:t>
            </w:r>
            <w:r w:rsidRPr="00CC4780">
              <w:rPr>
                <w:szCs w:val="18"/>
              </w:rPr>
              <w:t>kom1</w:t>
            </w:r>
            <w:r w:rsidR="007A6E31">
              <w:rPr>
                <w:szCs w:val="18"/>
              </w:rPr>
              <w:t xml:space="preserve"> </w:t>
            </w:r>
            <w:r w:rsidR="007A6E31" w:rsidRPr="007A6E31">
              <w:rPr>
                <w:b/>
                <w:szCs w:val="18"/>
              </w:rPr>
              <w:t>$9</w:t>
            </w:r>
            <w:r w:rsidR="007A6E31" w:rsidRPr="007A6E31">
              <w:rPr>
                <w:szCs w:val="18"/>
              </w:rPr>
              <w:t xml:space="preserve"> (DE-588)…</w:t>
            </w:r>
          </w:p>
          <w:p w14:paraId="27AF379B" w14:textId="77777777" w:rsidR="00E072BE" w:rsidRPr="00CC4780" w:rsidRDefault="00E072BE" w:rsidP="00E072BE">
            <w:pPr>
              <w:rPr>
                <w:szCs w:val="18"/>
              </w:rPr>
            </w:pPr>
            <w:r w:rsidRPr="00CC4780">
              <w:rPr>
                <w:b/>
                <w:bCs/>
                <w:szCs w:val="18"/>
              </w:rPr>
              <w:t>67</w:t>
            </w:r>
            <w:r w:rsidR="00902899">
              <w:rPr>
                <w:b/>
                <w:bCs/>
                <w:szCs w:val="18"/>
              </w:rPr>
              <w:t>8</w:t>
            </w:r>
            <w:r w:rsidRPr="00CC4780">
              <w:rPr>
                <w:szCs w:val="18"/>
              </w:rPr>
              <w:t xml:space="preserve"> </w:t>
            </w:r>
            <w:r w:rsidR="007A6E31" w:rsidRPr="007A6E31">
              <w:rPr>
                <w:b/>
                <w:szCs w:val="18"/>
              </w:rPr>
              <w:t>$</w:t>
            </w:r>
            <w:r w:rsidR="007C2CA6">
              <w:rPr>
                <w:b/>
                <w:szCs w:val="18"/>
              </w:rPr>
              <w:t>b</w:t>
            </w:r>
            <w:r w:rsidR="007A6E31">
              <w:rPr>
                <w:szCs w:val="18"/>
              </w:rPr>
              <w:t xml:space="preserve"> </w:t>
            </w:r>
            <w:r w:rsidRPr="00CC4780">
              <w:rPr>
                <w:szCs w:val="18"/>
              </w:rPr>
              <w:t>Nr. 8 ist eine frühere Zählung</w:t>
            </w:r>
          </w:p>
          <w:p w14:paraId="07F505EF" w14:textId="77777777" w:rsidR="00E072BE" w:rsidRPr="00CC4780" w:rsidRDefault="00E072BE" w:rsidP="00E072BE">
            <w:pPr>
              <w:spacing w:line="260" w:lineRule="exact"/>
              <w:ind w:left="459" w:hanging="459"/>
              <w:rPr>
                <w:szCs w:val="18"/>
              </w:rPr>
            </w:pPr>
          </w:p>
          <w:p w14:paraId="5DF16662" w14:textId="77777777" w:rsidR="00E072BE" w:rsidRPr="00CC4780" w:rsidRDefault="008608C4" w:rsidP="00E072BE">
            <w:pPr>
              <w:spacing w:line="260" w:lineRule="exact"/>
              <w:ind w:left="459" w:hanging="459"/>
              <w:rPr>
                <w:szCs w:val="18"/>
              </w:rPr>
            </w:pPr>
            <w:r>
              <w:rPr>
                <w:szCs w:val="18"/>
              </w:rPr>
              <w:t>Z</w:t>
            </w:r>
            <w:r w:rsidR="00E072BE" w:rsidRPr="00CC4780">
              <w:rPr>
                <w:szCs w:val="18"/>
              </w:rPr>
              <w:t xml:space="preserve">ählung, die wie eine </w:t>
            </w:r>
            <w:r>
              <w:rPr>
                <w:szCs w:val="18"/>
              </w:rPr>
              <w:t>Werkverzeichnisz</w:t>
            </w:r>
            <w:r w:rsidR="00E072BE" w:rsidRPr="00CC4780">
              <w:rPr>
                <w:szCs w:val="18"/>
              </w:rPr>
              <w:t xml:space="preserve">ählung </w:t>
            </w:r>
            <w:r>
              <w:rPr>
                <w:szCs w:val="18"/>
              </w:rPr>
              <w:t>aussieht</w:t>
            </w:r>
            <w:r w:rsidR="00E072BE" w:rsidRPr="00CC4780">
              <w:rPr>
                <w:szCs w:val="18"/>
              </w:rPr>
              <w:t>:</w:t>
            </w:r>
          </w:p>
          <w:p w14:paraId="10F19F29" w14:textId="77777777" w:rsidR="00E072BE" w:rsidRPr="00CC4780" w:rsidRDefault="00E072BE" w:rsidP="00E072BE">
            <w:pPr>
              <w:spacing w:line="260" w:lineRule="exact"/>
              <w:ind w:left="459" w:hanging="459"/>
              <w:rPr>
                <w:szCs w:val="18"/>
              </w:rPr>
            </w:pPr>
          </w:p>
          <w:p w14:paraId="2073AE68" w14:textId="77777777" w:rsidR="00E072BE" w:rsidRPr="00CC4780" w:rsidRDefault="00E072BE" w:rsidP="00E072BE">
            <w:pPr>
              <w:spacing w:line="260" w:lineRule="exact"/>
              <w:ind w:left="459" w:hanging="459"/>
              <w:rPr>
                <w:szCs w:val="18"/>
                <w:lang w:val="en-US"/>
              </w:rPr>
            </w:pPr>
            <w:r w:rsidRPr="00F50B41">
              <w:rPr>
                <w:b/>
                <w:szCs w:val="18"/>
                <w:lang w:val="en-US"/>
              </w:rPr>
              <w:t>1</w:t>
            </w:r>
            <w:r w:rsidR="00F50B41" w:rsidRPr="00F50B41">
              <w:rPr>
                <w:b/>
                <w:szCs w:val="18"/>
                <w:lang w:val="en-US"/>
              </w:rPr>
              <w:t>0</w:t>
            </w:r>
            <w:r w:rsidRPr="00F50B41">
              <w:rPr>
                <w:b/>
                <w:szCs w:val="18"/>
                <w:lang w:val="en-US"/>
              </w:rPr>
              <w:t xml:space="preserve">0 </w:t>
            </w:r>
            <w:r w:rsidR="00F50B41" w:rsidRPr="00F50B41">
              <w:rPr>
                <w:b/>
                <w:szCs w:val="18"/>
                <w:lang w:val="en-US"/>
              </w:rPr>
              <w:t>$p</w:t>
            </w:r>
            <w:r w:rsidR="00F50B41">
              <w:rPr>
                <w:szCs w:val="18"/>
                <w:lang w:val="en-US"/>
              </w:rPr>
              <w:t xml:space="preserve"> </w:t>
            </w:r>
            <w:r w:rsidR="00F50B41" w:rsidRPr="00F50B41">
              <w:rPr>
                <w:szCs w:val="18"/>
                <w:lang w:val="en-US"/>
              </w:rPr>
              <w:t xml:space="preserve">Argast, Felix </w:t>
            </w:r>
            <w:r w:rsidR="00F50B41" w:rsidRPr="00F50B41">
              <w:rPr>
                <w:b/>
                <w:szCs w:val="18"/>
                <w:lang w:val="en-US"/>
              </w:rPr>
              <w:t>$d</w:t>
            </w:r>
            <w:r w:rsidR="00F50B41" w:rsidRPr="00F50B41">
              <w:rPr>
                <w:szCs w:val="18"/>
                <w:lang w:val="en-US"/>
              </w:rPr>
              <w:t xml:space="preserve"> </w:t>
            </w:r>
            <w:r w:rsidR="00546485">
              <w:rPr>
                <w:szCs w:val="18"/>
                <w:lang w:val="en-US"/>
              </w:rPr>
              <w:t xml:space="preserve">1936- </w:t>
            </w:r>
            <w:r w:rsidR="00F50B41" w:rsidRPr="00F50B41">
              <w:rPr>
                <w:b/>
                <w:szCs w:val="18"/>
                <w:lang w:val="en-US"/>
              </w:rPr>
              <w:t>$t</w:t>
            </w:r>
            <w:r w:rsidR="00F50B41" w:rsidRPr="00F50B41">
              <w:rPr>
                <w:szCs w:val="18"/>
                <w:lang w:val="en-US"/>
              </w:rPr>
              <w:t xml:space="preserve"> </w:t>
            </w:r>
            <w:r w:rsidRPr="00CC4780">
              <w:rPr>
                <w:szCs w:val="18"/>
                <w:lang w:val="en-US"/>
              </w:rPr>
              <w:t>Spiritual</w:t>
            </w:r>
            <w:r w:rsidR="003E00F3">
              <w:rPr>
                <w:szCs w:val="18"/>
                <w:lang w:val="en-US"/>
              </w:rPr>
              <w:t>s</w:t>
            </w:r>
            <w:r w:rsidR="00F50B41">
              <w:rPr>
                <w:szCs w:val="18"/>
                <w:lang w:val="en-US"/>
              </w:rPr>
              <w:t xml:space="preserve"> </w:t>
            </w:r>
            <w:r w:rsidRPr="00F50B41">
              <w:rPr>
                <w:b/>
                <w:szCs w:val="18"/>
                <w:lang w:val="en-US"/>
              </w:rPr>
              <w:t>$m</w:t>
            </w:r>
            <w:r w:rsidR="00F50B41">
              <w:rPr>
                <w:szCs w:val="18"/>
                <w:lang w:val="en-US"/>
              </w:rPr>
              <w:t xml:space="preserve"> </w:t>
            </w:r>
            <w:r w:rsidRPr="00CC4780">
              <w:rPr>
                <w:szCs w:val="18"/>
                <w:lang w:val="en-US"/>
              </w:rPr>
              <w:t>Posaune</w:t>
            </w:r>
            <w:r w:rsidR="00F50B41">
              <w:rPr>
                <w:szCs w:val="18"/>
                <w:lang w:val="en-US"/>
              </w:rPr>
              <w:t xml:space="preserve"> </w:t>
            </w:r>
            <w:r w:rsidRPr="00F50B41">
              <w:rPr>
                <w:b/>
                <w:szCs w:val="18"/>
                <w:lang w:val="en-US"/>
              </w:rPr>
              <w:t>$m</w:t>
            </w:r>
            <w:r w:rsidR="00F50B41">
              <w:rPr>
                <w:szCs w:val="18"/>
                <w:lang w:val="en-US"/>
              </w:rPr>
              <w:t xml:space="preserve"> </w:t>
            </w:r>
            <w:r w:rsidRPr="00CC4780">
              <w:rPr>
                <w:szCs w:val="18"/>
                <w:lang w:val="en-US"/>
              </w:rPr>
              <w:t>Orgel</w:t>
            </w:r>
            <w:r w:rsidR="00F50B41">
              <w:rPr>
                <w:szCs w:val="18"/>
                <w:lang w:val="en-US"/>
              </w:rPr>
              <w:t xml:space="preserve"> </w:t>
            </w:r>
            <w:r w:rsidRPr="00F50B41">
              <w:rPr>
                <w:b/>
                <w:szCs w:val="18"/>
                <w:lang w:val="en-US"/>
              </w:rPr>
              <w:t>$n</w:t>
            </w:r>
            <w:r w:rsidR="00F50B41">
              <w:rPr>
                <w:szCs w:val="18"/>
                <w:lang w:val="en-US"/>
              </w:rPr>
              <w:t xml:space="preserve"> </w:t>
            </w:r>
            <w:r w:rsidRPr="00CC4780">
              <w:rPr>
                <w:szCs w:val="18"/>
                <w:lang w:val="en-US"/>
              </w:rPr>
              <w:t>ArgWV 5</w:t>
            </w:r>
          </w:p>
          <w:p w14:paraId="10F67C57" w14:textId="77777777" w:rsidR="00E072BE" w:rsidRPr="00CC4780" w:rsidRDefault="00E072BE" w:rsidP="00E072BE">
            <w:pPr>
              <w:spacing w:line="260" w:lineRule="exact"/>
              <w:ind w:left="459" w:hanging="459"/>
              <w:rPr>
                <w:szCs w:val="18"/>
                <w:lang w:val="en-US"/>
              </w:rPr>
            </w:pPr>
            <w:r w:rsidRPr="00F50B41">
              <w:rPr>
                <w:b/>
                <w:szCs w:val="18"/>
                <w:lang w:val="en-US"/>
              </w:rPr>
              <w:t xml:space="preserve">380 </w:t>
            </w:r>
            <w:r w:rsidR="00F50B41" w:rsidRPr="00F50B41">
              <w:rPr>
                <w:b/>
                <w:szCs w:val="18"/>
                <w:lang w:val="en-US"/>
              </w:rPr>
              <w:t>$a</w:t>
            </w:r>
            <w:r w:rsidR="00F50B41">
              <w:rPr>
                <w:szCs w:val="18"/>
                <w:lang w:val="en-US"/>
              </w:rPr>
              <w:t xml:space="preserve"> </w:t>
            </w:r>
            <w:r w:rsidRPr="00CC4780">
              <w:rPr>
                <w:szCs w:val="18"/>
                <w:lang w:val="en-US"/>
              </w:rPr>
              <w:t>Spiritual</w:t>
            </w:r>
            <w:r w:rsidR="00546485">
              <w:rPr>
                <w:szCs w:val="18"/>
                <w:lang w:val="en-US"/>
              </w:rPr>
              <w:t xml:space="preserve"> </w:t>
            </w:r>
            <w:r w:rsidR="00546485" w:rsidRPr="00BD04EA">
              <w:rPr>
                <w:b/>
                <w:szCs w:val="18"/>
                <w:lang w:val="en-US"/>
              </w:rPr>
              <w:t>$9</w:t>
            </w:r>
            <w:r w:rsidR="00546485" w:rsidRPr="00BD04EA">
              <w:rPr>
                <w:szCs w:val="18"/>
                <w:lang w:val="en-US"/>
              </w:rPr>
              <w:t xml:space="preserve"> (DE-588)…</w:t>
            </w:r>
          </w:p>
          <w:p w14:paraId="5B0CBDB1" w14:textId="77777777" w:rsidR="00E072BE" w:rsidRPr="00CC4780" w:rsidRDefault="00E072BE" w:rsidP="00E072BE">
            <w:pPr>
              <w:spacing w:line="260" w:lineRule="exact"/>
              <w:ind w:left="459" w:hanging="459"/>
              <w:rPr>
                <w:szCs w:val="18"/>
                <w:lang w:val="en-US"/>
              </w:rPr>
            </w:pPr>
            <w:r w:rsidRPr="00F50B41">
              <w:rPr>
                <w:b/>
                <w:szCs w:val="18"/>
                <w:lang w:val="en-US"/>
              </w:rPr>
              <w:t xml:space="preserve">382 </w:t>
            </w:r>
            <w:r w:rsidR="00F50B41" w:rsidRPr="00F50B41">
              <w:rPr>
                <w:b/>
                <w:szCs w:val="18"/>
                <w:lang w:val="en-US"/>
              </w:rPr>
              <w:t>$a</w:t>
            </w:r>
            <w:r w:rsidR="00F50B41">
              <w:rPr>
                <w:szCs w:val="18"/>
                <w:lang w:val="en-US"/>
              </w:rPr>
              <w:t xml:space="preserve"> </w:t>
            </w:r>
            <w:r w:rsidRPr="00CC4780">
              <w:rPr>
                <w:szCs w:val="18"/>
                <w:lang w:val="en-US"/>
              </w:rPr>
              <w:t>Posaune</w:t>
            </w:r>
            <w:r w:rsidR="00546485">
              <w:rPr>
                <w:szCs w:val="18"/>
                <w:lang w:val="en-US"/>
              </w:rPr>
              <w:t xml:space="preserve"> </w:t>
            </w:r>
            <w:r w:rsidR="00546485" w:rsidRPr="00BD04EA">
              <w:rPr>
                <w:b/>
                <w:szCs w:val="18"/>
                <w:lang w:val="en-US"/>
              </w:rPr>
              <w:t>$9</w:t>
            </w:r>
            <w:r w:rsidR="00546485" w:rsidRPr="00BD04EA">
              <w:rPr>
                <w:szCs w:val="18"/>
                <w:lang w:val="en-US"/>
              </w:rPr>
              <w:t xml:space="preserve"> (DE-588)…</w:t>
            </w:r>
          </w:p>
          <w:p w14:paraId="12D60FF6" w14:textId="77777777" w:rsidR="00AF12A0" w:rsidRDefault="00E072BE" w:rsidP="00AF12A0">
            <w:pPr>
              <w:spacing w:line="260" w:lineRule="exact"/>
              <w:ind w:left="459" w:hanging="459"/>
              <w:rPr>
                <w:szCs w:val="18"/>
                <w:lang w:val="en-US"/>
              </w:rPr>
            </w:pPr>
            <w:r w:rsidRPr="00F50B41">
              <w:rPr>
                <w:b/>
                <w:szCs w:val="18"/>
                <w:lang w:val="en-US"/>
              </w:rPr>
              <w:t xml:space="preserve">382 </w:t>
            </w:r>
            <w:r w:rsidR="00F50B41" w:rsidRPr="00F50B41">
              <w:rPr>
                <w:b/>
                <w:szCs w:val="18"/>
                <w:lang w:val="en-US"/>
              </w:rPr>
              <w:t>$a</w:t>
            </w:r>
            <w:r w:rsidR="00F50B41">
              <w:rPr>
                <w:szCs w:val="18"/>
                <w:lang w:val="en-US"/>
              </w:rPr>
              <w:t xml:space="preserve"> </w:t>
            </w:r>
            <w:r w:rsidRPr="00F50B41">
              <w:rPr>
                <w:szCs w:val="18"/>
                <w:lang w:val="en-US"/>
              </w:rPr>
              <w:t>Orgel</w:t>
            </w:r>
            <w:r w:rsidR="00546485">
              <w:rPr>
                <w:szCs w:val="18"/>
                <w:lang w:val="en-US"/>
              </w:rPr>
              <w:t xml:space="preserve"> </w:t>
            </w:r>
            <w:r w:rsidR="00546485" w:rsidRPr="00BD04EA">
              <w:rPr>
                <w:b/>
                <w:szCs w:val="18"/>
                <w:lang w:val="en-US"/>
              </w:rPr>
              <w:t>$9</w:t>
            </w:r>
            <w:r w:rsidR="00546485" w:rsidRPr="00BD04EA">
              <w:rPr>
                <w:szCs w:val="18"/>
                <w:lang w:val="en-US"/>
              </w:rPr>
              <w:t xml:space="preserve"> (DE-588)…</w:t>
            </w:r>
          </w:p>
          <w:p w14:paraId="392F0FFB" w14:textId="77777777" w:rsidR="00E072BE" w:rsidRPr="00F50B41" w:rsidRDefault="00AF12A0" w:rsidP="00E072BE">
            <w:pPr>
              <w:spacing w:line="260" w:lineRule="exact"/>
              <w:ind w:left="459" w:hanging="459"/>
              <w:rPr>
                <w:szCs w:val="18"/>
                <w:lang w:val="en-US"/>
              </w:rPr>
            </w:pPr>
            <w:r w:rsidRPr="0054213F">
              <w:rPr>
                <w:b/>
                <w:szCs w:val="18"/>
                <w:lang w:val="fr-CH"/>
              </w:rPr>
              <w:t>382 $p</w:t>
            </w:r>
            <w:r w:rsidRPr="0054213F">
              <w:rPr>
                <w:szCs w:val="18"/>
                <w:lang w:val="fr-CH"/>
              </w:rPr>
              <w:t xml:space="preserve"> Trompete </w:t>
            </w:r>
            <w:r w:rsidRPr="0054213F">
              <w:rPr>
                <w:b/>
                <w:szCs w:val="18"/>
                <w:lang w:val="fr-CH"/>
              </w:rPr>
              <w:t>$v</w:t>
            </w:r>
            <w:r w:rsidRPr="0054213F">
              <w:rPr>
                <w:szCs w:val="18"/>
                <w:lang w:val="fr-CH"/>
              </w:rPr>
              <w:t xml:space="preserve"> Alternativ für Posaune</w:t>
            </w:r>
            <w:r w:rsidR="00E072BE" w:rsidRPr="00F50B41">
              <w:rPr>
                <w:b/>
                <w:szCs w:val="18"/>
                <w:lang w:val="en-US"/>
              </w:rPr>
              <w:t>382 $s</w:t>
            </w:r>
            <w:r w:rsidR="00F50B41">
              <w:rPr>
                <w:szCs w:val="18"/>
                <w:lang w:val="en-US"/>
              </w:rPr>
              <w:t xml:space="preserve"> </w:t>
            </w:r>
            <w:r w:rsidR="00E072BE" w:rsidRPr="00F50B41">
              <w:rPr>
                <w:szCs w:val="18"/>
                <w:lang w:val="en-US"/>
              </w:rPr>
              <w:t>2</w:t>
            </w:r>
          </w:p>
          <w:p w14:paraId="5D84F230" w14:textId="77777777" w:rsidR="00E072BE" w:rsidRPr="00F50B41" w:rsidRDefault="00E072BE" w:rsidP="00E072BE">
            <w:pPr>
              <w:spacing w:line="260" w:lineRule="exact"/>
              <w:ind w:left="459" w:hanging="459"/>
              <w:rPr>
                <w:szCs w:val="18"/>
                <w:lang w:val="en-US"/>
              </w:rPr>
            </w:pPr>
            <w:r w:rsidRPr="00F50B41">
              <w:rPr>
                <w:b/>
                <w:szCs w:val="18"/>
                <w:lang w:val="en-US"/>
              </w:rPr>
              <w:t xml:space="preserve">383 </w:t>
            </w:r>
            <w:r w:rsidR="00F50B41" w:rsidRPr="00F50B41">
              <w:rPr>
                <w:b/>
                <w:szCs w:val="18"/>
                <w:lang w:val="en-US"/>
              </w:rPr>
              <w:t>$</w:t>
            </w:r>
            <w:r w:rsidR="0065377A">
              <w:rPr>
                <w:b/>
                <w:szCs w:val="18"/>
                <w:lang w:val="en-US"/>
              </w:rPr>
              <w:t>c</w:t>
            </w:r>
            <w:r w:rsidR="00F50B41">
              <w:rPr>
                <w:szCs w:val="18"/>
                <w:lang w:val="en-US"/>
              </w:rPr>
              <w:t xml:space="preserve"> </w:t>
            </w:r>
            <w:r w:rsidRPr="00F50B41">
              <w:rPr>
                <w:szCs w:val="18"/>
                <w:lang w:val="en-US"/>
              </w:rPr>
              <w:t>ArgWV 5</w:t>
            </w:r>
          </w:p>
          <w:p w14:paraId="504C0BC1" w14:textId="77777777" w:rsidR="00DA0CA4" w:rsidRPr="008F4D83" w:rsidRDefault="00F50B41" w:rsidP="00DA0CA4">
            <w:pPr>
              <w:rPr>
                <w:lang w:val="en-US"/>
              </w:rPr>
            </w:pPr>
            <w:r w:rsidRPr="008F4D83">
              <w:rPr>
                <w:b/>
                <w:szCs w:val="18"/>
                <w:lang w:val="en-US"/>
              </w:rPr>
              <w:t>500 $p</w:t>
            </w:r>
            <w:r w:rsidRPr="008F4D83">
              <w:rPr>
                <w:szCs w:val="18"/>
                <w:lang w:val="en-US"/>
              </w:rPr>
              <w:t xml:space="preserve"> </w:t>
            </w:r>
            <w:r w:rsidR="00E072BE" w:rsidRPr="008F4D83">
              <w:rPr>
                <w:szCs w:val="18"/>
                <w:lang w:val="en-US"/>
              </w:rPr>
              <w:t>Argast, Felix</w:t>
            </w:r>
            <w:r w:rsidR="00546485" w:rsidRPr="008F4D83">
              <w:rPr>
                <w:szCs w:val="18"/>
                <w:lang w:val="en-US"/>
              </w:rPr>
              <w:t xml:space="preserve"> </w:t>
            </w:r>
            <w:r w:rsidR="00546485" w:rsidRPr="008F4D83">
              <w:rPr>
                <w:b/>
                <w:szCs w:val="18"/>
                <w:lang w:val="en-US"/>
              </w:rPr>
              <w:t>$d</w:t>
            </w:r>
            <w:r w:rsidR="00546485" w:rsidRPr="008F4D83">
              <w:rPr>
                <w:szCs w:val="18"/>
                <w:lang w:val="en-US"/>
              </w:rPr>
              <w:t xml:space="preserve"> 1936-</w:t>
            </w:r>
            <w:r w:rsidRPr="008F4D83">
              <w:rPr>
                <w:szCs w:val="18"/>
                <w:lang w:val="en-US"/>
              </w:rPr>
              <w:t xml:space="preserve"> </w:t>
            </w:r>
            <w:r w:rsidR="00E072BE" w:rsidRPr="008F4D83">
              <w:rPr>
                <w:b/>
                <w:szCs w:val="18"/>
                <w:lang w:val="en-US"/>
              </w:rPr>
              <w:t>$4</w:t>
            </w:r>
            <w:r w:rsidRPr="008F4D83">
              <w:rPr>
                <w:szCs w:val="18"/>
                <w:lang w:val="en-US"/>
              </w:rPr>
              <w:t xml:space="preserve"> </w:t>
            </w:r>
            <w:r w:rsidR="00E072BE" w:rsidRPr="008F4D83">
              <w:rPr>
                <w:szCs w:val="18"/>
                <w:lang w:val="en-US"/>
              </w:rPr>
              <w:t>kom1</w:t>
            </w:r>
            <w:r w:rsidR="00546485" w:rsidRPr="008F4D83">
              <w:rPr>
                <w:szCs w:val="18"/>
                <w:lang w:val="en-US"/>
              </w:rPr>
              <w:t xml:space="preserve"> </w:t>
            </w:r>
            <w:r w:rsidR="00546485" w:rsidRPr="00BD04EA">
              <w:rPr>
                <w:b/>
                <w:szCs w:val="18"/>
                <w:lang w:val="en-US"/>
              </w:rPr>
              <w:t>$9</w:t>
            </w:r>
            <w:r w:rsidR="00546485" w:rsidRPr="00BD04EA">
              <w:rPr>
                <w:szCs w:val="18"/>
                <w:lang w:val="en-US"/>
              </w:rPr>
              <w:t xml:space="preserve"> (DE-588)…</w:t>
            </w:r>
            <w:r w:rsidR="00DA0CA4" w:rsidRPr="008F4D83">
              <w:rPr>
                <w:lang w:val="en-US"/>
              </w:rPr>
              <w:t xml:space="preserve"> </w:t>
            </w:r>
          </w:p>
          <w:p w14:paraId="106BCFAC" w14:textId="77777777" w:rsidR="00DA0CA4" w:rsidRPr="008F4D83" w:rsidRDefault="00DA0CA4" w:rsidP="00DA0CA4">
            <w:pPr>
              <w:rPr>
                <w:lang w:val="en-US"/>
              </w:rPr>
            </w:pPr>
          </w:p>
          <w:p w14:paraId="130AA3D2" w14:textId="77777777" w:rsidR="00E072BE" w:rsidRPr="00F50B41" w:rsidRDefault="00DA0CA4" w:rsidP="00DA0CA4">
            <w:pPr>
              <w:spacing w:line="260" w:lineRule="exact"/>
              <w:rPr>
                <w:szCs w:val="18"/>
              </w:rPr>
            </w:pPr>
            <w:r>
              <w:t>(Es gibt kein offizielles Argast-Werkverzeichnis.)</w:t>
            </w:r>
          </w:p>
        </w:tc>
      </w:tr>
    </w:tbl>
    <w:p w14:paraId="76E3815C" w14:textId="77777777" w:rsidR="00917EC1" w:rsidRDefault="00917EC1" w:rsidP="00536B4C"/>
    <w:tbl>
      <w:tblPr>
        <w:tblStyle w:val="Tabellenraster"/>
        <w:tblW w:w="9104"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D3E9D3"/>
        <w:tblLayout w:type="fixed"/>
        <w:tblCellMar>
          <w:top w:w="28" w:type="dxa"/>
          <w:bottom w:w="28" w:type="dxa"/>
        </w:tblCellMar>
        <w:tblLook w:val="04A0" w:firstRow="1" w:lastRow="0" w:firstColumn="1" w:lastColumn="0" w:noHBand="0" w:noVBand="1"/>
      </w:tblPr>
      <w:tblGrid>
        <w:gridCol w:w="9104"/>
      </w:tblGrid>
      <w:tr w:rsidR="00917EC1" w:rsidRPr="00985A6F" w14:paraId="011151CF" w14:textId="77777777" w:rsidTr="0054213F">
        <w:tc>
          <w:tcPr>
            <w:tcW w:w="9104" w:type="dxa"/>
            <w:shd w:val="clear" w:color="auto" w:fill="D3E9D3"/>
          </w:tcPr>
          <w:p w14:paraId="10E693AC" w14:textId="77777777" w:rsidR="00917EC1" w:rsidRDefault="00917EC1" w:rsidP="00C151B4">
            <w:pPr>
              <w:spacing w:line="260" w:lineRule="exact"/>
              <w:rPr>
                <w:szCs w:val="18"/>
              </w:rPr>
            </w:pPr>
            <w:r w:rsidRPr="00CC4780">
              <w:rPr>
                <w:szCs w:val="18"/>
              </w:rPr>
              <w:t>Aleph</w:t>
            </w:r>
            <w:r>
              <w:rPr>
                <w:szCs w:val="18"/>
              </w:rPr>
              <w:t xml:space="preserve"> IDS</w:t>
            </w:r>
          </w:p>
          <w:p w14:paraId="78BBDAAA" w14:textId="77777777" w:rsidR="00917EC1" w:rsidRDefault="00917EC1" w:rsidP="00C151B4">
            <w:pPr>
              <w:spacing w:line="260" w:lineRule="exact"/>
              <w:rPr>
                <w:szCs w:val="18"/>
              </w:rPr>
            </w:pPr>
          </w:p>
          <w:p w14:paraId="59C099E7" w14:textId="77777777" w:rsidR="00917EC1" w:rsidRPr="00CC4780" w:rsidRDefault="00917EC1" w:rsidP="00C151B4">
            <w:pPr>
              <w:pStyle w:val="KeinLeerraum"/>
              <w:rPr>
                <w:rFonts w:ascii="Verdana" w:hAnsi="Verdana"/>
                <w:sz w:val="18"/>
                <w:szCs w:val="18"/>
              </w:rPr>
            </w:pPr>
            <w:r w:rsidRPr="00CC4780">
              <w:rPr>
                <w:rFonts w:ascii="Verdana" w:hAnsi="Verdana"/>
                <w:sz w:val="18"/>
                <w:szCs w:val="18"/>
              </w:rPr>
              <w:t>Zählung mit laufender Nummer (Einzelwerk, kein Teil)</w:t>
            </w:r>
            <w:r w:rsidR="005F2F27">
              <w:rPr>
                <w:rFonts w:ascii="Verdana" w:hAnsi="Verdana"/>
                <w:sz w:val="18"/>
                <w:szCs w:val="18"/>
              </w:rPr>
              <w:t>:</w:t>
            </w:r>
          </w:p>
          <w:p w14:paraId="4CDD0D5B" w14:textId="77777777" w:rsidR="00917EC1" w:rsidRPr="00CC4780" w:rsidRDefault="00917EC1" w:rsidP="00C151B4">
            <w:pPr>
              <w:pStyle w:val="KeinLeerraum"/>
              <w:rPr>
                <w:rFonts w:ascii="Verdana" w:hAnsi="Verdana"/>
                <w:sz w:val="18"/>
                <w:szCs w:val="18"/>
              </w:rPr>
            </w:pPr>
          </w:p>
          <w:p w14:paraId="57563F1D" w14:textId="77777777" w:rsidR="00917EC1" w:rsidRPr="00CC4780" w:rsidRDefault="00917EC1" w:rsidP="00C151B4">
            <w:pPr>
              <w:pStyle w:val="KeinLeerraum"/>
              <w:rPr>
                <w:rFonts w:ascii="Verdana" w:hAnsi="Verdana"/>
                <w:sz w:val="18"/>
                <w:szCs w:val="18"/>
                <w:lang w:val="da-DK"/>
              </w:rPr>
            </w:pPr>
            <w:r w:rsidRPr="00123185">
              <w:rPr>
                <w:rFonts w:ascii="Verdana" w:hAnsi="Verdana"/>
                <w:b/>
                <w:sz w:val="18"/>
                <w:szCs w:val="18"/>
                <w:lang w:val="da-DK"/>
              </w:rPr>
              <w:t xml:space="preserve">100 </w:t>
            </w:r>
            <w:r>
              <w:rPr>
                <w:rFonts w:ascii="Verdana" w:hAnsi="Verdana"/>
                <w:b/>
                <w:sz w:val="18"/>
                <w:szCs w:val="18"/>
                <w:lang w:val="da-DK"/>
              </w:rPr>
              <w:t xml:space="preserve">1_ </w:t>
            </w:r>
            <w:r w:rsidRPr="00123185">
              <w:rPr>
                <w:rFonts w:ascii="Verdana" w:hAnsi="Verdana"/>
                <w:b/>
                <w:sz w:val="18"/>
                <w:szCs w:val="18"/>
                <w:lang w:val="da-DK"/>
              </w:rPr>
              <w:t>$</w:t>
            </w:r>
            <w:r>
              <w:rPr>
                <w:rFonts w:ascii="Verdana" w:hAnsi="Verdana"/>
                <w:b/>
                <w:sz w:val="18"/>
                <w:szCs w:val="18"/>
                <w:lang w:val="da-DK"/>
              </w:rPr>
              <w:t>a</w:t>
            </w:r>
            <w:r w:rsidRPr="00123185">
              <w:rPr>
                <w:rFonts w:ascii="Verdana" w:hAnsi="Verdana"/>
                <w:sz w:val="18"/>
                <w:szCs w:val="18"/>
                <w:lang w:val="da-DK"/>
              </w:rPr>
              <w:t xml:space="preserve"> Badings, Henk </w:t>
            </w:r>
            <w:r w:rsidRPr="00123185">
              <w:rPr>
                <w:rFonts w:ascii="Verdana" w:hAnsi="Verdana"/>
                <w:b/>
                <w:sz w:val="18"/>
                <w:szCs w:val="18"/>
                <w:lang w:val="da-DK"/>
              </w:rPr>
              <w:t>$d</w:t>
            </w:r>
            <w:r w:rsidRPr="00123185">
              <w:rPr>
                <w:rFonts w:ascii="Verdana" w:hAnsi="Verdana"/>
                <w:sz w:val="18"/>
                <w:szCs w:val="18"/>
                <w:lang w:val="da-DK"/>
              </w:rPr>
              <w:t xml:space="preserve"> 1907-1987</w:t>
            </w:r>
            <w:r>
              <w:rPr>
                <w:szCs w:val="18"/>
                <w:lang w:val="da-DK"/>
              </w:rPr>
              <w:t xml:space="preserve"> </w:t>
            </w:r>
            <w:r w:rsidRPr="00123185">
              <w:rPr>
                <w:rFonts w:ascii="Verdana" w:hAnsi="Verdana"/>
                <w:b/>
                <w:sz w:val="18"/>
                <w:szCs w:val="18"/>
                <w:lang w:val="da-DK"/>
              </w:rPr>
              <w:t>$t</w:t>
            </w:r>
            <w:r>
              <w:rPr>
                <w:rFonts w:ascii="Verdana" w:hAnsi="Verdana"/>
                <w:sz w:val="18"/>
                <w:szCs w:val="18"/>
                <w:lang w:val="da-DK"/>
              </w:rPr>
              <w:t xml:space="preserve"> </w:t>
            </w:r>
            <w:r w:rsidRPr="00CC4780">
              <w:rPr>
                <w:rFonts w:ascii="Verdana" w:hAnsi="Verdana"/>
                <w:sz w:val="18"/>
                <w:szCs w:val="18"/>
                <w:lang w:val="da-DK"/>
              </w:rPr>
              <w:t>Sinfonien</w:t>
            </w:r>
            <w:r>
              <w:rPr>
                <w:rFonts w:ascii="Verdana" w:hAnsi="Verdana"/>
                <w:sz w:val="18"/>
                <w:szCs w:val="18"/>
                <w:lang w:val="da-DK"/>
              </w:rPr>
              <w:t xml:space="preserve"> </w:t>
            </w:r>
            <w:r w:rsidRPr="00123185">
              <w:rPr>
                <w:rFonts w:ascii="Verdana" w:hAnsi="Verdana"/>
                <w:b/>
                <w:sz w:val="18"/>
                <w:szCs w:val="18"/>
                <w:lang w:val="da-DK"/>
              </w:rPr>
              <w:t>$n</w:t>
            </w:r>
            <w:r>
              <w:rPr>
                <w:rFonts w:ascii="Verdana" w:hAnsi="Verdana"/>
                <w:sz w:val="18"/>
                <w:szCs w:val="18"/>
                <w:lang w:val="da-DK"/>
              </w:rPr>
              <w:t xml:space="preserve"> </w:t>
            </w:r>
            <w:r w:rsidRPr="00CC4780">
              <w:rPr>
                <w:rFonts w:ascii="Verdana" w:hAnsi="Verdana"/>
                <w:sz w:val="18"/>
                <w:szCs w:val="18"/>
                <w:lang w:val="da-DK"/>
              </w:rPr>
              <w:t>Nr. 10</w:t>
            </w:r>
          </w:p>
          <w:p w14:paraId="22C01A52" w14:textId="77777777" w:rsidR="00917EC1" w:rsidRPr="00CC4780" w:rsidRDefault="00917EC1" w:rsidP="00C151B4">
            <w:pPr>
              <w:pStyle w:val="KeinLeerraum"/>
              <w:rPr>
                <w:rFonts w:ascii="Verdana" w:hAnsi="Verdana"/>
                <w:sz w:val="18"/>
                <w:szCs w:val="18"/>
                <w:lang w:val="da-DK"/>
              </w:rPr>
            </w:pPr>
            <w:r w:rsidRPr="00123185">
              <w:rPr>
                <w:rFonts w:ascii="Verdana" w:hAnsi="Verdana"/>
                <w:b/>
                <w:sz w:val="18"/>
                <w:szCs w:val="18"/>
                <w:lang w:val="da-DK"/>
              </w:rPr>
              <w:t xml:space="preserve">380 </w:t>
            </w:r>
            <w:r>
              <w:rPr>
                <w:rFonts w:ascii="Verdana" w:hAnsi="Verdana"/>
                <w:b/>
                <w:sz w:val="18"/>
                <w:szCs w:val="18"/>
                <w:lang w:val="da-DK"/>
              </w:rPr>
              <w:t xml:space="preserve">     </w:t>
            </w:r>
            <w:r w:rsidRPr="00123185">
              <w:rPr>
                <w:rFonts w:ascii="Verdana" w:hAnsi="Verdana"/>
                <w:b/>
                <w:sz w:val="18"/>
                <w:szCs w:val="18"/>
                <w:lang w:val="da-DK"/>
              </w:rPr>
              <w:t>$a</w:t>
            </w:r>
            <w:r>
              <w:rPr>
                <w:rFonts w:ascii="Verdana" w:hAnsi="Verdana"/>
                <w:sz w:val="18"/>
                <w:szCs w:val="18"/>
                <w:lang w:val="da-DK"/>
              </w:rPr>
              <w:t xml:space="preserve"> </w:t>
            </w:r>
            <w:r w:rsidRPr="00CC4780">
              <w:rPr>
                <w:rFonts w:ascii="Verdana" w:hAnsi="Verdana"/>
                <w:sz w:val="18"/>
                <w:szCs w:val="18"/>
                <w:lang w:val="da-DK"/>
              </w:rPr>
              <w:t>Sinfonie</w:t>
            </w:r>
            <w:r>
              <w:rPr>
                <w:rFonts w:ascii="Verdana" w:hAnsi="Verdana"/>
                <w:sz w:val="18"/>
                <w:szCs w:val="18"/>
                <w:lang w:val="da-DK"/>
              </w:rPr>
              <w:t xml:space="preserve"> </w:t>
            </w:r>
            <w:r w:rsidRPr="0054213F">
              <w:rPr>
                <w:rFonts w:ascii="Verdana" w:hAnsi="Verdana"/>
                <w:b/>
                <w:sz w:val="18"/>
                <w:szCs w:val="18"/>
              </w:rPr>
              <w:t>$1</w:t>
            </w:r>
            <w:r w:rsidRPr="0054213F">
              <w:rPr>
                <w:rFonts w:ascii="Verdana" w:hAnsi="Verdana"/>
                <w:sz w:val="18"/>
                <w:szCs w:val="18"/>
              </w:rPr>
              <w:t xml:space="preserve"> (DE-588)…</w:t>
            </w:r>
            <w:r w:rsidR="00C9464B">
              <w:rPr>
                <w:rFonts w:ascii="Verdana" w:hAnsi="Verdana"/>
                <w:sz w:val="18"/>
                <w:szCs w:val="18"/>
                <w:lang w:val="fr-CH"/>
              </w:rPr>
              <w:t xml:space="preserve"> </w:t>
            </w:r>
            <w:r w:rsidR="00C9464B" w:rsidRPr="0054213F">
              <w:rPr>
                <w:rFonts w:ascii="Verdana" w:hAnsi="Verdana"/>
                <w:b/>
                <w:sz w:val="18"/>
                <w:szCs w:val="18"/>
              </w:rPr>
              <w:t xml:space="preserve">$2 </w:t>
            </w:r>
            <w:r w:rsidR="00C9464B" w:rsidRPr="0054213F">
              <w:rPr>
                <w:rFonts w:ascii="Verdana" w:hAnsi="Verdana"/>
                <w:sz w:val="18"/>
                <w:szCs w:val="18"/>
              </w:rPr>
              <w:t>gnd</w:t>
            </w:r>
          </w:p>
          <w:p w14:paraId="3EBE8D03" w14:textId="77777777" w:rsidR="00917EC1" w:rsidRDefault="00917EC1" w:rsidP="00C151B4">
            <w:pPr>
              <w:pStyle w:val="KeinLeerraum"/>
              <w:rPr>
                <w:rFonts w:ascii="Verdana" w:hAnsi="Verdana"/>
                <w:sz w:val="18"/>
                <w:szCs w:val="18"/>
              </w:rPr>
            </w:pPr>
            <w:r w:rsidRPr="00123185">
              <w:rPr>
                <w:rFonts w:ascii="Verdana" w:hAnsi="Verdana"/>
                <w:b/>
                <w:sz w:val="18"/>
                <w:szCs w:val="18"/>
                <w:lang w:val="da-DK"/>
              </w:rPr>
              <w:t xml:space="preserve">382 </w:t>
            </w:r>
            <w:r>
              <w:rPr>
                <w:rFonts w:ascii="Verdana" w:hAnsi="Verdana"/>
                <w:b/>
                <w:sz w:val="18"/>
                <w:szCs w:val="18"/>
                <w:lang w:val="da-DK"/>
              </w:rPr>
              <w:t xml:space="preserve">     </w:t>
            </w:r>
            <w:r w:rsidRPr="00123185">
              <w:rPr>
                <w:rFonts w:ascii="Verdana" w:hAnsi="Verdana"/>
                <w:b/>
                <w:sz w:val="18"/>
                <w:szCs w:val="18"/>
                <w:lang w:val="da-DK"/>
              </w:rPr>
              <w:t>$a</w:t>
            </w:r>
            <w:r>
              <w:rPr>
                <w:rFonts w:ascii="Verdana" w:hAnsi="Verdana"/>
                <w:sz w:val="18"/>
                <w:szCs w:val="18"/>
                <w:lang w:val="da-DK"/>
              </w:rPr>
              <w:t xml:space="preserve"> </w:t>
            </w:r>
            <w:r w:rsidRPr="00CC4780">
              <w:rPr>
                <w:rFonts w:ascii="Verdana" w:hAnsi="Verdana"/>
                <w:sz w:val="18"/>
                <w:szCs w:val="18"/>
                <w:lang w:val="da-DK"/>
              </w:rPr>
              <w:t>Orchester</w:t>
            </w:r>
            <w:r>
              <w:rPr>
                <w:rFonts w:ascii="Verdana" w:hAnsi="Verdana"/>
                <w:sz w:val="18"/>
                <w:szCs w:val="18"/>
                <w:lang w:val="da-DK"/>
              </w:rPr>
              <w:t xml:space="preserve"> </w:t>
            </w:r>
            <w:r w:rsidRPr="0054213F">
              <w:rPr>
                <w:rFonts w:ascii="Verdana" w:hAnsi="Verdana"/>
                <w:b/>
                <w:sz w:val="18"/>
                <w:szCs w:val="18"/>
              </w:rPr>
              <w:t>$1</w:t>
            </w:r>
            <w:r w:rsidRPr="0054213F">
              <w:rPr>
                <w:rFonts w:ascii="Verdana" w:hAnsi="Verdana"/>
                <w:sz w:val="18"/>
                <w:szCs w:val="18"/>
              </w:rPr>
              <w:t xml:space="preserve"> (DE-588)…</w:t>
            </w:r>
            <w:r w:rsidR="00C9464B">
              <w:rPr>
                <w:rFonts w:ascii="Verdana" w:hAnsi="Verdana"/>
                <w:sz w:val="18"/>
                <w:szCs w:val="18"/>
                <w:lang w:val="fr-CH"/>
              </w:rPr>
              <w:t xml:space="preserve"> </w:t>
            </w:r>
            <w:r w:rsidR="00C9464B" w:rsidRPr="0054213F">
              <w:rPr>
                <w:rFonts w:ascii="Verdana" w:hAnsi="Verdana"/>
                <w:b/>
                <w:sz w:val="18"/>
                <w:szCs w:val="18"/>
              </w:rPr>
              <w:t xml:space="preserve">$2 </w:t>
            </w:r>
            <w:r w:rsidR="00C9464B" w:rsidRPr="0054213F">
              <w:rPr>
                <w:rFonts w:ascii="Verdana" w:hAnsi="Verdana"/>
                <w:sz w:val="18"/>
                <w:szCs w:val="18"/>
              </w:rPr>
              <w:t>gnd</w:t>
            </w:r>
          </w:p>
          <w:p w14:paraId="2F348209" w14:textId="77777777" w:rsidR="00183472" w:rsidRPr="008F4D83" w:rsidRDefault="00183472" w:rsidP="00183472">
            <w:pPr>
              <w:pStyle w:val="KeinLeerraum"/>
              <w:rPr>
                <w:rFonts w:ascii="Verdana" w:hAnsi="Verdana"/>
                <w:sz w:val="18"/>
                <w:szCs w:val="18"/>
              </w:rPr>
            </w:pPr>
            <w:r w:rsidRPr="008F4D83">
              <w:rPr>
                <w:rFonts w:ascii="Verdana" w:hAnsi="Verdana"/>
                <w:b/>
                <w:sz w:val="18"/>
                <w:szCs w:val="18"/>
              </w:rPr>
              <w:t xml:space="preserve">382 </w:t>
            </w:r>
            <w:r>
              <w:rPr>
                <w:rFonts w:ascii="Verdana" w:hAnsi="Verdana"/>
                <w:b/>
                <w:sz w:val="18"/>
                <w:szCs w:val="18"/>
                <w:lang w:val="da-DK"/>
              </w:rPr>
              <w:t xml:space="preserve">     </w:t>
            </w:r>
            <w:r w:rsidRPr="008F4D83">
              <w:rPr>
                <w:rFonts w:ascii="Verdana" w:hAnsi="Verdana"/>
                <w:b/>
                <w:sz w:val="18"/>
                <w:szCs w:val="18"/>
              </w:rPr>
              <w:t>$t</w:t>
            </w:r>
            <w:r w:rsidRPr="008F4D83">
              <w:rPr>
                <w:rFonts w:ascii="Verdana" w:hAnsi="Verdana"/>
                <w:sz w:val="18"/>
                <w:szCs w:val="18"/>
              </w:rPr>
              <w:t xml:space="preserve"> 1 </w:t>
            </w:r>
            <w:r w:rsidRPr="008F4D83">
              <w:rPr>
                <w:rFonts w:ascii="Verdana" w:hAnsi="Verdana"/>
                <w:b/>
                <w:sz w:val="18"/>
                <w:szCs w:val="18"/>
              </w:rPr>
              <w:t xml:space="preserve">$2 </w:t>
            </w:r>
            <w:r w:rsidRPr="008F4D83">
              <w:rPr>
                <w:rFonts w:ascii="Verdana" w:hAnsi="Verdana"/>
                <w:sz w:val="18"/>
                <w:szCs w:val="18"/>
              </w:rPr>
              <w:t>gnd</w:t>
            </w:r>
          </w:p>
          <w:p w14:paraId="0C6D53DC" w14:textId="77777777" w:rsidR="00917EC1" w:rsidRPr="00CC4780" w:rsidRDefault="00917EC1" w:rsidP="00C151B4">
            <w:pPr>
              <w:pStyle w:val="KeinLeerraum"/>
              <w:rPr>
                <w:rFonts w:ascii="Verdana" w:hAnsi="Verdana"/>
                <w:sz w:val="18"/>
                <w:szCs w:val="18"/>
                <w:lang w:val="da-DK"/>
              </w:rPr>
            </w:pPr>
            <w:r w:rsidRPr="00123185">
              <w:rPr>
                <w:rFonts w:ascii="Verdana" w:hAnsi="Verdana"/>
                <w:b/>
                <w:sz w:val="18"/>
                <w:szCs w:val="18"/>
                <w:lang w:val="da-DK"/>
              </w:rPr>
              <w:t xml:space="preserve">383 </w:t>
            </w:r>
            <w:r>
              <w:rPr>
                <w:rFonts w:ascii="Verdana" w:hAnsi="Verdana"/>
                <w:b/>
                <w:sz w:val="18"/>
                <w:szCs w:val="18"/>
                <w:lang w:val="da-DK"/>
              </w:rPr>
              <w:t xml:space="preserve">     </w:t>
            </w:r>
            <w:r w:rsidRPr="00123185">
              <w:rPr>
                <w:rFonts w:ascii="Verdana" w:hAnsi="Verdana"/>
                <w:b/>
                <w:sz w:val="18"/>
                <w:szCs w:val="18"/>
                <w:lang w:val="da-DK"/>
              </w:rPr>
              <w:t>$a</w:t>
            </w:r>
            <w:r>
              <w:rPr>
                <w:rFonts w:ascii="Verdana" w:hAnsi="Verdana"/>
                <w:sz w:val="18"/>
                <w:szCs w:val="18"/>
                <w:lang w:val="da-DK"/>
              </w:rPr>
              <w:t xml:space="preserve"> </w:t>
            </w:r>
            <w:r w:rsidRPr="00CC4780">
              <w:rPr>
                <w:rFonts w:ascii="Verdana" w:hAnsi="Verdana"/>
                <w:sz w:val="18"/>
                <w:szCs w:val="18"/>
                <w:lang w:val="da-DK"/>
              </w:rPr>
              <w:t>Nr. 10</w:t>
            </w:r>
          </w:p>
          <w:p w14:paraId="5936E86D" w14:textId="77777777" w:rsidR="00917EC1" w:rsidRPr="00CC4780" w:rsidRDefault="00917EC1" w:rsidP="00C151B4">
            <w:pPr>
              <w:spacing w:line="260" w:lineRule="exact"/>
              <w:rPr>
                <w:szCs w:val="18"/>
                <w:lang w:val="da-DK"/>
              </w:rPr>
            </w:pPr>
            <w:r w:rsidRPr="00123185">
              <w:rPr>
                <w:b/>
                <w:szCs w:val="18"/>
                <w:lang w:val="da-DK"/>
              </w:rPr>
              <w:t xml:space="preserve">500 </w:t>
            </w:r>
            <w:r>
              <w:rPr>
                <w:b/>
                <w:szCs w:val="18"/>
                <w:lang w:val="da-DK"/>
              </w:rPr>
              <w:t xml:space="preserve">1_ </w:t>
            </w:r>
            <w:r w:rsidRPr="00123185">
              <w:rPr>
                <w:b/>
                <w:szCs w:val="18"/>
                <w:lang w:val="da-DK"/>
              </w:rPr>
              <w:t>$</w:t>
            </w:r>
            <w:r>
              <w:rPr>
                <w:b/>
                <w:szCs w:val="18"/>
                <w:lang w:val="da-DK"/>
              </w:rPr>
              <w:t>a</w:t>
            </w:r>
            <w:r w:rsidRPr="00123185">
              <w:rPr>
                <w:b/>
                <w:szCs w:val="18"/>
                <w:lang w:val="da-DK"/>
              </w:rPr>
              <w:t xml:space="preserve"> </w:t>
            </w:r>
            <w:r w:rsidRPr="00CC4780">
              <w:rPr>
                <w:szCs w:val="18"/>
                <w:lang w:val="da-DK"/>
              </w:rPr>
              <w:t>Badings, Henk</w:t>
            </w:r>
            <w:r>
              <w:rPr>
                <w:szCs w:val="18"/>
                <w:lang w:val="da-DK"/>
              </w:rPr>
              <w:t xml:space="preserve"> </w:t>
            </w:r>
            <w:r w:rsidRPr="00123185">
              <w:rPr>
                <w:b/>
                <w:szCs w:val="18"/>
                <w:lang w:val="da-DK"/>
              </w:rPr>
              <w:t>$d</w:t>
            </w:r>
            <w:r>
              <w:rPr>
                <w:szCs w:val="18"/>
                <w:lang w:val="da-DK"/>
              </w:rPr>
              <w:t xml:space="preserve"> 1907-1987 </w:t>
            </w:r>
            <w:r w:rsidRPr="00123185">
              <w:rPr>
                <w:b/>
                <w:szCs w:val="18"/>
                <w:lang w:val="da-DK"/>
              </w:rPr>
              <w:t>$4</w:t>
            </w:r>
            <w:r>
              <w:rPr>
                <w:szCs w:val="18"/>
                <w:lang w:val="da-DK"/>
              </w:rPr>
              <w:t xml:space="preserve"> </w:t>
            </w:r>
            <w:r w:rsidRPr="00CC4780">
              <w:rPr>
                <w:szCs w:val="18"/>
                <w:lang w:val="da-DK"/>
              </w:rPr>
              <w:t>kom1</w:t>
            </w:r>
            <w:r>
              <w:rPr>
                <w:szCs w:val="18"/>
                <w:lang w:val="da-DK"/>
              </w:rPr>
              <w:t xml:space="preserve"> </w:t>
            </w:r>
            <w:r w:rsidRPr="0054213F">
              <w:rPr>
                <w:b/>
                <w:szCs w:val="18"/>
                <w:lang w:val="de-AT"/>
              </w:rPr>
              <w:t>$1</w:t>
            </w:r>
            <w:r w:rsidRPr="0054213F">
              <w:rPr>
                <w:szCs w:val="18"/>
                <w:lang w:val="de-AT"/>
              </w:rPr>
              <w:t xml:space="preserve"> (DE-588)…</w:t>
            </w:r>
          </w:p>
          <w:p w14:paraId="2A7F7EB5" w14:textId="77777777" w:rsidR="00917EC1" w:rsidRPr="00CC4780" w:rsidRDefault="00917EC1" w:rsidP="00C151B4">
            <w:pPr>
              <w:spacing w:line="260" w:lineRule="exact"/>
              <w:rPr>
                <w:szCs w:val="18"/>
                <w:lang w:val="da-DK"/>
              </w:rPr>
            </w:pPr>
          </w:p>
          <w:p w14:paraId="782CA8D0" w14:textId="77777777" w:rsidR="00917EC1" w:rsidRPr="00CC4780" w:rsidRDefault="00917EC1" w:rsidP="00C151B4">
            <w:pPr>
              <w:pStyle w:val="KeinLeerraum"/>
              <w:rPr>
                <w:rFonts w:ascii="Verdana" w:hAnsi="Verdana"/>
                <w:sz w:val="18"/>
                <w:szCs w:val="18"/>
                <w:lang w:val="da-DK"/>
              </w:rPr>
            </w:pPr>
            <w:r w:rsidRPr="00CC4780">
              <w:rPr>
                <w:rFonts w:ascii="Verdana" w:hAnsi="Verdana"/>
                <w:sz w:val="18"/>
                <w:szCs w:val="18"/>
                <w:lang w:val="da-DK"/>
              </w:rPr>
              <w:t>Werk mit Opus-Nummer</w:t>
            </w:r>
            <w:r w:rsidR="00C81839">
              <w:rPr>
                <w:rFonts w:ascii="Verdana" w:hAnsi="Verdana"/>
                <w:sz w:val="18"/>
                <w:szCs w:val="18"/>
                <w:lang w:val="da-DK"/>
              </w:rPr>
              <w:t>:</w:t>
            </w:r>
          </w:p>
          <w:p w14:paraId="64552334" w14:textId="77777777" w:rsidR="00917EC1" w:rsidRPr="00CC4780" w:rsidRDefault="00917EC1" w:rsidP="00C151B4">
            <w:pPr>
              <w:pStyle w:val="KeinLeerraum"/>
              <w:rPr>
                <w:rFonts w:ascii="Verdana" w:hAnsi="Verdana"/>
                <w:sz w:val="18"/>
                <w:szCs w:val="18"/>
                <w:lang w:val="da-DK"/>
              </w:rPr>
            </w:pPr>
          </w:p>
          <w:p w14:paraId="3134749B" w14:textId="77777777" w:rsidR="00917EC1" w:rsidRPr="00CC4780" w:rsidRDefault="00917EC1" w:rsidP="00C151B4">
            <w:pPr>
              <w:pStyle w:val="KeinLeerraum"/>
              <w:rPr>
                <w:rFonts w:ascii="Verdana" w:hAnsi="Verdana"/>
                <w:sz w:val="18"/>
                <w:szCs w:val="18"/>
                <w:lang w:val="da-DK"/>
              </w:rPr>
            </w:pPr>
            <w:r w:rsidRPr="00123185">
              <w:rPr>
                <w:rFonts w:ascii="Verdana" w:hAnsi="Verdana"/>
                <w:b/>
                <w:sz w:val="18"/>
                <w:szCs w:val="18"/>
                <w:lang w:val="da-DK"/>
              </w:rPr>
              <w:t xml:space="preserve">100 </w:t>
            </w:r>
            <w:r>
              <w:rPr>
                <w:rFonts w:ascii="Verdana" w:hAnsi="Verdana"/>
                <w:b/>
                <w:sz w:val="18"/>
                <w:szCs w:val="18"/>
                <w:lang w:val="da-DK"/>
              </w:rPr>
              <w:t xml:space="preserve">1_ </w:t>
            </w:r>
            <w:r w:rsidRPr="00123185">
              <w:rPr>
                <w:rFonts w:ascii="Verdana" w:hAnsi="Verdana"/>
                <w:b/>
                <w:sz w:val="18"/>
                <w:szCs w:val="18"/>
                <w:lang w:val="da-DK"/>
              </w:rPr>
              <w:t>$</w:t>
            </w:r>
            <w:r>
              <w:rPr>
                <w:rFonts w:ascii="Verdana" w:hAnsi="Verdana"/>
                <w:b/>
                <w:sz w:val="18"/>
                <w:szCs w:val="18"/>
                <w:lang w:val="da-DK"/>
              </w:rPr>
              <w:t>a</w:t>
            </w:r>
            <w:r w:rsidRPr="00123185">
              <w:rPr>
                <w:rFonts w:ascii="Verdana" w:hAnsi="Verdana"/>
                <w:b/>
                <w:sz w:val="18"/>
                <w:szCs w:val="18"/>
              </w:rPr>
              <w:t xml:space="preserve"> </w:t>
            </w:r>
            <w:r w:rsidRPr="00123185">
              <w:rPr>
                <w:rFonts w:ascii="Verdana" w:hAnsi="Verdana"/>
                <w:sz w:val="18"/>
                <w:szCs w:val="18"/>
              </w:rPr>
              <w:t>Herzogenberg, Heinrich &lt;&lt;von&gt;&gt;</w:t>
            </w:r>
            <w:r>
              <w:rPr>
                <w:rFonts w:ascii="Verdana" w:hAnsi="Verdana"/>
                <w:sz w:val="18"/>
                <w:szCs w:val="18"/>
              </w:rPr>
              <w:t xml:space="preserve"> </w:t>
            </w:r>
            <w:r w:rsidRPr="00123185">
              <w:rPr>
                <w:rFonts w:ascii="Verdana" w:hAnsi="Verdana"/>
                <w:b/>
                <w:sz w:val="18"/>
                <w:szCs w:val="18"/>
                <w:lang w:val="da-DK"/>
              </w:rPr>
              <w:t>$d</w:t>
            </w:r>
            <w:r>
              <w:rPr>
                <w:rFonts w:ascii="Verdana" w:hAnsi="Verdana"/>
                <w:b/>
                <w:sz w:val="18"/>
                <w:szCs w:val="18"/>
                <w:lang w:val="da-DK"/>
              </w:rPr>
              <w:t xml:space="preserve"> </w:t>
            </w:r>
            <w:r w:rsidRPr="00123185">
              <w:rPr>
                <w:rFonts w:ascii="Verdana" w:hAnsi="Verdana"/>
                <w:sz w:val="18"/>
                <w:szCs w:val="18"/>
                <w:lang w:val="da-DK"/>
              </w:rPr>
              <w:t>1843-1900</w:t>
            </w:r>
            <w:r w:rsidRPr="00123185">
              <w:rPr>
                <w:rFonts w:ascii="Verdana" w:hAnsi="Verdana"/>
                <w:b/>
                <w:sz w:val="18"/>
                <w:szCs w:val="18"/>
                <w:lang w:val="da-DK"/>
              </w:rPr>
              <w:t xml:space="preserve"> $t</w:t>
            </w:r>
            <w:r>
              <w:rPr>
                <w:rFonts w:ascii="Verdana" w:hAnsi="Verdana"/>
                <w:sz w:val="18"/>
                <w:szCs w:val="18"/>
                <w:lang w:val="da-DK"/>
              </w:rPr>
              <w:t xml:space="preserve"> </w:t>
            </w:r>
            <w:r w:rsidRPr="00CC4780">
              <w:rPr>
                <w:rFonts w:ascii="Verdana" w:hAnsi="Verdana"/>
                <w:sz w:val="18"/>
                <w:szCs w:val="18"/>
                <w:lang w:val="da-DK"/>
              </w:rPr>
              <w:t>Notturni</w:t>
            </w:r>
            <w:r>
              <w:rPr>
                <w:rFonts w:ascii="Verdana" w:hAnsi="Verdana"/>
                <w:sz w:val="18"/>
                <w:szCs w:val="18"/>
                <w:lang w:val="da-DK"/>
              </w:rPr>
              <w:t xml:space="preserve"> </w:t>
            </w:r>
            <w:r w:rsidRPr="00123185">
              <w:rPr>
                <w:rFonts w:ascii="Verdana" w:hAnsi="Verdana"/>
                <w:b/>
                <w:sz w:val="18"/>
                <w:szCs w:val="18"/>
                <w:lang w:val="da-DK"/>
              </w:rPr>
              <w:t>$m</w:t>
            </w:r>
            <w:r>
              <w:rPr>
                <w:rFonts w:ascii="Verdana" w:hAnsi="Verdana"/>
                <w:sz w:val="18"/>
                <w:szCs w:val="18"/>
                <w:lang w:val="da-DK"/>
              </w:rPr>
              <w:t xml:space="preserve"> </w:t>
            </w:r>
            <w:r w:rsidRPr="00CC4780">
              <w:rPr>
                <w:rFonts w:ascii="Verdana" w:hAnsi="Verdana"/>
                <w:sz w:val="18"/>
                <w:szCs w:val="18"/>
                <w:lang w:val="da-DK"/>
              </w:rPr>
              <w:t>Singstimme (4)</w:t>
            </w:r>
            <w:r>
              <w:rPr>
                <w:rFonts w:ascii="Verdana" w:hAnsi="Verdana"/>
                <w:sz w:val="18"/>
                <w:szCs w:val="18"/>
                <w:lang w:val="da-DK"/>
              </w:rPr>
              <w:t xml:space="preserve"> </w:t>
            </w:r>
            <w:r w:rsidRPr="00123185">
              <w:rPr>
                <w:rFonts w:ascii="Verdana" w:hAnsi="Verdana"/>
                <w:b/>
                <w:sz w:val="18"/>
                <w:szCs w:val="18"/>
                <w:lang w:val="da-DK"/>
              </w:rPr>
              <w:t>$m</w:t>
            </w:r>
            <w:r w:rsidR="00D25C6D">
              <w:rPr>
                <w:rFonts w:ascii="Verdana" w:hAnsi="Verdana"/>
                <w:b/>
                <w:sz w:val="18"/>
                <w:szCs w:val="18"/>
                <w:lang w:val="da-DK"/>
              </w:rPr>
              <w:br/>
              <w:t xml:space="preserve">           </w:t>
            </w:r>
            <w:r>
              <w:rPr>
                <w:rFonts w:ascii="Verdana" w:hAnsi="Verdana"/>
                <w:sz w:val="18"/>
                <w:szCs w:val="18"/>
                <w:lang w:val="da-DK"/>
              </w:rPr>
              <w:t xml:space="preserve"> </w:t>
            </w:r>
            <w:r w:rsidRPr="00CC4780">
              <w:rPr>
                <w:rFonts w:ascii="Verdana" w:hAnsi="Verdana"/>
                <w:sz w:val="18"/>
                <w:szCs w:val="18"/>
                <w:lang w:val="da-DK"/>
              </w:rPr>
              <w:t>Klavier</w:t>
            </w:r>
            <w:r>
              <w:rPr>
                <w:rFonts w:ascii="Verdana" w:hAnsi="Verdana"/>
                <w:sz w:val="18"/>
                <w:szCs w:val="18"/>
                <w:lang w:val="da-DK"/>
              </w:rPr>
              <w:t xml:space="preserve"> </w:t>
            </w:r>
            <w:r w:rsidRPr="00123185">
              <w:rPr>
                <w:rFonts w:ascii="Verdana" w:hAnsi="Verdana"/>
                <w:b/>
                <w:sz w:val="18"/>
                <w:szCs w:val="18"/>
                <w:lang w:val="da-DK"/>
              </w:rPr>
              <w:t>$n</w:t>
            </w:r>
            <w:r>
              <w:rPr>
                <w:rFonts w:ascii="Verdana" w:hAnsi="Verdana"/>
                <w:sz w:val="18"/>
                <w:szCs w:val="18"/>
                <w:lang w:val="da-DK"/>
              </w:rPr>
              <w:t xml:space="preserve"> </w:t>
            </w:r>
            <w:r w:rsidRPr="00CC4780">
              <w:rPr>
                <w:rFonts w:ascii="Verdana" w:hAnsi="Verdana"/>
                <w:sz w:val="18"/>
                <w:szCs w:val="18"/>
                <w:lang w:val="da-DK"/>
              </w:rPr>
              <w:t>op. 22</w:t>
            </w:r>
          </w:p>
          <w:p w14:paraId="446A3BAB" w14:textId="77777777" w:rsidR="00917EC1" w:rsidRPr="00123185" w:rsidRDefault="00917EC1" w:rsidP="00C151B4">
            <w:pPr>
              <w:pStyle w:val="KeinLeerraum"/>
              <w:rPr>
                <w:rFonts w:ascii="Verdana" w:hAnsi="Verdana"/>
                <w:sz w:val="18"/>
                <w:szCs w:val="18"/>
                <w:lang w:val="en-US"/>
              </w:rPr>
            </w:pPr>
            <w:r w:rsidRPr="00123185">
              <w:rPr>
                <w:rFonts w:ascii="Verdana" w:hAnsi="Verdana"/>
                <w:b/>
                <w:sz w:val="18"/>
                <w:szCs w:val="18"/>
                <w:lang w:val="en-US"/>
              </w:rPr>
              <w:t xml:space="preserve">380 </w:t>
            </w:r>
            <w:r>
              <w:rPr>
                <w:rFonts w:ascii="Verdana" w:hAnsi="Verdana"/>
                <w:b/>
                <w:sz w:val="18"/>
                <w:szCs w:val="18"/>
                <w:lang w:val="da-DK"/>
              </w:rPr>
              <w:t xml:space="preserve">     </w:t>
            </w:r>
            <w:r w:rsidRPr="00123185">
              <w:rPr>
                <w:rFonts w:ascii="Verdana" w:hAnsi="Verdana"/>
                <w:b/>
                <w:sz w:val="18"/>
                <w:szCs w:val="18"/>
                <w:lang w:val="en-US"/>
              </w:rPr>
              <w:t>$a</w:t>
            </w:r>
            <w:r w:rsidRPr="00123185">
              <w:rPr>
                <w:rFonts w:ascii="Verdana" w:hAnsi="Verdana"/>
                <w:sz w:val="18"/>
                <w:szCs w:val="18"/>
                <w:lang w:val="en-US"/>
              </w:rPr>
              <w:t xml:space="preserve"> Notturno </w:t>
            </w:r>
            <w:r w:rsidRPr="00123185">
              <w:rPr>
                <w:rFonts w:ascii="Verdana" w:hAnsi="Verdana"/>
                <w:b/>
                <w:sz w:val="18"/>
                <w:szCs w:val="18"/>
                <w:lang w:val="en-US"/>
              </w:rPr>
              <w:t>$</w:t>
            </w:r>
            <w:r>
              <w:rPr>
                <w:rFonts w:ascii="Verdana" w:hAnsi="Verdana"/>
                <w:b/>
                <w:sz w:val="18"/>
                <w:szCs w:val="18"/>
                <w:lang w:val="en-US"/>
              </w:rPr>
              <w:t>1</w:t>
            </w:r>
            <w:r w:rsidRPr="00123185">
              <w:rPr>
                <w:rFonts w:ascii="Verdana" w:hAnsi="Verdana"/>
                <w:sz w:val="18"/>
                <w:szCs w:val="18"/>
                <w:lang w:val="en-US"/>
              </w:rPr>
              <w:t xml:space="preserve"> (DE-588)…</w:t>
            </w:r>
            <w:r w:rsidR="00C9464B">
              <w:rPr>
                <w:rFonts w:ascii="Verdana" w:hAnsi="Verdana"/>
                <w:sz w:val="18"/>
                <w:szCs w:val="18"/>
                <w:lang w:val="fr-CH"/>
              </w:rPr>
              <w:t xml:space="preserve"> </w:t>
            </w:r>
            <w:r w:rsidR="00C9464B">
              <w:rPr>
                <w:rFonts w:ascii="Verdana" w:hAnsi="Verdana"/>
                <w:b/>
                <w:sz w:val="18"/>
                <w:szCs w:val="18"/>
                <w:lang w:val="en-US"/>
              </w:rPr>
              <w:t xml:space="preserve">$2 </w:t>
            </w:r>
            <w:r w:rsidR="00C9464B" w:rsidRPr="00346B37">
              <w:rPr>
                <w:rFonts w:ascii="Verdana" w:hAnsi="Verdana"/>
                <w:sz w:val="18"/>
                <w:szCs w:val="18"/>
                <w:lang w:val="en-US"/>
              </w:rPr>
              <w:t>gnd</w:t>
            </w:r>
          </w:p>
          <w:p w14:paraId="3A7FF566" w14:textId="77777777" w:rsidR="00917EC1" w:rsidRPr="00123185" w:rsidRDefault="00917EC1" w:rsidP="00C151B4">
            <w:pPr>
              <w:pStyle w:val="KeinLeerraum"/>
              <w:rPr>
                <w:rFonts w:ascii="Verdana" w:hAnsi="Verdana"/>
                <w:sz w:val="18"/>
                <w:szCs w:val="18"/>
                <w:lang w:val="en-US"/>
              </w:rPr>
            </w:pPr>
            <w:r w:rsidRPr="00123185">
              <w:rPr>
                <w:rFonts w:ascii="Verdana" w:hAnsi="Verdana"/>
                <w:b/>
                <w:sz w:val="18"/>
                <w:szCs w:val="18"/>
                <w:lang w:val="en-US"/>
              </w:rPr>
              <w:t xml:space="preserve">382 </w:t>
            </w:r>
            <w:r>
              <w:rPr>
                <w:rFonts w:ascii="Verdana" w:hAnsi="Verdana"/>
                <w:b/>
                <w:sz w:val="18"/>
                <w:szCs w:val="18"/>
                <w:lang w:val="da-DK"/>
              </w:rPr>
              <w:t xml:space="preserve">     </w:t>
            </w:r>
            <w:r w:rsidRPr="00123185">
              <w:rPr>
                <w:rFonts w:ascii="Verdana" w:hAnsi="Verdana"/>
                <w:b/>
                <w:sz w:val="18"/>
                <w:szCs w:val="18"/>
                <w:lang w:val="en-US"/>
              </w:rPr>
              <w:t>$a</w:t>
            </w:r>
            <w:r w:rsidRPr="00123185">
              <w:rPr>
                <w:rFonts w:ascii="Verdana" w:hAnsi="Verdana"/>
                <w:sz w:val="18"/>
                <w:szCs w:val="18"/>
                <w:lang w:val="en-US"/>
              </w:rPr>
              <w:t xml:space="preserve"> Singstimme </w:t>
            </w:r>
            <w:r w:rsidRPr="00123185">
              <w:rPr>
                <w:rFonts w:ascii="Verdana" w:hAnsi="Verdana"/>
                <w:b/>
                <w:sz w:val="18"/>
                <w:szCs w:val="18"/>
                <w:lang w:val="en-US"/>
              </w:rPr>
              <w:t>$n</w:t>
            </w:r>
            <w:r w:rsidRPr="00123185">
              <w:rPr>
                <w:rFonts w:ascii="Verdana" w:hAnsi="Verdana"/>
                <w:sz w:val="18"/>
                <w:szCs w:val="18"/>
                <w:lang w:val="en-US"/>
              </w:rPr>
              <w:t xml:space="preserve"> 4 </w:t>
            </w:r>
            <w:r w:rsidRPr="00123185">
              <w:rPr>
                <w:rFonts w:ascii="Verdana" w:hAnsi="Verdana"/>
                <w:b/>
                <w:sz w:val="18"/>
                <w:szCs w:val="18"/>
                <w:lang w:val="en-US"/>
              </w:rPr>
              <w:t>$</w:t>
            </w:r>
            <w:r>
              <w:rPr>
                <w:rFonts w:ascii="Verdana" w:hAnsi="Verdana"/>
                <w:b/>
                <w:sz w:val="18"/>
                <w:szCs w:val="18"/>
                <w:lang w:val="en-US"/>
              </w:rPr>
              <w:t>1</w:t>
            </w:r>
            <w:r w:rsidRPr="00123185">
              <w:rPr>
                <w:rFonts w:ascii="Verdana" w:hAnsi="Verdana"/>
                <w:sz w:val="18"/>
                <w:szCs w:val="18"/>
                <w:lang w:val="en-US"/>
              </w:rPr>
              <w:t xml:space="preserve"> (DE-588)…</w:t>
            </w:r>
            <w:r w:rsidR="00C9464B">
              <w:rPr>
                <w:rFonts w:ascii="Verdana" w:hAnsi="Verdana"/>
                <w:sz w:val="18"/>
                <w:szCs w:val="18"/>
                <w:lang w:val="fr-CH"/>
              </w:rPr>
              <w:t xml:space="preserve"> </w:t>
            </w:r>
            <w:r w:rsidR="00C9464B">
              <w:rPr>
                <w:rFonts w:ascii="Verdana" w:hAnsi="Verdana"/>
                <w:b/>
                <w:sz w:val="18"/>
                <w:szCs w:val="18"/>
                <w:lang w:val="en-US"/>
              </w:rPr>
              <w:t xml:space="preserve">$2 </w:t>
            </w:r>
            <w:r w:rsidR="00C9464B" w:rsidRPr="00346B37">
              <w:rPr>
                <w:rFonts w:ascii="Verdana" w:hAnsi="Verdana"/>
                <w:sz w:val="18"/>
                <w:szCs w:val="18"/>
                <w:lang w:val="en-US"/>
              </w:rPr>
              <w:t>gnd</w:t>
            </w:r>
          </w:p>
          <w:p w14:paraId="59F62192" w14:textId="77777777" w:rsidR="00917EC1" w:rsidRPr="00123185" w:rsidRDefault="00917EC1" w:rsidP="00C151B4">
            <w:pPr>
              <w:pStyle w:val="KeinLeerraum"/>
              <w:rPr>
                <w:rFonts w:ascii="Verdana" w:hAnsi="Verdana"/>
                <w:sz w:val="18"/>
                <w:szCs w:val="18"/>
                <w:lang w:val="en-US"/>
              </w:rPr>
            </w:pPr>
            <w:r w:rsidRPr="00123185">
              <w:rPr>
                <w:rFonts w:ascii="Verdana" w:hAnsi="Verdana"/>
                <w:b/>
                <w:sz w:val="18"/>
                <w:szCs w:val="18"/>
                <w:lang w:val="en-US"/>
              </w:rPr>
              <w:t xml:space="preserve">382 </w:t>
            </w:r>
            <w:r>
              <w:rPr>
                <w:rFonts w:ascii="Verdana" w:hAnsi="Verdana"/>
                <w:b/>
                <w:sz w:val="18"/>
                <w:szCs w:val="18"/>
                <w:lang w:val="da-DK"/>
              </w:rPr>
              <w:t xml:space="preserve">     </w:t>
            </w:r>
            <w:r w:rsidRPr="00123185">
              <w:rPr>
                <w:rFonts w:ascii="Verdana" w:hAnsi="Verdana"/>
                <w:b/>
                <w:sz w:val="18"/>
                <w:szCs w:val="18"/>
                <w:lang w:val="en-US"/>
              </w:rPr>
              <w:t>$a</w:t>
            </w:r>
            <w:r w:rsidRPr="00123185">
              <w:rPr>
                <w:rFonts w:ascii="Verdana" w:hAnsi="Verdana"/>
                <w:sz w:val="18"/>
                <w:szCs w:val="18"/>
                <w:lang w:val="en-US"/>
              </w:rPr>
              <w:t xml:space="preserve"> Klavier </w:t>
            </w:r>
            <w:r w:rsidRPr="00123185">
              <w:rPr>
                <w:rFonts w:ascii="Verdana" w:hAnsi="Verdana"/>
                <w:b/>
                <w:sz w:val="18"/>
                <w:szCs w:val="18"/>
                <w:lang w:val="en-US"/>
              </w:rPr>
              <w:t>$</w:t>
            </w:r>
            <w:r>
              <w:rPr>
                <w:rFonts w:ascii="Verdana" w:hAnsi="Verdana"/>
                <w:b/>
                <w:sz w:val="18"/>
                <w:szCs w:val="18"/>
                <w:lang w:val="en-US"/>
              </w:rPr>
              <w:t>1</w:t>
            </w:r>
            <w:r w:rsidRPr="00123185">
              <w:rPr>
                <w:rFonts w:ascii="Verdana" w:hAnsi="Verdana"/>
                <w:sz w:val="18"/>
                <w:szCs w:val="18"/>
                <w:lang w:val="en-US"/>
              </w:rPr>
              <w:t xml:space="preserve"> (DE-588)…</w:t>
            </w:r>
            <w:r w:rsidR="00C9464B">
              <w:rPr>
                <w:rFonts w:ascii="Verdana" w:hAnsi="Verdana"/>
                <w:sz w:val="18"/>
                <w:szCs w:val="18"/>
                <w:lang w:val="fr-CH"/>
              </w:rPr>
              <w:t xml:space="preserve"> </w:t>
            </w:r>
            <w:r w:rsidR="00C9464B">
              <w:rPr>
                <w:rFonts w:ascii="Verdana" w:hAnsi="Verdana"/>
                <w:b/>
                <w:sz w:val="18"/>
                <w:szCs w:val="18"/>
                <w:lang w:val="en-US"/>
              </w:rPr>
              <w:t xml:space="preserve">$2 </w:t>
            </w:r>
            <w:r w:rsidR="00C9464B" w:rsidRPr="00346B37">
              <w:rPr>
                <w:rFonts w:ascii="Verdana" w:hAnsi="Verdana"/>
                <w:sz w:val="18"/>
                <w:szCs w:val="18"/>
                <w:lang w:val="en-US"/>
              </w:rPr>
              <w:t>gnd</w:t>
            </w:r>
          </w:p>
          <w:p w14:paraId="5272BDDF" w14:textId="77777777" w:rsidR="00917EC1" w:rsidRPr="00985A6F" w:rsidRDefault="00917EC1" w:rsidP="00C151B4">
            <w:pPr>
              <w:pStyle w:val="KeinLeerraum"/>
              <w:rPr>
                <w:rFonts w:ascii="Verdana" w:hAnsi="Verdana"/>
                <w:sz w:val="18"/>
                <w:szCs w:val="18"/>
                <w:lang w:val="en-US"/>
              </w:rPr>
            </w:pPr>
            <w:r w:rsidRPr="00985A6F">
              <w:rPr>
                <w:rFonts w:ascii="Verdana" w:hAnsi="Verdana"/>
                <w:b/>
                <w:sz w:val="18"/>
                <w:szCs w:val="18"/>
                <w:lang w:val="en-US"/>
              </w:rPr>
              <w:t xml:space="preserve">382 </w:t>
            </w:r>
            <w:r>
              <w:rPr>
                <w:rFonts w:ascii="Verdana" w:hAnsi="Verdana"/>
                <w:b/>
                <w:sz w:val="18"/>
                <w:szCs w:val="18"/>
                <w:lang w:val="da-DK"/>
              </w:rPr>
              <w:t xml:space="preserve">     </w:t>
            </w:r>
            <w:r w:rsidRPr="00985A6F">
              <w:rPr>
                <w:rFonts w:ascii="Verdana" w:hAnsi="Verdana"/>
                <w:b/>
                <w:sz w:val="18"/>
                <w:szCs w:val="18"/>
                <w:lang w:val="en-US"/>
              </w:rPr>
              <w:t>$s</w:t>
            </w:r>
            <w:r w:rsidRPr="00985A6F">
              <w:rPr>
                <w:rFonts w:ascii="Verdana" w:hAnsi="Verdana"/>
                <w:sz w:val="18"/>
                <w:szCs w:val="18"/>
                <w:lang w:val="en-US"/>
              </w:rPr>
              <w:t xml:space="preserve"> 5</w:t>
            </w:r>
            <w:r w:rsidR="00222497" w:rsidRPr="00985A6F">
              <w:rPr>
                <w:rFonts w:ascii="Verdana" w:hAnsi="Verdana"/>
                <w:sz w:val="18"/>
                <w:szCs w:val="18"/>
                <w:lang w:val="en-US"/>
              </w:rPr>
              <w:t xml:space="preserve"> </w:t>
            </w:r>
            <w:r w:rsidR="00222497" w:rsidRPr="00FD7852">
              <w:rPr>
                <w:rFonts w:ascii="Verdana" w:hAnsi="Verdana"/>
                <w:b/>
                <w:sz w:val="18"/>
                <w:szCs w:val="18"/>
                <w:lang w:val="en-US"/>
              </w:rPr>
              <w:t xml:space="preserve">$2 </w:t>
            </w:r>
            <w:r w:rsidR="00222497" w:rsidRPr="004031E8">
              <w:rPr>
                <w:rFonts w:ascii="Verdana" w:hAnsi="Verdana"/>
                <w:sz w:val="18"/>
                <w:szCs w:val="18"/>
                <w:lang w:val="en-US"/>
              </w:rPr>
              <w:t>gnd</w:t>
            </w:r>
          </w:p>
          <w:p w14:paraId="16EAFA11" w14:textId="77777777" w:rsidR="00917EC1" w:rsidRPr="0054213F" w:rsidRDefault="00917EC1" w:rsidP="00C151B4">
            <w:pPr>
              <w:pStyle w:val="KeinLeerraum"/>
              <w:rPr>
                <w:rFonts w:ascii="Verdana" w:hAnsi="Verdana"/>
                <w:sz w:val="18"/>
                <w:szCs w:val="18"/>
                <w:lang w:val="de-DE"/>
              </w:rPr>
            </w:pPr>
            <w:r w:rsidRPr="0054213F">
              <w:rPr>
                <w:rFonts w:ascii="Verdana" w:hAnsi="Verdana"/>
                <w:b/>
                <w:sz w:val="18"/>
                <w:szCs w:val="18"/>
                <w:lang w:val="de-DE"/>
              </w:rPr>
              <w:t xml:space="preserve">383 </w:t>
            </w:r>
            <w:r>
              <w:rPr>
                <w:rFonts w:ascii="Verdana" w:hAnsi="Verdana"/>
                <w:b/>
                <w:sz w:val="18"/>
                <w:szCs w:val="18"/>
                <w:lang w:val="da-DK"/>
              </w:rPr>
              <w:t xml:space="preserve">     </w:t>
            </w:r>
            <w:r w:rsidRPr="0054213F">
              <w:rPr>
                <w:rFonts w:ascii="Verdana" w:hAnsi="Verdana"/>
                <w:b/>
                <w:sz w:val="18"/>
                <w:szCs w:val="18"/>
                <w:lang w:val="de-DE"/>
              </w:rPr>
              <w:t xml:space="preserve">$b </w:t>
            </w:r>
            <w:r w:rsidRPr="0054213F">
              <w:rPr>
                <w:rFonts w:ascii="Verdana" w:hAnsi="Verdana"/>
                <w:sz w:val="18"/>
                <w:szCs w:val="18"/>
                <w:lang w:val="de-DE"/>
              </w:rPr>
              <w:t>op. 22</w:t>
            </w:r>
          </w:p>
          <w:p w14:paraId="4F8820C9" w14:textId="77777777" w:rsidR="00917EC1" w:rsidRPr="00CC4780" w:rsidRDefault="00917EC1" w:rsidP="00C151B4">
            <w:pPr>
              <w:spacing w:line="260" w:lineRule="exact"/>
              <w:ind w:left="459" w:hanging="459"/>
              <w:rPr>
                <w:szCs w:val="18"/>
              </w:rPr>
            </w:pPr>
            <w:r w:rsidRPr="00123185">
              <w:rPr>
                <w:b/>
                <w:szCs w:val="18"/>
              </w:rPr>
              <w:t xml:space="preserve">500 </w:t>
            </w:r>
            <w:r>
              <w:rPr>
                <w:b/>
                <w:szCs w:val="18"/>
                <w:lang w:val="da-DK"/>
              </w:rPr>
              <w:t xml:space="preserve">1_ </w:t>
            </w:r>
            <w:r w:rsidRPr="00123185">
              <w:rPr>
                <w:b/>
                <w:szCs w:val="18"/>
                <w:lang w:val="da-DK"/>
              </w:rPr>
              <w:t>$</w:t>
            </w:r>
            <w:r>
              <w:rPr>
                <w:b/>
                <w:szCs w:val="18"/>
                <w:lang w:val="da-DK"/>
              </w:rPr>
              <w:t>a</w:t>
            </w:r>
            <w:r w:rsidRPr="00123185">
              <w:rPr>
                <w:b/>
                <w:szCs w:val="18"/>
              </w:rPr>
              <w:t xml:space="preserve"> </w:t>
            </w:r>
            <w:r w:rsidRPr="00CC4780">
              <w:rPr>
                <w:szCs w:val="18"/>
              </w:rPr>
              <w:t>Herzogenberg, Heinrich</w:t>
            </w:r>
            <w:r>
              <w:rPr>
                <w:szCs w:val="18"/>
              </w:rPr>
              <w:t xml:space="preserve"> &lt;&lt;</w:t>
            </w:r>
            <w:r w:rsidRPr="00CC4780">
              <w:rPr>
                <w:szCs w:val="18"/>
              </w:rPr>
              <w:t>von</w:t>
            </w:r>
            <w:r>
              <w:rPr>
                <w:szCs w:val="18"/>
              </w:rPr>
              <w:t xml:space="preserve">&gt;&gt; </w:t>
            </w:r>
            <w:r w:rsidRPr="00123185">
              <w:rPr>
                <w:b/>
                <w:szCs w:val="18"/>
              </w:rPr>
              <w:t>$d</w:t>
            </w:r>
            <w:r>
              <w:rPr>
                <w:szCs w:val="18"/>
              </w:rPr>
              <w:t xml:space="preserve"> </w:t>
            </w:r>
            <w:r w:rsidRPr="00123185">
              <w:rPr>
                <w:szCs w:val="18"/>
                <w:lang w:val="da-DK"/>
              </w:rPr>
              <w:t>1843-1900</w:t>
            </w:r>
            <w:r>
              <w:rPr>
                <w:szCs w:val="18"/>
              </w:rPr>
              <w:t xml:space="preserve"> </w:t>
            </w:r>
            <w:r w:rsidRPr="00123185">
              <w:rPr>
                <w:b/>
                <w:szCs w:val="18"/>
              </w:rPr>
              <w:t>$4</w:t>
            </w:r>
            <w:r>
              <w:rPr>
                <w:szCs w:val="18"/>
              </w:rPr>
              <w:t xml:space="preserve"> </w:t>
            </w:r>
            <w:r w:rsidRPr="00CC4780">
              <w:rPr>
                <w:szCs w:val="18"/>
              </w:rPr>
              <w:t>kom1</w:t>
            </w:r>
            <w:r>
              <w:rPr>
                <w:szCs w:val="18"/>
              </w:rPr>
              <w:t xml:space="preserve"> </w:t>
            </w:r>
            <w:r w:rsidRPr="00CC153F">
              <w:rPr>
                <w:b/>
                <w:szCs w:val="18"/>
              </w:rPr>
              <w:t>$</w:t>
            </w:r>
            <w:r>
              <w:rPr>
                <w:b/>
                <w:szCs w:val="18"/>
              </w:rPr>
              <w:t>1</w:t>
            </w:r>
            <w:r w:rsidRPr="00CC153F">
              <w:rPr>
                <w:szCs w:val="18"/>
              </w:rPr>
              <w:t xml:space="preserve"> (DE-588)…</w:t>
            </w:r>
          </w:p>
          <w:p w14:paraId="345EAB38" w14:textId="77777777" w:rsidR="00D2000E" w:rsidRDefault="00D2000E" w:rsidP="00D2000E"/>
          <w:p w14:paraId="2EDB41E9" w14:textId="77777777" w:rsidR="00D2000E" w:rsidRDefault="00D2000E" w:rsidP="00D2000E">
            <w:r>
              <w:t>Werk mit laufender und Opus-Nummer:</w:t>
            </w:r>
          </w:p>
          <w:p w14:paraId="2C7C54D2" w14:textId="77777777" w:rsidR="00D2000E" w:rsidRDefault="00D2000E" w:rsidP="00D2000E"/>
          <w:p w14:paraId="38CED993" w14:textId="77777777" w:rsidR="00D2000E" w:rsidRPr="00CC4780" w:rsidRDefault="00D2000E">
            <w:pPr>
              <w:rPr>
                <w:lang w:val="da-DK"/>
              </w:rPr>
            </w:pPr>
            <w:r w:rsidRPr="00123185">
              <w:rPr>
                <w:b/>
                <w:szCs w:val="18"/>
                <w:lang w:val="da-DK"/>
              </w:rPr>
              <w:t xml:space="preserve">100 </w:t>
            </w:r>
            <w:r>
              <w:rPr>
                <w:b/>
                <w:szCs w:val="18"/>
                <w:lang w:val="da-DK"/>
              </w:rPr>
              <w:t xml:space="preserve">1_ </w:t>
            </w:r>
            <w:r w:rsidRPr="00123185">
              <w:rPr>
                <w:b/>
                <w:szCs w:val="18"/>
                <w:lang w:val="da-DK"/>
              </w:rPr>
              <w:t>$</w:t>
            </w:r>
            <w:r>
              <w:rPr>
                <w:b/>
                <w:szCs w:val="18"/>
                <w:lang w:val="da-DK"/>
              </w:rPr>
              <w:t>a</w:t>
            </w:r>
            <w:r w:rsidRPr="00123185">
              <w:rPr>
                <w:b/>
                <w:szCs w:val="18"/>
              </w:rPr>
              <w:t xml:space="preserve"> </w:t>
            </w:r>
            <w:r>
              <w:rPr>
                <w:szCs w:val="18"/>
              </w:rPr>
              <w:t xml:space="preserve">Schumann, Clara </w:t>
            </w:r>
            <w:r w:rsidRPr="003C2F15">
              <w:rPr>
                <w:b/>
                <w:szCs w:val="18"/>
              </w:rPr>
              <w:t>$d</w:t>
            </w:r>
            <w:r>
              <w:rPr>
                <w:szCs w:val="18"/>
              </w:rPr>
              <w:t xml:space="preserve"> </w:t>
            </w:r>
            <w:r w:rsidRPr="00D2000E">
              <w:rPr>
                <w:szCs w:val="18"/>
              </w:rPr>
              <w:t xml:space="preserve">1819-1896 </w:t>
            </w:r>
            <w:r w:rsidRPr="003C2F15">
              <w:rPr>
                <w:b/>
                <w:szCs w:val="18"/>
              </w:rPr>
              <w:t>$t</w:t>
            </w:r>
            <w:r>
              <w:rPr>
                <w:szCs w:val="18"/>
              </w:rPr>
              <w:t xml:space="preserve"> </w:t>
            </w:r>
            <w:r>
              <w:rPr>
                <w:lang w:val="da-DK"/>
              </w:rPr>
              <w:t xml:space="preserve">Konzerte </w:t>
            </w:r>
            <w:r w:rsidRPr="007C2CA6">
              <w:rPr>
                <w:b/>
                <w:lang w:val="da-DK"/>
              </w:rPr>
              <w:t>$m</w:t>
            </w:r>
            <w:r>
              <w:rPr>
                <w:b/>
                <w:lang w:val="da-DK"/>
              </w:rPr>
              <w:t xml:space="preserve"> </w:t>
            </w:r>
            <w:r>
              <w:rPr>
                <w:lang w:val="da-DK"/>
              </w:rPr>
              <w:t xml:space="preserve">Klavier </w:t>
            </w:r>
            <w:r w:rsidRPr="007C2CA6">
              <w:rPr>
                <w:b/>
                <w:lang w:val="da-DK"/>
              </w:rPr>
              <w:t>$m</w:t>
            </w:r>
            <w:r>
              <w:rPr>
                <w:b/>
                <w:lang w:val="da-DK"/>
              </w:rPr>
              <w:t xml:space="preserve"> </w:t>
            </w:r>
            <w:r>
              <w:rPr>
                <w:lang w:val="da-DK"/>
              </w:rPr>
              <w:t xml:space="preserve">Orchester </w:t>
            </w:r>
            <w:r w:rsidRPr="007C2CA6">
              <w:rPr>
                <w:b/>
                <w:lang w:val="da-DK"/>
              </w:rPr>
              <w:t>$n</w:t>
            </w:r>
            <w:r>
              <w:rPr>
                <w:b/>
                <w:lang w:val="da-DK"/>
              </w:rPr>
              <w:t xml:space="preserve"> </w:t>
            </w:r>
            <w:r>
              <w:rPr>
                <w:lang w:val="da-DK"/>
              </w:rPr>
              <w:t xml:space="preserve">Nr. 1 </w:t>
            </w:r>
            <w:r w:rsidRPr="007C2CA6">
              <w:rPr>
                <w:b/>
                <w:lang w:val="da-DK"/>
              </w:rPr>
              <w:t>$n</w:t>
            </w:r>
            <w:r>
              <w:rPr>
                <w:b/>
                <w:lang w:val="da-DK"/>
              </w:rPr>
              <w:t xml:space="preserve"> </w:t>
            </w:r>
            <w:r w:rsidR="00D25C6D">
              <w:rPr>
                <w:b/>
                <w:lang w:val="da-DK"/>
              </w:rPr>
              <w:br/>
              <w:t xml:space="preserve">            </w:t>
            </w:r>
            <w:r w:rsidRPr="00CC4780">
              <w:rPr>
                <w:lang w:val="da-DK"/>
              </w:rPr>
              <w:t xml:space="preserve">op. </w:t>
            </w:r>
            <w:r>
              <w:rPr>
                <w:lang w:val="da-DK"/>
              </w:rPr>
              <w:t xml:space="preserve">7 </w:t>
            </w:r>
            <w:r w:rsidRPr="003C2F15">
              <w:rPr>
                <w:b/>
                <w:lang w:val="da-DK"/>
              </w:rPr>
              <w:t>$r</w:t>
            </w:r>
            <w:r>
              <w:rPr>
                <w:b/>
                <w:lang w:val="da-DK"/>
              </w:rPr>
              <w:t xml:space="preserve"> </w:t>
            </w:r>
            <w:r>
              <w:rPr>
                <w:lang w:val="da-DK"/>
              </w:rPr>
              <w:t>a-Moll</w:t>
            </w:r>
          </w:p>
          <w:p w14:paraId="727DBBB5" w14:textId="77777777" w:rsidR="00D2000E" w:rsidRPr="003C2F15" w:rsidRDefault="00D2000E">
            <w:r w:rsidRPr="008F4D83">
              <w:rPr>
                <w:b/>
                <w:szCs w:val="18"/>
              </w:rPr>
              <w:t xml:space="preserve">380 </w:t>
            </w:r>
            <w:r>
              <w:rPr>
                <w:b/>
                <w:szCs w:val="18"/>
                <w:lang w:val="da-DK"/>
              </w:rPr>
              <w:t xml:space="preserve">     </w:t>
            </w:r>
            <w:r w:rsidRPr="008F4D83">
              <w:rPr>
                <w:b/>
                <w:szCs w:val="18"/>
              </w:rPr>
              <w:t>$a</w:t>
            </w:r>
            <w:r w:rsidRPr="008F4D83">
              <w:rPr>
                <w:szCs w:val="18"/>
              </w:rPr>
              <w:t xml:space="preserve"> </w:t>
            </w:r>
            <w:r w:rsidRPr="003C2F15">
              <w:t xml:space="preserve">Konzert </w:t>
            </w:r>
            <w:r w:rsidRPr="008F4D83">
              <w:rPr>
                <w:b/>
                <w:szCs w:val="18"/>
              </w:rPr>
              <w:t>$1</w:t>
            </w:r>
            <w:r w:rsidRPr="008F4D83">
              <w:rPr>
                <w:szCs w:val="18"/>
              </w:rPr>
              <w:t xml:space="preserve"> (DE-588)… </w:t>
            </w:r>
            <w:r w:rsidRPr="008F4D83">
              <w:rPr>
                <w:b/>
                <w:szCs w:val="18"/>
              </w:rPr>
              <w:t xml:space="preserve">$2 </w:t>
            </w:r>
            <w:r w:rsidRPr="008F4D83">
              <w:rPr>
                <w:szCs w:val="18"/>
              </w:rPr>
              <w:t>gnd</w:t>
            </w:r>
          </w:p>
          <w:p w14:paraId="5C9710C1" w14:textId="77777777" w:rsidR="00D2000E" w:rsidRPr="008F4D83" w:rsidRDefault="00D2000E">
            <w:pPr>
              <w:rPr>
                <w:lang w:val="en-US"/>
              </w:rPr>
            </w:pPr>
            <w:r w:rsidRPr="008F4D83">
              <w:rPr>
                <w:b/>
                <w:szCs w:val="18"/>
              </w:rPr>
              <w:t xml:space="preserve">382 </w:t>
            </w:r>
            <w:r>
              <w:rPr>
                <w:b/>
                <w:szCs w:val="18"/>
                <w:lang w:val="da-DK"/>
              </w:rPr>
              <w:t xml:space="preserve">     </w:t>
            </w:r>
            <w:r w:rsidRPr="008F4D83">
              <w:rPr>
                <w:b/>
                <w:szCs w:val="18"/>
              </w:rPr>
              <w:t>$a</w:t>
            </w:r>
            <w:r w:rsidRPr="008F4D83">
              <w:rPr>
                <w:szCs w:val="18"/>
              </w:rPr>
              <w:t xml:space="preserve"> </w:t>
            </w:r>
            <w:r w:rsidRPr="003C2F15">
              <w:t>Klavier</w:t>
            </w:r>
            <w:r>
              <w:t xml:space="preserve"> </w:t>
            </w:r>
            <w:r w:rsidRPr="008F4D83">
              <w:rPr>
                <w:b/>
                <w:szCs w:val="18"/>
              </w:rPr>
              <w:t>$1</w:t>
            </w:r>
            <w:r w:rsidRPr="008F4D83">
              <w:rPr>
                <w:szCs w:val="18"/>
              </w:rPr>
              <w:t xml:space="preserve"> (DE-588)… </w:t>
            </w:r>
            <w:r w:rsidRPr="00A76AE7">
              <w:rPr>
                <w:b/>
                <w:szCs w:val="18"/>
                <w:lang w:val="en-US"/>
              </w:rPr>
              <w:t xml:space="preserve">$2 </w:t>
            </w:r>
            <w:r w:rsidRPr="00A76AE7">
              <w:rPr>
                <w:szCs w:val="18"/>
                <w:lang w:val="en-US"/>
              </w:rPr>
              <w:t>gnd</w:t>
            </w:r>
          </w:p>
          <w:p w14:paraId="2A6A9BA6" w14:textId="77777777" w:rsidR="00D2000E" w:rsidRPr="008F4D83" w:rsidRDefault="00D2000E">
            <w:pPr>
              <w:rPr>
                <w:lang w:val="en-US"/>
              </w:rPr>
            </w:pPr>
            <w:r w:rsidRPr="00123185">
              <w:rPr>
                <w:b/>
                <w:szCs w:val="18"/>
                <w:lang w:val="en-US"/>
              </w:rPr>
              <w:t xml:space="preserve">382 </w:t>
            </w:r>
            <w:r>
              <w:rPr>
                <w:b/>
                <w:szCs w:val="18"/>
                <w:lang w:val="da-DK"/>
              </w:rPr>
              <w:t xml:space="preserve">     </w:t>
            </w:r>
            <w:r w:rsidRPr="00123185">
              <w:rPr>
                <w:b/>
                <w:szCs w:val="18"/>
                <w:lang w:val="en-US"/>
              </w:rPr>
              <w:t>$a</w:t>
            </w:r>
            <w:r w:rsidRPr="00123185">
              <w:rPr>
                <w:szCs w:val="18"/>
                <w:lang w:val="en-US"/>
              </w:rPr>
              <w:t xml:space="preserve"> </w:t>
            </w:r>
            <w:r w:rsidRPr="008F4D83">
              <w:rPr>
                <w:lang w:val="en-US"/>
              </w:rPr>
              <w:t xml:space="preserve">Orchester </w:t>
            </w:r>
            <w:r w:rsidRPr="003C2F15">
              <w:rPr>
                <w:b/>
                <w:szCs w:val="18"/>
                <w:lang w:val="en-US"/>
              </w:rPr>
              <w:t>$</w:t>
            </w:r>
            <w:r>
              <w:rPr>
                <w:b/>
                <w:szCs w:val="18"/>
                <w:lang w:val="en-US"/>
              </w:rPr>
              <w:t>1</w:t>
            </w:r>
            <w:r w:rsidRPr="003C2F15">
              <w:rPr>
                <w:szCs w:val="18"/>
                <w:lang w:val="en-US"/>
              </w:rPr>
              <w:t xml:space="preserve"> (DE-588</w:t>
            </w:r>
            <w:r w:rsidRPr="00123185">
              <w:rPr>
                <w:szCs w:val="18"/>
                <w:lang w:val="en-US"/>
              </w:rPr>
              <w:t>)…</w:t>
            </w:r>
            <w:r>
              <w:rPr>
                <w:szCs w:val="18"/>
                <w:lang w:val="en-US"/>
              </w:rPr>
              <w:t xml:space="preserve"> </w:t>
            </w:r>
            <w:r>
              <w:rPr>
                <w:b/>
                <w:szCs w:val="18"/>
                <w:lang w:val="en-US"/>
              </w:rPr>
              <w:t xml:space="preserve">$2 </w:t>
            </w:r>
            <w:r w:rsidRPr="00346B37">
              <w:rPr>
                <w:szCs w:val="18"/>
                <w:lang w:val="en-US"/>
              </w:rPr>
              <w:t>gnd</w:t>
            </w:r>
          </w:p>
          <w:p w14:paraId="56E1F97C" w14:textId="77777777" w:rsidR="00D2000E" w:rsidRPr="008F4D83" w:rsidRDefault="00D2000E">
            <w:pPr>
              <w:rPr>
                <w:lang w:val="en-US"/>
              </w:rPr>
            </w:pPr>
            <w:r w:rsidRPr="00123185">
              <w:rPr>
                <w:b/>
                <w:szCs w:val="18"/>
                <w:lang w:val="en-US"/>
              </w:rPr>
              <w:t xml:space="preserve">382 </w:t>
            </w:r>
            <w:r>
              <w:rPr>
                <w:b/>
                <w:szCs w:val="18"/>
                <w:lang w:val="da-DK"/>
              </w:rPr>
              <w:t xml:space="preserve">     </w:t>
            </w:r>
            <w:r w:rsidRPr="00123185">
              <w:rPr>
                <w:b/>
                <w:szCs w:val="18"/>
                <w:lang w:val="en-US"/>
              </w:rPr>
              <w:t>$</w:t>
            </w:r>
            <w:r>
              <w:rPr>
                <w:b/>
                <w:szCs w:val="18"/>
                <w:lang w:val="en-US"/>
              </w:rPr>
              <w:t xml:space="preserve">s </w:t>
            </w:r>
            <w:r w:rsidRPr="008F4D83">
              <w:rPr>
                <w:lang w:val="en-US"/>
              </w:rPr>
              <w:t xml:space="preserve">1 </w:t>
            </w:r>
            <w:r>
              <w:rPr>
                <w:b/>
                <w:szCs w:val="18"/>
                <w:lang w:val="en-US"/>
              </w:rPr>
              <w:t xml:space="preserve">$2 </w:t>
            </w:r>
            <w:r w:rsidRPr="00346B37">
              <w:rPr>
                <w:szCs w:val="18"/>
                <w:lang w:val="en-US"/>
              </w:rPr>
              <w:t>gnd</w:t>
            </w:r>
          </w:p>
          <w:p w14:paraId="362CDD25" w14:textId="77777777" w:rsidR="00D2000E" w:rsidRPr="008F4D83" w:rsidRDefault="00D2000E">
            <w:pPr>
              <w:rPr>
                <w:lang w:val="en-US"/>
              </w:rPr>
            </w:pPr>
            <w:r w:rsidRPr="00123185">
              <w:rPr>
                <w:b/>
                <w:szCs w:val="18"/>
                <w:lang w:val="en-US"/>
              </w:rPr>
              <w:t xml:space="preserve">382 </w:t>
            </w:r>
            <w:r>
              <w:rPr>
                <w:b/>
                <w:szCs w:val="18"/>
                <w:lang w:val="da-DK"/>
              </w:rPr>
              <w:t xml:space="preserve">     </w:t>
            </w:r>
            <w:r w:rsidRPr="00123185">
              <w:rPr>
                <w:b/>
                <w:szCs w:val="18"/>
                <w:lang w:val="en-US"/>
              </w:rPr>
              <w:t>$</w:t>
            </w:r>
            <w:r>
              <w:rPr>
                <w:b/>
                <w:szCs w:val="18"/>
                <w:lang w:val="en-US"/>
              </w:rPr>
              <w:t>t</w:t>
            </w:r>
            <w:r w:rsidRPr="00123185">
              <w:rPr>
                <w:szCs w:val="18"/>
                <w:lang w:val="en-US"/>
              </w:rPr>
              <w:t xml:space="preserve"> </w:t>
            </w:r>
            <w:r w:rsidRPr="008F4D83">
              <w:rPr>
                <w:lang w:val="en-US"/>
              </w:rPr>
              <w:t xml:space="preserve">1 </w:t>
            </w:r>
            <w:r>
              <w:rPr>
                <w:b/>
                <w:szCs w:val="18"/>
                <w:lang w:val="en-US"/>
              </w:rPr>
              <w:t xml:space="preserve">$2 </w:t>
            </w:r>
            <w:r w:rsidRPr="00346B37">
              <w:rPr>
                <w:szCs w:val="18"/>
                <w:lang w:val="en-US"/>
              </w:rPr>
              <w:t>gnd</w:t>
            </w:r>
          </w:p>
          <w:p w14:paraId="722C98C6" w14:textId="77777777" w:rsidR="00D2000E" w:rsidRPr="008F4D83" w:rsidRDefault="00D2000E" w:rsidP="005B6AC1">
            <w:pPr>
              <w:rPr>
                <w:lang w:val="en-US"/>
              </w:rPr>
            </w:pPr>
            <w:r w:rsidRPr="008F4D83">
              <w:rPr>
                <w:b/>
                <w:szCs w:val="18"/>
                <w:lang w:val="en-US"/>
              </w:rPr>
              <w:t xml:space="preserve">383 </w:t>
            </w:r>
            <w:r>
              <w:rPr>
                <w:b/>
                <w:szCs w:val="18"/>
                <w:lang w:val="da-DK"/>
              </w:rPr>
              <w:t xml:space="preserve">     </w:t>
            </w:r>
            <w:r w:rsidRPr="008F4D83">
              <w:rPr>
                <w:b/>
                <w:szCs w:val="18"/>
                <w:lang w:val="en-US"/>
              </w:rPr>
              <w:t xml:space="preserve">$b </w:t>
            </w:r>
            <w:r w:rsidRPr="008F4D83">
              <w:rPr>
                <w:lang w:val="en-US"/>
              </w:rPr>
              <w:t>op. 7</w:t>
            </w:r>
          </w:p>
          <w:p w14:paraId="33EDD6F2" w14:textId="77777777" w:rsidR="00D2000E" w:rsidRPr="008F4D83" w:rsidRDefault="00D2000E" w:rsidP="005B6AC1">
            <w:pPr>
              <w:rPr>
                <w:lang w:val="en-US"/>
              </w:rPr>
            </w:pPr>
            <w:r w:rsidRPr="008F4D83">
              <w:rPr>
                <w:b/>
                <w:szCs w:val="18"/>
                <w:lang w:val="en-US"/>
              </w:rPr>
              <w:t xml:space="preserve">383 </w:t>
            </w:r>
            <w:r>
              <w:rPr>
                <w:b/>
                <w:szCs w:val="18"/>
                <w:lang w:val="da-DK"/>
              </w:rPr>
              <w:t xml:space="preserve">     </w:t>
            </w:r>
            <w:r w:rsidRPr="008F4D83">
              <w:rPr>
                <w:b/>
                <w:szCs w:val="18"/>
                <w:lang w:val="en-US"/>
              </w:rPr>
              <w:t xml:space="preserve">$a </w:t>
            </w:r>
            <w:r w:rsidRPr="008F4D83">
              <w:rPr>
                <w:lang w:val="en-US"/>
              </w:rPr>
              <w:t>Nr. 1</w:t>
            </w:r>
          </w:p>
          <w:p w14:paraId="465BD4DC" w14:textId="77777777" w:rsidR="00D2000E" w:rsidRPr="008F4D83" w:rsidRDefault="00D2000E">
            <w:pPr>
              <w:rPr>
                <w:lang w:val="en-US"/>
              </w:rPr>
            </w:pPr>
            <w:r w:rsidRPr="00123185">
              <w:rPr>
                <w:b/>
                <w:szCs w:val="18"/>
                <w:lang w:val="en-US"/>
              </w:rPr>
              <w:t>38</w:t>
            </w:r>
            <w:r>
              <w:rPr>
                <w:b/>
                <w:szCs w:val="18"/>
                <w:lang w:val="en-US"/>
              </w:rPr>
              <w:t>4</w:t>
            </w:r>
            <w:r w:rsidRPr="00123185">
              <w:rPr>
                <w:b/>
                <w:szCs w:val="18"/>
                <w:lang w:val="en-US"/>
              </w:rPr>
              <w:t xml:space="preserve"> </w:t>
            </w:r>
            <w:r>
              <w:rPr>
                <w:b/>
                <w:szCs w:val="18"/>
                <w:lang w:val="da-DK"/>
              </w:rPr>
              <w:t xml:space="preserve">     </w:t>
            </w:r>
            <w:ins w:id="63" w:author="Baumann, Christian" w:date="2025-09-08T15:49:00Z">
              <w:r w:rsidR="00146B1A" w:rsidRPr="00123185">
                <w:rPr>
                  <w:b/>
                  <w:szCs w:val="18"/>
                  <w:lang w:val="en-US"/>
                </w:rPr>
                <w:t>$a</w:t>
              </w:r>
              <w:r w:rsidR="00146B1A" w:rsidRPr="00123185">
                <w:rPr>
                  <w:szCs w:val="18"/>
                  <w:lang w:val="en-US"/>
                </w:rPr>
                <w:t xml:space="preserve"> </w:t>
              </w:r>
              <w:r w:rsidR="00146B1A">
                <w:rPr>
                  <w:lang w:val="en-US"/>
                </w:rPr>
                <w:t>a-Moll</w:t>
              </w:r>
              <w:r w:rsidR="00146B1A" w:rsidRPr="008F4D83">
                <w:rPr>
                  <w:lang w:val="en-US"/>
                </w:rPr>
                <w:t xml:space="preserve"> </w:t>
              </w:r>
              <w:r w:rsidR="00146B1A" w:rsidRPr="003C2F15">
                <w:rPr>
                  <w:b/>
                  <w:szCs w:val="18"/>
                  <w:lang w:val="en-US"/>
                </w:rPr>
                <w:t>$</w:t>
              </w:r>
              <w:r w:rsidR="00146B1A">
                <w:rPr>
                  <w:b/>
                  <w:szCs w:val="18"/>
                  <w:lang w:val="en-US"/>
                </w:rPr>
                <w:t>1</w:t>
              </w:r>
              <w:r w:rsidR="00146B1A" w:rsidRPr="003C2F15">
                <w:rPr>
                  <w:szCs w:val="18"/>
                  <w:lang w:val="en-US"/>
                </w:rPr>
                <w:t xml:space="preserve"> (DE-588</w:t>
              </w:r>
              <w:r w:rsidR="00146B1A" w:rsidRPr="00123185">
                <w:rPr>
                  <w:szCs w:val="18"/>
                  <w:lang w:val="en-US"/>
                </w:rPr>
                <w:t>)…</w:t>
              </w:r>
              <w:r w:rsidR="00146B1A">
                <w:rPr>
                  <w:szCs w:val="18"/>
                  <w:lang w:val="en-US"/>
                </w:rPr>
                <w:t xml:space="preserve"> </w:t>
              </w:r>
              <w:r w:rsidR="00146B1A">
                <w:rPr>
                  <w:b/>
                  <w:szCs w:val="18"/>
                  <w:lang w:val="en-US"/>
                </w:rPr>
                <w:t xml:space="preserve">$2 </w:t>
              </w:r>
              <w:r w:rsidR="00146B1A" w:rsidRPr="00346B37">
                <w:rPr>
                  <w:szCs w:val="18"/>
                  <w:lang w:val="en-US"/>
                </w:rPr>
                <w:t>gnd</w:t>
              </w:r>
            </w:ins>
            <w:del w:id="64" w:author="Baumann, Christian" w:date="2025-09-08T15:49:00Z">
              <w:r w:rsidRPr="00123185" w:rsidDel="00146B1A">
                <w:rPr>
                  <w:b/>
                  <w:szCs w:val="18"/>
                  <w:lang w:val="en-US"/>
                </w:rPr>
                <w:delText>$a</w:delText>
              </w:r>
              <w:r w:rsidRPr="00123185" w:rsidDel="00146B1A">
                <w:rPr>
                  <w:szCs w:val="18"/>
                  <w:lang w:val="en-US"/>
                </w:rPr>
                <w:delText xml:space="preserve"> </w:delText>
              </w:r>
              <w:r w:rsidRPr="008F4D83" w:rsidDel="00146B1A">
                <w:rPr>
                  <w:lang w:val="en-US"/>
                </w:rPr>
                <w:delText>a-Moll</w:delText>
              </w:r>
            </w:del>
          </w:p>
          <w:p w14:paraId="4C01D8AF" w14:textId="77777777" w:rsidR="00D2000E" w:rsidRPr="00CC4780" w:rsidRDefault="00D2000E">
            <w:r w:rsidRPr="00123185">
              <w:rPr>
                <w:b/>
                <w:szCs w:val="18"/>
                <w:lang w:val="da-DK"/>
              </w:rPr>
              <w:t xml:space="preserve">500 </w:t>
            </w:r>
            <w:r>
              <w:rPr>
                <w:b/>
                <w:szCs w:val="18"/>
                <w:lang w:val="da-DK"/>
              </w:rPr>
              <w:t xml:space="preserve">1_ </w:t>
            </w:r>
            <w:r w:rsidRPr="00123185">
              <w:rPr>
                <w:b/>
                <w:szCs w:val="18"/>
                <w:lang w:val="da-DK"/>
              </w:rPr>
              <w:t>$</w:t>
            </w:r>
            <w:r>
              <w:rPr>
                <w:b/>
                <w:szCs w:val="18"/>
                <w:lang w:val="da-DK"/>
              </w:rPr>
              <w:t>a</w:t>
            </w:r>
            <w:r w:rsidRPr="00123185">
              <w:rPr>
                <w:b/>
                <w:szCs w:val="18"/>
                <w:lang w:val="da-DK"/>
              </w:rPr>
              <w:t xml:space="preserve"> </w:t>
            </w:r>
            <w:r w:rsidRPr="008F4D83">
              <w:rPr>
                <w:szCs w:val="18"/>
                <w:lang w:val="en-US"/>
              </w:rPr>
              <w:t xml:space="preserve">Schumann, Clara </w:t>
            </w:r>
            <w:r w:rsidRPr="008F4D83">
              <w:rPr>
                <w:b/>
                <w:szCs w:val="18"/>
                <w:lang w:val="en-US"/>
              </w:rPr>
              <w:t>$d</w:t>
            </w:r>
            <w:r w:rsidRPr="008F4D83">
              <w:rPr>
                <w:szCs w:val="18"/>
                <w:lang w:val="en-US"/>
              </w:rPr>
              <w:t xml:space="preserve"> 1819-1896 </w:t>
            </w:r>
            <w:r w:rsidRPr="008F4D83">
              <w:rPr>
                <w:b/>
                <w:szCs w:val="18"/>
                <w:lang w:val="en-US"/>
              </w:rPr>
              <w:t>$4</w:t>
            </w:r>
            <w:r w:rsidRPr="008F4D83">
              <w:rPr>
                <w:szCs w:val="18"/>
                <w:lang w:val="en-US"/>
              </w:rPr>
              <w:t xml:space="preserve"> kom1 </w:t>
            </w:r>
            <w:r w:rsidRPr="008F4D83">
              <w:rPr>
                <w:b/>
                <w:szCs w:val="18"/>
                <w:lang w:val="en-US"/>
              </w:rPr>
              <w:t>$1</w:t>
            </w:r>
            <w:r w:rsidRPr="008F4D83">
              <w:rPr>
                <w:szCs w:val="18"/>
                <w:lang w:val="en-US"/>
              </w:rPr>
              <w:t xml:space="preserve"> (DE-588)… </w:t>
            </w:r>
            <w:r w:rsidRPr="008F4D83">
              <w:rPr>
                <w:b/>
                <w:szCs w:val="18"/>
              </w:rPr>
              <w:t xml:space="preserve">$2 </w:t>
            </w:r>
            <w:r w:rsidRPr="008F4D83">
              <w:rPr>
                <w:szCs w:val="18"/>
              </w:rPr>
              <w:t>gnd</w:t>
            </w:r>
          </w:p>
          <w:p w14:paraId="7DE28677" w14:textId="77777777" w:rsidR="00D2000E" w:rsidRDefault="00D2000E" w:rsidP="005B6AC1">
            <w:pPr>
              <w:rPr>
                <w:szCs w:val="18"/>
              </w:rPr>
            </w:pPr>
          </w:p>
          <w:p w14:paraId="764D7BB6" w14:textId="77777777" w:rsidR="00162A96" w:rsidRDefault="00162A96">
            <w:r>
              <w:t>Werk mit WoO-Zählung:</w:t>
            </w:r>
          </w:p>
          <w:p w14:paraId="158FF852" w14:textId="77777777" w:rsidR="00162A96" w:rsidRDefault="00162A96"/>
          <w:p w14:paraId="4F36175D" w14:textId="77777777" w:rsidR="00162A96" w:rsidRDefault="00162A96">
            <w:pPr>
              <w:rPr>
                <w:lang w:val="da-DK"/>
              </w:rPr>
            </w:pPr>
            <w:r w:rsidRPr="00123185">
              <w:rPr>
                <w:b/>
                <w:szCs w:val="18"/>
                <w:lang w:val="da-DK"/>
              </w:rPr>
              <w:t xml:space="preserve">100 </w:t>
            </w:r>
            <w:r>
              <w:rPr>
                <w:b/>
                <w:szCs w:val="18"/>
                <w:lang w:val="da-DK"/>
              </w:rPr>
              <w:t xml:space="preserve">1_ </w:t>
            </w:r>
            <w:r w:rsidRPr="00123185">
              <w:rPr>
                <w:b/>
                <w:szCs w:val="18"/>
                <w:lang w:val="da-DK"/>
              </w:rPr>
              <w:t>$</w:t>
            </w:r>
            <w:r>
              <w:rPr>
                <w:b/>
                <w:szCs w:val="18"/>
                <w:lang w:val="da-DK"/>
              </w:rPr>
              <w:t>a</w:t>
            </w:r>
            <w:r w:rsidRPr="008F4D83">
              <w:rPr>
                <w:b/>
                <w:szCs w:val="18"/>
                <w:lang w:val="en-US"/>
              </w:rPr>
              <w:t xml:space="preserve"> </w:t>
            </w:r>
            <w:r w:rsidRPr="00CC4780">
              <w:rPr>
                <w:lang w:val="nl-NL"/>
              </w:rPr>
              <w:t xml:space="preserve">Beethoven, Ludwig </w:t>
            </w:r>
            <w:r>
              <w:rPr>
                <w:lang w:val="nl-NL"/>
              </w:rPr>
              <w:t>&lt;&lt;</w:t>
            </w:r>
            <w:r w:rsidRPr="00CC4780">
              <w:rPr>
                <w:lang w:val="nl-NL"/>
              </w:rPr>
              <w:t>van</w:t>
            </w:r>
            <w:r>
              <w:rPr>
                <w:lang w:val="nl-NL"/>
              </w:rPr>
              <w:t>&gt;&gt;</w:t>
            </w:r>
            <w:r w:rsidRPr="008F4D83">
              <w:rPr>
                <w:lang w:val="en-US"/>
              </w:rPr>
              <w:t xml:space="preserve"> </w:t>
            </w:r>
            <w:r w:rsidRPr="008F4D83">
              <w:rPr>
                <w:b/>
                <w:lang w:val="en-US"/>
              </w:rPr>
              <w:t>$d</w:t>
            </w:r>
            <w:r w:rsidRPr="008F4D83">
              <w:rPr>
                <w:lang w:val="en-US"/>
              </w:rPr>
              <w:t xml:space="preserve"> 1770-1827 </w:t>
            </w:r>
            <w:r w:rsidRPr="008F4D83">
              <w:rPr>
                <w:b/>
                <w:lang w:val="en-US"/>
              </w:rPr>
              <w:t>$t</w:t>
            </w:r>
            <w:r w:rsidRPr="008F4D83">
              <w:rPr>
                <w:lang w:val="en-US"/>
              </w:rPr>
              <w:t xml:space="preserve"> </w:t>
            </w:r>
            <w:r w:rsidRPr="00162A96">
              <w:rPr>
                <w:lang w:val="da-DK"/>
              </w:rPr>
              <w:t>Menuette</w:t>
            </w:r>
            <w:r>
              <w:rPr>
                <w:lang w:val="da-DK"/>
              </w:rPr>
              <w:t xml:space="preserve"> </w:t>
            </w:r>
            <w:r w:rsidRPr="007C2CA6">
              <w:rPr>
                <w:b/>
                <w:lang w:val="da-DK"/>
              </w:rPr>
              <w:t>$m</w:t>
            </w:r>
            <w:r>
              <w:rPr>
                <w:b/>
                <w:lang w:val="da-DK"/>
              </w:rPr>
              <w:t xml:space="preserve"> </w:t>
            </w:r>
            <w:r>
              <w:rPr>
                <w:lang w:val="da-DK"/>
              </w:rPr>
              <w:t xml:space="preserve">Orchester </w:t>
            </w:r>
            <w:r w:rsidRPr="007C2CA6">
              <w:rPr>
                <w:b/>
                <w:lang w:val="da-DK"/>
              </w:rPr>
              <w:t>$n</w:t>
            </w:r>
            <w:r>
              <w:rPr>
                <w:b/>
                <w:lang w:val="da-DK"/>
              </w:rPr>
              <w:t xml:space="preserve"> </w:t>
            </w:r>
            <w:r>
              <w:rPr>
                <w:lang w:val="da-DK"/>
              </w:rPr>
              <w:t>WoO 10</w:t>
            </w:r>
          </w:p>
          <w:p w14:paraId="692B1FC0" w14:textId="77777777" w:rsidR="00E6267F" w:rsidRPr="008F4D83" w:rsidRDefault="00162A96" w:rsidP="00E6267F">
            <w:pPr>
              <w:rPr>
                <w:lang w:val="en-US"/>
              </w:rPr>
            </w:pPr>
            <w:r w:rsidRPr="00123185">
              <w:rPr>
                <w:b/>
                <w:szCs w:val="18"/>
                <w:lang w:val="en-US"/>
              </w:rPr>
              <w:t xml:space="preserve">380 </w:t>
            </w:r>
            <w:r>
              <w:rPr>
                <w:b/>
                <w:szCs w:val="18"/>
                <w:lang w:val="da-DK"/>
              </w:rPr>
              <w:t xml:space="preserve">     </w:t>
            </w:r>
            <w:r w:rsidRPr="00123185">
              <w:rPr>
                <w:b/>
                <w:szCs w:val="18"/>
                <w:lang w:val="en-US"/>
              </w:rPr>
              <w:t>$a</w:t>
            </w:r>
            <w:r w:rsidRPr="00123185">
              <w:rPr>
                <w:szCs w:val="18"/>
                <w:lang w:val="en-US"/>
              </w:rPr>
              <w:t xml:space="preserve"> </w:t>
            </w:r>
            <w:r>
              <w:rPr>
                <w:szCs w:val="18"/>
                <w:lang w:val="en-US"/>
              </w:rPr>
              <w:t>Menuett</w:t>
            </w:r>
            <w:r w:rsidRPr="00BD04EA">
              <w:rPr>
                <w:szCs w:val="18"/>
                <w:lang w:val="en-US"/>
              </w:rPr>
              <w:t xml:space="preserve"> </w:t>
            </w:r>
            <w:r w:rsidRPr="00BD04EA">
              <w:rPr>
                <w:b/>
                <w:szCs w:val="18"/>
                <w:lang w:val="en-US"/>
              </w:rPr>
              <w:t>$9</w:t>
            </w:r>
            <w:r w:rsidRPr="00BD04EA">
              <w:rPr>
                <w:szCs w:val="18"/>
                <w:lang w:val="en-US"/>
              </w:rPr>
              <w:t xml:space="preserve"> (DE-588)…</w:t>
            </w:r>
            <w:r w:rsidR="00E6267F">
              <w:rPr>
                <w:szCs w:val="18"/>
                <w:lang w:val="en-US"/>
              </w:rPr>
              <w:t xml:space="preserve"> </w:t>
            </w:r>
            <w:r w:rsidR="00E6267F">
              <w:rPr>
                <w:b/>
                <w:szCs w:val="18"/>
                <w:lang w:val="en-US"/>
              </w:rPr>
              <w:t xml:space="preserve">$2 </w:t>
            </w:r>
            <w:r w:rsidR="00E6267F" w:rsidRPr="00346B37">
              <w:rPr>
                <w:szCs w:val="18"/>
                <w:lang w:val="en-US"/>
              </w:rPr>
              <w:t>gnd</w:t>
            </w:r>
          </w:p>
          <w:p w14:paraId="366E0834" w14:textId="77777777" w:rsidR="00E6267F" w:rsidRPr="003C2F15" w:rsidRDefault="00162A96" w:rsidP="00E6267F">
            <w:r w:rsidRPr="00123185">
              <w:rPr>
                <w:b/>
                <w:szCs w:val="18"/>
                <w:lang w:val="en-US"/>
              </w:rPr>
              <w:t>38</w:t>
            </w:r>
            <w:r>
              <w:rPr>
                <w:b/>
                <w:szCs w:val="18"/>
                <w:lang w:val="en-US"/>
              </w:rPr>
              <w:t>2</w:t>
            </w:r>
            <w:r w:rsidRPr="00123185">
              <w:rPr>
                <w:b/>
                <w:szCs w:val="18"/>
                <w:lang w:val="en-US"/>
              </w:rPr>
              <w:t xml:space="preserve"> </w:t>
            </w:r>
            <w:r>
              <w:rPr>
                <w:b/>
                <w:szCs w:val="18"/>
                <w:lang w:val="da-DK"/>
              </w:rPr>
              <w:t xml:space="preserve">     </w:t>
            </w:r>
            <w:r w:rsidRPr="00123185">
              <w:rPr>
                <w:b/>
                <w:szCs w:val="18"/>
                <w:lang w:val="en-US"/>
              </w:rPr>
              <w:t>$a</w:t>
            </w:r>
            <w:r w:rsidRPr="00123185">
              <w:rPr>
                <w:szCs w:val="18"/>
                <w:lang w:val="en-US"/>
              </w:rPr>
              <w:t xml:space="preserve"> </w:t>
            </w:r>
            <w:r w:rsidRPr="00BD04EA">
              <w:rPr>
                <w:szCs w:val="18"/>
                <w:lang w:val="en-US"/>
              </w:rPr>
              <w:t xml:space="preserve">Orchester </w:t>
            </w:r>
            <w:r w:rsidRPr="00BD04EA">
              <w:rPr>
                <w:b/>
                <w:szCs w:val="18"/>
                <w:lang w:val="en-US"/>
              </w:rPr>
              <w:t>$9</w:t>
            </w:r>
            <w:r w:rsidRPr="00BD04EA">
              <w:rPr>
                <w:szCs w:val="18"/>
                <w:lang w:val="en-US"/>
              </w:rPr>
              <w:t xml:space="preserve"> (DE-588)…</w:t>
            </w:r>
            <w:r w:rsidR="00E6267F">
              <w:rPr>
                <w:szCs w:val="18"/>
                <w:lang w:val="en-US"/>
              </w:rPr>
              <w:t xml:space="preserve"> </w:t>
            </w:r>
            <w:r w:rsidR="00E6267F" w:rsidRPr="008F4D83">
              <w:rPr>
                <w:b/>
                <w:szCs w:val="18"/>
              </w:rPr>
              <w:t xml:space="preserve">$2 </w:t>
            </w:r>
            <w:r w:rsidR="00E6267F" w:rsidRPr="008F4D83">
              <w:rPr>
                <w:szCs w:val="18"/>
              </w:rPr>
              <w:t>gnd</w:t>
            </w:r>
          </w:p>
          <w:p w14:paraId="363D8B9B" w14:textId="77777777" w:rsidR="00E6267F" w:rsidRPr="00CC4780" w:rsidRDefault="00E6267F" w:rsidP="00E6267F">
            <w:r w:rsidRPr="008F4D83">
              <w:rPr>
                <w:b/>
                <w:szCs w:val="18"/>
              </w:rPr>
              <w:t xml:space="preserve">382 </w:t>
            </w:r>
            <w:r>
              <w:rPr>
                <w:b/>
                <w:szCs w:val="18"/>
                <w:lang w:val="da-DK"/>
              </w:rPr>
              <w:t xml:space="preserve">     </w:t>
            </w:r>
            <w:r w:rsidRPr="008F4D83">
              <w:rPr>
                <w:b/>
                <w:szCs w:val="18"/>
              </w:rPr>
              <w:t>$t</w:t>
            </w:r>
            <w:r w:rsidRPr="008F4D83">
              <w:rPr>
                <w:szCs w:val="18"/>
              </w:rPr>
              <w:t xml:space="preserve"> </w:t>
            </w:r>
            <w:r>
              <w:t xml:space="preserve">1 </w:t>
            </w:r>
            <w:r w:rsidRPr="008F4D83">
              <w:rPr>
                <w:b/>
                <w:szCs w:val="18"/>
              </w:rPr>
              <w:t xml:space="preserve">$2 </w:t>
            </w:r>
            <w:r w:rsidRPr="008F4D83">
              <w:rPr>
                <w:szCs w:val="18"/>
              </w:rPr>
              <w:t>gnd</w:t>
            </w:r>
          </w:p>
          <w:p w14:paraId="7221958B" w14:textId="77777777" w:rsidR="00162A96" w:rsidRDefault="00E6267F">
            <w:r w:rsidRPr="0054213F">
              <w:rPr>
                <w:b/>
                <w:szCs w:val="18"/>
              </w:rPr>
              <w:t xml:space="preserve">383 </w:t>
            </w:r>
            <w:r>
              <w:rPr>
                <w:b/>
                <w:szCs w:val="18"/>
                <w:lang w:val="da-DK"/>
              </w:rPr>
              <w:t xml:space="preserve">     </w:t>
            </w:r>
            <w:r w:rsidRPr="0054213F">
              <w:rPr>
                <w:b/>
                <w:szCs w:val="18"/>
              </w:rPr>
              <w:t>$</w:t>
            </w:r>
            <w:r>
              <w:rPr>
                <w:b/>
                <w:szCs w:val="18"/>
              </w:rPr>
              <w:t>c</w:t>
            </w:r>
            <w:r w:rsidRPr="0054213F">
              <w:rPr>
                <w:b/>
                <w:szCs w:val="18"/>
              </w:rPr>
              <w:t xml:space="preserve"> </w:t>
            </w:r>
            <w:r w:rsidR="00162A96">
              <w:t>WoO 10</w:t>
            </w:r>
          </w:p>
          <w:p w14:paraId="0D72E657" w14:textId="77777777" w:rsidR="00162A96" w:rsidRPr="00CC4780" w:rsidRDefault="00E6267F">
            <w:pPr>
              <w:rPr>
                <w:lang w:val="nl-NL"/>
              </w:rPr>
            </w:pPr>
            <w:r w:rsidRPr="00123185">
              <w:rPr>
                <w:b/>
                <w:szCs w:val="18"/>
                <w:lang w:val="da-DK"/>
              </w:rPr>
              <w:t xml:space="preserve">500 </w:t>
            </w:r>
            <w:r>
              <w:rPr>
                <w:b/>
                <w:szCs w:val="18"/>
                <w:lang w:val="da-DK"/>
              </w:rPr>
              <w:t xml:space="preserve">1_ </w:t>
            </w:r>
            <w:r w:rsidRPr="00123185">
              <w:rPr>
                <w:b/>
                <w:szCs w:val="18"/>
                <w:lang w:val="da-DK"/>
              </w:rPr>
              <w:t>$</w:t>
            </w:r>
            <w:r>
              <w:rPr>
                <w:b/>
                <w:szCs w:val="18"/>
                <w:lang w:val="da-DK"/>
              </w:rPr>
              <w:t>a</w:t>
            </w:r>
            <w:r w:rsidRPr="00123185">
              <w:rPr>
                <w:b/>
                <w:szCs w:val="18"/>
                <w:lang w:val="da-DK"/>
              </w:rPr>
              <w:t xml:space="preserve"> </w:t>
            </w:r>
            <w:r w:rsidR="00162A96">
              <w:rPr>
                <w:lang w:val="nl-NL"/>
              </w:rPr>
              <w:t>Beethoven, Ludwig &lt;&lt;</w:t>
            </w:r>
            <w:r w:rsidR="00162A96" w:rsidRPr="00CC4780">
              <w:rPr>
                <w:lang w:val="nl-NL"/>
              </w:rPr>
              <w:t>van</w:t>
            </w:r>
            <w:r w:rsidR="00162A96">
              <w:rPr>
                <w:lang w:val="nl-NL"/>
              </w:rPr>
              <w:t xml:space="preserve">&gt;&gt; </w:t>
            </w:r>
            <w:r w:rsidR="00162A96" w:rsidRPr="00DD5277">
              <w:rPr>
                <w:b/>
                <w:lang w:val="nl-NL"/>
              </w:rPr>
              <w:t>$d</w:t>
            </w:r>
            <w:r w:rsidR="00162A96">
              <w:rPr>
                <w:lang w:val="nl-NL"/>
              </w:rPr>
              <w:t xml:space="preserve"> 1770-1827 </w:t>
            </w:r>
            <w:r w:rsidR="00162A96" w:rsidRPr="00CC4780">
              <w:rPr>
                <w:b/>
                <w:lang w:val="nl-NL"/>
              </w:rPr>
              <w:t>$4</w:t>
            </w:r>
            <w:r w:rsidR="00162A96">
              <w:rPr>
                <w:b/>
                <w:lang w:val="nl-NL"/>
              </w:rPr>
              <w:t xml:space="preserve"> </w:t>
            </w:r>
            <w:r w:rsidR="00162A96" w:rsidRPr="00CC4780">
              <w:rPr>
                <w:lang w:val="nl-NL"/>
              </w:rPr>
              <w:t>kom1</w:t>
            </w:r>
            <w:r w:rsidR="00162A96">
              <w:rPr>
                <w:lang w:val="nl-NL"/>
              </w:rPr>
              <w:t xml:space="preserve"> </w:t>
            </w:r>
            <w:r w:rsidR="00162A96" w:rsidRPr="007C2CA6">
              <w:rPr>
                <w:b/>
                <w:szCs w:val="18"/>
                <w:lang w:val="nl-NL"/>
              </w:rPr>
              <w:t>$</w:t>
            </w:r>
            <w:r>
              <w:rPr>
                <w:b/>
                <w:szCs w:val="18"/>
                <w:lang w:val="nl-NL"/>
              </w:rPr>
              <w:t>1</w:t>
            </w:r>
            <w:r w:rsidR="00162A96" w:rsidRPr="007C2CA6">
              <w:rPr>
                <w:szCs w:val="18"/>
                <w:lang w:val="nl-NL"/>
              </w:rPr>
              <w:t xml:space="preserve"> (DE-588)…</w:t>
            </w:r>
            <w:r>
              <w:rPr>
                <w:szCs w:val="18"/>
                <w:lang w:val="nl-NL"/>
              </w:rPr>
              <w:t xml:space="preserve"> </w:t>
            </w:r>
            <w:r w:rsidRPr="008F4D83">
              <w:rPr>
                <w:b/>
                <w:szCs w:val="18"/>
              </w:rPr>
              <w:t xml:space="preserve">$2 </w:t>
            </w:r>
            <w:r w:rsidRPr="008F4D83">
              <w:rPr>
                <w:szCs w:val="18"/>
              </w:rPr>
              <w:t>gnd</w:t>
            </w:r>
          </w:p>
          <w:p w14:paraId="0BFB605D" w14:textId="77777777" w:rsidR="00162A96" w:rsidRDefault="00162A96" w:rsidP="005B6AC1">
            <w:pPr>
              <w:rPr>
                <w:szCs w:val="18"/>
              </w:rPr>
            </w:pPr>
          </w:p>
          <w:p w14:paraId="45AC9192" w14:textId="77777777" w:rsidR="00917EC1" w:rsidRPr="00CC4780" w:rsidRDefault="00917EC1" w:rsidP="005B6AC1">
            <w:pPr>
              <w:rPr>
                <w:szCs w:val="18"/>
              </w:rPr>
            </w:pPr>
            <w:r w:rsidRPr="00CC4780">
              <w:rPr>
                <w:szCs w:val="18"/>
              </w:rPr>
              <w:t>Werk mit Werkverzeichniszählung</w:t>
            </w:r>
            <w:r w:rsidR="005F2F27">
              <w:rPr>
                <w:szCs w:val="18"/>
              </w:rPr>
              <w:t>:</w:t>
            </w:r>
          </w:p>
          <w:p w14:paraId="08597A50" w14:textId="77777777" w:rsidR="00917EC1" w:rsidRPr="00CC4780" w:rsidRDefault="00917EC1" w:rsidP="00C151B4">
            <w:pPr>
              <w:pStyle w:val="KeinLeerraum"/>
              <w:rPr>
                <w:rFonts w:ascii="Verdana" w:hAnsi="Verdana"/>
                <w:sz w:val="18"/>
                <w:szCs w:val="18"/>
                <w:lang w:val="de-DE"/>
              </w:rPr>
            </w:pPr>
          </w:p>
          <w:p w14:paraId="6BB61498" w14:textId="77777777" w:rsidR="00917EC1" w:rsidRPr="00CC4780" w:rsidRDefault="00917EC1" w:rsidP="00C151B4">
            <w:pPr>
              <w:pStyle w:val="KeinLeerraum"/>
              <w:rPr>
                <w:rFonts w:ascii="Verdana" w:hAnsi="Verdana"/>
                <w:sz w:val="18"/>
                <w:szCs w:val="18"/>
              </w:rPr>
            </w:pPr>
            <w:r w:rsidRPr="0086283A">
              <w:rPr>
                <w:rFonts w:ascii="Verdana" w:hAnsi="Verdana"/>
                <w:b/>
                <w:sz w:val="18"/>
                <w:szCs w:val="18"/>
                <w:lang w:val="de-DE"/>
              </w:rPr>
              <w:t xml:space="preserve">100 </w:t>
            </w:r>
            <w:r>
              <w:rPr>
                <w:rFonts w:ascii="Verdana" w:hAnsi="Verdana"/>
                <w:b/>
                <w:sz w:val="18"/>
                <w:szCs w:val="18"/>
                <w:lang w:val="da-DK"/>
              </w:rPr>
              <w:t xml:space="preserve">1_ </w:t>
            </w:r>
            <w:r w:rsidRPr="00123185">
              <w:rPr>
                <w:rFonts w:ascii="Verdana" w:hAnsi="Verdana"/>
                <w:b/>
                <w:sz w:val="18"/>
                <w:szCs w:val="18"/>
                <w:lang w:val="da-DK"/>
              </w:rPr>
              <w:t>$</w:t>
            </w:r>
            <w:r>
              <w:rPr>
                <w:rFonts w:ascii="Verdana" w:hAnsi="Verdana"/>
                <w:b/>
                <w:sz w:val="18"/>
                <w:szCs w:val="18"/>
                <w:lang w:val="da-DK"/>
              </w:rPr>
              <w:t>a</w:t>
            </w:r>
            <w:r w:rsidRPr="0086283A">
              <w:rPr>
                <w:rFonts w:ascii="Verdana" w:hAnsi="Verdana"/>
                <w:b/>
                <w:sz w:val="18"/>
                <w:szCs w:val="18"/>
                <w:lang w:val="de-DE"/>
              </w:rPr>
              <w:t xml:space="preserve"> </w:t>
            </w:r>
            <w:r w:rsidRPr="0086283A">
              <w:rPr>
                <w:rFonts w:ascii="Verdana" w:hAnsi="Verdana"/>
                <w:sz w:val="18"/>
                <w:szCs w:val="18"/>
                <w:lang w:val="de-DE"/>
              </w:rPr>
              <w:t xml:space="preserve">Telemann, Georg Philipp </w:t>
            </w:r>
            <w:r w:rsidRPr="0086283A">
              <w:rPr>
                <w:rFonts w:ascii="Verdana" w:hAnsi="Verdana"/>
                <w:b/>
                <w:sz w:val="18"/>
                <w:szCs w:val="18"/>
                <w:lang w:val="de-DE"/>
              </w:rPr>
              <w:t>$d</w:t>
            </w:r>
            <w:r w:rsidRPr="0086283A">
              <w:rPr>
                <w:rFonts w:ascii="Verdana" w:hAnsi="Verdana"/>
                <w:sz w:val="18"/>
                <w:szCs w:val="18"/>
                <w:lang w:val="de-DE"/>
              </w:rPr>
              <w:t xml:space="preserve"> 1681-1767 </w:t>
            </w:r>
            <w:r w:rsidRPr="0086283A">
              <w:rPr>
                <w:rFonts w:ascii="Verdana" w:hAnsi="Verdana"/>
                <w:b/>
                <w:sz w:val="18"/>
                <w:szCs w:val="18"/>
                <w:lang w:val="de-DE"/>
              </w:rPr>
              <w:t>$t</w:t>
            </w:r>
            <w:r>
              <w:rPr>
                <w:rFonts w:ascii="Verdana" w:hAnsi="Verdana"/>
                <w:sz w:val="18"/>
                <w:szCs w:val="18"/>
                <w:lang w:val="de-DE"/>
              </w:rPr>
              <w:t xml:space="preserve"> </w:t>
            </w:r>
            <w:r w:rsidRPr="00CC4780">
              <w:rPr>
                <w:rFonts w:ascii="Verdana" w:hAnsi="Verdana"/>
                <w:sz w:val="18"/>
                <w:szCs w:val="18"/>
                <w:lang w:val="de-DE"/>
              </w:rPr>
              <w:t>Konzerte</w:t>
            </w:r>
            <w:r>
              <w:rPr>
                <w:rFonts w:ascii="Verdana" w:hAnsi="Verdana"/>
                <w:sz w:val="18"/>
                <w:szCs w:val="18"/>
                <w:lang w:val="de-DE"/>
              </w:rPr>
              <w:t xml:space="preserve"> </w:t>
            </w:r>
            <w:r w:rsidRPr="0086283A">
              <w:rPr>
                <w:rFonts w:ascii="Verdana" w:hAnsi="Verdana"/>
                <w:b/>
                <w:sz w:val="18"/>
                <w:szCs w:val="18"/>
                <w:lang w:val="de-DE"/>
              </w:rPr>
              <w:t>$m</w:t>
            </w:r>
            <w:r>
              <w:rPr>
                <w:rFonts w:ascii="Verdana" w:hAnsi="Verdana"/>
                <w:sz w:val="18"/>
                <w:szCs w:val="18"/>
                <w:lang w:val="de-DE"/>
              </w:rPr>
              <w:t xml:space="preserve"> </w:t>
            </w:r>
            <w:r w:rsidRPr="00CC4780">
              <w:rPr>
                <w:rFonts w:ascii="Verdana" w:hAnsi="Verdana"/>
                <w:sz w:val="18"/>
                <w:szCs w:val="18"/>
                <w:lang w:val="de-DE"/>
              </w:rPr>
              <w:t>Violine (2</w:t>
            </w:r>
            <w:r w:rsidRPr="00CC4780">
              <w:rPr>
                <w:rFonts w:ascii="Verdana" w:hAnsi="Verdana"/>
                <w:sz w:val="18"/>
                <w:szCs w:val="18"/>
              </w:rPr>
              <w:t>)</w:t>
            </w:r>
            <w:r>
              <w:rPr>
                <w:rFonts w:ascii="Verdana" w:hAnsi="Verdana"/>
                <w:sz w:val="18"/>
                <w:szCs w:val="18"/>
              </w:rPr>
              <w:t xml:space="preserve"> </w:t>
            </w:r>
            <w:r w:rsidRPr="0086283A">
              <w:rPr>
                <w:rFonts w:ascii="Verdana" w:hAnsi="Verdana"/>
                <w:b/>
                <w:sz w:val="18"/>
                <w:szCs w:val="18"/>
              </w:rPr>
              <w:t>$m</w:t>
            </w:r>
            <w:r>
              <w:rPr>
                <w:rFonts w:ascii="Verdana" w:hAnsi="Verdana"/>
                <w:sz w:val="18"/>
                <w:szCs w:val="18"/>
              </w:rPr>
              <w:t xml:space="preserve"> </w:t>
            </w:r>
            <w:r w:rsidR="00D25C6D">
              <w:rPr>
                <w:rFonts w:ascii="Verdana" w:hAnsi="Verdana"/>
                <w:sz w:val="18"/>
                <w:szCs w:val="18"/>
              </w:rPr>
              <w:br/>
              <w:t xml:space="preserve">            </w:t>
            </w:r>
            <w:r w:rsidRPr="00CC4780">
              <w:rPr>
                <w:rFonts w:ascii="Verdana" w:hAnsi="Verdana"/>
                <w:sz w:val="18"/>
                <w:szCs w:val="18"/>
              </w:rPr>
              <w:t>Streichorchester</w:t>
            </w:r>
            <w:r>
              <w:rPr>
                <w:rFonts w:ascii="Verdana" w:hAnsi="Verdana"/>
                <w:sz w:val="18"/>
                <w:szCs w:val="18"/>
              </w:rPr>
              <w:t xml:space="preserve"> </w:t>
            </w:r>
            <w:r w:rsidRPr="0086283A">
              <w:rPr>
                <w:rFonts w:ascii="Verdana" w:hAnsi="Verdana"/>
                <w:b/>
                <w:sz w:val="18"/>
                <w:szCs w:val="18"/>
              </w:rPr>
              <w:t>$n</w:t>
            </w:r>
            <w:r>
              <w:rPr>
                <w:rFonts w:ascii="Verdana" w:hAnsi="Verdana"/>
                <w:sz w:val="18"/>
                <w:szCs w:val="18"/>
              </w:rPr>
              <w:t xml:space="preserve"> </w:t>
            </w:r>
            <w:r w:rsidRPr="00CC4780">
              <w:rPr>
                <w:rFonts w:ascii="Verdana" w:hAnsi="Verdana"/>
                <w:sz w:val="18"/>
                <w:szCs w:val="18"/>
              </w:rPr>
              <w:t>TWV 52 A 2</w:t>
            </w:r>
            <w:r>
              <w:rPr>
                <w:rFonts w:ascii="Verdana" w:hAnsi="Verdana"/>
                <w:sz w:val="18"/>
                <w:szCs w:val="18"/>
              </w:rPr>
              <w:t xml:space="preserve"> </w:t>
            </w:r>
            <w:r w:rsidRPr="0086283A">
              <w:rPr>
                <w:rFonts w:ascii="Verdana" w:hAnsi="Verdana"/>
                <w:b/>
                <w:sz w:val="18"/>
                <w:szCs w:val="18"/>
              </w:rPr>
              <w:t>$r</w:t>
            </w:r>
            <w:r>
              <w:rPr>
                <w:rFonts w:ascii="Verdana" w:hAnsi="Verdana"/>
                <w:sz w:val="18"/>
                <w:szCs w:val="18"/>
              </w:rPr>
              <w:t xml:space="preserve"> </w:t>
            </w:r>
            <w:r w:rsidRPr="00CC4780">
              <w:rPr>
                <w:rFonts w:ascii="Verdana" w:hAnsi="Verdana"/>
                <w:sz w:val="18"/>
                <w:szCs w:val="18"/>
              </w:rPr>
              <w:t>A-Dur</w:t>
            </w:r>
          </w:p>
          <w:p w14:paraId="4340FAA3" w14:textId="77777777" w:rsidR="00917EC1" w:rsidRPr="0054213F" w:rsidRDefault="00917EC1" w:rsidP="00C151B4">
            <w:pPr>
              <w:pStyle w:val="KeinLeerraum"/>
              <w:rPr>
                <w:rFonts w:ascii="Verdana" w:hAnsi="Verdana"/>
                <w:sz w:val="18"/>
                <w:szCs w:val="18"/>
                <w:lang w:val="de-DE"/>
              </w:rPr>
            </w:pPr>
            <w:r w:rsidRPr="0054213F">
              <w:rPr>
                <w:rFonts w:ascii="Verdana" w:hAnsi="Verdana"/>
                <w:b/>
                <w:sz w:val="18"/>
                <w:szCs w:val="18"/>
                <w:lang w:val="de-DE"/>
              </w:rPr>
              <w:t xml:space="preserve">380 </w:t>
            </w:r>
            <w:r>
              <w:rPr>
                <w:rFonts w:ascii="Verdana" w:hAnsi="Verdana"/>
                <w:b/>
                <w:sz w:val="18"/>
                <w:szCs w:val="18"/>
                <w:lang w:val="da-DK"/>
              </w:rPr>
              <w:t xml:space="preserve">     </w:t>
            </w:r>
            <w:r w:rsidRPr="0054213F">
              <w:rPr>
                <w:rFonts w:ascii="Verdana" w:hAnsi="Verdana"/>
                <w:b/>
                <w:sz w:val="18"/>
                <w:szCs w:val="18"/>
                <w:lang w:val="de-DE"/>
              </w:rPr>
              <w:t>$a</w:t>
            </w:r>
            <w:r w:rsidRPr="0054213F">
              <w:rPr>
                <w:rFonts w:ascii="Verdana" w:hAnsi="Verdana"/>
                <w:sz w:val="18"/>
                <w:szCs w:val="18"/>
                <w:lang w:val="de-DE"/>
              </w:rPr>
              <w:t xml:space="preserve"> Konzert </w:t>
            </w:r>
            <w:r w:rsidRPr="0054213F">
              <w:rPr>
                <w:rFonts w:ascii="Verdana" w:hAnsi="Verdana"/>
                <w:b/>
                <w:sz w:val="18"/>
                <w:szCs w:val="18"/>
                <w:lang w:val="de-DE"/>
              </w:rPr>
              <w:t>$1</w:t>
            </w:r>
            <w:r w:rsidRPr="0054213F">
              <w:rPr>
                <w:rFonts w:ascii="Verdana" w:hAnsi="Verdana"/>
                <w:sz w:val="18"/>
                <w:szCs w:val="18"/>
                <w:lang w:val="de-DE"/>
              </w:rPr>
              <w:t xml:space="preserve"> (DE-588)…</w:t>
            </w:r>
            <w:r w:rsidR="00C9464B">
              <w:rPr>
                <w:rFonts w:ascii="Verdana" w:hAnsi="Verdana"/>
                <w:sz w:val="18"/>
                <w:szCs w:val="18"/>
                <w:lang w:val="fr-CH"/>
              </w:rPr>
              <w:t xml:space="preserve"> </w:t>
            </w:r>
            <w:r w:rsidR="00C9464B" w:rsidRPr="0054213F">
              <w:rPr>
                <w:rFonts w:ascii="Verdana" w:hAnsi="Verdana"/>
                <w:b/>
                <w:sz w:val="18"/>
                <w:szCs w:val="18"/>
                <w:lang w:val="de-DE"/>
              </w:rPr>
              <w:t xml:space="preserve">$2 </w:t>
            </w:r>
            <w:r w:rsidR="00C9464B" w:rsidRPr="0054213F">
              <w:rPr>
                <w:rFonts w:ascii="Verdana" w:hAnsi="Verdana"/>
                <w:sz w:val="18"/>
                <w:szCs w:val="18"/>
                <w:lang w:val="de-DE"/>
              </w:rPr>
              <w:t>gnd</w:t>
            </w:r>
          </w:p>
          <w:p w14:paraId="2EDC1CF4" w14:textId="77777777" w:rsidR="00917EC1" w:rsidRPr="00A76AE7" w:rsidRDefault="00917EC1" w:rsidP="00C151B4">
            <w:pPr>
              <w:pStyle w:val="KeinLeerraum"/>
              <w:rPr>
                <w:rFonts w:ascii="Verdana" w:hAnsi="Verdana"/>
                <w:sz w:val="18"/>
                <w:szCs w:val="18"/>
                <w:lang w:val="en-US"/>
              </w:rPr>
            </w:pPr>
            <w:r w:rsidRPr="0054213F">
              <w:rPr>
                <w:rFonts w:ascii="Verdana" w:hAnsi="Verdana"/>
                <w:b/>
                <w:sz w:val="18"/>
                <w:szCs w:val="18"/>
                <w:lang w:val="de-DE"/>
              </w:rPr>
              <w:t xml:space="preserve">380 </w:t>
            </w:r>
            <w:r>
              <w:rPr>
                <w:rFonts w:ascii="Verdana" w:hAnsi="Verdana"/>
                <w:b/>
                <w:sz w:val="18"/>
                <w:szCs w:val="18"/>
                <w:lang w:val="da-DK"/>
              </w:rPr>
              <w:t xml:space="preserve">     </w:t>
            </w:r>
            <w:r w:rsidRPr="0054213F">
              <w:rPr>
                <w:rFonts w:ascii="Verdana" w:hAnsi="Verdana"/>
                <w:b/>
                <w:sz w:val="18"/>
                <w:szCs w:val="18"/>
                <w:lang w:val="de-DE"/>
              </w:rPr>
              <w:t>$a</w:t>
            </w:r>
            <w:r w:rsidRPr="0054213F">
              <w:rPr>
                <w:rFonts w:ascii="Verdana" w:hAnsi="Verdana"/>
                <w:sz w:val="18"/>
                <w:szCs w:val="18"/>
                <w:lang w:val="de-DE"/>
              </w:rPr>
              <w:t xml:space="preserve"> Violinkonzert </w:t>
            </w:r>
            <w:r w:rsidRPr="0054213F">
              <w:rPr>
                <w:rFonts w:ascii="Verdana" w:hAnsi="Verdana"/>
                <w:b/>
                <w:sz w:val="18"/>
                <w:szCs w:val="18"/>
                <w:lang w:val="de-DE"/>
              </w:rPr>
              <w:t>$1</w:t>
            </w:r>
            <w:r w:rsidRPr="0054213F">
              <w:rPr>
                <w:rFonts w:ascii="Verdana" w:hAnsi="Verdana"/>
                <w:sz w:val="18"/>
                <w:szCs w:val="18"/>
                <w:lang w:val="de-DE"/>
              </w:rPr>
              <w:t xml:space="preserve"> (DE-588)…</w:t>
            </w:r>
            <w:r w:rsidR="00C9464B">
              <w:rPr>
                <w:rFonts w:ascii="Verdana" w:hAnsi="Verdana"/>
                <w:sz w:val="18"/>
                <w:szCs w:val="18"/>
                <w:lang w:val="fr-CH"/>
              </w:rPr>
              <w:t xml:space="preserve"> </w:t>
            </w:r>
            <w:r w:rsidR="00C9464B" w:rsidRPr="00A76AE7">
              <w:rPr>
                <w:rFonts w:ascii="Verdana" w:hAnsi="Verdana"/>
                <w:b/>
                <w:sz w:val="18"/>
                <w:szCs w:val="18"/>
                <w:lang w:val="en-US"/>
              </w:rPr>
              <w:t xml:space="preserve">$2 </w:t>
            </w:r>
            <w:r w:rsidR="00C9464B" w:rsidRPr="00A76AE7">
              <w:rPr>
                <w:rFonts w:ascii="Verdana" w:hAnsi="Verdana"/>
                <w:sz w:val="18"/>
                <w:szCs w:val="18"/>
                <w:lang w:val="en-US"/>
              </w:rPr>
              <w:t>gnd</w:t>
            </w:r>
          </w:p>
          <w:p w14:paraId="4D4F7908" w14:textId="77777777" w:rsidR="00917EC1" w:rsidRPr="0086283A" w:rsidRDefault="00917EC1" w:rsidP="00C151B4">
            <w:pPr>
              <w:pStyle w:val="KeinLeerraum"/>
              <w:rPr>
                <w:rFonts w:ascii="Verdana" w:hAnsi="Verdana"/>
                <w:sz w:val="18"/>
                <w:szCs w:val="18"/>
                <w:lang w:val="en-US"/>
              </w:rPr>
            </w:pPr>
            <w:r w:rsidRPr="0086283A">
              <w:rPr>
                <w:rFonts w:ascii="Verdana" w:hAnsi="Verdana"/>
                <w:b/>
                <w:sz w:val="18"/>
                <w:szCs w:val="18"/>
                <w:lang w:val="en-US"/>
              </w:rPr>
              <w:t xml:space="preserve">382 </w:t>
            </w:r>
            <w:r>
              <w:rPr>
                <w:rFonts w:ascii="Verdana" w:hAnsi="Verdana"/>
                <w:b/>
                <w:sz w:val="18"/>
                <w:szCs w:val="18"/>
                <w:lang w:val="da-DK"/>
              </w:rPr>
              <w:t xml:space="preserve">     </w:t>
            </w:r>
            <w:r w:rsidRPr="0086283A">
              <w:rPr>
                <w:rFonts w:ascii="Verdana" w:hAnsi="Verdana"/>
                <w:b/>
                <w:sz w:val="18"/>
                <w:szCs w:val="18"/>
                <w:lang w:val="en-US"/>
              </w:rPr>
              <w:t>$a</w:t>
            </w:r>
            <w:r w:rsidRPr="0086283A">
              <w:rPr>
                <w:rFonts w:ascii="Verdana" w:hAnsi="Verdana"/>
                <w:sz w:val="18"/>
                <w:szCs w:val="18"/>
                <w:lang w:val="en-US"/>
              </w:rPr>
              <w:t xml:space="preserve"> Violine</w:t>
            </w:r>
            <w:r>
              <w:rPr>
                <w:rFonts w:ascii="Verdana" w:hAnsi="Verdana"/>
                <w:sz w:val="18"/>
                <w:szCs w:val="18"/>
                <w:lang w:val="en-US"/>
              </w:rPr>
              <w:t xml:space="preserve"> </w:t>
            </w:r>
            <w:r w:rsidRPr="0086283A">
              <w:rPr>
                <w:rFonts w:ascii="Verdana" w:hAnsi="Verdana"/>
                <w:b/>
                <w:sz w:val="18"/>
                <w:szCs w:val="18"/>
                <w:lang w:val="en-US"/>
              </w:rPr>
              <w:t>$n</w:t>
            </w:r>
            <w:r>
              <w:rPr>
                <w:rFonts w:ascii="Verdana" w:hAnsi="Verdana"/>
                <w:sz w:val="18"/>
                <w:szCs w:val="18"/>
                <w:lang w:val="en-US"/>
              </w:rPr>
              <w:t xml:space="preserve"> </w:t>
            </w:r>
            <w:r w:rsidRPr="0086283A">
              <w:rPr>
                <w:rFonts w:ascii="Verdana" w:hAnsi="Verdana"/>
                <w:sz w:val="18"/>
                <w:szCs w:val="18"/>
                <w:lang w:val="en-US"/>
              </w:rPr>
              <w:t xml:space="preserve">2 </w:t>
            </w:r>
            <w:r w:rsidRPr="0086283A">
              <w:rPr>
                <w:rFonts w:ascii="Verdana" w:hAnsi="Verdana"/>
                <w:b/>
                <w:sz w:val="18"/>
                <w:szCs w:val="18"/>
                <w:lang w:val="en-US"/>
              </w:rPr>
              <w:t>$</w:t>
            </w:r>
            <w:r>
              <w:rPr>
                <w:rFonts w:ascii="Verdana" w:hAnsi="Verdana"/>
                <w:b/>
                <w:sz w:val="18"/>
                <w:szCs w:val="18"/>
                <w:lang w:val="en-US"/>
              </w:rPr>
              <w:t>1</w:t>
            </w:r>
            <w:r w:rsidRPr="0086283A">
              <w:rPr>
                <w:rFonts w:ascii="Verdana" w:hAnsi="Verdana"/>
                <w:sz w:val="18"/>
                <w:szCs w:val="18"/>
                <w:lang w:val="en-US"/>
              </w:rPr>
              <w:t xml:space="preserve"> (DE-588)…</w:t>
            </w:r>
            <w:r w:rsidR="00C9464B">
              <w:rPr>
                <w:rFonts w:ascii="Verdana" w:hAnsi="Verdana"/>
                <w:sz w:val="18"/>
                <w:szCs w:val="18"/>
                <w:lang w:val="fr-CH"/>
              </w:rPr>
              <w:t xml:space="preserve"> </w:t>
            </w:r>
            <w:r w:rsidR="00C9464B">
              <w:rPr>
                <w:rFonts w:ascii="Verdana" w:hAnsi="Verdana"/>
                <w:b/>
                <w:sz w:val="18"/>
                <w:szCs w:val="18"/>
                <w:lang w:val="en-US"/>
              </w:rPr>
              <w:t xml:space="preserve">$2 </w:t>
            </w:r>
            <w:r w:rsidR="00C9464B" w:rsidRPr="00346B37">
              <w:rPr>
                <w:rFonts w:ascii="Verdana" w:hAnsi="Verdana"/>
                <w:sz w:val="18"/>
                <w:szCs w:val="18"/>
                <w:lang w:val="en-US"/>
              </w:rPr>
              <w:t>gnd</w:t>
            </w:r>
          </w:p>
          <w:p w14:paraId="7CE3112D" w14:textId="77777777" w:rsidR="00917EC1" w:rsidRDefault="00917EC1" w:rsidP="00C151B4">
            <w:pPr>
              <w:pStyle w:val="KeinLeerraum"/>
              <w:rPr>
                <w:rFonts w:ascii="Verdana" w:hAnsi="Verdana"/>
                <w:sz w:val="18"/>
                <w:szCs w:val="18"/>
                <w:lang w:val="en-US"/>
              </w:rPr>
            </w:pPr>
            <w:r w:rsidRPr="0086283A">
              <w:rPr>
                <w:rFonts w:ascii="Verdana" w:hAnsi="Verdana"/>
                <w:b/>
                <w:sz w:val="18"/>
                <w:szCs w:val="18"/>
                <w:lang w:val="en-US"/>
              </w:rPr>
              <w:t xml:space="preserve">382 </w:t>
            </w:r>
            <w:r>
              <w:rPr>
                <w:rFonts w:ascii="Verdana" w:hAnsi="Verdana"/>
                <w:b/>
                <w:sz w:val="18"/>
                <w:szCs w:val="18"/>
                <w:lang w:val="da-DK"/>
              </w:rPr>
              <w:t xml:space="preserve">     </w:t>
            </w:r>
            <w:r w:rsidRPr="0086283A">
              <w:rPr>
                <w:rFonts w:ascii="Verdana" w:hAnsi="Verdana"/>
                <w:b/>
                <w:sz w:val="18"/>
                <w:szCs w:val="18"/>
                <w:lang w:val="en-US"/>
              </w:rPr>
              <w:t>$a</w:t>
            </w:r>
            <w:r w:rsidRPr="0086283A">
              <w:rPr>
                <w:rFonts w:ascii="Verdana" w:hAnsi="Verdana"/>
                <w:sz w:val="18"/>
                <w:szCs w:val="18"/>
                <w:lang w:val="en-US"/>
              </w:rPr>
              <w:t xml:space="preserve"> Streichorchester </w:t>
            </w:r>
            <w:r w:rsidRPr="0086283A">
              <w:rPr>
                <w:rFonts w:ascii="Verdana" w:hAnsi="Verdana"/>
                <w:b/>
                <w:sz w:val="18"/>
                <w:szCs w:val="18"/>
                <w:lang w:val="en-US"/>
              </w:rPr>
              <w:t>$</w:t>
            </w:r>
            <w:r>
              <w:rPr>
                <w:rFonts w:ascii="Verdana" w:hAnsi="Verdana"/>
                <w:b/>
                <w:sz w:val="18"/>
                <w:szCs w:val="18"/>
                <w:lang w:val="en-US"/>
              </w:rPr>
              <w:t>1</w:t>
            </w:r>
            <w:r w:rsidRPr="0086283A">
              <w:rPr>
                <w:rFonts w:ascii="Verdana" w:hAnsi="Verdana"/>
                <w:sz w:val="18"/>
                <w:szCs w:val="18"/>
                <w:lang w:val="en-US"/>
              </w:rPr>
              <w:t xml:space="preserve"> (DE-588)…</w:t>
            </w:r>
            <w:r w:rsidR="00C9464B">
              <w:rPr>
                <w:rFonts w:ascii="Verdana" w:hAnsi="Verdana"/>
                <w:sz w:val="18"/>
                <w:szCs w:val="18"/>
                <w:lang w:val="fr-CH"/>
              </w:rPr>
              <w:t xml:space="preserve"> </w:t>
            </w:r>
            <w:r w:rsidR="00C9464B">
              <w:rPr>
                <w:rFonts w:ascii="Verdana" w:hAnsi="Verdana"/>
                <w:b/>
                <w:sz w:val="18"/>
                <w:szCs w:val="18"/>
                <w:lang w:val="en-US"/>
              </w:rPr>
              <w:t xml:space="preserve">$2 </w:t>
            </w:r>
            <w:r w:rsidR="00C9464B" w:rsidRPr="00346B37">
              <w:rPr>
                <w:rFonts w:ascii="Verdana" w:hAnsi="Verdana"/>
                <w:sz w:val="18"/>
                <w:szCs w:val="18"/>
                <w:lang w:val="en-US"/>
              </w:rPr>
              <w:t>gnd</w:t>
            </w:r>
          </w:p>
          <w:p w14:paraId="2E16F36B" w14:textId="77777777" w:rsidR="00183472" w:rsidRPr="00985A6F" w:rsidRDefault="00183472" w:rsidP="00183472">
            <w:pPr>
              <w:pStyle w:val="KeinLeerraum"/>
              <w:rPr>
                <w:rFonts w:ascii="Verdana" w:hAnsi="Verdana"/>
                <w:sz w:val="18"/>
                <w:szCs w:val="18"/>
                <w:lang w:val="en-US"/>
              </w:rPr>
            </w:pPr>
            <w:r w:rsidRPr="00985A6F">
              <w:rPr>
                <w:rFonts w:ascii="Verdana" w:hAnsi="Verdana"/>
                <w:b/>
                <w:sz w:val="18"/>
                <w:szCs w:val="18"/>
                <w:lang w:val="en-US"/>
              </w:rPr>
              <w:t xml:space="preserve">382 </w:t>
            </w:r>
            <w:r>
              <w:rPr>
                <w:rFonts w:ascii="Verdana" w:hAnsi="Verdana"/>
                <w:b/>
                <w:sz w:val="18"/>
                <w:szCs w:val="18"/>
                <w:lang w:val="da-DK"/>
              </w:rPr>
              <w:t xml:space="preserve">     </w:t>
            </w:r>
            <w:r w:rsidRPr="00985A6F">
              <w:rPr>
                <w:rFonts w:ascii="Verdana" w:hAnsi="Verdana"/>
                <w:b/>
                <w:sz w:val="18"/>
                <w:szCs w:val="18"/>
                <w:lang w:val="en-US"/>
              </w:rPr>
              <w:t>$</w:t>
            </w:r>
            <w:r>
              <w:rPr>
                <w:rFonts w:ascii="Verdana" w:hAnsi="Verdana"/>
                <w:b/>
                <w:sz w:val="18"/>
                <w:szCs w:val="18"/>
                <w:lang w:val="en-US"/>
              </w:rPr>
              <w:t>s</w:t>
            </w:r>
            <w:r w:rsidRPr="00985A6F">
              <w:rPr>
                <w:rFonts w:ascii="Verdana" w:hAnsi="Verdana"/>
                <w:sz w:val="18"/>
                <w:szCs w:val="18"/>
                <w:lang w:val="en-US"/>
              </w:rPr>
              <w:t xml:space="preserve"> </w:t>
            </w:r>
            <w:r>
              <w:rPr>
                <w:rFonts w:ascii="Verdana" w:hAnsi="Verdana"/>
                <w:sz w:val="18"/>
                <w:szCs w:val="18"/>
                <w:lang w:val="en-US"/>
              </w:rPr>
              <w:t>2</w:t>
            </w:r>
            <w:r w:rsidRPr="00985A6F">
              <w:rPr>
                <w:rFonts w:ascii="Verdana" w:hAnsi="Verdana"/>
                <w:sz w:val="18"/>
                <w:szCs w:val="18"/>
                <w:lang w:val="en-US"/>
              </w:rPr>
              <w:t xml:space="preserve"> </w:t>
            </w:r>
            <w:r w:rsidRPr="00FD7852">
              <w:rPr>
                <w:rFonts w:ascii="Verdana" w:hAnsi="Verdana"/>
                <w:b/>
                <w:sz w:val="18"/>
                <w:szCs w:val="18"/>
                <w:lang w:val="en-US"/>
              </w:rPr>
              <w:t xml:space="preserve">$2 </w:t>
            </w:r>
            <w:r w:rsidRPr="004031E8">
              <w:rPr>
                <w:rFonts w:ascii="Verdana" w:hAnsi="Verdana"/>
                <w:sz w:val="18"/>
                <w:szCs w:val="18"/>
                <w:lang w:val="en-US"/>
              </w:rPr>
              <w:t>gnd</w:t>
            </w:r>
          </w:p>
          <w:p w14:paraId="41852451" w14:textId="77777777" w:rsidR="00183472" w:rsidRPr="00985A6F" w:rsidRDefault="00183472" w:rsidP="00183472">
            <w:pPr>
              <w:pStyle w:val="KeinLeerraum"/>
              <w:rPr>
                <w:rFonts w:ascii="Verdana" w:hAnsi="Verdana"/>
                <w:sz w:val="18"/>
                <w:szCs w:val="18"/>
                <w:lang w:val="en-US"/>
              </w:rPr>
            </w:pPr>
            <w:r w:rsidRPr="00985A6F">
              <w:rPr>
                <w:rFonts w:ascii="Verdana" w:hAnsi="Verdana"/>
                <w:b/>
                <w:sz w:val="18"/>
                <w:szCs w:val="18"/>
                <w:lang w:val="en-US"/>
              </w:rPr>
              <w:t xml:space="preserve">382 </w:t>
            </w:r>
            <w:r>
              <w:rPr>
                <w:rFonts w:ascii="Verdana" w:hAnsi="Verdana"/>
                <w:b/>
                <w:sz w:val="18"/>
                <w:szCs w:val="18"/>
                <w:lang w:val="da-DK"/>
              </w:rPr>
              <w:t xml:space="preserve">     </w:t>
            </w:r>
            <w:r w:rsidRPr="00985A6F">
              <w:rPr>
                <w:rFonts w:ascii="Verdana" w:hAnsi="Verdana"/>
                <w:b/>
                <w:sz w:val="18"/>
                <w:szCs w:val="18"/>
                <w:lang w:val="en-US"/>
              </w:rPr>
              <w:t>$</w:t>
            </w:r>
            <w:r>
              <w:rPr>
                <w:rFonts w:ascii="Verdana" w:hAnsi="Verdana"/>
                <w:b/>
                <w:sz w:val="18"/>
                <w:szCs w:val="18"/>
                <w:lang w:val="en-US"/>
              </w:rPr>
              <w:t>t</w:t>
            </w:r>
            <w:r w:rsidRPr="00985A6F">
              <w:rPr>
                <w:rFonts w:ascii="Verdana" w:hAnsi="Verdana"/>
                <w:sz w:val="18"/>
                <w:szCs w:val="18"/>
                <w:lang w:val="en-US"/>
              </w:rPr>
              <w:t xml:space="preserve"> </w:t>
            </w:r>
            <w:r>
              <w:rPr>
                <w:rFonts w:ascii="Verdana" w:hAnsi="Verdana"/>
                <w:sz w:val="18"/>
                <w:szCs w:val="18"/>
                <w:lang w:val="en-US"/>
              </w:rPr>
              <w:t>1</w:t>
            </w:r>
            <w:r w:rsidRPr="00985A6F">
              <w:rPr>
                <w:rFonts w:ascii="Verdana" w:hAnsi="Verdana"/>
                <w:sz w:val="18"/>
                <w:szCs w:val="18"/>
                <w:lang w:val="en-US"/>
              </w:rPr>
              <w:t xml:space="preserve"> </w:t>
            </w:r>
            <w:r w:rsidRPr="00FD7852">
              <w:rPr>
                <w:rFonts w:ascii="Verdana" w:hAnsi="Verdana"/>
                <w:b/>
                <w:sz w:val="18"/>
                <w:szCs w:val="18"/>
                <w:lang w:val="en-US"/>
              </w:rPr>
              <w:t xml:space="preserve">$2 </w:t>
            </w:r>
            <w:r w:rsidRPr="004031E8">
              <w:rPr>
                <w:rFonts w:ascii="Verdana" w:hAnsi="Verdana"/>
                <w:sz w:val="18"/>
                <w:szCs w:val="18"/>
                <w:lang w:val="en-US"/>
              </w:rPr>
              <w:t>gnd</w:t>
            </w:r>
          </w:p>
          <w:p w14:paraId="2BCF061A" w14:textId="77777777" w:rsidR="00917EC1" w:rsidRPr="0086283A" w:rsidRDefault="00917EC1" w:rsidP="00C151B4">
            <w:pPr>
              <w:pStyle w:val="KeinLeerraum"/>
              <w:rPr>
                <w:rFonts w:ascii="Verdana" w:hAnsi="Verdana"/>
                <w:sz w:val="18"/>
                <w:szCs w:val="18"/>
                <w:lang w:val="en-US"/>
              </w:rPr>
            </w:pPr>
            <w:r w:rsidRPr="0086283A">
              <w:rPr>
                <w:rFonts w:ascii="Verdana" w:hAnsi="Verdana"/>
                <w:b/>
                <w:sz w:val="18"/>
                <w:szCs w:val="18"/>
                <w:lang w:val="en-US"/>
              </w:rPr>
              <w:t xml:space="preserve">383 </w:t>
            </w:r>
            <w:r>
              <w:rPr>
                <w:rFonts w:ascii="Verdana" w:hAnsi="Verdana"/>
                <w:b/>
                <w:sz w:val="18"/>
                <w:szCs w:val="18"/>
                <w:lang w:val="da-DK"/>
              </w:rPr>
              <w:t xml:space="preserve">     </w:t>
            </w:r>
            <w:r w:rsidRPr="0086283A">
              <w:rPr>
                <w:rFonts w:ascii="Verdana" w:hAnsi="Verdana"/>
                <w:b/>
                <w:sz w:val="18"/>
                <w:szCs w:val="18"/>
                <w:lang w:val="en-US"/>
              </w:rPr>
              <w:t>$c</w:t>
            </w:r>
            <w:r w:rsidRPr="0086283A">
              <w:rPr>
                <w:rFonts w:ascii="Verdana" w:hAnsi="Verdana"/>
                <w:sz w:val="18"/>
                <w:szCs w:val="18"/>
                <w:lang w:val="en-US"/>
              </w:rPr>
              <w:t xml:space="preserve"> TWV 52 A 2</w:t>
            </w:r>
          </w:p>
          <w:p w14:paraId="4029E2A5" w14:textId="77777777" w:rsidR="00917EC1" w:rsidRPr="00030F43" w:rsidRDefault="00917EC1" w:rsidP="00C151B4">
            <w:pPr>
              <w:pStyle w:val="KeinLeerraum"/>
              <w:rPr>
                <w:rFonts w:ascii="Verdana" w:hAnsi="Verdana"/>
                <w:sz w:val="18"/>
                <w:szCs w:val="18"/>
                <w:lang w:val="fr-CH"/>
              </w:rPr>
            </w:pPr>
            <w:r w:rsidRPr="00030F43">
              <w:rPr>
                <w:rFonts w:ascii="Verdana" w:hAnsi="Verdana"/>
                <w:b/>
                <w:sz w:val="18"/>
                <w:szCs w:val="18"/>
                <w:lang w:val="fr-CH"/>
              </w:rPr>
              <w:t xml:space="preserve">384 </w:t>
            </w:r>
            <w:r>
              <w:rPr>
                <w:rFonts w:ascii="Verdana" w:hAnsi="Verdana"/>
                <w:b/>
                <w:sz w:val="18"/>
                <w:szCs w:val="18"/>
                <w:lang w:val="da-DK"/>
              </w:rPr>
              <w:t xml:space="preserve">     </w:t>
            </w:r>
            <w:ins w:id="65" w:author="Baumann, Christian" w:date="2025-09-08T15:49:00Z">
              <w:r w:rsidR="00146B1A" w:rsidRPr="00123185">
                <w:rPr>
                  <w:b/>
                  <w:szCs w:val="18"/>
                  <w:lang w:val="en-US"/>
                </w:rPr>
                <w:t>$a</w:t>
              </w:r>
              <w:r w:rsidR="00146B1A" w:rsidRPr="00123185">
                <w:rPr>
                  <w:szCs w:val="18"/>
                  <w:lang w:val="en-US"/>
                </w:rPr>
                <w:t xml:space="preserve"> </w:t>
              </w:r>
              <w:r w:rsidR="00146B1A">
                <w:rPr>
                  <w:lang w:val="en-US"/>
                </w:rPr>
                <w:t>A-Dur</w:t>
              </w:r>
              <w:r w:rsidR="00146B1A" w:rsidRPr="008F4D83">
                <w:rPr>
                  <w:lang w:val="en-US"/>
                </w:rPr>
                <w:t xml:space="preserve"> </w:t>
              </w:r>
              <w:r w:rsidR="00146B1A" w:rsidRPr="003C2F15">
                <w:rPr>
                  <w:b/>
                  <w:szCs w:val="18"/>
                  <w:lang w:val="en-US"/>
                </w:rPr>
                <w:t>$</w:t>
              </w:r>
              <w:r w:rsidR="00146B1A">
                <w:rPr>
                  <w:b/>
                  <w:szCs w:val="18"/>
                  <w:lang w:val="en-US"/>
                </w:rPr>
                <w:t>1</w:t>
              </w:r>
              <w:r w:rsidR="00146B1A" w:rsidRPr="003C2F15">
                <w:rPr>
                  <w:szCs w:val="18"/>
                  <w:lang w:val="en-US"/>
                </w:rPr>
                <w:t xml:space="preserve"> (DE-588</w:t>
              </w:r>
              <w:r w:rsidR="00146B1A" w:rsidRPr="00123185">
                <w:rPr>
                  <w:szCs w:val="18"/>
                  <w:lang w:val="en-US"/>
                </w:rPr>
                <w:t>)…</w:t>
              </w:r>
              <w:r w:rsidR="00146B1A">
                <w:rPr>
                  <w:szCs w:val="18"/>
                  <w:lang w:val="en-US"/>
                </w:rPr>
                <w:t xml:space="preserve"> </w:t>
              </w:r>
              <w:r w:rsidR="00146B1A">
                <w:rPr>
                  <w:b/>
                  <w:szCs w:val="18"/>
                  <w:lang w:val="en-US"/>
                </w:rPr>
                <w:t xml:space="preserve">$2 </w:t>
              </w:r>
              <w:r w:rsidR="00146B1A" w:rsidRPr="00346B37">
                <w:rPr>
                  <w:szCs w:val="18"/>
                  <w:lang w:val="en-US"/>
                </w:rPr>
                <w:t>gnd</w:t>
              </w:r>
            </w:ins>
            <w:del w:id="66" w:author="Baumann, Christian" w:date="2025-09-08T15:49:00Z">
              <w:r w:rsidRPr="00030F43" w:rsidDel="00146B1A">
                <w:rPr>
                  <w:rFonts w:ascii="Verdana" w:hAnsi="Verdana"/>
                  <w:b/>
                  <w:sz w:val="18"/>
                  <w:szCs w:val="18"/>
                  <w:lang w:val="fr-CH"/>
                </w:rPr>
                <w:delText>$a</w:delText>
              </w:r>
              <w:r w:rsidRPr="00030F43" w:rsidDel="00146B1A">
                <w:rPr>
                  <w:rFonts w:ascii="Verdana" w:hAnsi="Verdana"/>
                  <w:sz w:val="18"/>
                  <w:szCs w:val="18"/>
                  <w:lang w:val="fr-CH"/>
                </w:rPr>
                <w:delText xml:space="preserve"> A-Dur</w:delText>
              </w:r>
            </w:del>
          </w:p>
          <w:p w14:paraId="21E8AD8F" w14:textId="77777777" w:rsidR="00917EC1" w:rsidRPr="00917EC1" w:rsidRDefault="00917EC1" w:rsidP="00C151B4">
            <w:pPr>
              <w:pStyle w:val="KeinLeerraum"/>
              <w:rPr>
                <w:rFonts w:ascii="Verdana" w:hAnsi="Verdana"/>
                <w:sz w:val="18"/>
                <w:szCs w:val="18"/>
                <w:lang w:val="fr-CH"/>
              </w:rPr>
            </w:pPr>
            <w:r w:rsidRPr="00917EC1">
              <w:rPr>
                <w:rFonts w:ascii="Verdana" w:hAnsi="Verdana"/>
                <w:b/>
                <w:sz w:val="18"/>
                <w:szCs w:val="18"/>
                <w:lang w:val="fr-CH"/>
              </w:rPr>
              <w:t xml:space="preserve">500 </w:t>
            </w:r>
            <w:r>
              <w:rPr>
                <w:rFonts w:ascii="Verdana" w:hAnsi="Verdana"/>
                <w:b/>
                <w:sz w:val="18"/>
                <w:szCs w:val="18"/>
                <w:lang w:val="da-DK"/>
              </w:rPr>
              <w:t xml:space="preserve">1_ </w:t>
            </w:r>
            <w:r w:rsidRPr="00123185">
              <w:rPr>
                <w:rFonts w:ascii="Verdana" w:hAnsi="Verdana"/>
                <w:b/>
                <w:sz w:val="18"/>
                <w:szCs w:val="18"/>
                <w:lang w:val="da-DK"/>
              </w:rPr>
              <w:t>$</w:t>
            </w:r>
            <w:r>
              <w:rPr>
                <w:rFonts w:ascii="Verdana" w:hAnsi="Verdana"/>
                <w:b/>
                <w:sz w:val="18"/>
                <w:szCs w:val="18"/>
                <w:lang w:val="da-DK"/>
              </w:rPr>
              <w:t>a</w:t>
            </w:r>
            <w:r w:rsidRPr="00917EC1">
              <w:rPr>
                <w:rFonts w:ascii="Verdana" w:hAnsi="Verdana"/>
                <w:b/>
                <w:sz w:val="18"/>
                <w:szCs w:val="18"/>
                <w:lang w:val="fr-CH"/>
              </w:rPr>
              <w:t xml:space="preserve"> </w:t>
            </w:r>
            <w:r w:rsidRPr="00917EC1">
              <w:rPr>
                <w:rFonts w:ascii="Verdana" w:hAnsi="Verdana"/>
                <w:sz w:val="18"/>
                <w:szCs w:val="18"/>
                <w:lang w:val="fr-CH"/>
              </w:rPr>
              <w:t xml:space="preserve">Telemann, Georg Philipp </w:t>
            </w:r>
            <w:r w:rsidRPr="00917EC1">
              <w:rPr>
                <w:rFonts w:ascii="Verdana" w:hAnsi="Verdana"/>
                <w:b/>
                <w:sz w:val="18"/>
                <w:szCs w:val="18"/>
                <w:lang w:val="fr-CH"/>
              </w:rPr>
              <w:t>$d</w:t>
            </w:r>
            <w:r w:rsidRPr="00917EC1">
              <w:rPr>
                <w:rFonts w:ascii="Verdana" w:hAnsi="Verdana"/>
                <w:sz w:val="18"/>
                <w:szCs w:val="18"/>
                <w:lang w:val="fr-CH"/>
              </w:rPr>
              <w:t xml:space="preserve"> 1681-1767 </w:t>
            </w:r>
            <w:r w:rsidRPr="00917EC1">
              <w:rPr>
                <w:rFonts w:ascii="Verdana" w:hAnsi="Verdana"/>
                <w:b/>
                <w:sz w:val="18"/>
                <w:szCs w:val="18"/>
                <w:lang w:val="fr-CH"/>
              </w:rPr>
              <w:t>$4</w:t>
            </w:r>
            <w:r w:rsidRPr="00917EC1">
              <w:rPr>
                <w:rFonts w:ascii="Verdana" w:hAnsi="Verdana"/>
                <w:sz w:val="18"/>
                <w:szCs w:val="18"/>
                <w:lang w:val="fr-CH"/>
              </w:rPr>
              <w:t xml:space="preserve"> kom1 </w:t>
            </w:r>
            <w:r w:rsidRPr="00917EC1">
              <w:rPr>
                <w:rFonts w:ascii="Verdana" w:hAnsi="Verdana"/>
                <w:b/>
                <w:sz w:val="18"/>
                <w:szCs w:val="18"/>
                <w:lang w:val="fr-CH"/>
              </w:rPr>
              <w:t>$</w:t>
            </w:r>
            <w:r w:rsidRPr="0054213F">
              <w:rPr>
                <w:rFonts w:ascii="Verdana" w:hAnsi="Verdana"/>
                <w:b/>
                <w:sz w:val="18"/>
                <w:szCs w:val="18"/>
                <w:lang w:val="fr-CH"/>
              </w:rPr>
              <w:t>1</w:t>
            </w:r>
            <w:r w:rsidRPr="00917EC1">
              <w:rPr>
                <w:rFonts w:ascii="Verdana" w:hAnsi="Verdana"/>
                <w:sz w:val="18"/>
                <w:szCs w:val="18"/>
                <w:lang w:val="fr-CH"/>
              </w:rPr>
              <w:t xml:space="preserve"> (DE-588)…</w:t>
            </w:r>
          </w:p>
          <w:p w14:paraId="765703B7" w14:textId="77777777" w:rsidR="00917EC1" w:rsidRPr="0081731E" w:rsidRDefault="00917EC1" w:rsidP="00C151B4">
            <w:pPr>
              <w:pStyle w:val="KeinLeerraum"/>
              <w:rPr>
                <w:rFonts w:ascii="Verdana" w:hAnsi="Verdana"/>
                <w:b/>
                <w:sz w:val="18"/>
                <w:szCs w:val="18"/>
                <w:lang w:val="fr-CH"/>
              </w:rPr>
            </w:pPr>
          </w:p>
          <w:p w14:paraId="0336693D" w14:textId="77777777" w:rsidR="00917EC1" w:rsidRPr="00CC4780" w:rsidRDefault="00917EC1" w:rsidP="00C151B4">
            <w:pPr>
              <w:pStyle w:val="KeinLeerraum"/>
              <w:rPr>
                <w:rFonts w:ascii="Verdana" w:hAnsi="Verdana"/>
                <w:sz w:val="18"/>
                <w:szCs w:val="18"/>
                <w:lang w:val="de-DE"/>
              </w:rPr>
            </w:pPr>
            <w:r w:rsidRPr="0086283A">
              <w:rPr>
                <w:rFonts w:ascii="Verdana" w:hAnsi="Verdana"/>
                <w:b/>
                <w:sz w:val="18"/>
                <w:szCs w:val="18"/>
              </w:rPr>
              <w:t xml:space="preserve">100 </w:t>
            </w:r>
            <w:r>
              <w:rPr>
                <w:rFonts w:ascii="Verdana" w:hAnsi="Verdana"/>
                <w:b/>
                <w:sz w:val="18"/>
                <w:szCs w:val="18"/>
                <w:lang w:val="da-DK"/>
              </w:rPr>
              <w:t xml:space="preserve">1_ </w:t>
            </w:r>
            <w:r w:rsidRPr="00123185">
              <w:rPr>
                <w:rFonts w:ascii="Verdana" w:hAnsi="Verdana"/>
                <w:b/>
                <w:sz w:val="18"/>
                <w:szCs w:val="18"/>
                <w:lang w:val="da-DK"/>
              </w:rPr>
              <w:t>$</w:t>
            </w:r>
            <w:r>
              <w:rPr>
                <w:rFonts w:ascii="Verdana" w:hAnsi="Verdana"/>
                <w:b/>
                <w:sz w:val="18"/>
                <w:szCs w:val="18"/>
                <w:lang w:val="da-DK"/>
              </w:rPr>
              <w:t>a</w:t>
            </w:r>
            <w:r w:rsidRPr="0086283A">
              <w:rPr>
                <w:rFonts w:ascii="Verdana" w:hAnsi="Verdana"/>
                <w:b/>
                <w:sz w:val="18"/>
                <w:szCs w:val="18"/>
              </w:rPr>
              <w:t xml:space="preserve"> </w:t>
            </w:r>
            <w:r w:rsidRPr="00CC4780">
              <w:rPr>
                <w:rFonts w:ascii="Verdana" w:hAnsi="Verdana"/>
                <w:sz w:val="18"/>
                <w:szCs w:val="18"/>
                <w:lang w:val="de-DE"/>
              </w:rPr>
              <w:t>Mendelssohn Bartholdy, Felix</w:t>
            </w:r>
            <w:r>
              <w:rPr>
                <w:rFonts w:ascii="Verdana" w:hAnsi="Verdana"/>
                <w:sz w:val="18"/>
                <w:szCs w:val="18"/>
                <w:lang w:val="de-DE"/>
              </w:rPr>
              <w:t xml:space="preserve"> </w:t>
            </w:r>
            <w:r w:rsidRPr="00BD04EA">
              <w:rPr>
                <w:rFonts w:ascii="Verdana" w:hAnsi="Verdana"/>
                <w:b/>
                <w:sz w:val="18"/>
                <w:szCs w:val="18"/>
                <w:lang w:val="de-DE"/>
              </w:rPr>
              <w:t>$d</w:t>
            </w:r>
            <w:r>
              <w:rPr>
                <w:rFonts w:ascii="Verdana" w:hAnsi="Verdana"/>
                <w:sz w:val="18"/>
                <w:szCs w:val="18"/>
                <w:lang w:val="de-DE"/>
              </w:rPr>
              <w:t xml:space="preserve"> 1809-1847 </w:t>
            </w:r>
            <w:r w:rsidRPr="00BD04EA">
              <w:rPr>
                <w:rFonts w:ascii="Verdana" w:hAnsi="Verdana"/>
                <w:b/>
                <w:sz w:val="18"/>
                <w:szCs w:val="18"/>
                <w:lang w:val="de-DE"/>
              </w:rPr>
              <w:t>$t</w:t>
            </w:r>
            <w:r>
              <w:rPr>
                <w:rFonts w:ascii="Verdana" w:hAnsi="Verdana"/>
                <w:sz w:val="18"/>
                <w:szCs w:val="18"/>
                <w:lang w:val="de-DE"/>
              </w:rPr>
              <w:t xml:space="preserve"> </w:t>
            </w:r>
            <w:r w:rsidRPr="00CC4780">
              <w:rPr>
                <w:rFonts w:ascii="Verdana" w:hAnsi="Verdana"/>
                <w:sz w:val="18"/>
                <w:szCs w:val="18"/>
              </w:rPr>
              <w:t>Sinfonien</w:t>
            </w:r>
            <w:r>
              <w:rPr>
                <w:rFonts w:ascii="Verdana" w:hAnsi="Verdana"/>
                <w:sz w:val="18"/>
                <w:szCs w:val="18"/>
              </w:rPr>
              <w:t xml:space="preserve"> </w:t>
            </w:r>
            <w:r w:rsidRPr="00BD04EA">
              <w:rPr>
                <w:rFonts w:ascii="Verdana" w:hAnsi="Verdana"/>
                <w:b/>
                <w:sz w:val="18"/>
                <w:szCs w:val="18"/>
              </w:rPr>
              <w:t>$n</w:t>
            </w:r>
            <w:r>
              <w:rPr>
                <w:rFonts w:ascii="Verdana" w:hAnsi="Verdana"/>
                <w:sz w:val="18"/>
                <w:szCs w:val="18"/>
              </w:rPr>
              <w:t xml:space="preserve"> </w:t>
            </w:r>
            <w:r w:rsidRPr="00CC4780">
              <w:rPr>
                <w:rFonts w:ascii="Verdana" w:hAnsi="Verdana"/>
                <w:sz w:val="18"/>
                <w:szCs w:val="18"/>
              </w:rPr>
              <w:t>MWV N 15</w:t>
            </w:r>
            <w:r>
              <w:rPr>
                <w:rFonts w:ascii="Verdana" w:hAnsi="Verdana"/>
                <w:sz w:val="18"/>
                <w:szCs w:val="18"/>
              </w:rPr>
              <w:t xml:space="preserve"> </w:t>
            </w:r>
            <w:r w:rsidRPr="00BD04EA">
              <w:rPr>
                <w:rFonts w:ascii="Verdana" w:hAnsi="Verdana"/>
                <w:b/>
                <w:sz w:val="18"/>
                <w:szCs w:val="18"/>
              </w:rPr>
              <w:t>$r</w:t>
            </w:r>
            <w:r>
              <w:rPr>
                <w:rFonts w:ascii="Verdana" w:hAnsi="Verdana"/>
                <w:sz w:val="18"/>
                <w:szCs w:val="18"/>
              </w:rPr>
              <w:t xml:space="preserve"> </w:t>
            </w:r>
            <w:r w:rsidRPr="00CC4780">
              <w:rPr>
                <w:rFonts w:ascii="Verdana" w:hAnsi="Verdana"/>
                <w:sz w:val="18"/>
                <w:szCs w:val="18"/>
                <w:lang w:val="de-DE"/>
              </w:rPr>
              <w:t>d-Moll</w:t>
            </w:r>
          </w:p>
          <w:p w14:paraId="596FF00C" w14:textId="77777777" w:rsidR="00917EC1" w:rsidRPr="00BD04EA" w:rsidRDefault="00917EC1" w:rsidP="00C151B4">
            <w:pPr>
              <w:pStyle w:val="KeinLeerraum"/>
              <w:rPr>
                <w:rFonts w:ascii="Verdana" w:hAnsi="Verdana"/>
                <w:sz w:val="18"/>
                <w:szCs w:val="18"/>
                <w:lang w:val="en-US"/>
              </w:rPr>
            </w:pPr>
            <w:r w:rsidRPr="00BD04EA">
              <w:rPr>
                <w:rFonts w:ascii="Verdana" w:hAnsi="Verdana"/>
                <w:b/>
                <w:sz w:val="18"/>
                <w:szCs w:val="18"/>
                <w:lang w:val="en-US"/>
              </w:rPr>
              <w:t xml:space="preserve">380 </w:t>
            </w:r>
            <w:r>
              <w:rPr>
                <w:rFonts w:ascii="Verdana" w:hAnsi="Verdana"/>
                <w:b/>
                <w:sz w:val="18"/>
                <w:szCs w:val="18"/>
                <w:lang w:val="da-DK"/>
              </w:rPr>
              <w:t xml:space="preserve">     </w:t>
            </w:r>
            <w:r w:rsidRPr="00BD04EA">
              <w:rPr>
                <w:rFonts w:ascii="Verdana" w:hAnsi="Verdana"/>
                <w:b/>
                <w:sz w:val="18"/>
                <w:szCs w:val="18"/>
                <w:lang w:val="en-US"/>
              </w:rPr>
              <w:t>$a</w:t>
            </w:r>
            <w:r w:rsidRPr="00BD04EA">
              <w:rPr>
                <w:rFonts w:ascii="Verdana" w:hAnsi="Verdana"/>
                <w:sz w:val="18"/>
                <w:szCs w:val="18"/>
                <w:lang w:val="en-US"/>
              </w:rPr>
              <w:t xml:space="preserve"> Sinfonie </w:t>
            </w:r>
            <w:r w:rsidRPr="00BD04EA">
              <w:rPr>
                <w:rFonts w:ascii="Verdana" w:hAnsi="Verdana"/>
                <w:b/>
                <w:sz w:val="18"/>
                <w:szCs w:val="18"/>
                <w:lang w:val="en-US"/>
              </w:rPr>
              <w:t>$</w:t>
            </w:r>
            <w:r>
              <w:rPr>
                <w:rFonts w:ascii="Verdana" w:hAnsi="Verdana"/>
                <w:b/>
                <w:sz w:val="18"/>
                <w:szCs w:val="18"/>
                <w:lang w:val="en-US"/>
              </w:rPr>
              <w:t>1</w:t>
            </w:r>
            <w:r w:rsidRPr="00BD04EA">
              <w:rPr>
                <w:rFonts w:ascii="Verdana" w:hAnsi="Verdana"/>
                <w:sz w:val="18"/>
                <w:szCs w:val="18"/>
                <w:lang w:val="en-US"/>
              </w:rPr>
              <w:t xml:space="preserve"> (DE-588)…</w:t>
            </w:r>
            <w:r w:rsidR="00C9464B">
              <w:rPr>
                <w:rFonts w:ascii="Verdana" w:hAnsi="Verdana"/>
                <w:sz w:val="18"/>
                <w:szCs w:val="18"/>
                <w:lang w:val="fr-CH"/>
              </w:rPr>
              <w:t xml:space="preserve"> </w:t>
            </w:r>
            <w:r w:rsidR="00C9464B">
              <w:rPr>
                <w:rFonts w:ascii="Verdana" w:hAnsi="Verdana"/>
                <w:b/>
                <w:sz w:val="18"/>
                <w:szCs w:val="18"/>
                <w:lang w:val="en-US"/>
              </w:rPr>
              <w:t xml:space="preserve">$2 </w:t>
            </w:r>
            <w:r w:rsidR="00C9464B" w:rsidRPr="00346B37">
              <w:rPr>
                <w:rFonts w:ascii="Verdana" w:hAnsi="Verdana"/>
                <w:sz w:val="18"/>
                <w:szCs w:val="18"/>
                <w:lang w:val="en-US"/>
              </w:rPr>
              <w:t>gnd</w:t>
            </w:r>
          </w:p>
          <w:p w14:paraId="3658E09E" w14:textId="77777777" w:rsidR="00917EC1" w:rsidRPr="008F4D83" w:rsidRDefault="00917EC1" w:rsidP="00C151B4">
            <w:pPr>
              <w:pStyle w:val="KeinLeerraum"/>
              <w:rPr>
                <w:rFonts w:ascii="Verdana" w:hAnsi="Verdana"/>
                <w:sz w:val="18"/>
                <w:szCs w:val="18"/>
                <w:lang w:val="de-DE"/>
              </w:rPr>
            </w:pPr>
            <w:r w:rsidRPr="00BD04EA">
              <w:rPr>
                <w:rFonts w:ascii="Verdana" w:hAnsi="Verdana"/>
                <w:b/>
                <w:sz w:val="18"/>
                <w:szCs w:val="18"/>
                <w:lang w:val="en-US"/>
              </w:rPr>
              <w:t xml:space="preserve">382 </w:t>
            </w:r>
            <w:r>
              <w:rPr>
                <w:rFonts w:ascii="Verdana" w:hAnsi="Verdana"/>
                <w:b/>
                <w:sz w:val="18"/>
                <w:szCs w:val="18"/>
                <w:lang w:val="da-DK"/>
              </w:rPr>
              <w:t xml:space="preserve">     </w:t>
            </w:r>
            <w:r w:rsidRPr="00BD04EA">
              <w:rPr>
                <w:rFonts w:ascii="Verdana" w:hAnsi="Verdana"/>
                <w:b/>
                <w:sz w:val="18"/>
                <w:szCs w:val="18"/>
                <w:lang w:val="en-US"/>
              </w:rPr>
              <w:t>$a</w:t>
            </w:r>
            <w:r w:rsidRPr="00BD04EA">
              <w:rPr>
                <w:rFonts w:ascii="Verdana" w:hAnsi="Verdana"/>
                <w:sz w:val="18"/>
                <w:szCs w:val="18"/>
                <w:lang w:val="en-US"/>
              </w:rPr>
              <w:t xml:space="preserve"> Orchester </w:t>
            </w:r>
            <w:r w:rsidRPr="00BD04EA">
              <w:rPr>
                <w:rFonts w:ascii="Verdana" w:hAnsi="Verdana"/>
                <w:b/>
                <w:sz w:val="18"/>
                <w:szCs w:val="18"/>
                <w:lang w:val="en-US"/>
              </w:rPr>
              <w:t>$</w:t>
            </w:r>
            <w:r>
              <w:rPr>
                <w:rFonts w:ascii="Verdana" w:hAnsi="Verdana"/>
                <w:b/>
                <w:sz w:val="18"/>
                <w:szCs w:val="18"/>
                <w:lang w:val="en-US"/>
              </w:rPr>
              <w:t>1</w:t>
            </w:r>
            <w:r w:rsidRPr="00BD04EA">
              <w:rPr>
                <w:rFonts w:ascii="Verdana" w:hAnsi="Verdana"/>
                <w:sz w:val="18"/>
                <w:szCs w:val="18"/>
                <w:lang w:val="en-US"/>
              </w:rPr>
              <w:t xml:space="preserve"> (DE-588)…</w:t>
            </w:r>
            <w:r w:rsidR="00C9464B">
              <w:rPr>
                <w:rFonts w:ascii="Verdana" w:hAnsi="Verdana"/>
                <w:sz w:val="18"/>
                <w:szCs w:val="18"/>
                <w:lang w:val="fr-CH"/>
              </w:rPr>
              <w:t xml:space="preserve"> </w:t>
            </w:r>
            <w:r w:rsidR="00C9464B" w:rsidRPr="008F4D83">
              <w:rPr>
                <w:rFonts w:ascii="Verdana" w:hAnsi="Verdana"/>
                <w:b/>
                <w:sz w:val="18"/>
                <w:szCs w:val="18"/>
                <w:lang w:val="de-DE"/>
              </w:rPr>
              <w:t xml:space="preserve">$2 </w:t>
            </w:r>
            <w:r w:rsidR="00C9464B" w:rsidRPr="008F4D83">
              <w:rPr>
                <w:rFonts w:ascii="Verdana" w:hAnsi="Verdana"/>
                <w:sz w:val="18"/>
                <w:szCs w:val="18"/>
                <w:lang w:val="de-DE"/>
              </w:rPr>
              <w:t>gnd</w:t>
            </w:r>
          </w:p>
          <w:p w14:paraId="0AADD93B" w14:textId="77777777" w:rsidR="00183472" w:rsidRPr="008F4D83" w:rsidRDefault="00183472" w:rsidP="00183472">
            <w:pPr>
              <w:pStyle w:val="KeinLeerraum"/>
              <w:rPr>
                <w:rFonts w:ascii="Verdana" w:hAnsi="Verdana"/>
                <w:sz w:val="18"/>
                <w:szCs w:val="18"/>
                <w:lang w:val="de-DE"/>
              </w:rPr>
            </w:pPr>
            <w:r w:rsidRPr="008F4D83">
              <w:rPr>
                <w:rFonts w:ascii="Verdana" w:hAnsi="Verdana"/>
                <w:b/>
                <w:sz w:val="18"/>
                <w:szCs w:val="18"/>
                <w:lang w:val="de-DE"/>
              </w:rPr>
              <w:t xml:space="preserve">382 </w:t>
            </w:r>
            <w:r>
              <w:rPr>
                <w:rFonts w:ascii="Verdana" w:hAnsi="Verdana"/>
                <w:b/>
                <w:sz w:val="18"/>
                <w:szCs w:val="18"/>
                <w:lang w:val="da-DK"/>
              </w:rPr>
              <w:t xml:space="preserve">     </w:t>
            </w:r>
            <w:r w:rsidRPr="008F4D83">
              <w:rPr>
                <w:rFonts w:ascii="Verdana" w:hAnsi="Verdana"/>
                <w:b/>
                <w:sz w:val="18"/>
                <w:szCs w:val="18"/>
                <w:lang w:val="de-DE"/>
              </w:rPr>
              <w:t>$t</w:t>
            </w:r>
            <w:r w:rsidRPr="008F4D83">
              <w:rPr>
                <w:rFonts w:ascii="Verdana" w:hAnsi="Verdana"/>
                <w:sz w:val="18"/>
                <w:szCs w:val="18"/>
                <w:lang w:val="de-DE"/>
              </w:rPr>
              <w:t xml:space="preserve"> 1 </w:t>
            </w:r>
            <w:r w:rsidRPr="008F4D83">
              <w:rPr>
                <w:rFonts w:ascii="Verdana" w:hAnsi="Verdana"/>
                <w:b/>
                <w:sz w:val="18"/>
                <w:szCs w:val="18"/>
                <w:lang w:val="de-DE"/>
              </w:rPr>
              <w:t xml:space="preserve">$2 </w:t>
            </w:r>
            <w:r w:rsidRPr="008F4D83">
              <w:rPr>
                <w:rFonts w:ascii="Verdana" w:hAnsi="Verdana"/>
                <w:sz w:val="18"/>
                <w:szCs w:val="18"/>
                <w:lang w:val="de-DE"/>
              </w:rPr>
              <w:t>gnd</w:t>
            </w:r>
          </w:p>
          <w:p w14:paraId="4A735904" w14:textId="77777777" w:rsidR="00917EC1" w:rsidRPr="008F4D83" w:rsidRDefault="00917EC1" w:rsidP="00C151B4">
            <w:pPr>
              <w:pStyle w:val="KeinLeerraum"/>
              <w:rPr>
                <w:rFonts w:ascii="Verdana" w:hAnsi="Verdana"/>
                <w:sz w:val="18"/>
                <w:szCs w:val="18"/>
                <w:lang w:val="de-DE"/>
              </w:rPr>
            </w:pPr>
            <w:r w:rsidRPr="008F4D83">
              <w:rPr>
                <w:rFonts w:ascii="Verdana" w:hAnsi="Verdana"/>
                <w:b/>
                <w:sz w:val="18"/>
                <w:szCs w:val="18"/>
                <w:lang w:val="de-DE"/>
              </w:rPr>
              <w:t xml:space="preserve">383 </w:t>
            </w:r>
            <w:r>
              <w:rPr>
                <w:rFonts w:ascii="Verdana" w:hAnsi="Verdana"/>
                <w:b/>
                <w:sz w:val="18"/>
                <w:szCs w:val="18"/>
                <w:lang w:val="da-DK"/>
              </w:rPr>
              <w:t xml:space="preserve">     </w:t>
            </w:r>
            <w:r w:rsidRPr="008F4D83">
              <w:rPr>
                <w:rFonts w:ascii="Verdana" w:hAnsi="Verdana"/>
                <w:b/>
                <w:sz w:val="18"/>
                <w:szCs w:val="18"/>
                <w:lang w:val="de-DE"/>
              </w:rPr>
              <w:t>$c</w:t>
            </w:r>
            <w:r w:rsidRPr="008F4D83">
              <w:rPr>
                <w:rFonts w:ascii="Verdana" w:hAnsi="Verdana"/>
                <w:sz w:val="18"/>
                <w:szCs w:val="18"/>
                <w:lang w:val="de-DE"/>
              </w:rPr>
              <w:t xml:space="preserve"> MWV N 15</w:t>
            </w:r>
          </w:p>
          <w:p w14:paraId="462ACB37" w14:textId="77777777" w:rsidR="00917EC1" w:rsidRPr="0041549E" w:rsidRDefault="00917EC1" w:rsidP="00C151B4">
            <w:pPr>
              <w:pStyle w:val="KeinLeerraum"/>
              <w:rPr>
                <w:rFonts w:ascii="Verdana" w:hAnsi="Verdana"/>
                <w:sz w:val="18"/>
                <w:szCs w:val="18"/>
                <w:lang w:val="en-US"/>
              </w:rPr>
            </w:pPr>
            <w:r w:rsidRPr="0041549E">
              <w:rPr>
                <w:rFonts w:ascii="Verdana" w:hAnsi="Verdana"/>
                <w:b/>
                <w:sz w:val="18"/>
                <w:szCs w:val="18"/>
                <w:lang w:val="en-US"/>
              </w:rPr>
              <w:t xml:space="preserve">383 </w:t>
            </w:r>
            <w:r>
              <w:rPr>
                <w:rFonts w:ascii="Verdana" w:hAnsi="Verdana"/>
                <w:b/>
                <w:sz w:val="18"/>
                <w:szCs w:val="18"/>
                <w:lang w:val="da-DK"/>
              </w:rPr>
              <w:t xml:space="preserve">     </w:t>
            </w:r>
            <w:r w:rsidRPr="0041549E">
              <w:rPr>
                <w:rFonts w:ascii="Verdana" w:hAnsi="Verdana"/>
                <w:b/>
                <w:sz w:val="18"/>
                <w:szCs w:val="18"/>
                <w:lang w:val="en-US"/>
              </w:rPr>
              <w:t>$b</w:t>
            </w:r>
            <w:r w:rsidRPr="0041549E">
              <w:rPr>
                <w:rFonts w:ascii="Verdana" w:hAnsi="Verdana"/>
                <w:sz w:val="18"/>
                <w:szCs w:val="18"/>
                <w:lang w:val="en-US"/>
              </w:rPr>
              <w:t xml:space="preserve"> op. 107</w:t>
            </w:r>
          </w:p>
          <w:p w14:paraId="72C2D1DF" w14:textId="77777777" w:rsidR="00917EC1" w:rsidRPr="0041549E" w:rsidRDefault="00917EC1" w:rsidP="00C151B4">
            <w:pPr>
              <w:pStyle w:val="KeinLeerraum"/>
              <w:rPr>
                <w:rFonts w:ascii="Verdana" w:hAnsi="Verdana"/>
                <w:sz w:val="18"/>
                <w:szCs w:val="18"/>
                <w:lang w:val="en-US"/>
              </w:rPr>
            </w:pPr>
            <w:r w:rsidRPr="0041549E">
              <w:rPr>
                <w:rFonts w:ascii="Verdana" w:hAnsi="Verdana"/>
                <w:b/>
                <w:sz w:val="18"/>
                <w:szCs w:val="18"/>
                <w:lang w:val="en-US"/>
              </w:rPr>
              <w:t xml:space="preserve">384 </w:t>
            </w:r>
            <w:r>
              <w:rPr>
                <w:rFonts w:ascii="Verdana" w:hAnsi="Verdana"/>
                <w:b/>
                <w:sz w:val="18"/>
                <w:szCs w:val="18"/>
                <w:lang w:val="da-DK"/>
              </w:rPr>
              <w:t xml:space="preserve">     </w:t>
            </w:r>
            <w:ins w:id="67" w:author="Baumann, Christian" w:date="2025-09-08T15:49:00Z">
              <w:r w:rsidR="00146B1A" w:rsidRPr="00123185">
                <w:rPr>
                  <w:b/>
                  <w:szCs w:val="18"/>
                  <w:lang w:val="en-US"/>
                </w:rPr>
                <w:t>$a</w:t>
              </w:r>
              <w:r w:rsidR="00146B1A" w:rsidRPr="00123185">
                <w:rPr>
                  <w:szCs w:val="18"/>
                  <w:lang w:val="en-US"/>
                </w:rPr>
                <w:t xml:space="preserve"> </w:t>
              </w:r>
              <w:r w:rsidR="00146B1A">
                <w:rPr>
                  <w:lang w:val="en-US"/>
                </w:rPr>
                <w:t>d-Moll</w:t>
              </w:r>
              <w:r w:rsidR="00146B1A" w:rsidRPr="008F4D83">
                <w:rPr>
                  <w:lang w:val="en-US"/>
                </w:rPr>
                <w:t xml:space="preserve"> </w:t>
              </w:r>
              <w:r w:rsidR="00146B1A" w:rsidRPr="003C2F15">
                <w:rPr>
                  <w:b/>
                  <w:szCs w:val="18"/>
                  <w:lang w:val="en-US"/>
                </w:rPr>
                <w:t>$</w:t>
              </w:r>
              <w:r w:rsidR="00146B1A">
                <w:rPr>
                  <w:b/>
                  <w:szCs w:val="18"/>
                  <w:lang w:val="en-US"/>
                </w:rPr>
                <w:t>1</w:t>
              </w:r>
              <w:r w:rsidR="00146B1A" w:rsidRPr="003C2F15">
                <w:rPr>
                  <w:szCs w:val="18"/>
                  <w:lang w:val="en-US"/>
                </w:rPr>
                <w:t xml:space="preserve"> (DE-588</w:t>
              </w:r>
              <w:r w:rsidR="00146B1A" w:rsidRPr="00123185">
                <w:rPr>
                  <w:szCs w:val="18"/>
                  <w:lang w:val="en-US"/>
                </w:rPr>
                <w:t>)…</w:t>
              </w:r>
              <w:r w:rsidR="00146B1A">
                <w:rPr>
                  <w:szCs w:val="18"/>
                  <w:lang w:val="en-US"/>
                </w:rPr>
                <w:t xml:space="preserve"> </w:t>
              </w:r>
              <w:r w:rsidR="00146B1A">
                <w:rPr>
                  <w:b/>
                  <w:szCs w:val="18"/>
                  <w:lang w:val="en-US"/>
                </w:rPr>
                <w:t xml:space="preserve">$2 </w:t>
              </w:r>
              <w:r w:rsidR="00146B1A" w:rsidRPr="00346B37">
                <w:rPr>
                  <w:szCs w:val="18"/>
                  <w:lang w:val="en-US"/>
                </w:rPr>
                <w:t>gnd</w:t>
              </w:r>
            </w:ins>
            <w:del w:id="68" w:author="Baumann, Christian" w:date="2025-09-08T15:49:00Z">
              <w:r w:rsidRPr="0041549E" w:rsidDel="00146B1A">
                <w:rPr>
                  <w:rFonts w:ascii="Verdana" w:hAnsi="Verdana"/>
                  <w:b/>
                  <w:sz w:val="18"/>
                  <w:szCs w:val="18"/>
                  <w:lang w:val="en-US"/>
                </w:rPr>
                <w:delText>$a</w:delText>
              </w:r>
              <w:r w:rsidRPr="0041549E" w:rsidDel="00146B1A">
                <w:rPr>
                  <w:rFonts w:ascii="Verdana" w:hAnsi="Verdana"/>
                  <w:sz w:val="18"/>
                  <w:szCs w:val="18"/>
                  <w:lang w:val="en-US"/>
                </w:rPr>
                <w:delText xml:space="preserve"> d-Moll</w:delText>
              </w:r>
            </w:del>
          </w:p>
          <w:p w14:paraId="36FA507F" w14:textId="77777777" w:rsidR="00917EC1" w:rsidRPr="00985A6F" w:rsidRDefault="00917EC1" w:rsidP="00C151B4">
            <w:pPr>
              <w:pStyle w:val="KeinLeerraum"/>
              <w:rPr>
                <w:rFonts w:ascii="Verdana" w:hAnsi="Verdana"/>
                <w:sz w:val="18"/>
                <w:szCs w:val="18"/>
                <w:lang w:val="en-US"/>
              </w:rPr>
            </w:pPr>
            <w:r w:rsidRPr="00985A6F">
              <w:rPr>
                <w:rFonts w:ascii="Verdana" w:hAnsi="Verdana"/>
                <w:b/>
                <w:sz w:val="18"/>
                <w:szCs w:val="18"/>
                <w:lang w:val="en-US"/>
              </w:rPr>
              <w:t xml:space="preserve">500 </w:t>
            </w:r>
            <w:r>
              <w:rPr>
                <w:rFonts w:ascii="Verdana" w:hAnsi="Verdana"/>
                <w:b/>
                <w:sz w:val="18"/>
                <w:szCs w:val="18"/>
                <w:lang w:val="da-DK"/>
              </w:rPr>
              <w:t xml:space="preserve">1_ </w:t>
            </w:r>
            <w:r w:rsidRPr="00123185">
              <w:rPr>
                <w:rFonts w:ascii="Verdana" w:hAnsi="Verdana"/>
                <w:b/>
                <w:sz w:val="18"/>
                <w:szCs w:val="18"/>
                <w:lang w:val="da-DK"/>
              </w:rPr>
              <w:t>$</w:t>
            </w:r>
            <w:r>
              <w:rPr>
                <w:rFonts w:ascii="Verdana" w:hAnsi="Verdana"/>
                <w:b/>
                <w:sz w:val="18"/>
                <w:szCs w:val="18"/>
                <w:lang w:val="da-DK"/>
              </w:rPr>
              <w:t>a</w:t>
            </w:r>
            <w:r w:rsidRPr="00985A6F">
              <w:rPr>
                <w:rFonts w:ascii="Verdana" w:hAnsi="Verdana"/>
                <w:b/>
                <w:sz w:val="18"/>
                <w:szCs w:val="18"/>
                <w:lang w:val="en-US"/>
              </w:rPr>
              <w:t xml:space="preserve"> </w:t>
            </w:r>
            <w:r w:rsidRPr="00985A6F">
              <w:rPr>
                <w:rFonts w:ascii="Verdana" w:hAnsi="Verdana"/>
                <w:sz w:val="18"/>
                <w:szCs w:val="18"/>
                <w:lang w:val="en-US"/>
              </w:rPr>
              <w:t xml:space="preserve">Mendelssohn Bartholdy, Felix </w:t>
            </w:r>
            <w:r w:rsidRPr="00FD7852">
              <w:rPr>
                <w:rFonts w:ascii="Verdana" w:hAnsi="Verdana"/>
                <w:b/>
                <w:sz w:val="18"/>
                <w:szCs w:val="18"/>
                <w:lang w:val="en-US"/>
              </w:rPr>
              <w:t>$d</w:t>
            </w:r>
            <w:r w:rsidRPr="004031E8">
              <w:rPr>
                <w:rFonts w:ascii="Verdana" w:hAnsi="Verdana"/>
                <w:sz w:val="18"/>
                <w:szCs w:val="18"/>
                <w:lang w:val="en-US"/>
              </w:rPr>
              <w:t xml:space="preserve"> 1809-1847 </w:t>
            </w:r>
            <w:r w:rsidRPr="00985A6F">
              <w:rPr>
                <w:rFonts w:ascii="Verdana" w:hAnsi="Verdana"/>
                <w:b/>
                <w:sz w:val="18"/>
                <w:szCs w:val="18"/>
                <w:lang w:val="en-US"/>
              </w:rPr>
              <w:t>$4</w:t>
            </w:r>
            <w:r w:rsidRPr="00985A6F">
              <w:rPr>
                <w:rFonts w:ascii="Verdana" w:hAnsi="Verdana"/>
                <w:sz w:val="18"/>
                <w:szCs w:val="18"/>
                <w:lang w:val="en-US"/>
              </w:rPr>
              <w:t xml:space="preserve"> kom1 </w:t>
            </w:r>
            <w:r w:rsidRPr="00985A6F">
              <w:rPr>
                <w:rFonts w:ascii="Verdana" w:hAnsi="Verdana"/>
                <w:b/>
                <w:sz w:val="18"/>
                <w:szCs w:val="18"/>
                <w:lang w:val="en-US"/>
              </w:rPr>
              <w:t>$1</w:t>
            </w:r>
            <w:r w:rsidRPr="00985A6F">
              <w:rPr>
                <w:rFonts w:ascii="Verdana" w:hAnsi="Verdana"/>
                <w:sz w:val="18"/>
                <w:szCs w:val="18"/>
                <w:lang w:val="en-US"/>
              </w:rPr>
              <w:t xml:space="preserve"> (DE-588)…</w:t>
            </w:r>
          </w:p>
          <w:p w14:paraId="3BEEF4F9" w14:textId="77777777" w:rsidR="00917EC1" w:rsidRPr="00985A6F" w:rsidRDefault="00917EC1" w:rsidP="00C151B4">
            <w:pPr>
              <w:spacing w:line="260" w:lineRule="exact"/>
              <w:ind w:left="459" w:hanging="459"/>
              <w:rPr>
                <w:szCs w:val="18"/>
                <w:lang w:val="en-US"/>
              </w:rPr>
            </w:pPr>
          </w:p>
          <w:p w14:paraId="5938D051" w14:textId="77777777" w:rsidR="00917EC1" w:rsidRPr="00CC4780" w:rsidRDefault="00917EC1" w:rsidP="00C151B4">
            <w:pPr>
              <w:pStyle w:val="KeinLeerraum"/>
              <w:rPr>
                <w:rFonts w:ascii="Verdana" w:hAnsi="Verdana"/>
                <w:sz w:val="18"/>
                <w:szCs w:val="18"/>
              </w:rPr>
            </w:pPr>
            <w:r w:rsidRPr="00CC4780">
              <w:rPr>
                <w:rFonts w:ascii="Verdana" w:hAnsi="Verdana"/>
                <w:sz w:val="18"/>
                <w:szCs w:val="18"/>
              </w:rPr>
              <w:t>Weitere Erläuterungen zur Zählung in Feld 67</w:t>
            </w:r>
            <w:r>
              <w:rPr>
                <w:rFonts w:ascii="Verdana" w:hAnsi="Verdana"/>
                <w:sz w:val="18"/>
                <w:szCs w:val="18"/>
              </w:rPr>
              <w:t>8</w:t>
            </w:r>
            <w:r w:rsidRPr="00CC4780">
              <w:rPr>
                <w:rFonts w:ascii="Verdana" w:hAnsi="Verdana"/>
                <w:sz w:val="18"/>
                <w:szCs w:val="18"/>
              </w:rPr>
              <w:t>:</w:t>
            </w:r>
          </w:p>
          <w:p w14:paraId="739CA7C9" w14:textId="77777777" w:rsidR="00917EC1" w:rsidRPr="00CC4780" w:rsidRDefault="00917EC1" w:rsidP="00C151B4">
            <w:pPr>
              <w:spacing w:line="260" w:lineRule="exact"/>
              <w:ind w:left="459" w:hanging="459"/>
              <w:rPr>
                <w:szCs w:val="18"/>
              </w:rPr>
            </w:pPr>
          </w:p>
          <w:p w14:paraId="5BDDCD98" w14:textId="77777777" w:rsidR="00917EC1" w:rsidRPr="00CC4780" w:rsidRDefault="00917EC1" w:rsidP="00C151B4">
            <w:pPr>
              <w:rPr>
                <w:rStyle w:val="ibwisbd"/>
                <w:szCs w:val="18"/>
              </w:rPr>
            </w:pPr>
            <w:r w:rsidRPr="00CC4780">
              <w:rPr>
                <w:rStyle w:val="ibwisbd"/>
                <w:b/>
                <w:bCs/>
                <w:szCs w:val="18"/>
              </w:rPr>
              <w:lastRenderedPageBreak/>
              <w:t>1</w:t>
            </w:r>
            <w:r>
              <w:rPr>
                <w:rStyle w:val="ibwisbd"/>
                <w:b/>
                <w:bCs/>
                <w:szCs w:val="18"/>
              </w:rPr>
              <w:t>0</w:t>
            </w:r>
            <w:r w:rsidRPr="00CC4780">
              <w:rPr>
                <w:rStyle w:val="ibwisbd"/>
                <w:b/>
                <w:bCs/>
                <w:szCs w:val="18"/>
              </w:rPr>
              <w:t>0</w:t>
            </w:r>
            <w:r w:rsidRPr="00CC4780">
              <w:rPr>
                <w:rStyle w:val="ibwisbd"/>
                <w:szCs w:val="18"/>
              </w:rPr>
              <w:t xml:space="preserve"> </w:t>
            </w:r>
            <w:r>
              <w:rPr>
                <w:b/>
                <w:szCs w:val="18"/>
                <w:lang w:val="da-DK"/>
              </w:rPr>
              <w:t xml:space="preserve">1_ </w:t>
            </w:r>
            <w:r w:rsidRPr="00123185">
              <w:rPr>
                <w:b/>
                <w:szCs w:val="18"/>
                <w:lang w:val="da-DK"/>
              </w:rPr>
              <w:t>$</w:t>
            </w:r>
            <w:r>
              <w:rPr>
                <w:b/>
                <w:szCs w:val="18"/>
                <w:lang w:val="da-DK"/>
              </w:rPr>
              <w:t>a</w:t>
            </w:r>
            <w:r w:rsidRPr="007A6E31">
              <w:rPr>
                <w:rStyle w:val="ibwisbd"/>
                <w:b/>
                <w:szCs w:val="18"/>
              </w:rPr>
              <w:t xml:space="preserve"> </w:t>
            </w:r>
            <w:r w:rsidRPr="00CC4780">
              <w:rPr>
                <w:rStyle w:val="ibwexpanded"/>
                <w:szCs w:val="18"/>
              </w:rPr>
              <w:t>Schubert, Franz</w:t>
            </w:r>
            <w:r>
              <w:rPr>
                <w:rStyle w:val="ibwexpanded"/>
                <w:szCs w:val="18"/>
              </w:rPr>
              <w:t xml:space="preserve"> </w:t>
            </w:r>
            <w:r w:rsidRPr="007A6E31">
              <w:rPr>
                <w:rStyle w:val="ibwexpanded"/>
                <w:b/>
                <w:szCs w:val="18"/>
              </w:rPr>
              <w:t>$d</w:t>
            </w:r>
            <w:r>
              <w:rPr>
                <w:rStyle w:val="ibwexpanded"/>
                <w:szCs w:val="18"/>
              </w:rPr>
              <w:t xml:space="preserve"> 1797-1828 </w:t>
            </w:r>
            <w:r w:rsidRPr="007A6E31">
              <w:rPr>
                <w:rStyle w:val="ibwexpanded"/>
                <w:b/>
                <w:szCs w:val="18"/>
              </w:rPr>
              <w:t>$t</w:t>
            </w:r>
            <w:r>
              <w:rPr>
                <w:rStyle w:val="ibwexpanded"/>
                <w:szCs w:val="18"/>
              </w:rPr>
              <w:t xml:space="preserve"> </w:t>
            </w:r>
            <w:r w:rsidRPr="00CC4780">
              <w:rPr>
                <w:rStyle w:val="ibwisbd"/>
                <w:bCs/>
                <w:szCs w:val="18"/>
              </w:rPr>
              <w:t>Sinfonien</w:t>
            </w:r>
            <w:r>
              <w:rPr>
                <w:rStyle w:val="ibwisbd"/>
                <w:bCs/>
                <w:szCs w:val="18"/>
              </w:rPr>
              <w:t xml:space="preserve"> </w:t>
            </w:r>
            <w:r w:rsidRPr="00CC4780">
              <w:rPr>
                <w:rStyle w:val="ibwisbd"/>
                <w:b/>
                <w:bCs/>
                <w:szCs w:val="18"/>
              </w:rPr>
              <w:t>$n</w:t>
            </w:r>
            <w:r>
              <w:rPr>
                <w:rStyle w:val="ibwisbd"/>
                <w:b/>
                <w:bCs/>
                <w:szCs w:val="18"/>
              </w:rPr>
              <w:t xml:space="preserve"> </w:t>
            </w:r>
            <w:r w:rsidRPr="00CC4780">
              <w:rPr>
                <w:rStyle w:val="ibwisbd"/>
                <w:bCs/>
                <w:szCs w:val="18"/>
              </w:rPr>
              <w:t>D 759</w:t>
            </w:r>
            <w:r w:rsidRPr="00CC4780">
              <w:rPr>
                <w:rStyle w:val="ibwisbd"/>
                <w:b/>
                <w:bCs/>
                <w:szCs w:val="18"/>
              </w:rPr>
              <w:t>$r</w:t>
            </w:r>
            <w:r>
              <w:rPr>
                <w:rStyle w:val="ibwisbd"/>
                <w:b/>
                <w:bCs/>
                <w:szCs w:val="18"/>
              </w:rPr>
              <w:t xml:space="preserve"> </w:t>
            </w:r>
            <w:r w:rsidRPr="00CC4780">
              <w:rPr>
                <w:rStyle w:val="ibwisbd"/>
                <w:bCs/>
                <w:szCs w:val="18"/>
              </w:rPr>
              <w:t>h-Moll</w:t>
            </w:r>
          </w:p>
          <w:p w14:paraId="6725188F" w14:textId="77777777" w:rsidR="00917EC1" w:rsidRPr="007A6E31" w:rsidRDefault="00917EC1" w:rsidP="00C151B4">
            <w:pPr>
              <w:rPr>
                <w:szCs w:val="18"/>
                <w:lang w:val="en-US"/>
              </w:rPr>
            </w:pPr>
            <w:r w:rsidRPr="007A6E31">
              <w:rPr>
                <w:b/>
                <w:bCs/>
                <w:szCs w:val="18"/>
                <w:lang w:val="en-US"/>
              </w:rPr>
              <w:t>380</w:t>
            </w:r>
            <w:r w:rsidRPr="007A6E31">
              <w:rPr>
                <w:szCs w:val="18"/>
                <w:lang w:val="en-US"/>
              </w:rPr>
              <w:t xml:space="preserve"> </w:t>
            </w:r>
            <w:r>
              <w:rPr>
                <w:b/>
                <w:szCs w:val="18"/>
                <w:lang w:val="da-DK"/>
              </w:rPr>
              <w:t xml:space="preserve">     </w:t>
            </w:r>
            <w:r w:rsidRPr="007A6E31">
              <w:rPr>
                <w:b/>
                <w:szCs w:val="18"/>
                <w:lang w:val="en-US"/>
              </w:rPr>
              <w:t>$a</w:t>
            </w:r>
            <w:r w:rsidRPr="007A6E31">
              <w:rPr>
                <w:szCs w:val="18"/>
                <w:lang w:val="en-US"/>
              </w:rPr>
              <w:t xml:space="preserve"> </w:t>
            </w:r>
            <w:r w:rsidRPr="007A6E31">
              <w:rPr>
                <w:rStyle w:val="ibwexpanded"/>
                <w:szCs w:val="18"/>
                <w:lang w:val="en-US"/>
              </w:rPr>
              <w:t xml:space="preserve">Sinfonie </w:t>
            </w:r>
            <w:r w:rsidRPr="00BD04EA">
              <w:rPr>
                <w:b/>
                <w:szCs w:val="18"/>
                <w:lang w:val="en-US"/>
              </w:rPr>
              <w:t>$</w:t>
            </w:r>
            <w:r>
              <w:rPr>
                <w:b/>
                <w:szCs w:val="18"/>
                <w:lang w:val="en-US"/>
              </w:rPr>
              <w:t>1</w:t>
            </w:r>
            <w:r w:rsidRPr="00BD04EA">
              <w:rPr>
                <w:szCs w:val="18"/>
                <w:lang w:val="en-US"/>
              </w:rPr>
              <w:t xml:space="preserve"> (DE-588)…</w:t>
            </w:r>
            <w:r w:rsidR="00C9464B">
              <w:rPr>
                <w:szCs w:val="18"/>
                <w:lang w:val="fr-CH"/>
              </w:rPr>
              <w:t xml:space="preserve"> </w:t>
            </w:r>
            <w:r w:rsidR="00C9464B">
              <w:rPr>
                <w:b/>
                <w:szCs w:val="18"/>
                <w:lang w:val="en-US"/>
              </w:rPr>
              <w:t xml:space="preserve">$2 </w:t>
            </w:r>
            <w:r w:rsidR="00C9464B" w:rsidRPr="00346B37">
              <w:rPr>
                <w:szCs w:val="18"/>
                <w:lang w:val="en-US"/>
              </w:rPr>
              <w:t>gnd</w:t>
            </w:r>
          </w:p>
          <w:p w14:paraId="152C05B6" w14:textId="77777777" w:rsidR="00917EC1" w:rsidRDefault="00917EC1" w:rsidP="00C151B4">
            <w:pPr>
              <w:rPr>
                <w:szCs w:val="18"/>
                <w:lang w:val="en-US"/>
              </w:rPr>
            </w:pPr>
            <w:r w:rsidRPr="007A6E31">
              <w:rPr>
                <w:b/>
                <w:bCs/>
                <w:szCs w:val="18"/>
                <w:lang w:val="en-US"/>
              </w:rPr>
              <w:t>382</w:t>
            </w:r>
            <w:r w:rsidRPr="007A6E31">
              <w:rPr>
                <w:szCs w:val="18"/>
                <w:lang w:val="en-US"/>
              </w:rPr>
              <w:t xml:space="preserve"> </w:t>
            </w:r>
            <w:r>
              <w:rPr>
                <w:b/>
                <w:szCs w:val="18"/>
                <w:lang w:val="da-DK"/>
              </w:rPr>
              <w:t xml:space="preserve">     </w:t>
            </w:r>
            <w:r w:rsidRPr="007A6E31">
              <w:rPr>
                <w:b/>
                <w:szCs w:val="18"/>
                <w:lang w:val="en-US"/>
              </w:rPr>
              <w:t>$a</w:t>
            </w:r>
            <w:r w:rsidRPr="007A6E31">
              <w:rPr>
                <w:szCs w:val="18"/>
                <w:lang w:val="en-US"/>
              </w:rPr>
              <w:t xml:space="preserve"> </w:t>
            </w:r>
            <w:r w:rsidRPr="007A6E31">
              <w:rPr>
                <w:rStyle w:val="ibwexpanded"/>
                <w:szCs w:val="18"/>
                <w:lang w:val="en-US"/>
              </w:rPr>
              <w:t xml:space="preserve">Orchester </w:t>
            </w:r>
            <w:r w:rsidRPr="00BD04EA">
              <w:rPr>
                <w:b/>
                <w:szCs w:val="18"/>
                <w:lang w:val="en-US"/>
              </w:rPr>
              <w:t>$</w:t>
            </w:r>
            <w:r>
              <w:rPr>
                <w:b/>
                <w:szCs w:val="18"/>
                <w:lang w:val="en-US"/>
              </w:rPr>
              <w:t>1</w:t>
            </w:r>
            <w:r w:rsidRPr="00BD04EA">
              <w:rPr>
                <w:szCs w:val="18"/>
                <w:lang w:val="en-US"/>
              </w:rPr>
              <w:t xml:space="preserve"> (DE-588)…</w:t>
            </w:r>
            <w:r w:rsidR="00C9464B">
              <w:rPr>
                <w:szCs w:val="18"/>
                <w:lang w:val="fr-CH"/>
              </w:rPr>
              <w:t xml:space="preserve"> </w:t>
            </w:r>
            <w:r w:rsidR="00C9464B">
              <w:rPr>
                <w:b/>
                <w:szCs w:val="18"/>
                <w:lang w:val="en-US"/>
              </w:rPr>
              <w:t xml:space="preserve">$2 </w:t>
            </w:r>
            <w:r w:rsidR="00C9464B" w:rsidRPr="00346B37">
              <w:rPr>
                <w:szCs w:val="18"/>
                <w:lang w:val="en-US"/>
              </w:rPr>
              <w:t>gnd</w:t>
            </w:r>
          </w:p>
          <w:p w14:paraId="54E3CFD6" w14:textId="77777777" w:rsidR="00183472" w:rsidRPr="00985A6F" w:rsidRDefault="00183472" w:rsidP="00183472">
            <w:pPr>
              <w:pStyle w:val="KeinLeerraum"/>
              <w:rPr>
                <w:rFonts w:ascii="Verdana" w:hAnsi="Verdana"/>
                <w:sz w:val="18"/>
                <w:szCs w:val="18"/>
                <w:lang w:val="en-US"/>
              </w:rPr>
            </w:pPr>
            <w:r w:rsidRPr="00985A6F">
              <w:rPr>
                <w:rFonts w:ascii="Verdana" w:hAnsi="Verdana"/>
                <w:b/>
                <w:sz w:val="18"/>
                <w:szCs w:val="18"/>
                <w:lang w:val="en-US"/>
              </w:rPr>
              <w:t xml:space="preserve">382 </w:t>
            </w:r>
            <w:r>
              <w:rPr>
                <w:rFonts w:ascii="Verdana" w:hAnsi="Verdana"/>
                <w:b/>
                <w:sz w:val="18"/>
                <w:szCs w:val="18"/>
                <w:lang w:val="da-DK"/>
              </w:rPr>
              <w:t xml:space="preserve">     </w:t>
            </w:r>
            <w:r w:rsidRPr="00985A6F">
              <w:rPr>
                <w:rFonts w:ascii="Verdana" w:hAnsi="Verdana"/>
                <w:b/>
                <w:sz w:val="18"/>
                <w:szCs w:val="18"/>
                <w:lang w:val="en-US"/>
              </w:rPr>
              <w:t>$</w:t>
            </w:r>
            <w:r>
              <w:rPr>
                <w:rFonts w:ascii="Verdana" w:hAnsi="Verdana"/>
                <w:b/>
                <w:sz w:val="18"/>
                <w:szCs w:val="18"/>
                <w:lang w:val="en-US"/>
              </w:rPr>
              <w:t>t</w:t>
            </w:r>
            <w:r w:rsidRPr="00985A6F">
              <w:rPr>
                <w:rFonts w:ascii="Verdana" w:hAnsi="Verdana"/>
                <w:sz w:val="18"/>
                <w:szCs w:val="18"/>
                <w:lang w:val="en-US"/>
              </w:rPr>
              <w:t xml:space="preserve"> </w:t>
            </w:r>
            <w:r>
              <w:rPr>
                <w:rFonts w:ascii="Verdana" w:hAnsi="Verdana"/>
                <w:sz w:val="18"/>
                <w:szCs w:val="18"/>
                <w:lang w:val="en-US"/>
              </w:rPr>
              <w:t>1</w:t>
            </w:r>
            <w:r w:rsidRPr="00985A6F">
              <w:rPr>
                <w:rFonts w:ascii="Verdana" w:hAnsi="Verdana"/>
                <w:sz w:val="18"/>
                <w:szCs w:val="18"/>
                <w:lang w:val="en-US"/>
              </w:rPr>
              <w:t xml:space="preserve"> </w:t>
            </w:r>
            <w:r w:rsidRPr="00FD7852">
              <w:rPr>
                <w:rFonts w:ascii="Verdana" w:hAnsi="Verdana"/>
                <w:b/>
                <w:sz w:val="18"/>
                <w:szCs w:val="18"/>
                <w:lang w:val="en-US"/>
              </w:rPr>
              <w:t xml:space="preserve">$2 </w:t>
            </w:r>
            <w:r w:rsidRPr="004031E8">
              <w:rPr>
                <w:rFonts w:ascii="Verdana" w:hAnsi="Verdana"/>
                <w:sz w:val="18"/>
                <w:szCs w:val="18"/>
                <w:lang w:val="en-US"/>
              </w:rPr>
              <w:t>gnd</w:t>
            </w:r>
          </w:p>
          <w:p w14:paraId="42A931D7" w14:textId="77777777" w:rsidR="00917EC1" w:rsidRPr="007A6E31" w:rsidRDefault="00917EC1" w:rsidP="00C151B4">
            <w:pPr>
              <w:rPr>
                <w:szCs w:val="18"/>
                <w:lang w:val="en-US"/>
              </w:rPr>
            </w:pPr>
            <w:r w:rsidRPr="007A6E31">
              <w:rPr>
                <w:b/>
                <w:bCs/>
                <w:szCs w:val="18"/>
                <w:lang w:val="en-US"/>
              </w:rPr>
              <w:t>383</w:t>
            </w:r>
            <w:r w:rsidRPr="007A6E31">
              <w:rPr>
                <w:szCs w:val="18"/>
                <w:lang w:val="en-US"/>
              </w:rPr>
              <w:t xml:space="preserve"> </w:t>
            </w:r>
            <w:r>
              <w:rPr>
                <w:b/>
                <w:szCs w:val="18"/>
                <w:lang w:val="da-DK"/>
              </w:rPr>
              <w:t xml:space="preserve">     </w:t>
            </w:r>
            <w:r w:rsidRPr="007A6E31">
              <w:rPr>
                <w:b/>
                <w:bCs/>
                <w:szCs w:val="18"/>
                <w:lang w:val="en-US"/>
              </w:rPr>
              <w:t xml:space="preserve">$c </w:t>
            </w:r>
            <w:r w:rsidRPr="007A6E31">
              <w:rPr>
                <w:szCs w:val="18"/>
                <w:lang w:val="en-US"/>
              </w:rPr>
              <w:t>D 759</w:t>
            </w:r>
          </w:p>
          <w:p w14:paraId="6FE9CA90" w14:textId="77777777" w:rsidR="00917EC1" w:rsidRPr="007A6E31" w:rsidRDefault="00917EC1" w:rsidP="00C151B4">
            <w:pPr>
              <w:rPr>
                <w:szCs w:val="18"/>
                <w:lang w:val="en-US"/>
              </w:rPr>
            </w:pPr>
            <w:r w:rsidRPr="007A6E31">
              <w:rPr>
                <w:b/>
                <w:bCs/>
                <w:szCs w:val="18"/>
                <w:lang w:val="en-US"/>
              </w:rPr>
              <w:t>383</w:t>
            </w:r>
            <w:r w:rsidRPr="007A6E31">
              <w:rPr>
                <w:szCs w:val="18"/>
                <w:lang w:val="en-US"/>
              </w:rPr>
              <w:t xml:space="preserve"> </w:t>
            </w:r>
            <w:r>
              <w:rPr>
                <w:b/>
                <w:szCs w:val="18"/>
                <w:lang w:val="da-DK"/>
              </w:rPr>
              <w:t xml:space="preserve">     </w:t>
            </w:r>
            <w:r w:rsidRPr="007A6E31">
              <w:rPr>
                <w:b/>
                <w:szCs w:val="18"/>
                <w:lang w:val="en-US"/>
              </w:rPr>
              <w:t>$a</w:t>
            </w:r>
            <w:r w:rsidRPr="007A6E31">
              <w:rPr>
                <w:szCs w:val="18"/>
                <w:lang w:val="en-US"/>
              </w:rPr>
              <w:t xml:space="preserve"> Nr. 7</w:t>
            </w:r>
          </w:p>
          <w:p w14:paraId="770CDEC2" w14:textId="77777777" w:rsidR="00917EC1" w:rsidRPr="007A6E31" w:rsidRDefault="00917EC1" w:rsidP="00C151B4">
            <w:pPr>
              <w:rPr>
                <w:szCs w:val="18"/>
                <w:lang w:val="en-US"/>
              </w:rPr>
            </w:pPr>
            <w:r w:rsidRPr="007A6E31">
              <w:rPr>
                <w:b/>
                <w:bCs/>
                <w:szCs w:val="18"/>
                <w:lang w:val="en-US"/>
              </w:rPr>
              <w:t>383</w:t>
            </w:r>
            <w:r w:rsidRPr="007A6E31">
              <w:rPr>
                <w:szCs w:val="18"/>
                <w:lang w:val="en-US"/>
              </w:rPr>
              <w:t xml:space="preserve"> </w:t>
            </w:r>
            <w:r>
              <w:rPr>
                <w:b/>
                <w:szCs w:val="18"/>
                <w:lang w:val="da-DK"/>
              </w:rPr>
              <w:t xml:space="preserve">     </w:t>
            </w:r>
            <w:r w:rsidRPr="007A6E31">
              <w:rPr>
                <w:b/>
                <w:szCs w:val="18"/>
                <w:lang w:val="en-US"/>
              </w:rPr>
              <w:t>$a</w:t>
            </w:r>
            <w:r w:rsidRPr="007A6E31">
              <w:rPr>
                <w:szCs w:val="18"/>
                <w:lang w:val="en-US"/>
              </w:rPr>
              <w:t xml:space="preserve"> Nr. 8</w:t>
            </w:r>
          </w:p>
          <w:p w14:paraId="43CAC0C5" w14:textId="77777777" w:rsidR="00917EC1" w:rsidRPr="0054213F" w:rsidRDefault="00917EC1" w:rsidP="00C151B4">
            <w:pPr>
              <w:rPr>
                <w:szCs w:val="18"/>
              </w:rPr>
            </w:pPr>
            <w:r w:rsidRPr="0054213F">
              <w:rPr>
                <w:b/>
                <w:bCs/>
                <w:szCs w:val="18"/>
              </w:rPr>
              <w:t>384</w:t>
            </w:r>
            <w:r w:rsidRPr="0054213F">
              <w:rPr>
                <w:szCs w:val="18"/>
              </w:rPr>
              <w:t xml:space="preserve"> </w:t>
            </w:r>
            <w:r>
              <w:rPr>
                <w:b/>
                <w:szCs w:val="18"/>
                <w:lang w:val="da-DK"/>
              </w:rPr>
              <w:t xml:space="preserve">     </w:t>
            </w:r>
            <w:ins w:id="69" w:author="Baumann, Christian" w:date="2025-09-08T15:49:00Z">
              <w:r w:rsidR="00146B1A" w:rsidRPr="00123185">
                <w:rPr>
                  <w:b/>
                  <w:szCs w:val="18"/>
                  <w:lang w:val="en-US"/>
                </w:rPr>
                <w:t>$a</w:t>
              </w:r>
              <w:r w:rsidR="00146B1A" w:rsidRPr="00123185">
                <w:rPr>
                  <w:szCs w:val="18"/>
                  <w:lang w:val="en-US"/>
                </w:rPr>
                <w:t xml:space="preserve"> </w:t>
              </w:r>
            </w:ins>
            <w:ins w:id="70" w:author="Baumann, Christian" w:date="2025-09-08T15:50:00Z">
              <w:r w:rsidR="00146B1A">
                <w:rPr>
                  <w:lang w:val="en-US"/>
                </w:rPr>
                <w:t>h-Moll</w:t>
              </w:r>
            </w:ins>
            <w:ins w:id="71" w:author="Baumann, Christian" w:date="2025-09-08T15:49:00Z">
              <w:r w:rsidR="00146B1A" w:rsidRPr="008F4D83">
                <w:rPr>
                  <w:lang w:val="en-US"/>
                </w:rPr>
                <w:t xml:space="preserve"> </w:t>
              </w:r>
              <w:r w:rsidR="00146B1A" w:rsidRPr="003C2F15">
                <w:rPr>
                  <w:b/>
                  <w:szCs w:val="18"/>
                  <w:lang w:val="en-US"/>
                </w:rPr>
                <w:t>$</w:t>
              </w:r>
              <w:r w:rsidR="00146B1A">
                <w:rPr>
                  <w:b/>
                  <w:szCs w:val="18"/>
                  <w:lang w:val="en-US"/>
                </w:rPr>
                <w:t>1</w:t>
              </w:r>
              <w:r w:rsidR="00146B1A" w:rsidRPr="003C2F15">
                <w:rPr>
                  <w:szCs w:val="18"/>
                  <w:lang w:val="en-US"/>
                </w:rPr>
                <w:t xml:space="preserve"> (DE-588</w:t>
              </w:r>
              <w:r w:rsidR="00146B1A" w:rsidRPr="00123185">
                <w:rPr>
                  <w:szCs w:val="18"/>
                  <w:lang w:val="en-US"/>
                </w:rPr>
                <w:t>)…</w:t>
              </w:r>
              <w:r w:rsidR="00146B1A">
                <w:rPr>
                  <w:szCs w:val="18"/>
                  <w:lang w:val="en-US"/>
                </w:rPr>
                <w:t xml:space="preserve"> </w:t>
              </w:r>
              <w:r w:rsidR="00146B1A">
                <w:rPr>
                  <w:b/>
                  <w:szCs w:val="18"/>
                  <w:lang w:val="en-US"/>
                </w:rPr>
                <w:t xml:space="preserve">$2 </w:t>
              </w:r>
              <w:r w:rsidR="00146B1A" w:rsidRPr="00346B37">
                <w:rPr>
                  <w:szCs w:val="18"/>
                  <w:lang w:val="en-US"/>
                </w:rPr>
                <w:t>gnd</w:t>
              </w:r>
            </w:ins>
            <w:del w:id="72" w:author="Baumann, Christian" w:date="2025-09-08T15:49:00Z">
              <w:r w:rsidRPr="0054213F" w:rsidDel="00146B1A">
                <w:rPr>
                  <w:b/>
                  <w:szCs w:val="18"/>
                </w:rPr>
                <w:delText>$a</w:delText>
              </w:r>
              <w:r w:rsidRPr="0054213F" w:rsidDel="00146B1A">
                <w:rPr>
                  <w:szCs w:val="18"/>
                </w:rPr>
                <w:delText xml:space="preserve"> h-Moll</w:delText>
              </w:r>
            </w:del>
          </w:p>
          <w:p w14:paraId="54522EFD" w14:textId="77777777" w:rsidR="00917EC1" w:rsidRPr="007A6E31" w:rsidRDefault="00917EC1" w:rsidP="00C151B4">
            <w:pPr>
              <w:rPr>
                <w:szCs w:val="18"/>
              </w:rPr>
            </w:pPr>
            <w:r w:rsidRPr="00CC4780">
              <w:rPr>
                <w:b/>
                <w:bCs/>
                <w:szCs w:val="18"/>
              </w:rPr>
              <w:t>500</w:t>
            </w:r>
            <w:r w:rsidRPr="00CC4780">
              <w:rPr>
                <w:szCs w:val="18"/>
              </w:rPr>
              <w:t xml:space="preserve"> </w:t>
            </w:r>
            <w:r>
              <w:rPr>
                <w:b/>
                <w:szCs w:val="18"/>
                <w:lang w:val="da-DK"/>
              </w:rPr>
              <w:t xml:space="preserve">1_ </w:t>
            </w:r>
            <w:r w:rsidRPr="00123185">
              <w:rPr>
                <w:b/>
                <w:szCs w:val="18"/>
                <w:lang w:val="da-DK"/>
              </w:rPr>
              <w:t>$</w:t>
            </w:r>
            <w:r>
              <w:rPr>
                <w:b/>
                <w:szCs w:val="18"/>
                <w:lang w:val="da-DK"/>
              </w:rPr>
              <w:t>a</w:t>
            </w:r>
            <w:r w:rsidRPr="007A6E31">
              <w:rPr>
                <w:b/>
                <w:szCs w:val="18"/>
              </w:rPr>
              <w:t xml:space="preserve"> </w:t>
            </w:r>
            <w:r w:rsidRPr="00CC4780">
              <w:rPr>
                <w:rStyle w:val="ibwexpanded"/>
                <w:szCs w:val="18"/>
              </w:rPr>
              <w:t>Schubert, Franz</w:t>
            </w:r>
            <w:r>
              <w:rPr>
                <w:rStyle w:val="ibwexpanded"/>
                <w:szCs w:val="18"/>
              </w:rPr>
              <w:t xml:space="preserve"> </w:t>
            </w:r>
            <w:r w:rsidRPr="007A6E31">
              <w:rPr>
                <w:rStyle w:val="ibwexpanded"/>
                <w:b/>
                <w:szCs w:val="18"/>
              </w:rPr>
              <w:t>$d</w:t>
            </w:r>
            <w:r>
              <w:rPr>
                <w:rStyle w:val="ibwexpanded"/>
                <w:szCs w:val="18"/>
              </w:rPr>
              <w:t xml:space="preserve"> 1797-1828 </w:t>
            </w:r>
            <w:r w:rsidRPr="00CC4780">
              <w:rPr>
                <w:b/>
                <w:bCs/>
                <w:szCs w:val="18"/>
              </w:rPr>
              <w:t>$4</w:t>
            </w:r>
            <w:r>
              <w:rPr>
                <w:b/>
                <w:bCs/>
                <w:szCs w:val="18"/>
              </w:rPr>
              <w:t xml:space="preserve"> </w:t>
            </w:r>
            <w:r w:rsidRPr="00CC4780">
              <w:rPr>
                <w:szCs w:val="18"/>
              </w:rPr>
              <w:t>kom1</w:t>
            </w:r>
            <w:r>
              <w:rPr>
                <w:szCs w:val="18"/>
              </w:rPr>
              <w:t xml:space="preserve"> </w:t>
            </w:r>
            <w:r w:rsidRPr="007A6E31">
              <w:rPr>
                <w:b/>
                <w:szCs w:val="18"/>
              </w:rPr>
              <w:t>$</w:t>
            </w:r>
            <w:r>
              <w:rPr>
                <w:b/>
                <w:szCs w:val="18"/>
              </w:rPr>
              <w:t>1</w:t>
            </w:r>
            <w:r w:rsidRPr="007A6E31">
              <w:rPr>
                <w:szCs w:val="18"/>
              </w:rPr>
              <w:t xml:space="preserve"> (DE-588)…</w:t>
            </w:r>
          </w:p>
          <w:p w14:paraId="6FE18F8D" w14:textId="77777777" w:rsidR="00917EC1" w:rsidRPr="00CC4780" w:rsidRDefault="00917EC1" w:rsidP="00C151B4">
            <w:pPr>
              <w:rPr>
                <w:szCs w:val="18"/>
              </w:rPr>
            </w:pPr>
            <w:r w:rsidRPr="00CC4780">
              <w:rPr>
                <w:b/>
                <w:bCs/>
                <w:szCs w:val="18"/>
              </w:rPr>
              <w:t>67</w:t>
            </w:r>
            <w:r>
              <w:rPr>
                <w:b/>
                <w:bCs/>
                <w:szCs w:val="18"/>
              </w:rPr>
              <w:t>8</w:t>
            </w:r>
            <w:r w:rsidRPr="00CC4780">
              <w:rPr>
                <w:szCs w:val="18"/>
              </w:rPr>
              <w:t xml:space="preserve"> </w:t>
            </w:r>
            <w:r>
              <w:rPr>
                <w:b/>
                <w:szCs w:val="18"/>
                <w:lang w:val="da-DK"/>
              </w:rPr>
              <w:t xml:space="preserve">     </w:t>
            </w:r>
            <w:r w:rsidRPr="007A6E31">
              <w:rPr>
                <w:b/>
                <w:szCs w:val="18"/>
              </w:rPr>
              <w:t>$</w:t>
            </w:r>
            <w:r>
              <w:rPr>
                <w:b/>
                <w:szCs w:val="18"/>
              </w:rPr>
              <w:t>b</w:t>
            </w:r>
            <w:r>
              <w:rPr>
                <w:szCs w:val="18"/>
              </w:rPr>
              <w:t xml:space="preserve"> </w:t>
            </w:r>
            <w:r w:rsidRPr="00CC4780">
              <w:rPr>
                <w:szCs w:val="18"/>
              </w:rPr>
              <w:t>Nr. 8 ist eine frühere Zählung</w:t>
            </w:r>
          </w:p>
          <w:p w14:paraId="3B4D06CA" w14:textId="77777777" w:rsidR="00917EC1" w:rsidRPr="00CC4780" w:rsidRDefault="00917EC1" w:rsidP="00C151B4">
            <w:pPr>
              <w:spacing w:line="260" w:lineRule="exact"/>
              <w:ind w:left="459" w:hanging="459"/>
              <w:rPr>
                <w:szCs w:val="18"/>
              </w:rPr>
            </w:pPr>
          </w:p>
          <w:p w14:paraId="150A42E2" w14:textId="77777777" w:rsidR="00917EC1" w:rsidRPr="00CC4780" w:rsidRDefault="00917EC1" w:rsidP="00C151B4">
            <w:pPr>
              <w:spacing w:line="260" w:lineRule="exact"/>
              <w:ind w:left="459" w:hanging="459"/>
              <w:rPr>
                <w:szCs w:val="18"/>
              </w:rPr>
            </w:pPr>
            <w:r>
              <w:rPr>
                <w:szCs w:val="18"/>
              </w:rPr>
              <w:t>Z</w:t>
            </w:r>
            <w:r w:rsidRPr="00CC4780">
              <w:rPr>
                <w:szCs w:val="18"/>
              </w:rPr>
              <w:t xml:space="preserve">ählung, die wie eine </w:t>
            </w:r>
            <w:r>
              <w:rPr>
                <w:szCs w:val="18"/>
              </w:rPr>
              <w:t>Werkverzeichnisz</w:t>
            </w:r>
            <w:r w:rsidRPr="00CC4780">
              <w:rPr>
                <w:szCs w:val="18"/>
              </w:rPr>
              <w:t xml:space="preserve">ählung </w:t>
            </w:r>
            <w:r>
              <w:rPr>
                <w:szCs w:val="18"/>
              </w:rPr>
              <w:t>aussieht</w:t>
            </w:r>
            <w:r w:rsidRPr="00CC4780">
              <w:rPr>
                <w:szCs w:val="18"/>
              </w:rPr>
              <w:t>:</w:t>
            </w:r>
          </w:p>
          <w:p w14:paraId="45B4A73A" w14:textId="77777777" w:rsidR="00917EC1" w:rsidRPr="00CC4780" w:rsidRDefault="00917EC1" w:rsidP="00C151B4">
            <w:pPr>
              <w:spacing w:line="260" w:lineRule="exact"/>
              <w:ind w:left="459" w:hanging="459"/>
              <w:rPr>
                <w:szCs w:val="18"/>
              </w:rPr>
            </w:pPr>
          </w:p>
          <w:p w14:paraId="3E802EB7" w14:textId="77777777" w:rsidR="00917EC1" w:rsidRPr="00CC4780" w:rsidRDefault="00917EC1" w:rsidP="00C151B4">
            <w:pPr>
              <w:spacing w:line="260" w:lineRule="exact"/>
              <w:ind w:left="459" w:hanging="459"/>
              <w:rPr>
                <w:szCs w:val="18"/>
                <w:lang w:val="en-US"/>
              </w:rPr>
            </w:pPr>
            <w:r w:rsidRPr="00F50B41">
              <w:rPr>
                <w:b/>
                <w:szCs w:val="18"/>
                <w:lang w:val="en-US"/>
              </w:rPr>
              <w:t xml:space="preserve">100 </w:t>
            </w:r>
            <w:r>
              <w:rPr>
                <w:b/>
                <w:szCs w:val="18"/>
                <w:lang w:val="da-DK"/>
              </w:rPr>
              <w:t xml:space="preserve">1_ </w:t>
            </w:r>
            <w:r w:rsidRPr="00123185">
              <w:rPr>
                <w:b/>
                <w:szCs w:val="18"/>
                <w:lang w:val="da-DK"/>
              </w:rPr>
              <w:t>$</w:t>
            </w:r>
            <w:r>
              <w:rPr>
                <w:b/>
                <w:szCs w:val="18"/>
                <w:lang w:val="da-DK"/>
              </w:rPr>
              <w:t>a</w:t>
            </w:r>
            <w:r w:rsidRPr="00F50B41">
              <w:rPr>
                <w:b/>
                <w:szCs w:val="18"/>
                <w:lang w:val="en-US"/>
              </w:rPr>
              <w:t xml:space="preserve"> </w:t>
            </w:r>
            <w:r w:rsidRPr="00F50B41">
              <w:rPr>
                <w:szCs w:val="18"/>
                <w:lang w:val="en-US"/>
              </w:rPr>
              <w:t xml:space="preserve">Argast, Felix </w:t>
            </w:r>
            <w:r w:rsidRPr="00F50B41">
              <w:rPr>
                <w:b/>
                <w:szCs w:val="18"/>
                <w:lang w:val="en-US"/>
              </w:rPr>
              <w:t>$d</w:t>
            </w:r>
            <w:r w:rsidRPr="00F50B41">
              <w:rPr>
                <w:szCs w:val="18"/>
                <w:lang w:val="en-US"/>
              </w:rPr>
              <w:t xml:space="preserve"> </w:t>
            </w:r>
            <w:r>
              <w:rPr>
                <w:szCs w:val="18"/>
                <w:lang w:val="en-US"/>
              </w:rPr>
              <w:t xml:space="preserve">1936- </w:t>
            </w:r>
            <w:r w:rsidRPr="00F50B41">
              <w:rPr>
                <w:b/>
                <w:szCs w:val="18"/>
                <w:lang w:val="en-US"/>
              </w:rPr>
              <w:t>$t</w:t>
            </w:r>
            <w:r w:rsidRPr="00F50B41">
              <w:rPr>
                <w:szCs w:val="18"/>
                <w:lang w:val="en-US"/>
              </w:rPr>
              <w:t xml:space="preserve"> </w:t>
            </w:r>
            <w:r w:rsidRPr="00CC4780">
              <w:rPr>
                <w:szCs w:val="18"/>
                <w:lang w:val="en-US"/>
              </w:rPr>
              <w:t>Spiritual</w:t>
            </w:r>
            <w:r w:rsidR="003E00F3">
              <w:rPr>
                <w:szCs w:val="18"/>
                <w:lang w:val="en-US"/>
              </w:rPr>
              <w:t>s</w:t>
            </w:r>
            <w:r>
              <w:rPr>
                <w:szCs w:val="18"/>
                <w:lang w:val="en-US"/>
              </w:rPr>
              <w:t xml:space="preserve"> </w:t>
            </w:r>
            <w:r w:rsidRPr="00F50B41">
              <w:rPr>
                <w:b/>
                <w:szCs w:val="18"/>
                <w:lang w:val="en-US"/>
              </w:rPr>
              <w:t>$m</w:t>
            </w:r>
            <w:r>
              <w:rPr>
                <w:szCs w:val="18"/>
                <w:lang w:val="en-US"/>
              </w:rPr>
              <w:t xml:space="preserve"> </w:t>
            </w:r>
            <w:r w:rsidRPr="00CC4780">
              <w:rPr>
                <w:szCs w:val="18"/>
                <w:lang w:val="en-US"/>
              </w:rPr>
              <w:t>Posaune</w:t>
            </w:r>
            <w:r>
              <w:rPr>
                <w:szCs w:val="18"/>
                <w:lang w:val="en-US"/>
              </w:rPr>
              <w:t xml:space="preserve"> </w:t>
            </w:r>
            <w:r w:rsidRPr="00F50B41">
              <w:rPr>
                <w:b/>
                <w:szCs w:val="18"/>
                <w:lang w:val="en-US"/>
              </w:rPr>
              <w:t>$m</w:t>
            </w:r>
            <w:r>
              <w:rPr>
                <w:szCs w:val="18"/>
                <w:lang w:val="en-US"/>
              </w:rPr>
              <w:t xml:space="preserve"> </w:t>
            </w:r>
            <w:r w:rsidRPr="00CC4780">
              <w:rPr>
                <w:szCs w:val="18"/>
                <w:lang w:val="en-US"/>
              </w:rPr>
              <w:t>Orgel</w:t>
            </w:r>
            <w:r>
              <w:rPr>
                <w:szCs w:val="18"/>
                <w:lang w:val="en-US"/>
              </w:rPr>
              <w:t xml:space="preserve"> </w:t>
            </w:r>
            <w:r w:rsidRPr="00F50B41">
              <w:rPr>
                <w:b/>
                <w:szCs w:val="18"/>
                <w:lang w:val="en-US"/>
              </w:rPr>
              <w:t>$n</w:t>
            </w:r>
            <w:r>
              <w:rPr>
                <w:szCs w:val="18"/>
                <w:lang w:val="en-US"/>
              </w:rPr>
              <w:t xml:space="preserve"> </w:t>
            </w:r>
            <w:r w:rsidRPr="00CC4780">
              <w:rPr>
                <w:szCs w:val="18"/>
                <w:lang w:val="en-US"/>
              </w:rPr>
              <w:t>ArgWV 5</w:t>
            </w:r>
          </w:p>
          <w:p w14:paraId="568D09BB" w14:textId="77777777" w:rsidR="00917EC1" w:rsidRPr="00CC4780" w:rsidRDefault="00917EC1" w:rsidP="00C151B4">
            <w:pPr>
              <w:spacing w:line="260" w:lineRule="exact"/>
              <w:ind w:left="459" w:hanging="459"/>
              <w:rPr>
                <w:szCs w:val="18"/>
                <w:lang w:val="en-US"/>
              </w:rPr>
            </w:pPr>
            <w:r w:rsidRPr="00F50B41">
              <w:rPr>
                <w:b/>
                <w:szCs w:val="18"/>
                <w:lang w:val="en-US"/>
              </w:rPr>
              <w:t xml:space="preserve">380 </w:t>
            </w:r>
            <w:r>
              <w:rPr>
                <w:b/>
                <w:szCs w:val="18"/>
                <w:lang w:val="da-DK"/>
              </w:rPr>
              <w:t xml:space="preserve">     </w:t>
            </w:r>
            <w:r w:rsidRPr="00F50B41">
              <w:rPr>
                <w:b/>
                <w:szCs w:val="18"/>
                <w:lang w:val="en-US"/>
              </w:rPr>
              <w:t>$a</w:t>
            </w:r>
            <w:r>
              <w:rPr>
                <w:szCs w:val="18"/>
                <w:lang w:val="en-US"/>
              </w:rPr>
              <w:t xml:space="preserve"> </w:t>
            </w:r>
            <w:r w:rsidRPr="00CC4780">
              <w:rPr>
                <w:szCs w:val="18"/>
                <w:lang w:val="en-US"/>
              </w:rPr>
              <w:t>Spiritual</w:t>
            </w:r>
            <w:r>
              <w:rPr>
                <w:szCs w:val="18"/>
                <w:lang w:val="en-US"/>
              </w:rPr>
              <w:t xml:space="preserve"> </w:t>
            </w:r>
            <w:r w:rsidRPr="00BD04EA">
              <w:rPr>
                <w:b/>
                <w:szCs w:val="18"/>
                <w:lang w:val="en-US"/>
              </w:rPr>
              <w:t>$</w:t>
            </w:r>
            <w:r>
              <w:rPr>
                <w:b/>
                <w:szCs w:val="18"/>
                <w:lang w:val="en-US"/>
              </w:rPr>
              <w:t>1</w:t>
            </w:r>
            <w:r w:rsidRPr="00BD04EA">
              <w:rPr>
                <w:szCs w:val="18"/>
                <w:lang w:val="en-US"/>
              </w:rPr>
              <w:t xml:space="preserve"> (DE-588)…</w:t>
            </w:r>
            <w:r w:rsidR="00C9464B">
              <w:rPr>
                <w:szCs w:val="18"/>
                <w:lang w:val="fr-CH"/>
              </w:rPr>
              <w:t xml:space="preserve"> </w:t>
            </w:r>
            <w:r w:rsidR="00C9464B">
              <w:rPr>
                <w:b/>
                <w:szCs w:val="18"/>
                <w:lang w:val="en-US"/>
              </w:rPr>
              <w:t xml:space="preserve">$2 </w:t>
            </w:r>
            <w:r w:rsidR="00C9464B" w:rsidRPr="00346B37">
              <w:rPr>
                <w:szCs w:val="18"/>
                <w:lang w:val="en-US"/>
              </w:rPr>
              <w:t>gnd</w:t>
            </w:r>
          </w:p>
          <w:p w14:paraId="7BBB304F" w14:textId="77777777" w:rsidR="00917EC1" w:rsidRPr="0054213F" w:rsidRDefault="00917EC1" w:rsidP="00C151B4">
            <w:pPr>
              <w:spacing w:line="260" w:lineRule="exact"/>
              <w:ind w:left="459" w:hanging="459"/>
              <w:rPr>
                <w:szCs w:val="18"/>
              </w:rPr>
            </w:pPr>
            <w:r w:rsidRPr="00F50B41">
              <w:rPr>
                <w:b/>
                <w:szCs w:val="18"/>
                <w:lang w:val="en-US"/>
              </w:rPr>
              <w:t xml:space="preserve">382 </w:t>
            </w:r>
            <w:r>
              <w:rPr>
                <w:b/>
                <w:szCs w:val="18"/>
                <w:lang w:val="da-DK"/>
              </w:rPr>
              <w:t xml:space="preserve">     </w:t>
            </w:r>
            <w:r w:rsidRPr="00F50B41">
              <w:rPr>
                <w:b/>
                <w:szCs w:val="18"/>
                <w:lang w:val="en-US"/>
              </w:rPr>
              <w:t>$a</w:t>
            </w:r>
            <w:r>
              <w:rPr>
                <w:szCs w:val="18"/>
                <w:lang w:val="en-US"/>
              </w:rPr>
              <w:t xml:space="preserve"> </w:t>
            </w:r>
            <w:r w:rsidRPr="00CC4780">
              <w:rPr>
                <w:szCs w:val="18"/>
                <w:lang w:val="en-US"/>
              </w:rPr>
              <w:t>Posaune</w:t>
            </w:r>
            <w:r>
              <w:rPr>
                <w:szCs w:val="18"/>
                <w:lang w:val="en-US"/>
              </w:rPr>
              <w:t xml:space="preserve"> </w:t>
            </w:r>
            <w:r w:rsidRPr="00BD04EA">
              <w:rPr>
                <w:b/>
                <w:szCs w:val="18"/>
                <w:lang w:val="en-US"/>
              </w:rPr>
              <w:t>$</w:t>
            </w:r>
            <w:r>
              <w:rPr>
                <w:b/>
                <w:szCs w:val="18"/>
                <w:lang w:val="en-US"/>
              </w:rPr>
              <w:t>1</w:t>
            </w:r>
            <w:r w:rsidRPr="00BD04EA">
              <w:rPr>
                <w:szCs w:val="18"/>
                <w:lang w:val="en-US"/>
              </w:rPr>
              <w:t xml:space="preserve"> (DE-588)…</w:t>
            </w:r>
            <w:r w:rsidR="00C9464B">
              <w:rPr>
                <w:szCs w:val="18"/>
                <w:lang w:val="fr-CH"/>
              </w:rPr>
              <w:t xml:space="preserve"> </w:t>
            </w:r>
            <w:r w:rsidR="00C9464B" w:rsidRPr="0054213F">
              <w:rPr>
                <w:b/>
                <w:szCs w:val="18"/>
              </w:rPr>
              <w:t xml:space="preserve">$2 </w:t>
            </w:r>
            <w:r w:rsidR="00C9464B" w:rsidRPr="0054213F">
              <w:rPr>
                <w:szCs w:val="18"/>
              </w:rPr>
              <w:t>gnd</w:t>
            </w:r>
          </w:p>
          <w:p w14:paraId="57393DAF" w14:textId="77777777" w:rsidR="00917EC1" w:rsidRDefault="00917EC1" w:rsidP="00C151B4">
            <w:pPr>
              <w:spacing w:line="260" w:lineRule="exact"/>
              <w:ind w:left="459" w:hanging="459"/>
              <w:rPr>
                <w:szCs w:val="18"/>
                <w:lang w:val="en-US"/>
              </w:rPr>
            </w:pPr>
            <w:r w:rsidRPr="00F50B41">
              <w:rPr>
                <w:b/>
                <w:szCs w:val="18"/>
                <w:lang w:val="en-US"/>
              </w:rPr>
              <w:t xml:space="preserve">382 </w:t>
            </w:r>
            <w:r>
              <w:rPr>
                <w:b/>
                <w:szCs w:val="18"/>
                <w:lang w:val="da-DK"/>
              </w:rPr>
              <w:t xml:space="preserve">     </w:t>
            </w:r>
            <w:r w:rsidRPr="00F50B41">
              <w:rPr>
                <w:b/>
                <w:szCs w:val="18"/>
                <w:lang w:val="en-US"/>
              </w:rPr>
              <w:t>$a</w:t>
            </w:r>
            <w:r>
              <w:rPr>
                <w:szCs w:val="18"/>
                <w:lang w:val="en-US"/>
              </w:rPr>
              <w:t xml:space="preserve"> </w:t>
            </w:r>
            <w:r w:rsidRPr="00F50B41">
              <w:rPr>
                <w:szCs w:val="18"/>
                <w:lang w:val="en-US"/>
              </w:rPr>
              <w:t>Orgel</w:t>
            </w:r>
            <w:r>
              <w:rPr>
                <w:szCs w:val="18"/>
                <w:lang w:val="en-US"/>
              </w:rPr>
              <w:t xml:space="preserve"> </w:t>
            </w:r>
            <w:r w:rsidRPr="00BD04EA">
              <w:rPr>
                <w:b/>
                <w:szCs w:val="18"/>
                <w:lang w:val="en-US"/>
              </w:rPr>
              <w:t>$</w:t>
            </w:r>
            <w:r>
              <w:rPr>
                <w:b/>
                <w:szCs w:val="18"/>
                <w:lang w:val="en-US"/>
              </w:rPr>
              <w:t>1</w:t>
            </w:r>
            <w:r w:rsidRPr="00BD04EA">
              <w:rPr>
                <w:szCs w:val="18"/>
                <w:lang w:val="en-US"/>
              </w:rPr>
              <w:t xml:space="preserve"> (DE-588)…</w:t>
            </w:r>
            <w:r w:rsidR="00C9464B">
              <w:rPr>
                <w:szCs w:val="18"/>
                <w:lang w:val="fr-CH"/>
              </w:rPr>
              <w:t xml:space="preserve"> </w:t>
            </w:r>
            <w:r w:rsidR="00C9464B">
              <w:rPr>
                <w:b/>
                <w:szCs w:val="18"/>
                <w:lang w:val="en-US"/>
              </w:rPr>
              <w:t xml:space="preserve">$2 </w:t>
            </w:r>
            <w:r w:rsidR="00C9464B" w:rsidRPr="00346B37">
              <w:rPr>
                <w:szCs w:val="18"/>
                <w:lang w:val="en-US"/>
              </w:rPr>
              <w:t>gnd</w:t>
            </w:r>
          </w:p>
          <w:p w14:paraId="4A004D7F" w14:textId="77777777" w:rsidR="00917EC1" w:rsidRPr="00F50B41" w:rsidRDefault="00AF12A0" w:rsidP="008F4D83">
            <w:pPr>
              <w:spacing w:line="260" w:lineRule="exact"/>
              <w:rPr>
                <w:szCs w:val="18"/>
                <w:lang w:val="en-US"/>
              </w:rPr>
            </w:pPr>
            <w:r w:rsidRPr="0054213F">
              <w:rPr>
                <w:b/>
                <w:szCs w:val="18"/>
                <w:lang w:val="de-CH"/>
              </w:rPr>
              <w:t xml:space="preserve">382 </w:t>
            </w:r>
            <w:r>
              <w:rPr>
                <w:b/>
                <w:szCs w:val="18"/>
                <w:lang w:val="da-DK"/>
              </w:rPr>
              <w:t xml:space="preserve">     </w:t>
            </w:r>
            <w:r w:rsidRPr="0054213F">
              <w:rPr>
                <w:b/>
                <w:szCs w:val="18"/>
                <w:lang w:val="de-CH"/>
              </w:rPr>
              <w:t>$p</w:t>
            </w:r>
            <w:r w:rsidRPr="0054213F">
              <w:rPr>
                <w:szCs w:val="18"/>
                <w:lang w:val="de-CH"/>
              </w:rPr>
              <w:t xml:space="preserve"> Trompete </w:t>
            </w:r>
            <w:r w:rsidRPr="0054213F">
              <w:rPr>
                <w:b/>
                <w:szCs w:val="18"/>
                <w:lang w:val="de-CH"/>
              </w:rPr>
              <w:t>$v</w:t>
            </w:r>
            <w:r w:rsidRPr="0054213F">
              <w:rPr>
                <w:szCs w:val="18"/>
                <w:lang w:val="de-CH"/>
              </w:rPr>
              <w:t xml:space="preserve"> Alternativ für Posaune</w:t>
            </w:r>
            <w:r>
              <w:rPr>
                <w:szCs w:val="18"/>
                <w:lang w:val="de-CH"/>
              </w:rPr>
              <w:t xml:space="preserve"> </w:t>
            </w:r>
            <w:r w:rsidRPr="0054213F">
              <w:rPr>
                <w:b/>
                <w:szCs w:val="18"/>
              </w:rPr>
              <w:t xml:space="preserve">$2 </w:t>
            </w:r>
            <w:r w:rsidRPr="0054213F">
              <w:rPr>
                <w:szCs w:val="18"/>
              </w:rPr>
              <w:t>gnd</w:t>
            </w:r>
            <w:r w:rsidR="00917EC1" w:rsidRPr="00F50B41">
              <w:rPr>
                <w:b/>
                <w:szCs w:val="18"/>
                <w:lang w:val="en-US"/>
              </w:rPr>
              <w:t xml:space="preserve">382 </w:t>
            </w:r>
            <w:r w:rsidR="00917EC1">
              <w:rPr>
                <w:b/>
                <w:szCs w:val="18"/>
                <w:lang w:val="da-DK"/>
              </w:rPr>
              <w:t xml:space="preserve">     </w:t>
            </w:r>
            <w:r w:rsidR="00917EC1" w:rsidRPr="00F50B41">
              <w:rPr>
                <w:b/>
                <w:szCs w:val="18"/>
                <w:lang w:val="en-US"/>
              </w:rPr>
              <w:t>$s</w:t>
            </w:r>
            <w:r w:rsidR="00917EC1">
              <w:rPr>
                <w:szCs w:val="18"/>
                <w:lang w:val="en-US"/>
              </w:rPr>
              <w:t xml:space="preserve"> </w:t>
            </w:r>
            <w:r w:rsidR="00917EC1" w:rsidRPr="00F50B41">
              <w:rPr>
                <w:szCs w:val="18"/>
                <w:lang w:val="en-US"/>
              </w:rPr>
              <w:t>2</w:t>
            </w:r>
            <w:r w:rsidR="00222497">
              <w:rPr>
                <w:szCs w:val="18"/>
                <w:lang w:val="en-US"/>
              </w:rPr>
              <w:t xml:space="preserve"> </w:t>
            </w:r>
            <w:r w:rsidR="00222497">
              <w:rPr>
                <w:b/>
                <w:szCs w:val="18"/>
                <w:lang w:val="en-US"/>
              </w:rPr>
              <w:t xml:space="preserve">$2 </w:t>
            </w:r>
            <w:r w:rsidR="00222497" w:rsidRPr="00A30B18">
              <w:rPr>
                <w:szCs w:val="18"/>
                <w:lang w:val="en-US"/>
              </w:rPr>
              <w:t>gnd</w:t>
            </w:r>
          </w:p>
          <w:p w14:paraId="08A9E2B2" w14:textId="77777777" w:rsidR="00917EC1" w:rsidRPr="00F50B41" w:rsidRDefault="00917EC1" w:rsidP="00C151B4">
            <w:pPr>
              <w:spacing w:line="260" w:lineRule="exact"/>
              <w:ind w:left="459" w:hanging="459"/>
              <w:rPr>
                <w:szCs w:val="18"/>
                <w:lang w:val="en-US"/>
              </w:rPr>
            </w:pPr>
            <w:r w:rsidRPr="00F50B41">
              <w:rPr>
                <w:b/>
                <w:szCs w:val="18"/>
                <w:lang w:val="en-US"/>
              </w:rPr>
              <w:t xml:space="preserve">383 </w:t>
            </w:r>
            <w:r>
              <w:rPr>
                <w:b/>
                <w:szCs w:val="18"/>
                <w:lang w:val="da-DK"/>
              </w:rPr>
              <w:t xml:space="preserve">     </w:t>
            </w:r>
            <w:r w:rsidRPr="00F50B41">
              <w:rPr>
                <w:b/>
                <w:szCs w:val="18"/>
                <w:lang w:val="en-US"/>
              </w:rPr>
              <w:t>$</w:t>
            </w:r>
            <w:r w:rsidR="00047571">
              <w:rPr>
                <w:b/>
                <w:szCs w:val="18"/>
                <w:lang w:val="en-US"/>
              </w:rPr>
              <w:t>c</w:t>
            </w:r>
            <w:r>
              <w:rPr>
                <w:szCs w:val="18"/>
                <w:lang w:val="en-US"/>
              </w:rPr>
              <w:t xml:space="preserve"> </w:t>
            </w:r>
            <w:r w:rsidRPr="00F50B41">
              <w:rPr>
                <w:szCs w:val="18"/>
                <w:lang w:val="en-US"/>
              </w:rPr>
              <w:t>ArgWV 5</w:t>
            </w:r>
          </w:p>
          <w:p w14:paraId="786A8D2B" w14:textId="77777777" w:rsidR="00DA0CA4" w:rsidRPr="008F4D83" w:rsidRDefault="00917EC1" w:rsidP="00DA0CA4">
            <w:pPr>
              <w:rPr>
                <w:lang w:val="en-US"/>
              </w:rPr>
            </w:pPr>
            <w:r w:rsidRPr="0054213F">
              <w:rPr>
                <w:b/>
                <w:szCs w:val="18"/>
                <w:lang w:val="en-US"/>
              </w:rPr>
              <w:t xml:space="preserve">500 </w:t>
            </w:r>
            <w:r>
              <w:rPr>
                <w:b/>
                <w:szCs w:val="18"/>
                <w:lang w:val="da-DK"/>
              </w:rPr>
              <w:t xml:space="preserve">1_ </w:t>
            </w:r>
            <w:r w:rsidRPr="00123185">
              <w:rPr>
                <w:b/>
                <w:szCs w:val="18"/>
                <w:lang w:val="da-DK"/>
              </w:rPr>
              <w:t>$</w:t>
            </w:r>
            <w:r>
              <w:rPr>
                <w:b/>
                <w:szCs w:val="18"/>
                <w:lang w:val="da-DK"/>
              </w:rPr>
              <w:t>a</w:t>
            </w:r>
            <w:r w:rsidRPr="0054213F">
              <w:rPr>
                <w:b/>
                <w:szCs w:val="18"/>
                <w:lang w:val="en-US"/>
              </w:rPr>
              <w:t xml:space="preserve"> </w:t>
            </w:r>
            <w:r w:rsidRPr="0054213F">
              <w:rPr>
                <w:szCs w:val="18"/>
                <w:lang w:val="en-US"/>
              </w:rPr>
              <w:t xml:space="preserve">Argast, Felix </w:t>
            </w:r>
            <w:r w:rsidRPr="0054213F">
              <w:rPr>
                <w:b/>
                <w:szCs w:val="18"/>
                <w:lang w:val="en-US"/>
              </w:rPr>
              <w:t>$d</w:t>
            </w:r>
            <w:r w:rsidRPr="0054213F">
              <w:rPr>
                <w:szCs w:val="18"/>
                <w:lang w:val="en-US"/>
              </w:rPr>
              <w:t xml:space="preserve"> 1936- </w:t>
            </w:r>
            <w:r w:rsidRPr="0054213F">
              <w:rPr>
                <w:b/>
                <w:szCs w:val="18"/>
                <w:lang w:val="en-US"/>
              </w:rPr>
              <w:t>$4</w:t>
            </w:r>
            <w:r w:rsidRPr="0054213F">
              <w:rPr>
                <w:szCs w:val="18"/>
                <w:lang w:val="en-US"/>
              </w:rPr>
              <w:t xml:space="preserve"> kom1 </w:t>
            </w:r>
            <w:r w:rsidRPr="00BD04EA">
              <w:rPr>
                <w:b/>
                <w:szCs w:val="18"/>
                <w:lang w:val="en-US"/>
              </w:rPr>
              <w:t>$</w:t>
            </w:r>
            <w:r>
              <w:rPr>
                <w:b/>
                <w:szCs w:val="18"/>
                <w:lang w:val="en-US"/>
              </w:rPr>
              <w:t>1</w:t>
            </w:r>
            <w:r w:rsidRPr="00BD04EA">
              <w:rPr>
                <w:szCs w:val="18"/>
                <w:lang w:val="en-US"/>
              </w:rPr>
              <w:t xml:space="preserve"> (DE-588)…</w:t>
            </w:r>
            <w:r w:rsidR="00DA0CA4" w:rsidRPr="008F4D83">
              <w:rPr>
                <w:lang w:val="en-US"/>
              </w:rPr>
              <w:t xml:space="preserve"> </w:t>
            </w:r>
          </w:p>
          <w:p w14:paraId="2AB6A7E7" w14:textId="77777777" w:rsidR="00DA0CA4" w:rsidRPr="008F4D83" w:rsidRDefault="00DA0CA4" w:rsidP="00DA0CA4">
            <w:pPr>
              <w:rPr>
                <w:lang w:val="en-US"/>
              </w:rPr>
            </w:pPr>
          </w:p>
          <w:p w14:paraId="3C54175E" w14:textId="77777777" w:rsidR="00917EC1" w:rsidRPr="008F4D83" w:rsidRDefault="00DA0CA4" w:rsidP="00DA0CA4">
            <w:pPr>
              <w:spacing w:line="260" w:lineRule="exact"/>
              <w:rPr>
                <w:szCs w:val="18"/>
              </w:rPr>
            </w:pPr>
            <w:r>
              <w:t>(Es gibt kein offizielles Argast-Werkverzeichnis.)</w:t>
            </w:r>
          </w:p>
        </w:tc>
      </w:tr>
    </w:tbl>
    <w:p w14:paraId="107C31D1" w14:textId="77777777" w:rsidR="00786307" w:rsidRDefault="00786307" w:rsidP="008F4D83"/>
    <w:tbl>
      <w:tblPr>
        <w:tblStyle w:val="Tabellenraster"/>
        <w:tblW w:w="9072" w:type="dxa"/>
        <w:tblInd w:w="137" w:type="dxa"/>
        <w:tblLook w:val="04A0" w:firstRow="1" w:lastRow="0" w:firstColumn="1" w:lastColumn="0" w:noHBand="0" w:noVBand="1"/>
      </w:tblPr>
      <w:tblGrid>
        <w:gridCol w:w="9072"/>
      </w:tblGrid>
      <w:tr w:rsidR="00786307" w14:paraId="6BF647D3" w14:textId="77777777" w:rsidTr="008F4D83">
        <w:tc>
          <w:tcPr>
            <w:tcW w:w="9072" w:type="dxa"/>
            <w:shd w:val="clear" w:color="auto" w:fill="FEE6D5" w:themeFill="accent6" w:themeFillTint="33"/>
          </w:tcPr>
          <w:p w14:paraId="078FDA93" w14:textId="77777777" w:rsidR="00786307" w:rsidRDefault="00786307" w:rsidP="00786307">
            <w:r>
              <w:t>Alma</w:t>
            </w:r>
          </w:p>
          <w:p w14:paraId="34C0E87F" w14:textId="77777777" w:rsidR="00786307" w:rsidRDefault="00786307" w:rsidP="00786307"/>
          <w:p w14:paraId="67A41CF9" w14:textId="77777777" w:rsidR="00786307" w:rsidRPr="00CC4780" w:rsidRDefault="00786307" w:rsidP="00786307">
            <w:pPr>
              <w:pStyle w:val="KeinLeerraum"/>
              <w:rPr>
                <w:rFonts w:ascii="Verdana" w:hAnsi="Verdana"/>
                <w:sz w:val="18"/>
                <w:szCs w:val="18"/>
              </w:rPr>
            </w:pPr>
            <w:r w:rsidRPr="00CC4780">
              <w:rPr>
                <w:rFonts w:ascii="Verdana" w:hAnsi="Verdana"/>
                <w:sz w:val="18"/>
                <w:szCs w:val="18"/>
              </w:rPr>
              <w:t>Zählung mit laufender Nummer (Einzelwerk, kein Teil)</w:t>
            </w:r>
            <w:r>
              <w:rPr>
                <w:rFonts w:ascii="Verdana" w:hAnsi="Verdana"/>
                <w:sz w:val="18"/>
                <w:szCs w:val="18"/>
              </w:rPr>
              <w:t>:</w:t>
            </w:r>
          </w:p>
          <w:p w14:paraId="1DF873EF" w14:textId="77777777" w:rsidR="00786307" w:rsidRPr="00CC4780" w:rsidRDefault="00786307" w:rsidP="00786307">
            <w:pPr>
              <w:pStyle w:val="KeinLeerraum"/>
              <w:rPr>
                <w:rFonts w:ascii="Verdana" w:hAnsi="Verdana"/>
                <w:sz w:val="18"/>
                <w:szCs w:val="18"/>
              </w:rPr>
            </w:pPr>
          </w:p>
          <w:p w14:paraId="5F84502B" w14:textId="77777777" w:rsidR="00786307" w:rsidRPr="00CC4780" w:rsidRDefault="00786307" w:rsidP="00786307">
            <w:pPr>
              <w:pStyle w:val="KeinLeerraum"/>
              <w:rPr>
                <w:rFonts w:ascii="Verdana" w:hAnsi="Verdana"/>
                <w:sz w:val="18"/>
                <w:szCs w:val="18"/>
                <w:lang w:val="da-DK"/>
              </w:rPr>
            </w:pPr>
            <w:r w:rsidRPr="00123185">
              <w:rPr>
                <w:rFonts w:ascii="Verdana" w:hAnsi="Verdana"/>
                <w:b/>
                <w:sz w:val="18"/>
                <w:szCs w:val="18"/>
                <w:lang w:val="da-DK"/>
              </w:rPr>
              <w:t xml:space="preserve">100 </w:t>
            </w:r>
            <w:r>
              <w:rPr>
                <w:rFonts w:ascii="Verdana" w:hAnsi="Verdana"/>
                <w:b/>
                <w:sz w:val="18"/>
                <w:szCs w:val="18"/>
                <w:lang w:val="da-DK"/>
              </w:rPr>
              <w:t xml:space="preserve">1   </w:t>
            </w:r>
            <w:r w:rsidRPr="00123185">
              <w:rPr>
                <w:rFonts w:ascii="Verdana" w:hAnsi="Verdana"/>
                <w:b/>
                <w:sz w:val="18"/>
                <w:szCs w:val="18"/>
                <w:lang w:val="da-DK"/>
              </w:rPr>
              <w:t>$</w:t>
            </w:r>
            <w:r>
              <w:rPr>
                <w:rFonts w:ascii="Verdana" w:hAnsi="Verdana"/>
                <w:b/>
                <w:sz w:val="18"/>
                <w:szCs w:val="18"/>
                <w:lang w:val="da-DK"/>
              </w:rPr>
              <w:t>$a</w:t>
            </w:r>
            <w:r w:rsidRPr="00123185">
              <w:rPr>
                <w:rFonts w:ascii="Verdana" w:hAnsi="Verdana"/>
                <w:sz w:val="18"/>
                <w:szCs w:val="18"/>
                <w:lang w:val="da-DK"/>
              </w:rPr>
              <w:t xml:space="preserve"> Badings, Henk </w:t>
            </w:r>
            <w:r w:rsidRPr="00123185">
              <w:rPr>
                <w:rFonts w:ascii="Verdana" w:hAnsi="Verdana"/>
                <w:b/>
                <w:sz w:val="18"/>
                <w:szCs w:val="18"/>
                <w:lang w:val="da-DK"/>
              </w:rPr>
              <w:t>$</w:t>
            </w:r>
            <w:r>
              <w:rPr>
                <w:rFonts w:ascii="Verdana" w:hAnsi="Verdana"/>
                <w:b/>
                <w:sz w:val="18"/>
                <w:szCs w:val="18"/>
                <w:lang w:val="da-DK"/>
              </w:rPr>
              <w:t>$</w:t>
            </w:r>
            <w:r w:rsidRPr="00123185">
              <w:rPr>
                <w:rFonts w:ascii="Verdana" w:hAnsi="Verdana"/>
                <w:b/>
                <w:sz w:val="18"/>
                <w:szCs w:val="18"/>
                <w:lang w:val="da-DK"/>
              </w:rPr>
              <w:t>d</w:t>
            </w:r>
            <w:r w:rsidRPr="00123185">
              <w:rPr>
                <w:rFonts w:ascii="Verdana" w:hAnsi="Verdana"/>
                <w:sz w:val="18"/>
                <w:szCs w:val="18"/>
                <w:lang w:val="da-DK"/>
              </w:rPr>
              <w:t xml:space="preserve"> 1907-1987</w:t>
            </w:r>
            <w:r>
              <w:rPr>
                <w:szCs w:val="18"/>
                <w:lang w:val="da-DK"/>
              </w:rPr>
              <w:t xml:space="preserve"> </w:t>
            </w:r>
            <w:r w:rsidRPr="00123185">
              <w:rPr>
                <w:rFonts w:ascii="Verdana" w:hAnsi="Verdana"/>
                <w:b/>
                <w:sz w:val="18"/>
                <w:szCs w:val="18"/>
                <w:lang w:val="da-DK"/>
              </w:rPr>
              <w:t>$</w:t>
            </w:r>
            <w:r>
              <w:rPr>
                <w:rFonts w:ascii="Verdana" w:hAnsi="Verdana"/>
                <w:b/>
                <w:sz w:val="18"/>
                <w:szCs w:val="18"/>
                <w:lang w:val="da-DK"/>
              </w:rPr>
              <w:t>$</w:t>
            </w:r>
            <w:r w:rsidRPr="00123185">
              <w:rPr>
                <w:rFonts w:ascii="Verdana" w:hAnsi="Verdana"/>
                <w:b/>
                <w:sz w:val="18"/>
                <w:szCs w:val="18"/>
                <w:lang w:val="da-DK"/>
              </w:rPr>
              <w:t>t</w:t>
            </w:r>
            <w:r>
              <w:rPr>
                <w:rFonts w:ascii="Verdana" w:hAnsi="Verdana"/>
                <w:sz w:val="18"/>
                <w:szCs w:val="18"/>
                <w:lang w:val="da-DK"/>
              </w:rPr>
              <w:t xml:space="preserve"> </w:t>
            </w:r>
            <w:r w:rsidRPr="00CC4780">
              <w:rPr>
                <w:rFonts w:ascii="Verdana" w:hAnsi="Verdana"/>
                <w:sz w:val="18"/>
                <w:szCs w:val="18"/>
                <w:lang w:val="da-DK"/>
              </w:rPr>
              <w:t>Sinfonien</w:t>
            </w:r>
            <w:r>
              <w:rPr>
                <w:rFonts w:ascii="Verdana" w:hAnsi="Verdana"/>
                <w:sz w:val="18"/>
                <w:szCs w:val="18"/>
                <w:lang w:val="da-DK"/>
              </w:rPr>
              <w:t xml:space="preserve"> </w:t>
            </w:r>
            <w:r w:rsidRPr="00123185">
              <w:rPr>
                <w:rFonts w:ascii="Verdana" w:hAnsi="Verdana"/>
                <w:b/>
                <w:sz w:val="18"/>
                <w:szCs w:val="18"/>
                <w:lang w:val="da-DK"/>
              </w:rPr>
              <w:t>$</w:t>
            </w:r>
            <w:r>
              <w:rPr>
                <w:rFonts w:ascii="Verdana" w:hAnsi="Verdana"/>
                <w:b/>
                <w:sz w:val="18"/>
                <w:szCs w:val="18"/>
                <w:lang w:val="da-DK"/>
              </w:rPr>
              <w:t>$</w:t>
            </w:r>
            <w:r w:rsidRPr="00123185">
              <w:rPr>
                <w:rFonts w:ascii="Verdana" w:hAnsi="Verdana"/>
                <w:b/>
                <w:sz w:val="18"/>
                <w:szCs w:val="18"/>
                <w:lang w:val="da-DK"/>
              </w:rPr>
              <w:t>n</w:t>
            </w:r>
            <w:r>
              <w:rPr>
                <w:rFonts w:ascii="Verdana" w:hAnsi="Verdana"/>
                <w:sz w:val="18"/>
                <w:szCs w:val="18"/>
                <w:lang w:val="da-DK"/>
              </w:rPr>
              <w:t xml:space="preserve"> </w:t>
            </w:r>
            <w:r w:rsidRPr="00CC4780">
              <w:rPr>
                <w:rFonts w:ascii="Verdana" w:hAnsi="Verdana"/>
                <w:sz w:val="18"/>
                <w:szCs w:val="18"/>
                <w:lang w:val="da-DK"/>
              </w:rPr>
              <w:t>Nr. 10</w:t>
            </w:r>
          </w:p>
          <w:p w14:paraId="7204723C" w14:textId="77777777" w:rsidR="00786307" w:rsidRPr="00CC4780" w:rsidRDefault="00786307" w:rsidP="00786307">
            <w:pPr>
              <w:pStyle w:val="KeinLeerraum"/>
              <w:rPr>
                <w:rFonts w:ascii="Verdana" w:hAnsi="Verdana"/>
                <w:sz w:val="18"/>
                <w:szCs w:val="18"/>
                <w:lang w:val="da-DK"/>
              </w:rPr>
            </w:pPr>
            <w:r w:rsidRPr="00123185">
              <w:rPr>
                <w:rFonts w:ascii="Verdana" w:hAnsi="Verdana"/>
                <w:b/>
                <w:sz w:val="18"/>
                <w:szCs w:val="18"/>
                <w:lang w:val="da-DK"/>
              </w:rPr>
              <w:t xml:space="preserve">380 </w:t>
            </w:r>
            <w:r>
              <w:rPr>
                <w:rFonts w:ascii="Verdana" w:hAnsi="Verdana"/>
                <w:b/>
                <w:sz w:val="18"/>
                <w:szCs w:val="18"/>
                <w:lang w:val="da-DK"/>
              </w:rPr>
              <w:t xml:space="preserve">     </w:t>
            </w:r>
            <w:r w:rsidRPr="00E84B68">
              <w:rPr>
                <w:rFonts w:ascii="Verdana" w:hAnsi="Verdana"/>
                <w:b/>
                <w:sz w:val="18"/>
                <w:szCs w:val="18"/>
                <w:lang w:val="fr-CH"/>
              </w:rPr>
              <w:t>$$0</w:t>
            </w:r>
            <w:r>
              <w:rPr>
                <w:rFonts w:ascii="Verdana" w:hAnsi="Verdana"/>
                <w:sz w:val="18"/>
                <w:szCs w:val="18"/>
                <w:lang w:val="fr-CH"/>
              </w:rPr>
              <w:t xml:space="preserve"> (DE-101)… </w:t>
            </w:r>
            <w:r w:rsidRPr="00E84B68">
              <w:rPr>
                <w:rFonts w:ascii="Verdana" w:hAnsi="Verdana"/>
                <w:b/>
                <w:sz w:val="18"/>
                <w:szCs w:val="18"/>
                <w:lang w:val="fr-CH"/>
              </w:rPr>
              <w:t>$$0</w:t>
            </w:r>
            <w:r>
              <w:rPr>
                <w:rFonts w:ascii="Verdana" w:hAnsi="Verdana"/>
                <w:sz w:val="18"/>
                <w:szCs w:val="18"/>
                <w:lang w:val="fr-CH"/>
              </w:rPr>
              <w:t xml:space="preserve"> (DE-588)… </w:t>
            </w:r>
            <w:r w:rsidRPr="009D7A83">
              <w:rPr>
                <w:rFonts w:ascii="Verdana" w:hAnsi="Verdana"/>
                <w:b/>
                <w:sz w:val="18"/>
                <w:szCs w:val="18"/>
                <w:lang w:val="fr-CH"/>
              </w:rPr>
              <w:t xml:space="preserve">$$0 </w:t>
            </w:r>
            <w:hyperlink r:id="rId236" w:history="1">
              <w:r w:rsidRPr="009D7A83">
                <w:rPr>
                  <w:rStyle w:val="Hyperlink"/>
                  <w:rFonts w:ascii="Verdana" w:hAnsi="Verdana"/>
                  <w:sz w:val="18"/>
                  <w:szCs w:val="18"/>
                  <w:lang w:val="fr-CH"/>
                </w:rPr>
                <w:t>https://d-nb.info/gnd/...</w:t>
              </w:r>
            </w:hyperlink>
            <w:r w:rsidRPr="000C4171">
              <w:rPr>
                <w:rFonts w:ascii="Verdana" w:hAnsi="Verdana"/>
                <w:sz w:val="18"/>
                <w:szCs w:val="18"/>
                <w:lang w:val="fr-CH"/>
              </w:rPr>
              <w:t xml:space="preserve"> </w:t>
            </w:r>
            <w:r w:rsidRPr="00123185">
              <w:rPr>
                <w:rFonts w:ascii="Verdana" w:hAnsi="Verdana"/>
                <w:b/>
                <w:sz w:val="18"/>
                <w:szCs w:val="18"/>
                <w:lang w:val="da-DK"/>
              </w:rPr>
              <w:t>$</w:t>
            </w:r>
            <w:r>
              <w:rPr>
                <w:rFonts w:ascii="Verdana" w:hAnsi="Verdana"/>
                <w:b/>
                <w:sz w:val="18"/>
                <w:szCs w:val="18"/>
                <w:lang w:val="da-DK"/>
              </w:rPr>
              <w:t>$</w:t>
            </w:r>
            <w:r w:rsidRPr="00123185">
              <w:rPr>
                <w:rFonts w:ascii="Verdana" w:hAnsi="Verdana"/>
                <w:b/>
                <w:sz w:val="18"/>
                <w:szCs w:val="18"/>
                <w:lang w:val="da-DK"/>
              </w:rPr>
              <w:t>a</w:t>
            </w:r>
            <w:r>
              <w:rPr>
                <w:rFonts w:ascii="Verdana" w:hAnsi="Verdana"/>
                <w:sz w:val="18"/>
                <w:szCs w:val="18"/>
                <w:lang w:val="da-DK"/>
              </w:rPr>
              <w:t xml:space="preserve"> </w:t>
            </w:r>
            <w:r w:rsidRPr="00CC4780">
              <w:rPr>
                <w:rFonts w:ascii="Verdana" w:hAnsi="Verdana"/>
                <w:sz w:val="18"/>
                <w:szCs w:val="18"/>
                <w:lang w:val="da-DK"/>
              </w:rPr>
              <w:t>Sinfonie</w:t>
            </w:r>
            <w:r>
              <w:rPr>
                <w:rFonts w:ascii="Verdana" w:hAnsi="Verdana"/>
                <w:sz w:val="18"/>
                <w:szCs w:val="18"/>
                <w:lang w:val="da-DK"/>
              </w:rPr>
              <w:t xml:space="preserve"> </w:t>
            </w:r>
            <w:r w:rsidRPr="0054213F">
              <w:rPr>
                <w:rFonts w:ascii="Verdana" w:hAnsi="Verdana"/>
                <w:b/>
                <w:sz w:val="18"/>
                <w:szCs w:val="18"/>
              </w:rPr>
              <w:t>$</w:t>
            </w:r>
            <w:r>
              <w:rPr>
                <w:rFonts w:ascii="Verdana" w:hAnsi="Verdana"/>
                <w:b/>
                <w:sz w:val="18"/>
                <w:szCs w:val="18"/>
              </w:rPr>
              <w:t>$</w:t>
            </w:r>
            <w:r w:rsidRPr="0054213F">
              <w:rPr>
                <w:rFonts w:ascii="Verdana" w:hAnsi="Verdana"/>
                <w:b/>
                <w:sz w:val="18"/>
                <w:szCs w:val="18"/>
              </w:rPr>
              <w:t xml:space="preserve">2 </w:t>
            </w:r>
            <w:r w:rsidRPr="0054213F">
              <w:rPr>
                <w:rFonts w:ascii="Verdana" w:hAnsi="Verdana"/>
                <w:sz w:val="18"/>
                <w:szCs w:val="18"/>
              </w:rPr>
              <w:t>gnd</w:t>
            </w:r>
          </w:p>
          <w:p w14:paraId="2F9F683A" w14:textId="77777777" w:rsidR="00786307" w:rsidRPr="008F4D83" w:rsidRDefault="00786307" w:rsidP="00786307">
            <w:pPr>
              <w:pStyle w:val="KeinLeerraum"/>
              <w:rPr>
                <w:rFonts w:ascii="Verdana" w:hAnsi="Verdana"/>
                <w:sz w:val="18"/>
                <w:szCs w:val="18"/>
                <w:lang w:val="en-US"/>
              </w:rPr>
            </w:pPr>
            <w:r w:rsidRPr="00123185">
              <w:rPr>
                <w:rFonts w:ascii="Verdana" w:hAnsi="Verdana"/>
                <w:b/>
                <w:sz w:val="18"/>
                <w:szCs w:val="18"/>
                <w:lang w:val="da-DK"/>
              </w:rPr>
              <w:t xml:space="preserve">382 </w:t>
            </w:r>
            <w:r>
              <w:rPr>
                <w:rFonts w:ascii="Verdana" w:hAnsi="Verdana"/>
                <w:b/>
                <w:sz w:val="18"/>
                <w:szCs w:val="18"/>
                <w:lang w:val="da-DK"/>
              </w:rPr>
              <w:t xml:space="preserve">     </w:t>
            </w:r>
            <w:r w:rsidRPr="00E84B68">
              <w:rPr>
                <w:rFonts w:ascii="Verdana" w:hAnsi="Verdana"/>
                <w:b/>
                <w:sz w:val="18"/>
                <w:szCs w:val="18"/>
                <w:lang w:val="fr-CH"/>
              </w:rPr>
              <w:t>$$0</w:t>
            </w:r>
            <w:r>
              <w:rPr>
                <w:rFonts w:ascii="Verdana" w:hAnsi="Verdana"/>
                <w:sz w:val="18"/>
                <w:szCs w:val="18"/>
                <w:lang w:val="fr-CH"/>
              </w:rPr>
              <w:t xml:space="preserve"> (DE-101)… </w:t>
            </w:r>
            <w:r w:rsidRPr="00E84B68">
              <w:rPr>
                <w:rFonts w:ascii="Verdana" w:hAnsi="Verdana"/>
                <w:b/>
                <w:sz w:val="18"/>
                <w:szCs w:val="18"/>
                <w:lang w:val="fr-CH"/>
              </w:rPr>
              <w:t>$$0</w:t>
            </w:r>
            <w:r>
              <w:rPr>
                <w:rFonts w:ascii="Verdana" w:hAnsi="Verdana"/>
                <w:sz w:val="18"/>
                <w:szCs w:val="18"/>
                <w:lang w:val="fr-CH"/>
              </w:rPr>
              <w:t xml:space="preserve"> (DE-588)… </w:t>
            </w:r>
            <w:r w:rsidRPr="009D7A83">
              <w:rPr>
                <w:rFonts w:ascii="Verdana" w:hAnsi="Verdana"/>
                <w:b/>
                <w:sz w:val="18"/>
                <w:szCs w:val="18"/>
                <w:lang w:val="fr-CH"/>
              </w:rPr>
              <w:t xml:space="preserve">$$0 </w:t>
            </w:r>
            <w:hyperlink r:id="rId237" w:history="1">
              <w:r w:rsidRPr="009D7A83">
                <w:rPr>
                  <w:rStyle w:val="Hyperlink"/>
                  <w:rFonts w:ascii="Verdana" w:hAnsi="Verdana"/>
                  <w:sz w:val="18"/>
                  <w:szCs w:val="18"/>
                  <w:lang w:val="fr-CH"/>
                </w:rPr>
                <w:t>https://d-nb.info/gnd/...</w:t>
              </w:r>
            </w:hyperlink>
            <w:r w:rsidRPr="000C4171">
              <w:rPr>
                <w:rFonts w:ascii="Verdana" w:hAnsi="Verdana"/>
                <w:sz w:val="18"/>
                <w:szCs w:val="18"/>
                <w:lang w:val="fr-CH"/>
              </w:rPr>
              <w:t xml:space="preserve"> </w:t>
            </w:r>
            <w:r w:rsidRPr="00123185">
              <w:rPr>
                <w:rFonts w:ascii="Verdana" w:hAnsi="Verdana"/>
                <w:b/>
                <w:sz w:val="18"/>
                <w:szCs w:val="18"/>
                <w:lang w:val="da-DK"/>
              </w:rPr>
              <w:t>$</w:t>
            </w:r>
            <w:r>
              <w:rPr>
                <w:rFonts w:ascii="Verdana" w:hAnsi="Verdana"/>
                <w:b/>
                <w:sz w:val="18"/>
                <w:szCs w:val="18"/>
                <w:lang w:val="da-DK"/>
              </w:rPr>
              <w:t>$</w:t>
            </w:r>
            <w:r w:rsidRPr="00123185">
              <w:rPr>
                <w:rFonts w:ascii="Verdana" w:hAnsi="Verdana"/>
                <w:b/>
                <w:sz w:val="18"/>
                <w:szCs w:val="18"/>
                <w:lang w:val="da-DK"/>
              </w:rPr>
              <w:t>a</w:t>
            </w:r>
            <w:r>
              <w:rPr>
                <w:rFonts w:ascii="Verdana" w:hAnsi="Verdana"/>
                <w:sz w:val="18"/>
                <w:szCs w:val="18"/>
                <w:lang w:val="da-DK"/>
              </w:rPr>
              <w:t xml:space="preserve"> </w:t>
            </w:r>
            <w:r w:rsidRPr="00CC4780">
              <w:rPr>
                <w:rFonts w:ascii="Verdana" w:hAnsi="Verdana"/>
                <w:sz w:val="18"/>
                <w:szCs w:val="18"/>
                <w:lang w:val="da-DK"/>
              </w:rPr>
              <w:t>Orchester</w:t>
            </w:r>
            <w:r>
              <w:rPr>
                <w:rFonts w:ascii="Verdana" w:hAnsi="Verdana"/>
                <w:sz w:val="18"/>
                <w:szCs w:val="18"/>
                <w:lang w:val="da-DK"/>
              </w:rPr>
              <w:t xml:space="preserve"> </w:t>
            </w:r>
            <w:r w:rsidRPr="008F4D83">
              <w:rPr>
                <w:rFonts w:ascii="Verdana" w:hAnsi="Verdana"/>
                <w:b/>
                <w:sz w:val="18"/>
                <w:szCs w:val="18"/>
                <w:lang w:val="en-US"/>
              </w:rPr>
              <w:t xml:space="preserve">$$2 </w:t>
            </w:r>
            <w:r w:rsidRPr="008F4D83">
              <w:rPr>
                <w:rFonts w:ascii="Verdana" w:hAnsi="Verdana"/>
                <w:sz w:val="18"/>
                <w:szCs w:val="18"/>
                <w:lang w:val="en-US"/>
              </w:rPr>
              <w:t>gnd</w:t>
            </w:r>
          </w:p>
          <w:p w14:paraId="116E3970" w14:textId="77777777" w:rsidR="00786307" w:rsidRPr="008F4D83" w:rsidRDefault="00786307" w:rsidP="00786307">
            <w:pPr>
              <w:pStyle w:val="KeinLeerraum"/>
              <w:rPr>
                <w:rFonts w:ascii="Verdana" w:hAnsi="Verdana"/>
                <w:sz w:val="18"/>
                <w:szCs w:val="18"/>
                <w:lang w:val="en-US"/>
              </w:rPr>
            </w:pPr>
            <w:r w:rsidRPr="008F4D83">
              <w:rPr>
                <w:rFonts w:ascii="Verdana" w:hAnsi="Verdana"/>
                <w:b/>
                <w:sz w:val="18"/>
                <w:szCs w:val="18"/>
                <w:lang w:val="en-US"/>
              </w:rPr>
              <w:t xml:space="preserve">382 </w:t>
            </w:r>
            <w:r>
              <w:rPr>
                <w:rFonts w:ascii="Verdana" w:hAnsi="Verdana"/>
                <w:b/>
                <w:sz w:val="18"/>
                <w:szCs w:val="18"/>
                <w:lang w:val="da-DK"/>
              </w:rPr>
              <w:t xml:space="preserve">     </w:t>
            </w:r>
            <w:r w:rsidRPr="008F4D83">
              <w:rPr>
                <w:rFonts w:ascii="Verdana" w:hAnsi="Verdana"/>
                <w:b/>
                <w:sz w:val="18"/>
                <w:szCs w:val="18"/>
                <w:lang w:val="en-US"/>
              </w:rPr>
              <w:t>$$t</w:t>
            </w:r>
            <w:r w:rsidRPr="008F4D83">
              <w:rPr>
                <w:rFonts w:ascii="Verdana" w:hAnsi="Verdana"/>
                <w:sz w:val="18"/>
                <w:szCs w:val="18"/>
                <w:lang w:val="en-US"/>
              </w:rPr>
              <w:t xml:space="preserve"> 1 </w:t>
            </w:r>
            <w:r w:rsidRPr="008F4D83">
              <w:rPr>
                <w:rFonts w:ascii="Verdana" w:hAnsi="Verdana"/>
                <w:b/>
                <w:sz w:val="18"/>
                <w:szCs w:val="18"/>
                <w:lang w:val="en-US"/>
              </w:rPr>
              <w:t xml:space="preserve">$$2 </w:t>
            </w:r>
            <w:r w:rsidRPr="008F4D83">
              <w:rPr>
                <w:rFonts w:ascii="Verdana" w:hAnsi="Verdana"/>
                <w:sz w:val="18"/>
                <w:szCs w:val="18"/>
                <w:lang w:val="en-US"/>
              </w:rPr>
              <w:t>gnd</w:t>
            </w:r>
          </w:p>
          <w:p w14:paraId="4C9E3249" w14:textId="77777777" w:rsidR="00786307" w:rsidRPr="00CC4780" w:rsidRDefault="00786307" w:rsidP="00786307">
            <w:pPr>
              <w:pStyle w:val="KeinLeerraum"/>
              <w:rPr>
                <w:rFonts w:ascii="Verdana" w:hAnsi="Verdana"/>
                <w:sz w:val="18"/>
                <w:szCs w:val="18"/>
                <w:lang w:val="da-DK"/>
              </w:rPr>
            </w:pPr>
            <w:r w:rsidRPr="00123185">
              <w:rPr>
                <w:rFonts w:ascii="Verdana" w:hAnsi="Verdana"/>
                <w:b/>
                <w:sz w:val="18"/>
                <w:szCs w:val="18"/>
                <w:lang w:val="da-DK"/>
              </w:rPr>
              <w:t xml:space="preserve">383 </w:t>
            </w:r>
            <w:r>
              <w:rPr>
                <w:rFonts w:ascii="Verdana" w:hAnsi="Verdana"/>
                <w:b/>
                <w:sz w:val="18"/>
                <w:szCs w:val="18"/>
                <w:lang w:val="da-DK"/>
              </w:rPr>
              <w:t xml:space="preserve">     </w:t>
            </w:r>
            <w:r w:rsidRPr="00123185">
              <w:rPr>
                <w:rFonts w:ascii="Verdana" w:hAnsi="Verdana"/>
                <w:b/>
                <w:sz w:val="18"/>
                <w:szCs w:val="18"/>
                <w:lang w:val="da-DK"/>
              </w:rPr>
              <w:t>$</w:t>
            </w:r>
            <w:r>
              <w:rPr>
                <w:rFonts w:ascii="Verdana" w:hAnsi="Verdana"/>
                <w:b/>
                <w:sz w:val="18"/>
                <w:szCs w:val="18"/>
                <w:lang w:val="da-DK"/>
              </w:rPr>
              <w:t>$</w:t>
            </w:r>
            <w:r w:rsidRPr="00123185">
              <w:rPr>
                <w:rFonts w:ascii="Verdana" w:hAnsi="Verdana"/>
                <w:b/>
                <w:sz w:val="18"/>
                <w:szCs w:val="18"/>
                <w:lang w:val="da-DK"/>
              </w:rPr>
              <w:t>a</w:t>
            </w:r>
            <w:r>
              <w:rPr>
                <w:rFonts w:ascii="Verdana" w:hAnsi="Verdana"/>
                <w:sz w:val="18"/>
                <w:szCs w:val="18"/>
                <w:lang w:val="da-DK"/>
              </w:rPr>
              <w:t xml:space="preserve"> </w:t>
            </w:r>
            <w:r w:rsidRPr="00CC4780">
              <w:rPr>
                <w:rFonts w:ascii="Verdana" w:hAnsi="Verdana"/>
                <w:sz w:val="18"/>
                <w:szCs w:val="18"/>
                <w:lang w:val="da-DK"/>
              </w:rPr>
              <w:t>Nr. 10</w:t>
            </w:r>
          </w:p>
          <w:p w14:paraId="6BFC07FD" w14:textId="77777777" w:rsidR="00786307" w:rsidRDefault="00786307" w:rsidP="00786307">
            <w:pPr>
              <w:spacing w:line="260" w:lineRule="exact"/>
              <w:rPr>
                <w:szCs w:val="18"/>
                <w:lang w:val="da-DK"/>
              </w:rPr>
            </w:pPr>
            <w:r w:rsidRPr="00123185">
              <w:rPr>
                <w:b/>
                <w:szCs w:val="18"/>
                <w:lang w:val="da-DK"/>
              </w:rPr>
              <w:t xml:space="preserve">500 </w:t>
            </w:r>
            <w:r>
              <w:rPr>
                <w:b/>
                <w:szCs w:val="18"/>
                <w:lang w:val="da-DK"/>
              </w:rPr>
              <w:t xml:space="preserve">1   </w:t>
            </w:r>
            <w:r w:rsidRPr="00E84B68">
              <w:rPr>
                <w:b/>
                <w:szCs w:val="18"/>
                <w:lang w:val="fr-CH"/>
              </w:rPr>
              <w:t>$$0</w:t>
            </w:r>
            <w:r>
              <w:rPr>
                <w:szCs w:val="18"/>
                <w:lang w:val="fr-CH"/>
              </w:rPr>
              <w:t xml:space="preserve"> (DE-101)… </w:t>
            </w:r>
            <w:r w:rsidRPr="00E84B68">
              <w:rPr>
                <w:b/>
                <w:szCs w:val="18"/>
                <w:lang w:val="fr-CH"/>
              </w:rPr>
              <w:t>$$0</w:t>
            </w:r>
            <w:r>
              <w:rPr>
                <w:szCs w:val="18"/>
                <w:lang w:val="fr-CH"/>
              </w:rPr>
              <w:t xml:space="preserve"> (DE-588)… </w:t>
            </w:r>
            <w:r w:rsidRPr="009D7A83">
              <w:rPr>
                <w:b/>
                <w:szCs w:val="18"/>
                <w:lang w:val="fr-CH"/>
              </w:rPr>
              <w:t xml:space="preserve">$$0 </w:t>
            </w:r>
            <w:hyperlink r:id="rId238" w:history="1">
              <w:r w:rsidRPr="009D7A83">
                <w:rPr>
                  <w:rStyle w:val="Hyperlink"/>
                  <w:szCs w:val="18"/>
                  <w:lang w:val="fr-CH"/>
                </w:rPr>
                <w:t>https://d-nb.info/gnd/...</w:t>
              </w:r>
            </w:hyperlink>
            <w:r w:rsidRPr="000C4171">
              <w:rPr>
                <w:szCs w:val="18"/>
                <w:lang w:val="fr-CH"/>
              </w:rPr>
              <w:t xml:space="preserve"> </w:t>
            </w:r>
            <w:r w:rsidRPr="00123185">
              <w:rPr>
                <w:b/>
                <w:szCs w:val="18"/>
                <w:lang w:val="da-DK"/>
              </w:rPr>
              <w:t>$</w:t>
            </w:r>
            <w:r>
              <w:rPr>
                <w:b/>
                <w:szCs w:val="18"/>
                <w:lang w:val="da-DK"/>
              </w:rPr>
              <w:t>$a</w:t>
            </w:r>
            <w:r w:rsidRPr="00123185">
              <w:rPr>
                <w:b/>
                <w:szCs w:val="18"/>
                <w:lang w:val="da-DK"/>
              </w:rPr>
              <w:t xml:space="preserve"> </w:t>
            </w:r>
            <w:r w:rsidRPr="00CC4780">
              <w:rPr>
                <w:szCs w:val="18"/>
                <w:lang w:val="da-DK"/>
              </w:rPr>
              <w:t>Badings, Henk</w:t>
            </w:r>
            <w:r>
              <w:rPr>
                <w:szCs w:val="18"/>
                <w:lang w:val="da-DK"/>
              </w:rPr>
              <w:t xml:space="preserve"> </w:t>
            </w:r>
            <w:r w:rsidRPr="00123185">
              <w:rPr>
                <w:b/>
                <w:szCs w:val="18"/>
                <w:lang w:val="da-DK"/>
              </w:rPr>
              <w:t>$</w:t>
            </w:r>
            <w:r>
              <w:rPr>
                <w:b/>
                <w:szCs w:val="18"/>
                <w:lang w:val="da-DK"/>
              </w:rPr>
              <w:t>$</w:t>
            </w:r>
            <w:r w:rsidRPr="00123185">
              <w:rPr>
                <w:b/>
                <w:szCs w:val="18"/>
                <w:lang w:val="da-DK"/>
              </w:rPr>
              <w:t>d</w:t>
            </w:r>
            <w:r>
              <w:rPr>
                <w:szCs w:val="18"/>
                <w:lang w:val="da-DK"/>
              </w:rPr>
              <w:t xml:space="preserve"> </w:t>
            </w:r>
          </w:p>
          <w:p w14:paraId="3ECB5D36" w14:textId="77777777" w:rsidR="00786307" w:rsidRPr="00786307" w:rsidRDefault="00786307" w:rsidP="00786307">
            <w:pPr>
              <w:spacing w:line="260" w:lineRule="exact"/>
              <w:ind w:firstLine="739"/>
              <w:rPr>
                <w:szCs w:val="18"/>
                <w:lang w:val="fr-CH"/>
              </w:rPr>
            </w:pPr>
            <w:r>
              <w:rPr>
                <w:szCs w:val="18"/>
                <w:lang w:val="da-DK"/>
              </w:rPr>
              <w:t xml:space="preserve">1907-1987 </w:t>
            </w:r>
            <w:r w:rsidRPr="00123185">
              <w:rPr>
                <w:b/>
                <w:szCs w:val="18"/>
                <w:lang w:val="da-DK"/>
              </w:rPr>
              <w:t>$</w:t>
            </w:r>
            <w:r>
              <w:rPr>
                <w:b/>
                <w:szCs w:val="18"/>
                <w:lang w:val="da-DK"/>
              </w:rPr>
              <w:t>$</w:t>
            </w:r>
            <w:r w:rsidRPr="00123185">
              <w:rPr>
                <w:b/>
                <w:szCs w:val="18"/>
                <w:lang w:val="da-DK"/>
              </w:rPr>
              <w:t>4</w:t>
            </w:r>
            <w:r>
              <w:rPr>
                <w:szCs w:val="18"/>
                <w:lang w:val="da-DK"/>
              </w:rPr>
              <w:t xml:space="preserve"> </w:t>
            </w:r>
            <w:r w:rsidRPr="00CC4780">
              <w:rPr>
                <w:szCs w:val="18"/>
                <w:lang w:val="da-DK"/>
              </w:rPr>
              <w:t>kom1</w:t>
            </w:r>
            <w:r>
              <w:rPr>
                <w:szCs w:val="18"/>
                <w:lang w:val="da-DK"/>
              </w:rPr>
              <w:t xml:space="preserve"> </w:t>
            </w:r>
            <w:r w:rsidRPr="00786307">
              <w:rPr>
                <w:b/>
                <w:szCs w:val="18"/>
                <w:lang w:val="fr-CH"/>
              </w:rPr>
              <w:t>$$4</w:t>
            </w:r>
            <w:r w:rsidRPr="00786307">
              <w:rPr>
                <w:szCs w:val="18"/>
                <w:lang w:val="fr-CH"/>
              </w:rPr>
              <w:t xml:space="preserve"> </w:t>
            </w:r>
            <w:hyperlink r:id="rId239" w:anchor="First" w:history="1">
              <w:r w:rsidRPr="00786307">
                <w:rPr>
                  <w:rStyle w:val="Hyperlink"/>
                  <w:szCs w:val="18"/>
                  <w:lang w:val="fr-CH"/>
                </w:rPr>
                <w:t>https://d-nb.info/standards/elementset/gnd#First</w:t>
              </w:r>
            </w:hyperlink>
          </w:p>
          <w:p w14:paraId="1AC3B477" w14:textId="77777777" w:rsidR="00786307" w:rsidRPr="00786307" w:rsidRDefault="00786307" w:rsidP="00786307">
            <w:pPr>
              <w:spacing w:line="260" w:lineRule="exact"/>
              <w:ind w:firstLine="739"/>
              <w:rPr>
                <w:szCs w:val="18"/>
                <w:lang w:val="fr-CH"/>
              </w:rPr>
            </w:pPr>
            <w:r w:rsidRPr="00786307">
              <w:rPr>
                <w:szCs w:val="18"/>
                <w:lang w:val="fr-CH"/>
              </w:rPr>
              <w:t xml:space="preserve">Composer </w:t>
            </w:r>
            <w:r w:rsidRPr="00786307">
              <w:rPr>
                <w:b/>
                <w:szCs w:val="18"/>
                <w:lang w:val="fr-CH"/>
              </w:rPr>
              <w:t>$$w</w:t>
            </w:r>
            <w:r w:rsidRPr="00786307">
              <w:rPr>
                <w:szCs w:val="18"/>
                <w:lang w:val="fr-CH"/>
              </w:rPr>
              <w:t xml:space="preserve"> r </w:t>
            </w:r>
            <w:r w:rsidRPr="00786307">
              <w:rPr>
                <w:b/>
                <w:szCs w:val="18"/>
                <w:lang w:val="fr-CH"/>
              </w:rPr>
              <w:t>$$i</w:t>
            </w:r>
            <w:r w:rsidRPr="00786307">
              <w:rPr>
                <w:szCs w:val="18"/>
                <w:lang w:val="fr-CH"/>
              </w:rPr>
              <w:t xml:space="preserve"> Komponist1 </w:t>
            </w:r>
            <w:r w:rsidRPr="00786307">
              <w:rPr>
                <w:b/>
                <w:szCs w:val="18"/>
                <w:lang w:val="fr-CH"/>
              </w:rPr>
              <w:t>$$e</w:t>
            </w:r>
            <w:r w:rsidRPr="00786307">
              <w:rPr>
                <w:szCs w:val="18"/>
                <w:lang w:val="fr-CH"/>
              </w:rPr>
              <w:t xml:space="preserve"> Komponist1</w:t>
            </w:r>
          </w:p>
          <w:p w14:paraId="60EEF685" w14:textId="77777777" w:rsidR="00786307" w:rsidRPr="008F4D83" w:rsidRDefault="00786307" w:rsidP="00786307">
            <w:pPr>
              <w:spacing w:line="260" w:lineRule="exact"/>
              <w:rPr>
                <w:szCs w:val="18"/>
                <w:lang w:val="fr-CH"/>
              </w:rPr>
            </w:pPr>
          </w:p>
          <w:p w14:paraId="4A743C7C" w14:textId="77777777" w:rsidR="00786307" w:rsidRPr="00CC4780" w:rsidRDefault="00786307" w:rsidP="00786307">
            <w:pPr>
              <w:spacing w:line="260" w:lineRule="exact"/>
              <w:rPr>
                <w:szCs w:val="18"/>
                <w:lang w:val="da-DK"/>
              </w:rPr>
            </w:pPr>
          </w:p>
          <w:p w14:paraId="684137A9" w14:textId="77777777" w:rsidR="00786307" w:rsidRPr="00CC4780" w:rsidRDefault="00786307" w:rsidP="00786307">
            <w:pPr>
              <w:pStyle w:val="KeinLeerraum"/>
              <w:rPr>
                <w:rFonts w:ascii="Verdana" w:hAnsi="Verdana"/>
                <w:sz w:val="18"/>
                <w:szCs w:val="18"/>
                <w:lang w:val="da-DK"/>
              </w:rPr>
            </w:pPr>
            <w:r w:rsidRPr="00CC4780">
              <w:rPr>
                <w:rFonts w:ascii="Verdana" w:hAnsi="Verdana"/>
                <w:sz w:val="18"/>
                <w:szCs w:val="18"/>
                <w:lang w:val="da-DK"/>
              </w:rPr>
              <w:t>Werk mit Opus-Nummer</w:t>
            </w:r>
            <w:r>
              <w:rPr>
                <w:rFonts w:ascii="Verdana" w:hAnsi="Verdana"/>
                <w:sz w:val="18"/>
                <w:szCs w:val="18"/>
                <w:lang w:val="da-DK"/>
              </w:rPr>
              <w:t>:</w:t>
            </w:r>
          </w:p>
          <w:p w14:paraId="29014DB3" w14:textId="77777777" w:rsidR="00786307" w:rsidRPr="00CC4780" w:rsidRDefault="00786307" w:rsidP="00786307">
            <w:pPr>
              <w:pStyle w:val="KeinLeerraum"/>
              <w:rPr>
                <w:rFonts w:ascii="Verdana" w:hAnsi="Verdana"/>
                <w:sz w:val="18"/>
                <w:szCs w:val="18"/>
                <w:lang w:val="da-DK"/>
              </w:rPr>
            </w:pPr>
          </w:p>
          <w:p w14:paraId="320E96CF" w14:textId="77777777" w:rsidR="00786307" w:rsidRDefault="00786307" w:rsidP="00786307">
            <w:pPr>
              <w:pStyle w:val="KeinLeerraum"/>
              <w:rPr>
                <w:rFonts w:ascii="Verdana" w:hAnsi="Verdana"/>
                <w:sz w:val="18"/>
                <w:szCs w:val="18"/>
                <w:lang w:val="da-DK"/>
              </w:rPr>
            </w:pPr>
            <w:r w:rsidRPr="00123185">
              <w:rPr>
                <w:rFonts w:ascii="Verdana" w:hAnsi="Verdana"/>
                <w:b/>
                <w:sz w:val="18"/>
                <w:szCs w:val="18"/>
                <w:lang w:val="da-DK"/>
              </w:rPr>
              <w:t xml:space="preserve">100 </w:t>
            </w:r>
            <w:r>
              <w:rPr>
                <w:rFonts w:ascii="Verdana" w:hAnsi="Verdana"/>
                <w:b/>
                <w:sz w:val="18"/>
                <w:szCs w:val="18"/>
                <w:lang w:val="da-DK"/>
              </w:rPr>
              <w:t xml:space="preserve">1   </w:t>
            </w:r>
            <w:r w:rsidRPr="00123185">
              <w:rPr>
                <w:rFonts w:ascii="Verdana" w:hAnsi="Verdana"/>
                <w:b/>
                <w:sz w:val="18"/>
                <w:szCs w:val="18"/>
                <w:lang w:val="da-DK"/>
              </w:rPr>
              <w:t>$</w:t>
            </w:r>
            <w:r>
              <w:rPr>
                <w:rFonts w:ascii="Verdana" w:hAnsi="Verdana"/>
                <w:b/>
                <w:sz w:val="18"/>
                <w:szCs w:val="18"/>
                <w:lang w:val="da-DK"/>
              </w:rPr>
              <w:t>$a</w:t>
            </w:r>
            <w:r w:rsidRPr="00123185">
              <w:rPr>
                <w:rFonts w:ascii="Verdana" w:hAnsi="Verdana"/>
                <w:b/>
                <w:sz w:val="18"/>
                <w:szCs w:val="18"/>
              </w:rPr>
              <w:t xml:space="preserve"> </w:t>
            </w:r>
            <w:r w:rsidRPr="00123185">
              <w:rPr>
                <w:rFonts w:ascii="Verdana" w:hAnsi="Verdana"/>
                <w:sz w:val="18"/>
                <w:szCs w:val="18"/>
              </w:rPr>
              <w:t>Herzogenberg, Heinrich &lt;&lt;von&gt;&gt;</w:t>
            </w:r>
            <w:r>
              <w:rPr>
                <w:rFonts w:ascii="Verdana" w:hAnsi="Verdana"/>
                <w:sz w:val="18"/>
                <w:szCs w:val="18"/>
              </w:rPr>
              <w:t xml:space="preserve"> </w:t>
            </w:r>
            <w:r w:rsidRPr="00123185">
              <w:rPr>
                <w:rFonts w:ascii="Verdana" w:hAnsi="Verdana"/>
                <w:b/>
                <w:sz w:val="18"/>
                <w:szCs w:val="18"/>
                <w:lang w:val="da-DK"/>
              </w:rPr>
              <w:t>$</w:t>
            </w:r>
            <w:r>
              <w:rPr>
                <w:rFonts w:ascii="Verdana" w:hAnsi="Verdana"/>
                <w:b/>
                <w:sz w:val="18"/>
                <w:szCs w:val="18"/>
                <w:lang w:val="da-DK"/>
              </w:rPr>
              <w:t>$</w:t>
            </w:r>
            <w:r w:rsidRPr="00123185">
              <w:rPr>
                <w:rFonts w:ascii="Verdana" w:hAnsi="Verdana"/>
                <w:b/>
                <w:sz w:val="18"/>
                <w:szCs w:val="18"/>
                <w:lang w:val="da-DK"/>
              </w:rPr>
              <w:t>d</w:t>
            </w:r>
            <w:r>
              <w:rPr>
                <w:rFonts w:ascii="Verdana" w:hAnsi="Verdana"/>
                <w:b/>
                <w:sz w:val="18"/>
                <w:szCs w:val="18"/>
                <w:lang w:val="da-DK"/>
              </w:rPr>
              <w:t xml:space="preserve"> </w:t>
            </w:r>
            <w:r w:rsidRPr="00123185">
              <w:rPr>
                <w:rFonts w:ascii="Verdana" w:hAnsi="Verdana"/>
                <w:sz w:val="18"/>
                <w:szCs w:val="18"/>
                <w:lang w:val="da-DK"/>
              </w:rPr>
              <w:t>1843-1900</w:t>
            </w:r>
            <w:r w:rsidRPr="00123185">
              <w:rPr>
                <w:rFonts w:ascii="Verdana" w:hAnsi="Verdana"/>
                <w:b/>
                <w:sz w:val="18"/>
                <w:szCs w:val="18"/>
                <w:lang w:val="da-DK"/>
              </w:rPr>
              <w:t xml:space="preserve"> $</w:t>
            </w:r>
            <w:r>
              <w:rPr>
                <w:rFonts w:ascii="Verdana" w:hAnsi="Verdana"/>
                <w:b/>
                <w:sz w:val="18"/>
                <w:szCs w:val="18"/>
                <w:lang w:val="da-DK"/>
              </w:rPr>
              <w:t>$</w:t>
            </w:r>
            <w:r w:rsidRPr="00123185">
              <w:rPr>
                <w:rFonts w:ascii="Verdana" w:hAnsi="Verdana"/>
                <w:b/>
                <w:sz w:val="18"/>
                <w:szCs w:val="18"/>
                <w:lang w:val="da-DK"/>
              </w:rPr>
              <w:t>t</w:t>
            </w:r>
            <w:r>
              <w:rPr>
                <w:rFonts w:ascii="Verdana" w:hAnsi="Verdana"/>
                <w:sz w:val="18"/>
                <w:szCs w:val="18"/>
                <w:lang w:val="da-DK"/>
              </w:rPr>
              <w:t xml:space="preserve"> </w:t>
            </w:r>
            <w:r w:rsidRPr="00CC4780">
              <w:rPr>
                <w:rFonts w:ascii="Verdana" w:hAnsi="Verdana"/>
                <w:sz w:val="18"/>
                <w:szCs w:val="18"/>
                <w:lang w:val="da-DK"/>
              </w:rPr>
              <w:t>Notturni</w:t>
            </w:r>
            <w:r>
              <w:rPr>
                <w:rFonts w:ascii="Verdana" w:hAnsi="Verdana"/>
                <w:sz w:val="18"/>
                <w:szCs w:val="18"/>
                <w:lang w:val="da-DK"/>
              </w:rPr>
              <w:t xml:space="preserve"> </w:t>
            </w:r>
            <w:r w:rsidRPr="00123185">
              <w:rPr>
                <w:rFonts w:ascii="Verdana" w:hAnsi="Verdana"/>
                <w:b/>
                <w:sz w:val="18"/>
                <w:szCs w:val="18"/>
                <w:lang w:val="da-DK"/>
              </w:rPr>
              <w:t>$</w:t>
            </w:r>
            <w:r>
              <w:rPr>
                <w:rFonts w:ascii="Verdana" w:hAnsi="Verdana"/>
                <w:b/>
                <w:sz w:val="18"/>
                <w:szCs w:val="18"/>
                <w:lang w:val="da-DK"/>
              </w:rPr>
              <w:t>$</w:t>
            </w:r>
            <w:r w:rsidRPr="00123185">
              <w:rPr>
                <w:rFonts w:ascii="Verdana" w:hAnsi="Verdana"/>
                <w:b/>
                <w:sz w:val="18"/>
                <w:szCs w:val="18"/>
                <w:lang w:val="da-DK"/>
              </w:rPr>
              <w:t>m</w:t>
            </w:r>
            <w:r>
              <w:rPr>
                <w:rFonts w:ascii="Verdana" w:hAnsi="Verdana"/>
                <w:sz w:val="18"/>
                <w:szCs w:val="18"/>
                <w:lang w:val="da-DK"/>
              </w:rPr>
              <w:t xml:space="preserve"> </w:t>
            </w:r>
            <w:r w:rsidRPr="00CC4780">
              <w:rPr>
                <w:rFonts w:ascii="Verdana" w:hAnsi="Verdana"/>
                <w:sz w:val="18"/>
                <w:szCs w:val="18"/>
                <w:lang w:val="da-DK"/>
              </w:rPr>
              <w:t xml:space="preserve">Singstimme </w:t>
            </w:r>
          </w:p>
          <w:p w14:paraId="74BC4150" w14:textId="77777777" w:rsidR="00786307" w:rsidRPr="00CC4780" w:rsidRDefault="00786307" w:rsidP="00786307">
            <w:pPr>
              <w:pStyle w:val="KeinLeerraum"/>
              <w:ind w:firstLine="739"/>
              <w:rPr>
                <w:rFonts w:ascii="Verdana" w:hAnsi="Verdana"/>
                <w:sz w:val="18"/>
                <w:szCs w:val="18"/>
                <w:lang w:val="da-DK"/>
              </w:rPr>
            </w:pPr>
            <w:r w:rsidRPr="00CC4780">
              <w:rPr>
                <w:rFonts w:ascii="Verdana" w:hAnsi="Verdana"/>
                <w:sz w:val="18"/>
                <w:szCs w:val="18"/>
                <w:lang w:val="da-DK"/>
              </w:rPr>
              <w:t>(4)</w:t>
            </w:r>
            <w:r>
              <w:rPr>
                <w:rFonts w:ascii="Verdana" w:hAnsi="Verdana"/>
                <w:sz w:val="18"/>
                <w:szCs w:val="18"/>
                <w:lang w:val="da-DK"/>
              </w:rPr>
              <w:t xml:space="preserve"> </w:t>
            </w:r>
            <w:r w:rsidRPr="00123185">
              <w:rPr>
                <w:rFonts w:ascii="Verdana" w:hAnsi="Verdana"/>
                <w:b/>
                <w:sz w:val="18"/>
                <w:szCs w:val="18"/>
                <w:lang w:val="da-DK"/>
              </w:rPr>
              <w:t>$</w:t>
            </w:r>
            <w:r>
              <w:rPr>
                <w:rFonts w:ascii="Verdana" w:hAnsi="Verdana"/>
                <w:b/>
                <w:sz w:val="18"/>
                <w:szCs w:val="18"/>
                <w:lang w:val="da-DK"/>
              </w:rPr>
              <w:t>$</w:t>
            </w:r>
            <w:r w:rsidRPr="00123185">
              <w:rPr>
                <w:rFonts w:ascii="Verdana" w:hAnsi="Verdana"/>
                <w:b/>
                <w:sz w:val="18"/>
                <w:szCs w:val="18"/>
                <w:lang w:val="da-DK"/>
              </w:rPr>
              <w:t>m</w:t>
            </w:r>
            <w:r>
              <w:rPr>
                <w:rFonts w:ascii="Verdana" w:hAnsi="Verdana"/>
                <w:sz w:val="18"/>
                <w:szCs w:val="18"/>
                <w:lang w:val="da-DK"/>
              </w:rPr>
              <w:t xml:space="preserve"> </w:t>
            </w:r>
            <w:r w:rsidRPr="00CC4780">
              <w:rPr>
                <w:rFonts w:ascii="Verdana" w:hAnsi="Verdana"/>
                <w:sz w:val="18"/>
                <w:szCs w:val="18"/>
                <w:lang w:val="da-DK"/>
              </w:rPr>
              <w:t>Klavier</w:t>
            </w:r>
            <w:r>
              <w:rPr>
                <w:rFonts w:ascii="Verdana" w:hAnsi="Verdana"/>
                <w:sz w:val="18"/>
                <w:szCs w:val="18"/>
                <w:lang w:val="da-DK"/>
              </w:rPr>
              <w:t xml:space="preserve"> </w:t>
            </w:r>
            <w:r w:rsidRPr="00123185">
              <w:rPr>
                <w:rFonts w:ascii="Verdana" w:hAnsi="Verdana"/>
                <w:b/>
                <w:sz w:val="18"/>
                <w:szCs w:val="18"/>
                <w:lang w:val="da-DK"/>
              </w:rPr>
              <w:t>$</w:t>
            </w:r>
            <w:r>
              <w:rPr>
                <w:rFonts w:ascii="Verdana" w:hAnsi="Verdana"/>
                <w:b/>
                <w:sz w:val="18"/>
                <w:szCs w:val="18"/>
                <w:lang w:val="da-DK"/>
              </w:rPr>
              <w:t>$</w:t>
            </w:r>
            <w:r w:rsidRPr="00123185">
              <w:rPr>
                <w:rFonts w:ascii="Verdana" w:hAnsi="Verdana"/>
                <w:b/>
                <w:sz w:val="18"/>
                <w:szCs w:val="18"/>
                <w:lang w:val="da-DK"/>
              </w:rPr>
              <w:t>n</w:t>
            </w:r>
            <w:r>
              <w:rPr>
                <w:rFonts w:ascii="Verdana" w:hAnsi="Verdana"/>
                <w:sz w:val="18"/>
                <w:szCs w:val="18"/>
                <w:lang w:val="da-DK"/>
              </w:rPr>
              <w:t xml:space="preserve"> </w:t>
            </w:r>
            <w:r w:rsidRPr="00CC4780">
              <w:rPr>
                <w:rFonts w:ascii="Verdana" w:hAnsi="Verdana"/>
                <w:sz w:val="18"/>
                <w:szCs w:val="18"/>
                <w:lang w:val="da-DK"/>
              </w:rPr>
              <w:t>op. 22</w:t>
            </w:r>
          </w:p>
          <w:p w14:paraId="75228A27" w14:textId="77777777" w:rsidR="00786307" w:rsidRPr="00123185" w:rsidRDefault="00786307" w:rsidP="00786307">
            <w:pPr>
              <w:pStyle w:val="KeinLeerraum"/>
              <w:rPr>
                <w:rFonts w:ascii="Verdana" w:hAnsi="Verdana"/>
                <w:sz w:val="18"/>
                <w:szCs w:val="18"/>
                <w:lang w:val="en-US"/>
              </w:rPr>
            </w:pPr>
            <w:r w:rsidRPr="008F4D83">
              <w:rPr>
                <w:rFonts w:ascii="Verdana" w:hAnsi="Verdana"/>
                <w:b/>
                <w:sz w:val="18"/>
                <w:szCs w:val="18"/>
                <w:lang w:val="de-DE"/>
              </w:rPr>
              <w:t xml:space="preserve">380 </w:t>
            </w:r>
            <w:r>
              <w:rPr>
                <w:rFonts w:ascii="Verdana" w:hAnsi="Verdana"/>
                <w:b/>
                <w:sz w:val="18"/>
                <w:szCs w:val="18"/>
                <w:lang w:val="da-DK"/>
              </w:rPr>
              <w:t xml:space="preserve">     </w:t>
            </w:r>
            <w:r w:rsidRPr="00E84B68">
              <w:rPr>
                <w:rFonts w:ascii="Verdana" w:hAnsi="Verdana"/>
                <w:b/>
                <w:sz w:val="18"/>
                <w:szCs w:val="18"/>
                <w:lang w:val="fr-CH"/>
              </w:rPr>
              <w:t>$$0</w:t>
            </w:r>
            <w:r>
              <w:rPr>
                <w:rFonts w:ascii="Verdana" w:hAnsi="Verdana"/>
                <w:sz w:val="18"/>
                <w:szCs w:val="18"/>
                <w:lang w:val="fr-CH"/>
              </w:rPr>
              <w:t xml:space="preserve"> (DE-101)… </w:t>
            </w:r>
            <w:r w:rsidRPr="00E84B68">
              <w:rPr>
                <w:rFonts w:ascii="Verdana" w:hAnsi="Verdana"/>
                <w:b/>
                <w:sz w:val="18"/>
                <w:szCs w:val="18"/>
                <w:lang w:val="fr-CH"/>
              </w:rPr>
              <w:t>$$0</w:t>
            </w:r>
            <w:r>
              <w:rPr>
                <w:rFonts w:ascii="Verdana" w:hAnsi="Verdana"/>
                <w:sz w:val="18"/>
                <w:szCs w:val="18"/>
                <w:lang w:val="fr-CH"/>
              </w:rPr>
              <w:t xml:space="preserve"> (DE-588)… </w:t>
            </w:r>
            <w:r w:rsidRPr="009D7A83">
              <w:rPr>
                <w:rFonts w:ascii="Verdana" w:hAnsi="Verdana"/>
                <w:b/>
                <w:sz w:val="18"/>
                <w:szCs w:val="18"/>
                <w:lang w:val="fr-CH"/>
              </w:rPr>
              <w:t xml:space="preserve">$$0 </w:t>
            </w:r>
            <w:hyperlink r:id="rId240" w:history="1">
              <w:r w:rsidRPr="009D7A83">
                <w:rPr>
                  <w:rStyle w:val="Hyperlink"/>
                  <w:rFonts w:ascii="Verdana" w:hAnsi="Verdana"/>
                  <w:sz w:val="18"/>
                  <w:szCs w:val="18"/>
                  <w:lang w:val="fr-CH"/>
                </w:rPr>
                <w:t>https://d-nb.info/gnd/...</w:t>
              </w:r>
            </w:hyperlink>
            <w:r w:rsidRPr="000C4171">
              <w:rPr>
                <w:rFonts w:ascii="Verdana" w:hAnsi="Verdana"/>
                <w:sz w:val="18"/>
                <w:szCs w:val="18"/>
                <w:lang w:val="fr-CH"/>
              </w:rPr>
              <w:t xml:space="preserve"> </w:t>
            </w:r>
            <w:r w:rsidRPr="00123185">
              <w:rPr>
                <w:rFonts w:ascii="Verdana" w:hAnsi="Verdana"/>
                <w:b/>
                <w:sz w:val="18"/>
                <w:szCs w:val="18"/>
                <w:lang w:val="en-US"/>
              </w:rPr>
              <w:t>$</w:t>
            </w:r>
            <w:r>
              <w:rPr>
                <w:rFonts w:ascii="Verdana" w:hAnsi="Verdana"/>
                <w:b/>
                <w:sz w:val="18"/>
                <w:szCs w:val="18"/>
                <w:lang w:val="en-US"/>
              </w:rPr>
              <w:t>$</w:t>
            </w:r>
            <w:r w:rsidRPr="00123185">
              <w:rPr>
                <w:rFonts w:ascii="Verdana" w:hAnsi="Verdana"/>
                <w:b/>
                <w:sz w:val="18"/>
                <w:szCs w:val="18"/>
                <w:lang w:val="en-US"/>
              </w:rPr>
              <w:t>a</w:t>
            </w:r>
            <w:r w:rsidRPr="00123185">
              <w:rPr>
                <w:rFonts w:ascii="Verdana" w:hAnsi="Verdana"/>
                <w:sz w:val="18"/>
                <w:szCs w:val="18"/>
                <w:lang w:val="en-US"/>
              </w:rPr>
              <w:t xml:space="preserve"> Notturno </w:t>
            </w:r>
            <w:r>
              <w:rPr>
                <w:rFonts w:ascii="Verdana" w:hAnsi="Verdana"/>
                <w:b/>
                <w:sz w:val="18"/>
                <w:szCs w:val="18"/>
                <w:lang w:val="en-US"/>
              </w:rPr>
              <w:t xml:space="preserve">$$2 </w:t>
            </w:r>
            <w:r w:rsidRPr="00346B37">
              <w:rPr>
                <w:rFonts w:ascii="Verdana" w:hAnsi="Verdana"/>
                <w:sz w:val="18"/>
                <w:szCs w:val="18"/>
                <w:lang w:val="en-US"/>
              </w:rPr>
              <w:t>gnd</w:t>
            </w:r>
          </w:p>
          <w:p w14:paraId="491AF02E" w14:textId="77777777" w:rsidR="00786307" w:rsidRDefault="00786307" w:rsidP="00786307">
            <w:pPr>
              <w:pStyle w:val="KeinLeerraum"/>
              <w:rPr>
                <w:rFonts w:ascii="Verdana" w:hAnsi="Verdana"/>
                <w:b/>
                <w:sz w:val="18"/>
                <w:szCs w:val="18"/>
                <w:lang w:val="en-US"/>
              </w:rPr>
            </w:pPr>
            <w:r w:rsidRPr="00123185">
              <w:rPr>
                <w:rFonts w:ascii="Verdana" w:hAnsi="Verdana"/>
                <w:b/>
                <w:sz w:val="18"/>
                <w:szCs w:val="18"/>
                <w:lang w:val="en-US"/>
              </w:rPr>
              <w:t xml:space="preserve">382 </w:t>
            </w:r>
            <w:r>
              <w:rPr>
                <w:rFonts w:ascii="Verdana" w:hAnsi="Verdana"/>
                <w:b/>
                <w:sz w:val="18"/>
                <w:szCs w:val="18"/>
                <w:lang w:val="da-DK"/>
              </w:rPr>
              <w:t xml:space="preserve">     </w:t>
            </w:r>
            <w:r w:rsidRPr="00E84B68">
              <w:rPr>
                <w:rFonts w:ascii="Verdana" w:hAnsi="Verdana"/>
                <w:b/>
                <w:sz w:val="18"/>
                <w:szCs w:val="18"/>
                <w:lang w:val="fr-CH"/>
              </w:rPr>
              <w:t>$$0</w:t>
            </w:r>
            <w:r>
              <w:rPr>
                <w:rFonts w:ascii="Verdana" w:hAnsi="Verdana"/>
                <w:sz w:val="18"/>
                <w:szCs w:val="18"/>
                <w:lang w:val="fr-CH"/>
              </w:rPr>
              <w:t xml:space="preserve"> (DE-101)… </w:t>
            </w:r>
            <w:r w:rsidRPr="00E84B68">
              <w:rPr>
                <w:rFonts w:ascii="Verdana" w:hAnsi="Verdana"/>
                <w:b/>
                <w:sz w:val="18"/>
                <w:szCs w:val="18"/>
                <w:lang w:val="fr-CH"/>
              </w:rPr>
              <w:t>$$0</w:t>
            </w:r>
            <w:r>
              <w:rPr>
                <w:rFonts w:ascii="Verdana" w:hAnsi="Verdana"/>
                <w:sz w:val="18"/>
                <w:szCs w:val="18"/>
                <w:lang w:val="fr-CH"/>
              </w:rPr>
              <w:t xml:space="preserve"> (DE-588)… </w:t>
            </w:r>
            <w:r w:rsidRPr="009D7A83">
              <w:rPr>
                <w:rFonts w:ascii="Verdana" w:hAnsi="Verdana"/>
                <w:b/>
                <w:sz w:val="18"/>
                <w:szCs w:val="18"/>
                <w:lang w:val="fr-CH"/>
              </w:rPr>
              <w:t xml:space="preserve">$$0 </w:t>
            </w:r>
            <w:hyperlink r:id="rId241" w:history="1">
              <w:r w:rsidRPr="009D7A83">
                <w:rPr>
                  <w:rStyle w:val="Hyperlink"/>
                  <w:rFonts w:ascii="Verdana" w:hAnsi="Verdana"/>
                  <w:sz w:val="18"/>
                  <w:szCs w:val="18"/>
                  <w:lang w:val="fr-CH"/>
                </w:rPr>
                <w:t>https://d-nb.info/gnd/...</w:t>
              </w:r>
            </w:hyperlink>
            <w:r w:rsidRPr="000C4171">
              <w:rPr>
                <w:rFonts w:ascii="Verdana" w:hAnsi="Verdana"/>
                <w:sz w:val="18"/>
                <w:szCs w:val="18"/>
                <w:lang w:val="fr-CH"/>
              </w:rPr>
              <w:t xml:space="preserve"> </w:t>
            </w:r>
            <w:r w:rsidRPr="00123185">
              <w:rPr>
                <w:rFonts w:ascii="Verdana" w:hAnsi="Verdana"/>
                <w:b/>
                <w:sz w:val="18"/>
                <w:szCs w:val="18"/>
                <w:lang w:val="en-US"/>
              </w:rPr>
              <w:t>$</w:t>
            </w:r>
            <w:r>
              <w:rPr>
                <w:rFonts w:ascii="Verdana" w:hAnsi="Verdana"/>
                <w:b/>
                <w:sz w:val="18"/>
                <w:szCs w:val="18"/>
                <w:lang w:val="en-US"/>
              </w:rPr>
              <w:t>$</w:t>
            </w:r>
            <w:r w:rsidRPr="00123185">
              <w:rPr>
                <w:rFonts w:ascii="Verdana" w:hAnsi="Verdana"/>
                <w:b/>
                <w:sz w:val="18"/>
                <w:szCs w:val="18"/>
                <w:lang w:val="en-US"/>
              </w:rPr>
              <w:t>a</w:t>
            </w:r>
            <w:r w:rsidRPr="00123185">
              <w:rPr>
                <w:rFonts w:ascii="Verdana" w:hAnsi="Verdana"/>
                <w:sz w:val="18"/>
                <w:szCs w:val="18"/>
                <w:lang w:val="en-US"/>
              </w:rPr>
              <w:t xml:space="preserve"> Singstimme </w:t>
            </w:r>
            <w:r w:rsidRPr="00123185">
              <w:rPr>
                <w:rFonts w:ascii="Verdana" w:hAnsi="Verdana"/>
                <w:b/>
                <w:sz w:val="18"/>
                <w:szCs w:val="18"/>
                <w:lang w:val="en-US"/>
              </w:rPr>
              <w:t>$</w:t>
            </w:r>
            <w:r>
              <w:rPr>
                <w:rFonts w:ascii="Verdana" w:hAnsi="Verdana"/>
                <w:b/>
                <w:sz w:val="18"/>
                <w:szCs w:val="18"/>
                <w:lang w:val="en-US"/>
              </w:rPr>
              <w:t>$</w:t>
            </w:r>
            <w:r w:rsidRPr="00123185">
              <w:rPr>
                <w:rFonts w:ascii="Verdana" w:hAnsi="Verdana"/>
                <w:b/>
                <w:sz w:val="18"/>
                <w:szCs w:val="18"/>
                <w:lang w:val="en-US"/>
              </w:rPr>
              <w:t>n</w:t>
            </w:r>
            <w:r w:rsidRPr="00123185">
              <w:rPr>
                <w:rFonts w:ascii="Verdana" w:hAnsi="Verdana"/>
                <w:sz w:val="18"/>
                <w:szCs w:val="18"/>
                <w:lang w:val="en-US"/>
              </w:rPr>
              <w:t xml:space="preserve"> 4 </w:t>
            </w:r>
          </w:p>
          <w:p w14:paraId="297CF1D9" w14:textId="77777777" w:rsidR="00786307" w:rsidRPr="00786307" w:rsidRDefault="00786307" w:rsidP="00786307">
            <w:pPr>
              <w:pStyle w:val="KeinLeerraum"/>
              <w:ind w:firstLine="739"/>
              <w:rPr>
                <w:rFonts w:ascii="Verdana" w:hAnsi="Verdana"/>
                <w:sz w:val="18"/>
                <w:szCs w:val="18"/>
                <w:lang w:val="en-US"/>
              </w:rPr>
            </w:pPr>
            <w:r w:rsidRPr="00786307">
              <w:rPr>
                <w:rFonts w:ascii="Verdana" w:hAnsi="Verdana"/>
                <w:b/>
                <w:sz w:val="18"/>
                <w:szCs w:val="18"/>
                <w:lang w:val="en-US"/>
              </w:rPr>
              <w:t>$</w:t>
            </w:r>
            <w:r w:rsidRPr="008F4D83">
              <w:rPr>
                <w:rFonts w:ascii="Verdana" w:hAnsi="Verdana"/>
                <w:b/>
                <w:sz w:val="18"/>
                <w:szCs w:val="18"/>
                <w:lang w:val="en-US"/>
              </w:rPr>
              <w:t>$</w:t>
            </w:r>
            <w:r w:rsidRPr="00786307">
              <w:rPr>
                <w:rFonts w:ascii="Verdana" w:hAnsi="Verdana"/>
                <w:b/>
                <w:sz w:val="18"/>
                <w:szCs w:val="18"/>
                <w:lang w:val="en-US"/>
              </w:rPr>
              <w:t xml:space="preserve">2 </w:t>
            </w:r>
            <w:r w:rsidRPr="00786307">
              <w:rPr>
                <w:rFonts w:ascii="Verdana" w:hAnsi="Verdana"/>
                <w:sz w:val="18"/>
                <w:szCs w:val="18"/>
                <w:lang w:val="en-US"/>
              </w:rPr>
              <w:t>gnd</w:t>
            </w:r>
          </w:p>
          <w:p w14:paraId="3956E334" w14:textId="77777777" w:rsidR="00786307" w:rsidRPr="00786307" w:rsidRDefault="00786307" w:rsidP="00786307">
            <w:pPr>
              <w:pStyle w:val="KeinLeerraum"/>
              <w:rPr>
                <w:rFonts w:ascii="Verdana" w:hAnsi="Verdana"/>
                <w:sz w:val="18"/>
                <w:szCs w:val="18"/>
                <w:lang w:val="en-US"/>
              </w:rPr>
            </w:pPr>
            <w:r w:rsidRPr="00C60610">
              <w:rPr>
                <w:rFonts w:ascii="Verdana" w:hAnsi="Verdana"/>
                <w:b/>
                <w:sz w:val="18"/>
                <w:szCs w:val="18"/>
                <w:lang w:val="en-US"/>
              </w:rPr>
              <w:t xml:space="preserve">382 </w:t>
            </w:r>
            <w:r>
              <w:rPr>
                <w:rFonts w:ascii="Verdana" w:hAnsi="Verdana"/>
                <w:b/>
                <w:sz w:val="18"/>
                <w:szCs w:val="18"/>
                <w:lang w:val="da-DK"/>
              </w:rPr>
              <w:t xml:space="preserve">     </w:t>
            </w:r>
            <w:r w:rsidRPr="00E84B68">
              <w:rPr>
                <w:rFonts w:ascii="Verdana" w:hAnsi="Verdana"/>
                <w:b/>
                <w:sz w:val="18"/>
                <w:szCs w:val="18"/>
                <w:lang w:val="fr-CH"/>
              </w:rPr>
              <w:t>$$0</w:t>
            </w:r>
            <w:r>
              <w:rPr>
                <w:rFonts w:ascii="Verdana" w:hAnsi="Verdana"/>
                <w:sz w:val="18"/>
                <w:szCs w:val="18"/>
                <w:lang w:val="fr-CH"/>
              </w:rPr>
              <w:t xml:space="preserve"> (DE-101)… </w:t>
            </w:r>
            <w:r w:rsidRPr="00E84B68">
              <w:rPr>
                <w:rFonts w:ascii="Verdana" w:hAnsi="Verdana"/>
                <w:b/>
                <w:sz w:val="18"/>
                <w:szCs w:val="18"/>
                <w:lang w:val="fr-CH"/>
              </w:rPr>
              <w:t>$$0</w:t>
            </w:r>
            <w:r>
              <w:rPr>
                <w:rFonts w:ascii="Verdana" w:hAnsi="Verdana"/>
                <w:sz w:val="18"/>
                <w:szCs w:val="18"/>
                <w:lang w:val="fr-CH"/>
              </w:rPr>
              <w:t xml:space="preserve"> (DE-588)… </w:t>
            </w:r>
            <w:r w:rsidRPr="009D7A83">
              <w:rPr>
                <w:rFonts w:ascii="Verdana" w:hAnsi="Verdana"/>
                <w:b/>
                <w:sz w:val="18"/>
                <w:szCs w:val="18"/>
                <w:lang w:val="fr-CH"/>
              </w:rPr>
              <w:t xml:space="preserve">$$0 </w:t>
            </w:r>
            <w:hyperlink r:id="rId242" w:history="1">
              <w:r w:rsidRPr="009D7A83">
                <w:rPr>
                  <w:rStyle w:val="Hyperlink"/>
                  <w:rFonts w:ascii="Verdana" w:hAnsi="Verdana"/>
                  <w:sz w:val="18"/>
                  <w:szCs w:val="18"/>
                  <w:lang w:val="fr-CH"/>
                </w:rPr>
                <w:t>https://d-nb.info/gnd/...</w:t>
              </w:r>
            </w:hyperlink>
            <w:r w:rsidRPr="000C4171">
              <w:rPr>
                <w:rFonts w:ascii="Verdana" w:hAnsi="Verdana"/>
                <w:sz w:val="18"/>
                <w:szCs w:val="18"/>
                <w:lang w:val="fr-CH"/>
              </w:rPr>
              <w:t xml:space="preserve"> </w:t>
            </w:r>
            <w:r w:rsidRPr="00786307">
              <w:rPr>
                <w:rFonts w:ascii="Verdana" w:hAnsi="Verdana"/>
                <w:b/>
                <w:sz w:val="18"/>
                <w:szCs w:val="18"/>
                <w:lang w:val="en-US"/>
              </w:rPr>
              <w:t>$</w:t>
            </w:r>
            <w:r w:rsidRPr="008F4D83">
              <w:rPr>
                <w:rFonts w:ascii="Verdana" w:hAnsi="Verdana"/>
                <w:b/>
                <w:sz w:val="18"/>
                <w:szCs w:val="18"/>
                <w:lang w:val="en-US"/>
              </w:rPr>
              <w:t>$</w:t>
            </w:r>
            <w:r w:rsidRPr="00786307">
              <w:rPr>
                <w:rFonts w:ascii="Verdana" w:hAnsi="Verdana"/>
                <w:b/>
                <w:sz w:val="18"/>
                <w:szCs w:val="18"/>
                <w:lang w:val="en-US"/>
              </w:rPr>
              <w:t>a</w:t>
            </w:r>
            <w:r w:rsidRPr="00786307">
              <w:rPr>
                <w:rFonts w:ascii="Verdana" w:hAnsi="Verdana"/>
                <w:sz w:val="18"/>
                <w:szCs w:val="18"/>
                <w:lang w:val="en-US"/>
              </w:rPr>
              <w:t xml:space="preserve"> Klavier </w:t>
            </w:r>
            <w:r w:rsidRPr="00786307">
              <w:rPr>
                <w:rFonts w:ascii="Verdana" w:hAnsi="Verdana"/>
                <w:b/>
                <w:sz w:val="18"/>
                <w:szCs w:val="18"/>
                <w:lang w:val="en-US"/>
              </w:rPr>
              <w:t>$</w:t>
            </w:r>
            <w:r w:rsidRPr="008F4D83">
              <w:rPr>
                <w:rFonts w:ascii="Verdana" w:hAnsi="Verdana"/>
                <w:b/>
                <w:sz w:val="18"/>
                <w:szCs w:val="18"/>
                <w:lang w:val="en-US"/>
              </w:rPr>
              <w:t>$</w:t>
            </w:r>
            <w:r w:rsidRPr="00786307">
              <w:rPr>
                <w:rFonts w:ascii="Verdana" w:hAnsi="Verdana"/>
                <w:b/>
                <w:sz w:val="18"/>
                <w:szCs w:val="18"/>
                <w:lang w:val="en-US"/>
              </w:rPr>
              <w:t xml:space="preserve">2 </w:t>
            </w:r>
            <w:r w:rsidRPr="00786307">
              <w:rPr>
                <w:rFonts w:ascii="Verdana" w:hAnsi="Verdana"/>
                <w:sz w:val="18"/>
                <w:szCs w:val="18"/>
                <w:lang w:val="en-US"/>
              </w:rPr>
              <w:t>gnd</w:t>
            </w:r>
          </w:p>
          <w:p w14:paraId="555725C5" w14:textId="77777777" w:rsidR="00786307" w:rsidRPr="00786307" w:rsidRDefault="00786307" w:rsidP="00786307">
            <w:pPr>
              <w:pStyle w:val="KeinLeerraum"/>
              <w:rPr>
                <w:rFonts w:ascii="Verdana" w:hAnsi="Verdana"/>
                <w:sz w:val="18"/>
                <w:szCs w:val="18"/>
                <w:lang w:val="en-US"/>
              </w:rPr>
            </w:pPr>
            <w:r w:rsidRPr="00786307">
              <w:rPr>
                <w:rFonts w:ascii="Verdana" w:hAnsi="Verdana"/>
                <w:b/>
                <w:sz w:val="18"/>
                <w:szCs w:val="18"/>
                <w:lang w:val="en-US"/>
              </w:rPr>
              <w:t xml:space="preserve">382 </w:t>
            </w:r>
            <w:r>
              <w:rPr>
                <w:rFonts w:ascii="Verdana" w:hAnsi="Verdana"/>
                <w:b/>
                <w:sz w:val="18"/>
                <w:szCs w:val="18"/>
                <w:lang w:val="da-DK"/>
              </w:rPr>
              <w:t xml:space="preserve">     </w:t>
            </w:r>
            <w:r w:rsidRPr="00786307">
              <w:rPr>
                <w:rFonts w:ascii="Verdana" w:hAnsi="Verdana"/>
                <w:b/>
                <w:sz w:val="18"/>
                <w:szCs w:val="18"/>
                <w:lang w:val="en-US"/>
              </w:rPr>
              <w:t>$</w:t>
            </w:r>
            <w:r w:rsidRPr="008F4D83">
              <w:rPr>
                <w:rFonts w:ascii="Verdana" w:hAnsi="Verdana"/>
                <w:b/>
                <w:sz w:val="18"/>
                <w:szCs w:val="18"/>
                <w:lang w:val="en-US"/>
              </w:rPr>
              <w:t>$</w:t>
            </w:r>
            <w:r w:rsidRPr="00786307">
              <w:rPr>
                <w:rFonts w:ascii="Verdana" w:hAnsi="Verdana"/>
                <w:b/>
                <w:sz w:val="18"/>
                <w:szCs w:val="18"/>
                <w:lang w:val="en-US"/>
              </w:rPr>
              <w:t>s</w:t>
            </w:r>
            <w:r w:rsidRPr="00786307">
              <w:rPr>
                <w:rFonts w:ascii="Verdana" w:hAnsi="Verdana"/>
                <w:sz w:val="18"/>
                <w:szCs w:val="18"/>
                <w:lang w:val="en-US"/>
              </w:rPr>
              <w:t xml:space="preserve"> 5 </w:t>
            </w:r>
            <w:r w:rsidRPr="00786307">
              <w:rPr>
                <w:rFonts w:ascii="Verdana" w:hAnsi="Verdana"/>
                <w:b/>
                <w:sz w:val="18"/>
                <w:szCs w:val="18"/>
                <w:lang w:val="en-US"/>
              </w:rPr>
              <w:t>$</w:t>
            </w:r>
            <w:r w:rsidRPr="008F4D83">
              <w:rPr>
                <w:rFonts w:ascii="Verdana" w:hAnsi="Verdana"/>
                <w:b/>
                <w:sz w:val="18"/>
                <w:szCs w:val="18"/>
                <w:lang w:val="en-US"/>
              </w:rPr>
              <w:t>$</w:t>
            </w:r>
            <w:r w:rsidRPr="00786307">
              <w:rPr>
                <w:rFonts w:ascii="Verdana" w:hAnsi="Verdana"/>
                <w:b/>
                <w:sz w:val="18"/>
                <w:szCs w:val="18"/>
                <w:lang w:val="en-US"/>
              </w:rPr>
              <w:t xml:space="preserve">2 </w:t>
            </w:r>
            <w:r w:rsidRPr="00786307">
              <w:rPr>
                <w:rFonts w:ascii="Verdana" w:hAnsi="Verdana"/>
                <w:sz w:val="18"/>
                <w:szCs w:val="18"/>
                <w:lang w:val="en-US"/>
              </w:rPr>
              <w:t>gnd</w:t>
            </w:r>
          </w:p>
          <w:p w14:paraId="0B50D548" w14:textId="77777777" w:rsidR="00786307" w:rsidRPr="008F4D83" w:rsidRDefault="00786307" w:rsidP="00786307">
            <w:pPr>
              <w:pStyle w:val="KeinLeerraum"/>
              <w:rPr>
                <w:rFonts w:ascii="Verdana" w:hAnsi="Verdana"/>
                <w:sz w:val="18"/>
                <w:szCs w:val="18"/>
                <w:lang w:val="en-US"/>
              </w:rPr>
            </w:pPr>
            <w:r w:rsidRPr="008F4D83">
              <w:rPr>
                <w:rFonts w:ascii="Verdana" w:hAnsi="Verdana"/>
                <w:b/>
                <w:sz w:val="18"/>
                <w:szCs w:val="18"/>
                <w:lang w:val="en-US"/>
              </w:rPr>
              <w:t xml:space="preserve">383 </w:t>
            </w:r>
            <w:r>
              <w:rPr>
                <w:rFonts w:ascii="Verdana" w:hAnsi="Verdana"/>
                <w:b/>
                <w:sz w:val="18"/>
                <w:szCs w:val="18"/>
                <w:lang w:val="da-DK"/>
              </w:rPr>
              <w:t xml:space="preserve">     </w:t>
            </w:r>
            <w:r w:rsidRPr="008F4D83">
              <w:rPr>
                <w:rFonts w:ascii="Verdana" w:hAnsi="Verdana"/>
                <w:b/>
                <w:sz w:val="18"/>
                <w:szCs w:val="18"/>
                <w:lang w:val="en-US"/>
              </w:rPr>
              <w:t xml:space="preserve">$$b </w:t>
            </w:r>
            <w:r w:rsidRPr="008F4D83">
              <w:rPr>
                <w:rFonts w:ascii="Verdana" w:hAnsi="Verdana"/>
                <w:sz w:val="18"/>
                <w:szCs w:val="18"/>
                <w:lang w:val="en-US"/>
              </w:rPr>
              <w:t>op. 22</w:t>
            </w:r>
          </w:p>
          <w:p w14:paraId="3712CF0C" w14:textId="77777777" w:rsidR="00786307" w:rsidRDefault="00786307" w:rsidP="00786307">
            <w:pPr>
              <w:spacing w:line="260" w:lineRule="exact"/>
              <w:ind w:left="459" w:hanging="459"/>
              <w:rPr>
                <w:szCs w:val="18"/>
              </w:rPr>
            </w:pPr>
            <w:r w:rsidRPr="008F4D83">
              <w:rPr>
                <w:b/>
                <w:szCs w:val="18"/>
                <w:lang w:val="en-US"/>
              </w:rPr>
              <w:t xml:space="preserve">500 </w:t>
            </w:r>
            <w:r>
              <w:rPr>
                <w:b/>
                <w:szCs w:val="18"/>
                <w:lang w:val="da-DK"/>
              </w:rPr>
              <w:t xml:space="preserve">1   </w:t>
            </w:r>
            <w:r w:rsidRPr="00E84B68">
              <w:rPr>
                <w:b/>
                <w:szCs w:val="18"/>
                <w:lang w:val="fr-CH"/>
              </w:rPr>
              <w:t>$$0</w:t>
            </w:r>
            <w:r>
              <w:rPr>
                <w:szCs w:val="18"/>
                <w:lang w:val="fr-CH"/>
              </w:rPr>
              <w:t xml:space="preserve"> (DE-101)… </w:t>
            </w:r>
            <w:r w:rsidRPr="00E84B68">
              <w:rPr>
                <w:b/>
                <w:szCs w:val="18"/>
                <w:lang w:val="fr-CH"/>
              </w:rPr>
              <w:t>$$0</w:t>
            </w:r>
            <w:r>
              <w:rPr>
                <w:szCs w:val="18"/>
                <w:lang w:val="fr-CH"/>
              </w:rPr>
              <w:t xml:space="preserve"> (DE-588)… </w:t>
            </w:r>
            <w:r w:rsidRPr="009D7A83">
              <w:rPr>
                <w:b/>
                <w:szCs w:val="18"/>
                <w:lang w:val="fr-CH"/>
              </w:rPr>
              <w:t xml:space="preserve">$$0 </w:t>
            </w:r>
            <w:hyperlink r:id="rId243" w:history="1">
              <w:r w:rsidRPr="009D7A83">
                <w:rPr>
                  <w:rStyle w:val="Hyperlink"/>
                  <w:szCs w:val="18"/>
                  <w:lang w:val="fr-CH"/>
                </w:rPr>
                <w:t>https://d-nb.info/gnd/...</w:t>
              </w:r>
            </w:hyperlink>
            <w:r w:rsidRPr="000C4171">
              <w:rPr>
                <w:szCs w:val="18"/>
                <w:lang w:val="fr-CH"/>
              </w:rPr>
              <w:t xml:space="preserve"> </w:t>
            </w:r>
            <w:r w:rsidRPr="00123185">
              <w:rPr>
                <w:b/>
                <w:szCs w:val="18"/>
                <w:lang w:val="da-DK"/>
              </w:rPr>
              <w:t>$</w:t>
            </w:r>
            <w:r>
              <w:rPr>
                <w:b/>
                <w:szCs w:val="18"/>
                <w:lang w:val="da-DK"/>
              </w:rPr>
              <w:t>$a</w:t>
            </w:r>
            <w:r w:rsidRPr="00123185">
              <w:rPr>
                <w:b/>
                <w:szCs w:val="18"/>
              </w:rPr>
              <w:t xml:space="preserve"> </w:t>
            </w:r>
            <w:r w:rsidRPr="00CC4780">
              <w:rPr>
                <w:szCs w:val="18"/>
              </w:rPr>
              <w:t xml:space="preserve">Herzogenberg, </w:t>
            </w:r>
          </w:p>
          <w:p w14:paraId="679DD96C" w14:textId="77777777" w:rsidR="00786307" w:rsidRDefault="00786307" w:rsidP="008F4D83">
            <w:pPr>
              <w:spacing w:line="260" w:lineRule="exact"/>
              <w:ind w:firstLine="739"/>
              <w:rPr>
                <w:szCs w:val="18"/>
                <w:lang w:val="fr-CH"/>
              </w:rPr>
            </w:pPr>
            <w:r w:rsidRPr="00CC4780">
              <w:rPr>
                <w:szCs w:val="18"/>
              </w:rPr>
              <w:t>Heinrich</w:t>
            </w:r>
            <w:r>
              <w:rPr>
                <w:szCs w:val="18"/>
              </w:rPr>
              <w:t xml:space="preserve"> &lt;&lt;</w:t>
            </w:r>
            <w:r w:rsidRPr="00CC4780">
              <w:rPr>
                <w:szCs w:val="18"/>
              </w:rPr>
              <w:t>von</w:t>
            </w:r>
            <w:r>
              <w:rPr>
                <w:szCs w:val="18"/>
              </w:rPr>
              <w:t xml:space="preserve">&gt;&gt; </w:t>
            </w:r>
            <w:r w:rsidRPr="00123185">
              <w:rPr>
                <w:b/>
                <w:szCs w:val="18"/>
              </w:rPr>
              <w:t>$</w:t>
            </w:r>
            <w:r>
              <w:rPr>
                <w:b/>
                <w:szCs w:val="18"/>
              </w:rPr>
              <w:t>$</w:t>
            </w:r>
            <w:r w:rsidRPr="00123185">
              <w:rPr>
                <w:b/>
                <w:szCs w:val="18"/>
              </w:rPr>
              <w:t>d</w:t>
            </w:r>
            <w:r>
              <w:rPr>
                <w:szCs w:val="18"/>
              </w:rPr>
              <w:t xml:space="preserve"> </w:t>
            </w:r>
            <w:r w:rsidRPr="00123185">
              <w:rPr>
                <w:szCs w:val="18"/>
                <w:lang w:val="da-DK"/>
              </w:rPr>
              <w:t>1843-1900</w:t>
            </w:r>
            <w:r>
              <w:rPr>
                <w:szCs w:val="18"/>
              </w:rPr>
              <w:t xml:space="preserve"> </w:t>
            </w:r>
            <w:r w:rsidRPr="00123185">
              <w:rPr>
                <w:b/>
                <w:szCs w:val="18"/>
              </w:rPr>
              <w:t>$</w:t>
            </w:r>
            <w:r>
              <w:rPr>
                <w:b/>
                <w:szCs w:val="18"/>
              </w:rPr>
              <w:t>$</w:t>
            </w:r>
            <w:r w:rsidRPr="00123185">
              <w:rPr>
                <w:b/>
                <w:szCs w:val="18"/>
              </w:rPr>
              <w:t>4</w:t>
            </w:r>
            <w:r>
              <w:rPr>
                <w:szCs w:val="18"/>
              </w:rPr>
              <w:t xml:space="preserve"> </w:t>
            </w:r>
            <w:r w:rsidRPr="00CC4780">
              <w:rPr>
                <w:szCs w:val="18"/>
              </w:rPr>
              <w:t>kom1</w:t>
            </w:r>
            <w:r>
              <w:rPr>
                <w:szCs w:val="18"/>
              </w:rPr>
              <w:t xml:space="preserve"> </w:t>
            </w:r>
            <w:r w:rsidRPr="00786307">
              <w:rPr>
                <w:b/>
                <w:szCs w:val="18"/>
                <w:lang w:val="fr-CH"/>
              </w:rPr>
              <w:t>$$4</w:t>
            </w:r>
            <w:r w:rsidRPr="00786307">
              <w:rPr>
                <w:szCs w:val="18"/>
                <w:lang w:val="fr-CH"/>
              </w:rPr>
              <w:t xml:space="preserve"> </w:t>
            </w:r>
            <w:hyperlink r:id="rId244" w:history="1">
              <w:r w:rsidRPr="00786307">
                <w:rPr>
                  <w:rStyle w:val="Hyperlink"/>
                  <w:szCs w:val="18"/>
                  <w:lang w:val="fr-CH"/>
                </w:rPr>
                <w:t>https://d-nb.info/standards/</w:t>
              </w:r>
            </w:hyperlink>
          </w:p>
          <w:p w14:paraId="2DAAEAD0" w14:textId="77777777" w:rsidR="00786307" w:rsidRPr="008F4D83" w:rsidRDefault="00786307" w:rsidP="008F4D83">
            <w:pPr>
              <w:spacing w:line="260" w:lineRule="exact"/>
              <w:ind w:firstLine="739"/>
              <w:rPr>
                <w:szCs w:val="18"/>
                <w:lang w:val="fr-CH"/>
              </w:rPr>
            </w:pPr>
            <w:r w:rsidRPr="008F4D83">
              <w:t>elementset/gnd#First</w:t>
            </w:r>
            <w:r w:rsidRPr="00786307">
              <w:rPr>
                <w:szCs w:val="18"/>
                <w:lang w:val="fr-CH"/>
              </w:rPr>
              <w:t xml:space="preserve">Composer </w:t>
            </w:r>
            <w:r w:rsidRPr="00786307">
              <w:rPr>
                <w:b/>
                <w:szCs w:val="18"/>
                <w:lang w:val="fr-CH"/>
              </w:rPr>
              <w:t>$$w</w:t>
            </w:r>
            <w:r w:rsidRPr="00786307">
              <w:rPr>
                <w:szCs w:val="18"/>
                <w:lang w:val="fr-CH"/>
              </w:rPr>
              <w:t xml:space="preserve"> r </w:t>
            </w:r>
            <w:r w:rsidRPr="00786307">
              <w:rPr>
                <w:b/>
                <w:szCs w:val="18"/>
                <w:lang w:val="fr-CH"/>
              </w:rPr>
              <w:t>$$i</w:t>
            </w:r>
            <w:r w:rsidRPr="00786307">
              <w:rPr>
                <w:szCs w:val="18"/>
                <w:lang w:val="fr-CH"/>
              </w:rPr>
              <w:t xml:space="preserve"> Komponist1 </w:t>
            </w:r>
            <w:r w:rsidRPr="00786307">
              <w:rPr>
                <w:b/>
                <w:szCs w:val="18"/>
                <w:lang w:val="fr-CH"/>
              </w:rPr>
              <w:t>$$e</w:t>
            </w:r>
            <w:r w:rsidRPr="00786307">
              <w:rPr>
                <w:szCs w:val="18"/>
                <w:lang w:val="fr-CH"/>
              </w:rPr>
              <w:t xml:space="preserve"> Komponist1</w:t>
            </w:r>
          </w:p>
          <w:p w14:paraId="10FEFA98" w14:textId="77777777" w:rsidR="00786307" w:rsidRDefault="00786307" w:rsidP="00786307"/>
          <w:p w14:paraId="20E04235" w14:textId="77777777" w:rsidR="00786307" w:rsidRDefault="00786307" w:rsidP="00786307">
            <w:r>
              <w:t>Werk mit laufender und Opus-Nummer:</w:t>
            </w:r>
          </w:p>
          <w:p w14:paraId="5658AC71" w14:textId="77777777" w:rsidR="00786307" w:rsidRDefault="00786307" w:rsidP="00786307"/>
          <w:p w14:paraId="22DC45F1" w14:textId="77777777" w:rsidR="00786307" w:rsidRDefault="00786307" w:rsidP="00786307">
            <w:pPr>
              <w:rPr>
                <w:b/>
                <w:lang w:val="da-DK"/>
              </w:rPr>
            </w:pPr>
            <w:r w:rsidRPr="00123185">
              <w:rPr>
                <w:b/>
                <w:szCs w:val="18"/>
                <w:lang w:val="da-DK"/>
              </w:rPr>
              <w:t xml:space="preserve">100 </w:t>
            </w:r>
            <w:r>
              <w:rPr>
                <w:b/>
                <w:szCs w:val="18"/>
                <w:lang w:val="da-DK"/>
              </w:rPr>
              <w:t xml:space="preserve">1   </w:t>
            </w:r>
            <w:r w:rsidRPr="00123185">
              <w:rPr>
                <w:b/>
                <w:szCs w:val="18"/>
                <w:lang w:val="da-DK"/>
              </w:rPr>
              <w:t>$</w:t>
            </w:r>
            <w:r>
              <w:rPr>
                <w:b/>
                <w:szCs w:val="18"/>
                <w:lang w:val="da-DK"/>
              </w:rPr>
              <w:t>$a</w:t>
            </w:r>
            <w:r w:rsidRPr="00123185">
              <w:rPr>
                <w:b/>
                <w:szCs w:val="18"/>
              </w:rPr>
              <w:t xml:space="preserve"> </w:t>
            </w:r>
            <w:r>
              <w:rPr>
                <w:szCs w:val="18"/>
              </w:rPr>
              <w:t xml:space="preserve">Schumann, Clara </w:t>
            </w:r>
            <w:r w:rsidRPr="003C2F15">
              <w:rPr>
                <w:b/>
                <w:szCs w:val="18"/>
              </w:rPr>
              <w:t>$</w:t>
            </w:r>
            <w:r>
              <w:rPr>
                <w:b/>
                <w:szCs w:val="18"/>
              </w:rPr>
              <w:t>$</w:t>
            </w:r>
            <w:r w:rsidRPr="003C2F15">
              <w:rPr>
                <w:b/>
                <w:szCs w:val="18"/>
              </w:rPr>
              <w:t>d</w:t>
            </w:r>
            <w:r>
              <w:rPr>
                <w:szCs w:val="18"/>
              </w:rPr>
              <w:t xml:space="preserve"> </w:t>
            </w:r>
            <w:r w:rsidRPr="00D2000E">
              <w:rPr>
                <w:szCs w:val="18"/>
              </w:rPr>
              <w:t xml:space="preserve">1819-1896 </w:t>
            </w:r>
            <w:r w:rsidRPr="003C2F15">
              <w:rPr>
                <w:b/>
                <w:szCs w:val="18"/>
              </w:rPr>
              <w:t>$</w:t>
            </w:r>
            <w:r>
              <w:rPr>
                <w:b/>
                <w:szCs w:val="18"/>
              </w:rPr>
              <w:t>$</w:t>
            </w:r>
            <w:r w:rsidRPr="003C2F15">
              <w:rPr>
                <w:b/>
                <w:szCs w:val="18"/>
              </w:rPr>
              <w:t>t</w:t>
            </w:r>
            <w:r>
              <w:rPr>
                <w:szCs w:val="18"/>
              </w:rPr>
              <w:t xml:space="preserve"> </w:t>
            </w:r>
            <w:r>
              <w:rPr>
                <w:lang w:val="da-DK"/>
              </w:rPr>
              <w:t xml:space="preserve">Konzerte </w:t>
            </w:r>
            <w:r w:rsidRPr="007C2CA6">
              <w:rPr>
                <w:b/>
                <w:lang w:val="da-DK"/>
              </w:rPr>
              <w:t>$</w:t>
            </w:r>
            <w:r>
              <w:rPr>
                <w:b/>
                <w:lang w:val="da-DK"/>
              </w:rPr>
              <w:t>$</w:t>
            </w:r>
            <w:r w:rsidRPr="007C2CA6">
              <w:rPr>
                <w:b/>
                <w:lang w:val="da-DK"/>
              </w:rPr>
              <w:t>m</w:t>
            </w:r>
            <w:r>
              <w:rPr>
                <w:b/>
                <w:lang w:val="da-DK"/>
              </w:rPr>
              <w:t xml:space="preserve"> </w:t>
            </w:r>
            <w:r>
              <w:rPr>
                <w:lang w:val="da-DK"/>
              </w:rPr>
              <w:t xml:space="preserve">Klavier </w:t>
            </w:r>
            <w:r w:rsidRPr="007C2CA6">
              <w:rPr>
                <w:b/>
                <w:lang w:val="da-DK"/>
              </w:rPr>
              <w:t>$</w:t>
            </w:r>
            <w:r>
              <w:rPr>
                <w:b/>
                <w:lang w:val="da-DK"/>
              </w:rPr>
              <w:t>$</w:t>
            </w:r>
            <w:r w:rsidRPr="007C2CA6">
              <w:rPr>
                <w:b/>
                <w:lang w:val="da-DK"/>
              </w:rPr>
              <w:t>m</w:t>
            </w:r>
            <w:r>
              <w:rPr>
                <w:b/>
                <w:lang w:val="da-DK"/>
              </w:rPr>
              <w:t xml:space="preserve"> </w:t>
            </w:r>
            <w:r>
              <w:rPr>
                <w:lang w:val="da-DK"/>
              </w:rPr>
              <w:t xml:space="preserve">Orchester </w:t>
            </w:r>
            <w:r w:rsidRPr="007C2CA6">
              <w:rPr>
                <w:b/>
                <w:lang w:val="da-DK"/>
              </w:rPr>
              <w:t>$</w:t>
            </w:r>
            <w:r>
              <w:rPr>
                <w:b/>
                <w:lang w:val="da-DK"/>
              </w:rPr>
              <w:t>$</w:t>
            </w:r>
            <w:r w:rsidRPr="007C2CA6">
              <w:rPr>
                <w:b/>
                <w:lang w:val="da-DK"/>
              </w:rPr>
              <w:t>n</w:t>
            </w:r>
            <w:r>
              <w:rPr>
                <w:b/>
                <w:lang w:val="da-DK"/>
              </w:rPr>
              <w:t xml:space="preserve"> </w:t>
            </w:r>
          </w:p>
          <w:p w14:paraId="7773EEB0" w14:textId="77777777" w:rsidR="00786307" w:rsidRPr="00CC4780" w:rsidRDefault="00786307" w:rsidP="00786307">
            <w:pPr>
              <w:ind w:firstLine="739"/>
              <w:rPr>
                <w:lang w:val="da-DK"/>
              </w:rPr>
            </w:pPr>
            <w:r>
              <w:rPr>
                <w:lang w:val="da-DK"/>
              </w:rPr>
              <w:t xml:space="preserve">Nr. 1 </w:t>
            </w:r>
            <w:r w:rsidRPr="007C2CA6">
              <w:rPr>
                <w:b/>
                <w:lang w:val="da-DK"/>
              </w:rPr>
              <w:t>$</w:t>
            </w:r>
            <w:r>
              <w:rPr>
                <w:b/>
                <w:lang w:val="da-DK"/>
              </w:rPr>
              <w:t>$</w:t>
            </w:r>
            <w:r w:rsidRPr="007C2CA6">
              <w:rPr>
                <w:b/>
                <w:lang w:val="da-DK"/>
              </w:rPr>
              <w:t>n</w:t>
            </w:r>
            <w:r>
              <w:rPr>
                <w:b/>
                <w:lang w:val="da-DK"/>
              </w:rPr>
              <w:t xml:space="preserve"> </w:t>
            </w:r>
            <w:r w:rsidRPr="00CC4780">
              <w:rPr>
                <w:lang w:val="da-DK"/>
              </w:rPr>
              <w:t xml:space="preserve">op. </w:t>
            </w:r>
            <w:r>
              <w:rPr>
                <w:lang w:val="da-DK"/>
              </w:rPr>
              <w:t xml:space="preserve">7 </w:t>
            </w:r>
            <w:r w:rsidRPr="003C2F15">
              <w:rPr>
                <w:b/>
                <w:lang w:val="da-DK"/>
              </w:rPr>
              <w:t>$</w:t>
            </w:r>
            <w:r>
              <w:rPr>
                <w:b/>
                <w:lang w:val="da-DK"/>
              </w:rPr>
              <w:t>$</w:t>
            </w:r>
            <w:r w:rsidRPr="003C2F15">
              <w:rPr>
                <w:b/>
                <w:lang w:val="da-DK"/>
              </w:rPr>
              <w:t>r</w:t>
            </w:r>
            <w:r>
              <w:rPr>
                <w:b/>
                <w:lang w:val="da-DK"/>
              </w:rPr>
              <w:t xml:space="preserve"> </w:t>
            </w:r>
            <w:r>
              <w:rPr>
                <w:lang w:val="da-DK"/>
              </w:rPr>
              <w:t>a-Moll</w:t>
            </w:r>
          </w:p>
          <w:p w14:paraId="3598C25C" w14:textId="77777777" w:rsidR="00786307" w:rsidRPr="003C2F15" w:rsidRDefault="00786307" w:rsidP="00786307">
            <w:r w:rsidRPr="000C4171">
              <w:rPr>
                <w:b/>
                <w:szCs w:val="18"/>
              </w:rPr>
              <w:lastRenderedPageBreak/>
              <w:t xml:space="preserve">380 </w:t>
            </w:r>
            <w:r>
              <w:rPr>
                <w:b/>
                <w:szCs w:val="18"/>
                <w:lang w:val="da-DK"/>
              </w:rPr>
              <w:t xml:space="preserve">     </w:t>
            </w:r>
            <w:r w:rsidRPr="00E84B68">
              <w:rPr>
                <w:b/>
                <w:szCs w:val="18"/>
                <w:lang w:val="fr-CH"/>
              </w:rPr>
              <w:t>$$0</w:t>
            </w:r>
            <w:r>
              <w:rPr>
                <w:szCs w:val="18"/>
                <w:lang w:val="fr-CH"/>
              </w:rPr>
              <w:t xml:space="preserve"> (DE-101)… </w:t>
            </w:r>
            <w:r w:rsidRPr="00E84B68">
              <w:rPr>
                <w:b/>
                <w:szCs w:val="18"/>
                <w:lang w:val="fr-CH"/>
              </w:rPr>
              <w:t>$$0</w:t>
            </w:r>
            <w:r>
              <w:rPr>
                <w:szCs w:val="18"/>
                <w:lang w:val="fr-CH"/>
              </w:rPr>
              <w:t xml:space="preserve"> (DE-588)… </w:t>
            </w:r>
            <w:r w:rsidRPr="009D7A83">
              <w:rPr>
                <w:b/>
                <w:szCs w:val="18"/>
                <w:lang w:val="fr-CH"/>
              </w:rPr>
              <w:t xml:space="preserve">$$0 </w:t>
            </w:r>
            <w:hyperlink r:id="rId245" w:history="1">
              <w:r w:rsidRPr="009D7A83">
                <w:rPr>
                  <w:rStyle w:val="Hyperlink"/>
                  <w:szCs w:val="18"/>
                  <w:lang w:val="fr-CH"/>
                </w:rPr>
                <w:t>https://d-nb.info/gnd/...</w:t>
              </w:r>
            </w:hyperlink>
            <w:r w:rsidRPr="000C4171">
              <w:rPr>
                <w:szCs w:val="18"/>
                <w:lang w:val="fr-CH"/>
              </w:rPr>
              <w:t xml:space="preserve"> </w:t>
            </w:r>
            <w:r w:rsidRPr="000C4171">
              <w:rPr>
                <w:b/>
                <w:szCs w:val="18"/>
              </w:rPr>
              <w:t>$</w:t>
            </w:r>
            <w:r>
              <w:rPr>
                <w:b/>
                <w:szCs w:val="18"/>
              </w:rPr>
              <w:t>$</w:t>
            </w:r>
            <w:r w:rsidRPr="000C4171">
              <w:rPr>
                <w:b/>
                <w:szCs w:val="18"/>
              </w:rPr>
              <w:t>a</w:t>
            </w:r>
            <w:r w:rsidRPr="000C4171">
              <w:rPr>
                <w:szCs w:val="18"/>
              </w:rPr>
              <w:t xml:space="preserve"> </w:t>
            </w:r>
            <w:r w:rsidRPr="003C2F15">
              <w:t xml:space="preserve">Konzert </w:t>
            </w:r>
            <w:r w:rsidRPr="000C4171">
              <w:rPr>
                <w:b/>
                <w:szCs w:val="18"/>
              </w:rPr>
              <w:t>$</w:t>
            </w:r>
            <w:r>
              <w:rPr>
                <w:b/>
                <w:szCs w:val="18"/>
              </w:rPr>
              <w:t>$</w:t>
            </w:r>
            <w:r w:rsidRPr="000C4171">
              <w:rPr>
                <w:b/>
                <w:szCs w:val="18"/>
              </w:rPr>
              <w:t xml:space="preserve">2 </w:t>
            </w:r>
            <w:r w:rsidRPr="000C4171">
              <w:rPr>
                <w:szCs w:val="18"/>
              </w:rPr>
              <w:t>gnd</w:t>
            </w:r>
          </w:p>
          <w:p w14:paraId="406516F8" w14:textId="77777777" w:rsidR="00786307" w:rsidRPr="000C4171" w:rsidRDefault="00786307" w:rsidP="00786307">
            <w:pPr>
              <w:rPr>
                <w:lang w:val="en-US"/>
              </w:rPr>
            </w:pPr>
            <w:r w:rsidRPr="000C4171">
              <w:rPr>
                <w:b/>
                <w:szCs w:val="18"/>
              </w:rPr>
              <w:t xml:space="preserve">382 </w:t>
            </w:r>
            <w:r>
              <w:rPr>
                <w:b/>
                <w:szCs w:val="18"/>
                <w:lang w:val="da-DK"/>
              </w:rPr>
              <w:t xml:space="preserve">     </w:t>
            </w:r>
            <w:r w:rsidRPr="00E84B68">
              <w:rPr>
                <w:b/>
                <w:szCs w:val="18"/>
                <w:lang w:val="fr-CH"/>
              </w:rPr>
              <w:t>$$0</w:t>
            </w:r>
            <w:r>
              <w:rPr>
                <w:szCs w:val="18"/>
                <w:lang w:val="fr-CH"/>
              </w:rPr>
              <w:t xml:space="preserve"> (DE-101)… </w:t>
            </w:r>
            <w:r w:rsidRPr="00E84B68">
              <w:rPr>
                <w:b/>
                <w:szCs w:val="18"/>
                <w:lang w:val="fr-CH"/>
              </w:rPr>
              <w:t>$$0</w:t>
            </w:r>
            <w:r>
              <w:rPr>
                <w:szCs w:val="18"/>
                <w:lang w:val="fr-CH"/>
              </w:rPr>
              <w:t xml:space="preserve"> (DE-588)… </w:t>
            </w:r>
            <w:r w:rsidRPr="009D7A83">
              <w:rPr>
                <w:b/>
                <w:szCs w:val="18"/>
                <w:lang w:val="fr-CH"/>
              </w:rPr>
              <w:t xml:space="preserve">$$0 </w:t>
            </w:r>
            <w:hyperlink r:id="rId246" w:history="1">
              <w:r w:rsidRPr="009D7A83">
                <w:rPr>
                  <w:rStyle w:val="Hyperlink"/>
                  <w:szCs w:val="18"/>
                  <w:lang w:val="fr-CH"/>
                </w:rPr>
                <w:t>https://d-nb.info/gnd/...</w:t>
              </w:r>
            </w:hyperlink>
            <w:r w:rsidRPr="000C4171">
              <w:rPr>
                <w:szCs w:val="18"/>
                <w:lang w:val="fr-CH"/>
              </w:rPr>
              <w:t xml:space="preserve"> </w:t>
            </w:r>
            <w:r w:rsidRPr="008F4D83">
              <w:rPr>
                <w:b/>
                <w:szCs w:val="18"/>
                <w:lang w:val="en-US"/>
              </w:rPr>
              <w:t>$$a</w:t>
            </w:r>
            <w:r w:rsidRPr="008F4D83">
              <w:rPr>
                <w:szCs w:val="18"/>
                <w:lang w:val="en-US"/>
              </w:rPr>
              <w:t xml:space="preserve"> </w:t>
            </w:r>
            <w:r w:rsidRPr="008F4D83">
              <w:rPr>
                <w:lang w:val="en-US"/>
              </w:rPr>
              <w:t xml:space="preserve">Klavier </w:t>
            </w:r>
            <w:r w:rsidRPr="00A76AE7">
              <w:rPr>
                <w:b/>
                <w:szCs w:val="18"/>
                <w:lang w:val="en-US"/>
              </w:rPr>
              <w:t>$</w:t>
            </w:r>
            <w:r>
              <w:rPr>
                <w:b/>
                <w:szCs w:val="18"/>
                <w:lang w:val="en-US"/>
              </w:rPr>
              <w:t>$</w:t>
            </w:r>
            <w:r w:rsidRPr="00A76AE7">
              <w:rPr>
                <w:b/>
                <w:szCs w:val="18"/>
                <w:lang w:val="en-US"/>
              </w:rPr>
              <w:t xml:space="preserve">2 </w:t>
            </w:r>
            <w:r w:rsidRPr="00A76AE7">
              <w:rPr>
                <w:szCs w:val="18"/>
                <w:lang w:val="en-US"/>
              </w:rPr>
              <w:t>gnd</w:t>
            </w:r>
          </w:p>
          <w:p w14:paraId="012EEFE1" w14:textId="77777777" w:rsidR="00786307" w:rsidRPr="000C4171" w:rsidRDefault="00786307" w:rsidP="00786307">
            <w:pPr>
              <w:rPr>
                <w:lang w:val="en-US"/>
              </w:rPr>
            </w:pPr>
            <w:r w:rsidRPr="00123185">
              <w:rPr>
                <w:b/>
                <w:szCs w:val="18"/>
                <w:lang w:val="en-US"/>
              </w:rPr>
              <w:t xml:space="preserve">382 </w:t>
            </w:r>
            <w:r>
              <w:rPr>
                <w:b/>
                <w:szCs w:val="18"/>
                <w:lang w:val="da-DK"/>
              </w:rPr>
              <w:t xml:space="preserve">     </w:t>
            </w:r>
            <w:r w:rsidRPr="00E84B68">
              <w:rPr>
                <w:b/>
                <w:szCs w:val="18"/>
                <w:lang w:val="fr-CH"/>
              </w:rPr>
              <w:t>$$0</w:t>
            </w:r>
            <w:r>
              <w:rPr>
                <w:szCs w:val="18"/>
                <w:lang w:val="fr-CH"/>
              </w:rPr>
              <w:t xml:space="preserve"> (DE-101)… </w:t>
            </w:r>
            <w:r w:rsidRPr="00E84B68">
              <w:rPr>
                <w:b/>
                <w:szCs w:val="18"/>
                <w:lang w:val="fr-CH"/>
              </w:rPr>
              <w:t>$$0</w:t>
            </w:r>
            <w:r>
              <w:rPr>
                <w:szCs w:val="18"/>
                <w:lang w:val="fr-CH"/>
              </w:rPr>
              <w:t xml:space="preserve"> (DE-588)… </w:t>
            </w:r>
            <w:r w:rsidRPr="009D7A83">
              <w:rPr>
                <w:b/>
                <w:szCs w:val="18"/>
                <w:lang w:val="fr-CH"/>
              </w:rPr>
              <w:t xml:space="preserve">$$0 </w:t>
            </w:r>
            <w:hyperlink r:id="rId247" w:history="1">
              <w:r w:rsidRPr="009D7A83">
                <w:rPr>
                  <w:rStyle w:val="Hyperlink"/>
                  <w:szCs w:val="18"/>
                  <w:lang w:val="fr-CH"/>
                </w:rPr>
                <w:t>https://d-nb.info/gnd/...</w:t>
              </w:r>
            </w:hyperlink>
            <w:r w:rsidRPr="000C4171">
              <w:rPr>
                <w:szCs w:val="18"/>
                <w:lang w:val="fr-CH"/>
              </w:rPr>
              <w:t xml:space="preserve"> </w:t>
            </w:r>
            <w:r w:rsidRPr="00123185">
              <w:rPr>
                <w:b/>
                <w:szCs w:val="18"/>
                <w:lang w:val="en-US"/>
              </w:rPr>
              <w:t>$</w:t>
            </w:r>
            <w:r>
              <w:rPr>
                <w:b/>
                <w:szCs w:val="18"/>
                <w:lang w:val="en-US"/>
              </w:rPr>
              <w:t>$</w:t>
            </w:r>
            <w:r w:rsidRPr="00123185">
              <w:rPr>
                <w:b/>
                <w:szCs w:val="18"/>
                <w:lang w:val="en-US"/>
              </w:rPr>
              <w:t>a</w:t>
            </w:r>
            <w:r w:rsidRPr="00123185">
              <w:rPr>
                <w:szCs w:val="18"/>
                <w:lang w:val="en-US"/>
              </w:rPr>
              <w:t xml:space="preserve"> </w:t>
            </w:r>
            <w:r w:rsidRPr="000C4171">
              <w:rPr>
                <w:lang w:val="en-US"/>
              </w:rPr>
              <w:t xml:space="preserve">Orchester </w:t>
            </w:r>
            <w:r>
              <w:rPr>
                <w:b/>
                <w:szCs w:val="18"/>
                <w:lang w:val="en-US"/>
              </w:rPr>
              <w:t xml:space="preserve">$$2 </w:t>
            </w:r>
            <w:r w:rsidRPr="00346B37">
              <w:rPr>
                <w:szCs w:val="18"/>
                <w:lang w:val="en-US"/>
              </w:rPr>
              <w:t>gnd</w:t>
            </w:r>
          </w:p>
          <w:p w14:paraId="00B53EAB" w14:textId="77777777" w:rsidR="00786307" w:rsidRPr="000C4171" w:rsidRDefault="00786307" w:rsidP="00786307">
            <w:pPr>
              <w:rPr>
                <w:lang w:val="en-US"/>
              </w:rPr>
            </w:pPr>
            <w:r w:rsidRPr="00123185">
              <w:rPr>
                <w:b/>
                <w:szCs w:val="18"/>
                <w:lang w:val="en-US"/>
              </w:rPr>
              <w:t xml:space="preserve">382 </w:t>
            </w:r>
            <w:r>
              <w:rPr>
                <w:b/>
                <w:szCs w:val="18"/>
                <w:lang w:val="da-DK"/>
              </w:rPr>
              <w:t xml:space="preserve">     </w:t>
            </w:r>
            <w:r w:rsidRPr="00123185">
              <w:rPr>
                <w:b/>
                <w:szCs w:val="18"/>
                <w:lang w:val="en-US"/>
              </w:rPr>
              <w:t>$</w:t>
            </w:r>
            <w:r>
              <w:rPr>
                <w:b/>
                <w:szCs w:val="18"/>
                <w:lang w:val="en-US"/>
              </w:rPr>
              <w:t xml:space="preserve">$s </w:t>
            </w:r>
            <w:r w:rsidRPr="000C4171">
              <w:rPr>
                <w:lang w:val="en-US"/>
              </w:rPr>
              <w:t xml:space="preserve">1 </w:t>
            </w:r>
            <w:r>
              <w:rPr>
                <w:b/>
                <w:szCs w:val="18"/>
                <w:lang w:val="en-US"/>
              </w:rPr>
              <w:t xml:space="preserve">$$2 </w:t>
            </w:r>
            <w:r w:rsidRPr="00346B37">
              <w:rPr>
                <w:szCs w:val="18"/>
                <w:lang w:val="en-US"/>
              </w:rPr>
              <w:t>gnd</w:t>
            </w:r>
          </w:p>
          <w:p w14:paraId="4431D4E1" w14:textId="77777777" w:rsidR="00786307" w:rsidRPr="000C4171" w:rsidRDefault="00786307" w:rsidP="00786307">
            <w:pPr>
              <w:rPr>
                <w:lang w:val="en-US"/>
              </w:rPr>
            </w:pPr>
            <w:r w:rsidRPr="00123185">
              <w:rPr>
                <w:b/>
                <w:szCs w:val="18"/>
                <w:lang w:val="en-US"/>
              </w:rPr>
              <w:t xml:space="preserve">382 </w:t>
            </w:r>
            <w:r>
              <w:rPr>
                <w:b/>
                <w:szCs w:val="18"/>
                <w:lang w:val="da-DK"/>
              </w:rPr>
              <w:t xml:space="preserve">     </w:t>
            </w:r>
            <w:r w:rsidRPr="00123185">
              <w:rPr>
                <w:b/>
                <w:szCs w:val="18"/>
                <w:lang w:val="en-US"/>
              </w:rPr>
              <w:t>$</w:t>
            </w:r>
            <w:r>
              <w:rPr>
                <w:b/>
                <w:szCs w:val="18"/>
                <w:lang w:val="en-US"/>
              </w:rPr>
              <w:t>$t</w:t>
            </w:r>
            <w:r w:rsidRPr="00123185">
              <w:rPr>
                <w:szCs w:val="18"/>
                <w:lang w:val="en-US"/>
              </w:rPr>
              <w:t xml:space="preserve"> </w:t>
            </w:r>
            <w:r w:rsidRPr="000C4171">
              <w:rPr>
                <w:lang w:val="en-US"/>
              </w:rPr>
              <w:t xml:space="preserve">1 </w:t>
            </w:r>
            <w:r>
              <w:rPr>
                <w:b/>
                <w:szCs w:val="18"/>
                <w:lang w:val="en-US"/>
              </w:rPr>
              <w:t xml:space="preserve">$$2 </w:t>
            </w:r>
            <w:r w:rsidRPr="00346B37">
              <w:rPr>
                <w:szCs w:val="18"/>
                <w:lang w:val="en-US"/>
              </w:rPr>
              <w:t>gnd</w:t>
            </w:r>
          </w:p>
          <w:p w14:paraId="46C087E7" w14:textId="77777777" w:rsidR="00786307" w:rsidRPr="000C4171" w:rsidRDefault="00786307" w:rsidP="00786307">
            <w:pPr>
              <w:rPr>
                <w:lang w:val="en-US"/>
              </w:rPr>
            </w:pPr>
            <w:r w:rsidRPr="000C4171">
              <w:rPr>
                <w:b/>
                <w:szCs w:val="18"/>
                <w:lang w:val="en-US"/>
              </w:rPr>
              <w:t xml:space="preserve">383 </w:t>
            </w:r>
            <w:r>
              <w:rPr>
                <w:b/>
                <w:szCs w:val="18"/>
                <w:lang w:val="da-DK"/>
              </w:rPr>
              <w:t xml:space="preserve">     </w:t>
            </w:r>
            <w:r w:rsidRPr="000C4171">
              <w:rPr>
                <w:b/>
                <w:szCs w:val="18"/>
                <w:lang w:val="en-US"/>
              </w:rPr>
              <w:t>$</w:t>
            </w:r>
            <w:r>
              <w:rPr>
                <w:b/>
                <w:szCs w:val="18"/>
                <w:lang w:val="en-US"/>
              </w:rPr>
              <w:t>$</w:t>
            </w:r>
            <w:r w:rsidRPr="000C4171">
              <w:rPr>
                <w:b/>
                <w:szCs w:val="18"/>
                <w:lang w:val="en-US"/>
              </w:rPr>
              <w:t xml:space="preserve">b </w:t>
            </w:r>
            <w:r w:rsidRPr="000C4171">
              <w:rPr>
                <w:lang w:val="en-US"/>
              </w:rPr>
              <w:t>op. 7</w:t>
            </w:r>
          </w:p>
          <w:p w14:paraId="632A7112" w14:textId="77777777" w:rsidR="00786307" w:rsidRPr="000C4171" w:rsidRDefault="00786307" w:rsidP="00786307">
            <w:pPr>
              <w:rPr>
                <w:lang w:val="en-US"/>
              </w:rPr>
            </w:pPr>
            <w:r w:rsidRPr="000C4171">
              <w:rPr>
                <w:b/>
                <w:szCs w:val="18"/>
                <w:lang w:val="en-US"/>
              </w:rPr>
              <w:t xml:space="preserve">383 </w:t>
            </w:r>
            <w:r>
              <w:rPr>
                <w:b/>
                <w:szCs w:val="18"/>
                <w:lang w:val="da-DK"/>
              </w:rPr>
              <w:t xml:space="preserve">     </w:t>
            </w:r>
            <w:r w:rsidRPr="000C4171">
              <w:rPr>
                <w:b/>
                <w:szCs w:val="18"/>
                <w:lang w:val="en-US"/>
              </w:rPr>
              <w:t>$</w:t>
            </w:r>
            <w:r>
              <w:rPr>
                <w:b/>
                <w:szCs w:val="18"/>
                <w:lang w:val="en-US"/>
              </w:rPr>
              <w:t>$</w:t>
            </w:r>
            <w:r w:rsidRPr="000C4171">
              <w:rPr>
                <w:b/>
                <w:szCs w:val="18"/>
                <w:lang w:val="en-US"/>
              </w:rPr>
              <w:t xml:space="preserve">a </w:t>
            </w:r>
            <w:r w:rsidRPr="000C4171">
              <w:rPr>
                <w:lang w:val="en-US"/>
              </w:rPr>
              <w:t>Nr. 1</w:t>
            </w:r>
          </w:p>
          <w:p w14:paraId="6E40BCAB" w14:textId="77777777" w:rsidR="00786307" w:rsidRPr="000C4171" w:rsidRDefault="00786307" w:rsidP="00786307">
            <w:pPr>
              <w:rPr>
                <w:lang w:val="en-US"/>
              </w:rPr>
            </w:pPr>
            <w:r w:rsidRPr="00123185">
              <w:rPr>
                <w:b/>
                <w:szCs w:val="18"/>
                <w:lang w:val="en-US"/>
              </w:rPr>
              <w:t>38</w:t>
            </w:r>
            <w:r>
              <w:rPr>
                <w:b/>
                <w:szCs w:val="18"/>
                <w:lang w:val="en-US"/>
              </w:rPr>
              <w:t>4</w:t>
            </w:r>
            <w:r w:rsidRPr="00123185">
              <w:rPr>
                <w:b/>
                <w:szCs w:val="18"/>
                <w:lang w:val="en-US"/>
              </w:rPr>
              <w:t xml:space="preserve"> </w:t>
            </w:r>
            <w:r>
              <w:rPr>
                <w:b/>
                <w:szCs w:val="18"/>
                <w:lang w:val="da-DK"/>
              </w:rPr>
              <w:t xml:space="preserve">     </w:t>
            </w:r>
            <w:ins w:id="73" w:author="Baumann, Christian" w:date="2025-09-08T15:50:00Z">
              <w:r w:rsidR="00146B1A" w:rsidRPr="00E84B68">
                <w:rPr>
                  <w:b/>
                  <w:szCs w:val="18"/>
                  <w:lang w:val="fr-CH"/>
                </w:rPr>
                <w:t>$$0</w:t>
              </w:r>
              <w:r w:rsidR="00146B1A">
                <w:rPr>
                  <w:szCs w:val="18"/>
                  <w:lang w:val="fr-CH"/>
                </w:rPr>
                <w:t xml:space="preserve"> (DE-101)… </w:t>
              </w:r>
              <w:r w:rsidR="00146B1A" w:rsidRPr="00E84B68">
                <w:rPr>
                  <w:b/>
                  <w:szCs w:val="18"/>
                  <w:lang w:val="fr-CH"/>
                </w:rPr>
                <w:t>$$0</w:t>
              </w:r>
              <w:r w:rsidR="00146B1A">
                <w:rPr>
                  <w:szCs w:val="18"/>
                  <w:lang w:val="fr-CH"/>
                </w:rPr>
                <w:t xml:space="preserve"> (DE-588)… </w:t>
              </w:r>
              <w:r w:rsidR="00146B1A" w:rsidRPr="009D7A83">
                <w:rPr>
                  <w:b/>
                  <w:szCs w:val="18"/>
                  <w:lang w:val="fr-CH"/>
                </w:rPr>
                <w:t xml:space="preserve">$$0 </w:t>
              </w:r>
              <w:r w:rsidR="00146B1A">
                <w:fldChar w:fldCharType="begin"/>
              </w:r>
              <w:r w:rsidR="00146B1A">
                <w:instrText xml:space="preserve"> HYPERLINK "https://d-nb.info/gnd/..." </w:instrText>
              </w:r>
              <w:r w:rsidR="00146B1A">
                <w:fldChar w:fldCharType="separate"/>
              </w:r>
              <w:r w:rsidR="00146B1A" w:rsidRPr="009D7A83">
                <w:rPr>
                  <w:rStyle w:val="Hyperlink"/>
                  <w:szCs w:val="18"/>
                  <w:lang w:val="fr-CH"/>
                </w:rPr>
                <w:t>https://d-nb.info/gnd/...</w:t>
              </w:r>
              <w:r w:rsidR="00146B1A">
                <w:rPr>
                  <w:rStyle w:val="Hyperlink"/>
                  <w:szCs w:val="18"/>
                  <w:lang w:val="fr-CH"/>
                </w:rPr>
                <w:fldChar w:fldCharType="end"/>
              </w:r>
              <w:r w:rsidR="00146B1A" w:rsidRPr="000C4171">
                <w:rPr>
                  <w:szCs w:val="18"/>
                  <w:lang w:val="fr-CH"/>
                </w:rPr>
                <w:t xml:space="preserve"> </w:t>
              </w:r>
              <w:r w:rsidR="00146B1A" w:rsidRPr="00123185">
                <w:rPr>
                  <w:b/>
                  <w:szCs w:val="18"/>
                  <w:lang w:val="en-US"/>
                </w:rPr>
                <w:t>$</w:t>
              </w:r>
              <w:r w:rsidR="00146B1A">
                <w:rPr>
                  <w:b/>
                  <w:szCs w:val="18"/>
                  <w:lang w:val="en-US"/>
                </w:rPr>
                <w:t>$</w:t>
              </w:r>
              <w:r w:rsidR="00146B1A" w:rsidRPr="00123185">
                <w:rPr>
                  <w:b/>
                  <w:szCs w:val="18"/>
                  <w:lang w:val="en-US"/>
                </w:rPr>
                <w:t>a</w:t>
              </w:r>
              <w:r w:rsidR="00146B1A" w:rsidRPr="00123185">
                <w:rPr>
                  <w:szCs w:val="18"/>
                  <w:lang w:val="en-US"/>
                </w:rPr>
                <w:t xml:space="preserve"> </w:t>
              </w:r>
              <w:r w:rsidR="00146B1A">
                <w:rPr>
                  <w:lang w:val="en-US"/>
                </w:rPr>
                <w:t>a-Moll</w:t>
              </w:r>
              <w:r w:rsidR="00146B1A" w:rsidRPr="000C4171">
                <w:rPr>
                  <w:lang w:val="en-US"/>
                </w:rPr>
                <w:t xml:space="preserve"> </w:t>
              </w:r>
              <w:r w:rsidR="00146B1A">
                <w:rPr>
                  <w:b/>
                  <w:szCs w:val="18"/>
                  <w:lang w:val="en-US"/>
                </w:rPr>
                <w:t xml:space="preserve">$$2 </w:t>
              </w:r>
              <w:r w:rsidR="00146B1A" w:rsidRPr="00346B37">
                <w:rPr>
                  <w:szCs w:val="18"/>
                  <w:lang w:val="en-US"/>
                </w:rPr>
                <w:t>gnd</w:t>
              </w:r>
            </w:ins>
            <w:del w:id="74" w:author="Baumann, Christian" w:date="2025-09-08T15:50:00Z">
              <w:r w:rsidRPr="00123185" w:rsidDel="00146B1A">
                <w:rPr>
                  <w:b/>
                  <w:szCs w:val="18"/>
                  <w:lang w:val="en-US"/>
                </w:rPr>
                <w:delText>$</w:delText>
              </w:r>
              <w:r w:rsidDel="00146B1A">
                <w:rPr>
                  <w:b/>
                  <w:szCs w:val="18"/>
                  <w:lang w:val="en-US"/>
                </w:rPr>
                <w:delText>$</w:delText>
              </w:r>
              <w:r w:rsidRPr="00123185" w:rsidDel="00146B1A">
                <w:rPr>
                  <w:b/>
                  <w:szCs w:val="18"/>
                  <w:lang w:val="en-US"/>
                </w:rPr>
                <w:delText>a</w:delText>
              </w:r>
              <w:r w:rsidRPr="00123185" w:rsidDel="00146B1A">
                <w:rPr>
                  <w:szCs w:val="18"/>
                  <w:lang w:val="en-US"/>
                </w:rPr>
                <w:delText xml:space="preserve"> </w:delText>
              </w:r>
              <w:r w:rsidRPr="000C4171" w:rsidDel="00146B1A">
                <w:rPr>
                  <w:lang w:val="en-US"/>
                </w:rPr>
                <w:delText>a-Moll</w:delText>
              </w:r>
            </w:del>
          </w:p>
          <w:p w14:paraId="4492D2FF" w14:textId="77777777" w:rsidR="00786307" w:rsidRDefault="00786307" w:rsidP="00786307">
            <w:pPr>
              <w:rPr>
                <w:szCs w:val="18"/>
                <w:lang w:val="en-US"/>
              </w:rPr>
            </w:pPr>
            <w:r w:rsidRPr="00123185">
              <w:rPr>
                <w:b/>
                <w:szCs w:val="18"/>
                <w:lang w:val="da-DK"/>
              </w:rPr>
              <w:t xml:space="preserve">500 </w:t>
            </w:r>
            <w:r>
              <w:rPr>
                <w:b/>
                <w:szCs w:val="18"/>
                <w:lang w:val="da-DK"/>
              </w:rPr>
              <w:t xml:space="preserve">1   </w:t>
            </w:r>
            <w:r w:rsidRPr="00E84B68">
              <w:rPr>
                <w:b/>
                <w:szCs w:val="18"/>
                <w:lang w:val="fr-CH"/>
              </w:rPr>
              <w:t>$$0</w:t>
            </w:r>
            <w:r>
              <w:rPr>
                <w:szCs w:val="18"/>
                <w:lang w:val="fr-CH"/>
              </w:rPr>
              <w:t xml:space="preserve"> (DE-101)… </w:t>
            </w:r>
            <w:r w:rsidRPr="00E84B68">
              <w:rPr>
                <w:b/>
                <w:szCs w:val="18"/>
                <w:lang w:val="fr-CH"/>
              </w:rPr>
              <w:t>$$0</w:t>
            </w:r>
            <w:r>
              <w:rPr>
                <w:szCs w:val="18"/>
                <w:lang w:val="fr-CH"/>
              </w:rPr>
              <w:t xml:space="preserve"> (DE-588)… </w:t>
            </w:r>
            <w:r w:rsidRPr="009D7A83">
              <w:rPr>
                <w:b/>
                <w:szCs w:val="18"/>
                <w:lang w:val="fr-CH"/>
              </w:rPr>
              <w:t xml:space="preserve">$$0 </w:t>
            </w:r>
            <w:hyperlink r:id="rId248" w:history="1">
              <w:r w:rsidRPr="009D7A83">
                <w:rPr>
                  <w:rStyle w:val="Hyperlink"/>
                  <w:szCs w:val="18"/>
                  <w:lang w:val="fr-CH"/>
                </w:rPr>
                <w:t>https://d-nb.info/gnd/...</w:t>
              </w:r>
            </w:hyperlink>
            <w:r w:rsidRPr="000C4171">
              <w:rPr>
                <w:szCs w:val="18"/>
                <w:lang w:val="fr-CH"/>
              </w:rPr>
              <w:t xml:space="preserve"> </w:t>
            </w:r>
            <w:r w:rsidRPr="00123185">
              <w:rPr>
                <w:b/>
                <w:szCs w:val="18"/>
                <w:lang w:val="da-DK"/>
              </w:rPr>
              <w:t>$</w:t>
            </w:r>
            <w:r>
              <w:rPr>
                <w:b/>
                <w:szCs w:val="18"/>
                <w:lang w:val="da-DK"/>
              </w:rPr>
              <w:t>$a</w:t>
            </w:r>
            <w:r w:rsidRPr="00123185">
              <w:rPr>
                <w:b/>
                <w:szCs w:val="18"/>
                <w:lang w:val="da-DK"/>
              </w:rPr>
              <w:t xml:space="preserve"> </w:t>
            </w:r>
            <w:r w:rsidRPr="000C4171">
              <w:rPr>
                <w:szCs w:val="18"/>
                <w:lang w:val="en-US"/>
              </w:rPr>
              <w:t xml:space="preserve">Schumann, Clara </w:t>
            </w:r>
          </w:p>
          <w:p w14:paraId="4FB5699C" w14:textId="77777777" w:rsidR="00786307" w:rsidRDefault="00786307" w:rsidP="008F4D83">
            <w:pPr>
              <w:spacing w:line="260" w:lineRule="exact"/>
              <w:ind w:firstLine="739"/>
              <w:rPr>
                <w:szCs w:val="18"/>
                <w:lang w:val="fr-CH"/>
              </w:rPr>
            </w:pPr>
            <w:r w:rsidRPr="008F4D83">
              <w:rPr>
                <w:b/>
                <w:szCs w:val="18"/>
              </w:rPr>
              <w:t>$$d</w:t>
            </w:r>
            <w:r w:rsidRPr="008F4D83">
              <w:rPr>
                <w:szCs w:val="18"/>
              </w:rPr>
              <w:t xml:space="preserve"> 1819-1896 </w:t>
            </w:r>
            <w:r w:rsidRPr="008F4D83">
              <w:rPr>
                <w:b/>
                <w:szCs w:val="18"/>
              </w:rPr>
              <w:t>$4</w:t>
            </w:r>
            <w:r w:rsidRPr="008F4D83">
              <w:rPr>
                <w:szCs w:val="18"/>
              </w:rPr>
              <w:t xml:space="preserve"> kom1 </w:t>
            </w:r>
            <w:r w:rsidRPr="00786307">
              <w:rPr>
                <w:b/>
                <w:szCs w:val="18"/>
                <w:lang w:val="fr-CH"/>
              </w:rPr>
              <w:t>$$4</w:t>
            </w:r>
            <w:r w:rsidRPr="00786307">
              <w:rPr>
                <w:szCs w:val="18"/>
                <w:lang w:val="fr-CH"/>
              </w:rPr>
              <w:t xml:space="preserve"> </w:t>
            </w:r>
            <w:hyperlink r:id="rId249" w:anchor="First" w:history="1">
              <w:r w:rsidRPr="00786307">
                <w:rPr>
                  <w:rStyle w:val="Hyperlink"/>
                  <w:szCs w:val="18"/>
                  <w:lang w:val="fr-CH"/>
                </w:rPr>
                <w:t>https://d-nb.info/standards/</w:t>
              </w:r>
              <w:r w:rsidRPr="008039C2">
                <w:rPr>
                  <w:rStyle w:val="Hyperlink"/>
                  <w:szCs w:val="18"/>
                  <w:lang w:val="fr-CH"/>
                </w:rPr>
                <w:t>elementset/gnd#First</w:t>
              </w:r>
            </w:hyperlink>
          </w:p>
          <w:p w14:paraId="7DA171DD" w14:textId="77777777" w:rsidR="00786307" w:rsidRPr="008F4D83" w:rsidRDefault="00786307" w:rsidP="008F4D83">
            <w:pPr>
              <w:spacing w:line="260" w:lineRule="exact"/>
              <w:ind w:firstLine="739"/>
              <w:rPr>
                <w:szCs w:val="18"/>
                <w:lang w:val="fr-CH"/>
              </w:rPr>
            </w:pPr>
            <w:r w:rsidRPr="00786307">
              <w:rPr>
                <w:szCs w:val="18"/>
                <w:lang w:val="fr-CH"/>
              </w:rPr>
              <w:t xml:space="preserve">Composer </w:t>
            </w:r>
            <w:r w:rsidRPr="00786307">
              <w:rPr>
                <w:b/>
                <w:szCs w:val="18"/>
                <w:lang w:val="fr-CH"/>
              </w:rPr>
              <w:t>$$w</w:t>
            </w:r>
            <w:r w:rsidRPr="00786307">
              <w:rPr>
                <w:szCs w:val="18"/>
                <w:lang w:val="fr-CH"/>
              </w:rPr>
              <w:t xml:space="preserve"> r </w:t>
            </w:r>
            <w:r w:rsidRPr="00786307">
              <w:rPr>
                <w:b/>
                <w:szCs w:val="18"/>
                <w:lang w:val="fr-CH"/>
              </w:rPr>
              <w:t>$$i</w:t>
            </w:r>
            <w:r w:rsidRPr="00786307">
              <w:rPr>
                <w:szCs w:val="18"/>
                <w:lang w:val="fr-CH"/>
              </w:rPr>
              <w:t xml:space="preserve"> Komponist1 </w:t>
            </w:r>
            <w:r w:rsidRPr="00786307">
              <w:rPr>
                <w:b/>
                <w:szCs w:val="18"/>
                <w:lang w:val="fr-CH"/>
              </w:rPr>
              <w:t>$$e</w:t>
            </w:r>
            <w:r w:rsidRPr="00786307">
              <w:rPr>
                <w:szCs w:val="18"/>
                <w:lang w:val="fr-CH"/>
              </w:rPr>
              <w:t xml:space="preserve"> Komponist1</w:t>
            </w:r>
          </w:p>
          <w:p w14:paraId="359A3694" w14:textId="77777777" w:rsidR="00786307" w:rsidRDefault="00786307" w:rsidP="00786307">
            <w:pPr>
              <w:rPr>
                <w:szCs w:val="18"/>
              </w:rPr>
            </w:pPr>
          </w:p>
          <w:p w14:paraId="782C9903" w14:textId="77777777" w:rsidR="00786307" w:rsidRDefault="00786307" w:rsidP="00786307">
            <w:r>
              <w:t>Werk mit WoO-Zählung:</w:t>
            </w:r>
          </w:p>
          <w:p w14:paraId="61F712B5" w14:textId="77777777" w:rsidR="00786307" w:rsidRDefault="00786307" w:rsidP="00786307"/>
          <w:p w14:paraId="5E958517" w14:textId="77777777" w:rsidR="00786307" w:rsidRDefault="00786307" w:rsidP="00786307">
            <w:pPr>
              <w:rPr>
                <w:b/>
                <w:lang w:val="da-DK"/>
              </w:rPr>
            </w:pPr>
            <w:r w:rsidRPr="00123185">
              <w:rPr>
                <w:b/>
                <w:szCs w:val="18"/>
                <w:lang w:val="da-DK"/>
              </w:rPr>
              <w:t xml:space="preserve">100 </w:t>
            </w:r>
            <w:r>
              <w:rPr>
                <w:b/>
                <w:szCs w:val="18"/>
                <w:lang w:val="da-DK"/>
              </w:rPr>
              <w:t xml:space="preserve">1   </w:t>
            </w:r>
            <w:r w:rsidRPr="00123185">
              <w:rPr>
                <w:b/>
                <w:szCs w:val="18"/>
                <w:lang w:val="da-DK"/>
              </w:rPr>
              <w:t>$</w:t>
            </w:r>
            <w:r>
              <w:rPr>
                <w:b/>
                <w:szCs w:val="18"/>
                <w:lang w:val="da-DK"/>
              </w:rPr>
              <w:t>$a</w:t>
            </w:r>
            <w:r w:rsidRPr="008F4D83">
              <w:rPr>
                <w:b/>
                <w:szCs w:val="18"/>
              </w:rPr>
              <w:t xml:space="preserve"> </w:t>
            </w:r>
            <w:r w:rsidRPr="00CC4780">
              <w:rPr>
                <w:lang w:val="nl-NL"/>
              </w:rPr>
              <w:t xml:space="preserve">Beethoven, Ludwig </w:t>
            </w:r>
            <w:r>
              <w:rPr>
                <w:lang w:val="nl-NL"/>
              </w:rPr>
              <w:t>&lt;&lt;</w:t>
            </w:r>
            <w:r w:rsidRPr="00CC4780">
              <w:rPr>
                <w:lang w:val="nl-NL"/>
              </w:rPr>
              <w:t>van</w:t>
            </w:r>
            <w:r>
              <w:rPr>
                <w:lang w:val="nl-NL"/>
              </w:rPr>
              <w:t>&gt;&gt;</w:t>
            </w:r>
            <w:r w:rsidRPr="008F4D83">
              <w:t xml:space="preserve"> </w:t>
            </w:r>
            <w:r w:rsidRPr="008F4D83">
              <w:rPr>
                <w:b/>
              </w:rPr>
              <w:t>$$d</w:t>
            </w:r>
            <w:r w:rsidRPr="008F4D83">
              <w:t xml:space="preserve"> 1770-1827 </w:t>
            </w:r>
            <w:r w:rsidRPr="008F4D83">
              <w:rPr>
                <w:b/>
              </w:rPr>
              <w:t>$$t</w:t>
            </w:r>
            <w:r w:rsidRPr="008F4D83">
              <w:t xml:space="preserve"> </w:t>
            </w:r>
            <w:r w:rsidRPr="00162A96">
              <w:rPr>
                <w:lang w:val="da-DK"/>
              </w:rPr>
              <w:t>Menuette</w:t>
            </w:r>
            <w:r>
              <w:rPr>
                <w:lang w:val="da-DK"/>
              </w:rPr>
              <w:t xml:space="preserve"> </w:t>
            </w:r>
            <w:r w:rsidRPr="007C2CA6">
              <w:rPr>
                <w:b/>
                <w:lang w:val="da-DK"/>
              </w:rPr>
              <w:t>$</w:t>
            </w:r>
            <w:r>
              <w:rPr>
                <w:b/>
                <w:lang w:val="da-DK"/>
              </w:rPr>
              <w:t>$</w:t>
            </w:r>
            <w:r w:rsidRPr="007C2CA6">
              <w:rPr>
                <w:b/>
                <w:lang w:val="da-DK"/>
              </w:rPr>
              <w:t>m</w:t>
            </w:r>
            <w:r>
              <w:rPr>
                <w:b/>
                <w:lang w:val="da-DK"/>
              </w:rPr>
              <w:t xml:space="preserve"> </w:t>
            </w:r>
            <w:r>
              <w:rPr>
                <w:lang w:val="da-DK"/>
              </w:rPr>
              <w:t xml:space="preserve">Orchester </w:t>
            </w:r>
            <w:r w:rsidRPr="007C2CA6">
              <w:rPr>
                <w:b/>
                <w:lang w:val="da-DK"/>
              </w:rPr>
              <w:t>$</w:t>
            </w:r>
            <w:r>
              <w:rPr>
                <w:b/>
                <w:lang w:val="da-DK"/>
              </w:rPr>
              <w:t>$</w:t>
            </w:r>
            <w:r w:rsidRPr="007C2CA6">
              <w:rPr>
                <w:b/>
                <w:lang w:val="da-DK"/>
              </w:rPr>
              <w:t>n</w:t>
            </w:r>
            <w:r>
              <w:rPr>
                <w:b/>
                <w:lang w:val="da-DK"/>
              </w:rPr>
              <w:t xml:space="preserve"> </w:t>
            </w:r>
          </w:p>
          <w:p w14:paraId="291FAD4E" w14:textId="77777777" w:rsidR="00786307" w:rsidRDefault="00786307" w:rsidP="00786307">
            <w:pPr>
              <w:ind w:firstLine="739"/>
              <w:rPr>
                <w:lang w:val="da-DK"/>
              </w:rPr>
            </w:pPr>
            <w:r>
              <w:rPr>
                <w:lang w:val="da-DK"/>
              </w:rPr>
              <w:t>WoO 10</w:t>
            </w:r>
          </w:p>
          <w:p w14:paraId="3F485D08" w14:textId="77777777" w:rsidR="00786307" w:rsidRPr="000C4171" w:rsidRDefault="00786307" w:rsidP="00786307">
            <w:pPr>
              <w:rPr>
                <w:lang w:val="en-US"/>
              </w:rPr>
            </w:pPr>
            <w:r w:rsidRPr="00C60610">
              <w:rPr>
                <w:b/>
                <w:szCs w:val="18"/>
                <w:lang w:val="en-US"/>
              </w:rPr>
              <w:t xml:space="preserve">380 </w:t>
            </w:r>
            <w:r>
              <w:rPr>
                <w:b/>
                <w:szCs w:val="18"/>
                <w:lang w:val="da-DK"/>
              </w:rPr>
              <w:t xml:space="preserve">     </w:t>
            </w:r>
            <w:r w:rsidRPr="00E84B68">
              <w:rPr>
                <w:b/>
                <w:szCs w:val="18"/>
                <w:lang w:val="fr-CH"/>
              </w:rPr>
              <w:t>$$0</w:t>
            </w:r>
            <w:r>
              <w:rPr>
                <w:szCs w:val="18"/>
                <w:lang w:val="fr-CH"/>
              </w:rPr>
              <w:t xml:space="preserve"> (DE-101)… </w:t>
            </w:r>
            <w:r w:rsidRPr="00E84B68">
              <w:rPr>
                <w:b/>
                <w:szCs w:val="18"/>
                <w:lang w:val="fr-CH"/>
              </w:rPr>
              <w:t>$$0</w:t>
            </w:r>
            <w:r>
              <w:rPr>
                <w:szCs w:val="18"/>
                <w:lang w:val="fr-CH"/>
              </w:rPr>
              <w:t xml:space="preserve"> (DE-588)… </w:t>
            </w:r>
            <w:r w:rsidRPr="009D7A83">
              <w:rPr>
                <w:b/>
                <w:szCs w:val="18"/>
                <w:lang w:val="fr-CH"/>
              </w:rPr>
              <w:t xml:space="preserve">$$0 </w:t>
            </w:r>
            <w:hyperlink r:id="rId250" w:history="1">
              <w:r w:rsidRPr="009D7A83">
                <w:rPr>
                  <w:rStyle w:val="Hyperlink"/>
                  <w:szCs w:val="18"/>
                  <w:lang w:val="fr-CH"/>
                </w:rPr>
                <w:t>https://d-nb.info/gnd/...</w:t>
              </w:r>
            </w:hyperlink>
            <w:r w:rsidRPr="000C4171">
              <w:rPr>
                <w:szCs w:val="18"/>
                <w:lang w:val="fr-CH"/>
              </w:rPr>
              <w:t xml:space="preserve"> </w:t>
            </w:r>
            <w:r w:rsidRPr="00123185">
              <w:rPr>
                <w:b/>
                <w:szCs w:val="18"/>
                <w:lang w:val="en-US"/>
              </w:rPr>
              <w:t>$</w:t>
            </w:r>
            <w:r>
              <w:rPr>
                <w:b/>
                <w:szCs w:val="18"/>
                <w:lang w:val="en-US"/>
              </w:rPr>
              <w:t>$</w:t>
            </w:r>
            <w:r w:rsidRPr="00123185">
              <w:rPr>
                <w:b/>
                <w:szCs w:val="18"/>
                <w:lang w:val="en-US"/>
              </w:rPr>
              <w:t>a</w:t>
            </w:r>
            <w:r w:rsidRPr="00123185">
              <w:rPr>
                <w:szCs w:val="18"/>
                <w:lang w:val="en-US"/>
              </w:rPr>
              <w:t xml:space="preserve"> </w:t>
            </w:r>
            <w:r>
              <w:rPr>
                <w:szCs w:val="18"/>
                <w:lang w:val="en-US"/>
              </w:rPr>
              <w:t>Menuett</w:t>
            </w:r>
            <w:r w:rsidRPr="00BD04EA">
              <w:rPr>
                <w:szCs w:val="18"/>
                <w:lang w:val="en-US"/>
              </w:rPr>
              <w:t xml:space="preserve"> </w:t>
            </w:r>
            <w:r>
              <w:rPr>
                <w:b/>
                <w:szCs w:val="18"/>
                <w:lang w:val="en-US"/>
              </w:rPr>
              <w:t xml:space="preserve">$$2 </w:t>
            </w:r>
            <w:r w:rsidRPr="00346B37">
              <w:rPr>
                <w:szCs w:val="18"/>
                <w:lang w:val="en-US"/>
              </w:rPr>
              <w:t>gnd</w:t>
            </w:r>
          </w:p>
          <w:p w14:paraId="5625D1A0" w14:textId="77777777" w:rsidR="00786307" w:rsidRPr="008F4D83" w:rsidRDefault="00786307" w:rsidP="00786307">
            <w:pPr>
              <w:rPr>
                <w:lang w:val="en-US"/>
              </w:rPr>
            </w:pPr>
            <w:r w:rsidRPr="008F4D83">
              <w:rPr>
                <w:b/>
                <w:szCs w:val="18"/>
              </w:rPr>
              <w:t xml:space="preserve">382 </w:t>
            </w:r>
            <w:r>
              <w:rPr>
                <w:b/>
                <w:szCs w:val="18"/>
                <w:lang w:val="da-DK"/>
              </w:rPr>
              <w:t xml:space="preserve">     </w:t>
            </w:r>
            <w:r w:rsidRPr="00E84B68">
              <w:rPr>
                <w:b/>
                <w:szCs w:val="18"/>
                <w:lang w:val="fr-CH"/>
              </w:rPr>
              <w:t>$$0</w:t>
            </w:r>
            <w:r>
              <w:rPr>
                <w:szCs w:val="18"/>
                <w:lang w:val="fr-CH"/>
              </w:rPr>
              <w:t xml:space="preserve"> (DE-101)… </w:t>
            </w:r>
            <w:r w:rsidRPr="00E84B68">
              <w:rPr>
                <w:b/>
                <w:szCs w:val="18"/>
                <w:lang w:val="fr-CH"/>
              </w:rPr>
              <w:t>$$0</w:t>
            </w:r>
            <w:r>
              <w:rPr>
                <w:szCs w:val="18"/>
                <w:lang w:val="fr-CH"/>
              </w:rPr>
              <w:t xml:space="preserve"> (DE-588)… </w:t>
            </w:r>
            <w:r w:rsidRPr="009D7A83">
              <w:rPr>
                <w:b/>
                <w:szCs w:val="18"/>
                <w:lang w:val="fr-CH"/>
              </w:rPr>
              <w:t xml:space="preserve">$$0 </w:t>
            </w:r>
            <w:hyperlink r:id="rId251" w:history="1">
              <w:r w:rsidRPr="009D7A83">
                <w:rPr>
                  <w:rStyle w:val="Hyperlink"/>
                  <w:szCs w:val="18"/>
                  <w:lang w:val="fr-CH"/>
                </w:rPr>
                <w:t>https://d-nb.info/gnd/...</w:t>
              </w:r>
            </w:hyperlink>
            <w:r w:rsidRPr="000C4171">
              <w:rPr>
                <w:szCs w:val="18"/>
                <w:lang w:val="fr-CH"/>
              </w:rPr>
              <w:t xml:space="preserve"> </w:t>
            </w:r>
            <w:r w:rsidRPr="00123185">
              <w:rPr>
                <w:b/>
                <w:szCs w:val="18"/>
                <w:lang w:val="en-US"/>
              </w:rPr>
              <w:t>$</w:t>
            </w:r>
            <w:r>
              <w:rPr>
                <w:b/>
                <w:szCs w:val="18"/>
                <w:lang w:val="en-US"/>
              </w:rPr>
              <w:t>$</w:t>
            </w:r>
            <w:r w:rsidRPr="00123185">
              <w:rPr>
                <w:b/>
                <w:szCs w:val="18"/>
                <w:lang w:val="en-US"/>
              </w:rPr>
              <w:t>a</w:t>
            </w:r>
            <w:r w:rsidRPr="00123185">
              <w:rPr>
                <w:szCs w:val="18"/>
                <w:lang w:val="en-US"/>
              </w:rPr>
              <w:t xml:space="preserve"> </w:t>
            </w:r>
            <w:r w:rsidRPr="00BD04EA">
              <w:rPr>
                <w:szCs w:val="18"/>
                <w:lang w:val="en-US"/>
              </w:rPr>
              <w:t xml:space="preserve">Orchester </w:t>
            </w:r>
            <w:r w:rsidRPr="008F4D83">
              <w:rPr>
                <w:b/>
                <w:szCs w:val="18"/>
                <w:lang w:val="en-US"/>
              </w:rPr>
              <w:t xml:space="preserve">$$2 </w:t>
            </w:r>
            <w:r w:rsidRPr="008F4D83">
              <w:rPr>
                <w:szCs w:val="18"/>
                <w:lang w:val="en-US"/>
              </w:rPr>
              <w:t>gnd</w:t>
            </w:r>
          </w:p>
          <w:p w14:paraId="03E7B92D" w14:textId="77777777" w:rsidR="00786307" w:rsidRPr="008F4D83" w:rsidRDefault="00786307" w:rsidP="00786307">
            <w:pPr>
              <w:rPr>
                <w:lang w:val="en-US"/>
              </w:rPr>
            </w:pPr>
            <w:r w:rsidRPr="008F4D83">
              <w:rPr>
                <w:b/>
                <w:szCs w:val="18"/>
                <w:lang w:val="en-US"/>
              </w:rPr>
              <w:t xml:space="preserve">382 </w:t>
            </w:r>
            <w:r>
              <w:rPr>
                <w:b/>
                <w:szCs w:val="18"/>
                <w:lang w:val="da-DK"/>
              </w:rPr>
              <w:t xml:space="preserve">     </w:t>
            </w:r>
            <w:r w:rsidRPr="008F4D83">
              <w:rPr>
                <w:b/>
                <w:szCs w:val="18"/>
                <w:lang w:val="en-US"/>
              </w:rPr>
              <w:t>$$t</w:t>
            </w:r>
            <w:r w:rsidRPr="008F4D83">
              <w:rPr>
                <w:szCs w:val="18"/>
                <w:lang w:val="en-US"/>
              </w:rPr>
              <w:t xml:space="preserve"> </w:t>
            </w:r>
            <w:r w:rsidRPr="008F4D83">
              <w:rPr>
                <w:lang w:val="en-US"/>
              </w:rPr>
              <w:t xml:space="preserve">1 </w:t>
            </w:r>
            <w:r w:rsidRPr="008F4D83">
              <w:rPr>
                <w:b/>
                <w:szCs w:val="18"/>
                <w:lang w:val="en-US"/>
              </w:rPr>
              <w:t xml:space="preserve">$$2 </w:t>
            </w:r>
            <w:r w:rsidRPr="008F4D83">
              <w:rPr>
                <w:szCs w:val="18"/>
                <w:lang w:val="en-US"/>
              </w:rPr>
              <w:t>gnd</w:t>
            </w:r>
          </w:p>
          <w:p w14:paraId="6BB7A2DA" w14:textId="77777777" w:rsidR="00786307" w:rsidRPr="008F4D83" w:rsidRDefault="00786307" w:rsidP="00786307">
            <w:pPr>
              <w:rPr>
                <w:lang w:val="en-US"/>
              </w:rPr>
            </w:pPr>
            <w:r w:rsidRPr="008F4D83">
              <w:rPr>
                <w:b/>
                <w:szCs w:val="18"/>
                <w:lang w:val="en-US"/>
              </w:rPr>
              <w:t xml:space="preserve">383 </w:t>
            </w:r>
            <w:r>
              <w:rPr>
                <w:b/>
                <w:szCs w:val="18"/>
                <w:lang w:val="da-DK"/>
              </w:rPr>
              <w:t xml:space="preserve">     </w:t>
            </w:r>
            <w:r w:rsidRPr="008F4D83">
              <w:rPr>
                <w:b/>
                <w:szCs w:val="18"/>
                <w:lang w:val="en-US"/>
              </w:rPr>
              <w:t xml:space="preserve">$$c </w:t>
            </w:r>
            <w:r w:rsidRPr="008F4D83">
              <w:rPr>
                <w:lang w:val="en-US"/>
              </w:rPr>
              <w:t>WoO 10</w:t>
            </w:r>
          </w:p>
          <w:p w14:paraId="7EEF652D" w14:textId="77777777" w:rsidR="00786307" w:rsidRDefault="00786307" w:rsidP="00786307">
            <w:pPr>
              <w:rPr>
                <w:lang w:val="nl-NL"/>
              </w:rPr>
            </w:pPr>
            <w:r w:rsidRPr="00123185">
              <w:rPr>
                <w:b/>
                <w:szCs w:val="18"/>
                <w:lang w:val="da-DK"/>
              </w:rPr>
              <w:t xml:space="preserve">500 </w:t>
            </w:r>
            <w:r>
              <w:rPr>
                <w:b/>
                <w:szCs w:val="18"/>
                <w:lang w:val="da-DK"/>
              </w:rPr>
              <w:t xml:space="preserve">1   </w:t>
            </w:r>
            <w:r w:rsidRPr="00E84B68">
              <w:rPr>
                <w:b/>
                <w:szCs w:val="18"/>
                <w:lang w:val="fr-CH"/>
              </w:rPr>
              <w:t>$$0</w:t>
            </w:r>
            <w:r>
              <w:rPr>
                <w:szCs w:val="18"/>
                <w:lang w:val="fr-CH"/>
              </w:rPr>
              <w:t xml:space="preserve"> (DE-101)… </w:t>
            </w:r>
            <w:r w:rsidRPr="00E84B68">
              <w:rPr>
                <w:b/>
                <w:szCs w:val="18"/>
                <w:lang w:val="fr-CH"/>
              </w:rPr>
              <w:t>$$0</w:t>
            </w:r>
            <w:r>
              <w:rPr>
                <w:szCs w:val="18"/>
                <w:lang w:val="fr-CH"/>
              </w:rPr>
              <w:t xml:space="preserve"> (DE-588)… </w:t>
            </w:r>
            <w:r w:rsidRPr="009D7A83">
              <w:rPr>
                <w:b/>
                <w:szCs w:val="18"/>
                <w:lang w:val="fr-CH"/>
              </w:rPr>
              <w:t xml:space="preserve">$$0 </w:t>
            </w:r>
            <w:hyperlink r:id="rId252" w:history="1">
              <w:r w:rsidRPr="009D7A83">
                <w:rPr>
                  <w:rStyle w:val="Hyperlink"/>
                  <w:szCs w:val="18"/>
                  <w:lang w:val="fr-CH"/>
                </w:rPr>
                <w:t>https://d-nb.info/gnd/...</w:t>
              </w:r>
            </w:hyperlink>
            <w:r w:rsidRPr="000C4171">
              <w:rPr>
                <w:szCs w:val="18"/>
                <w:lang w:val="fr-CH"/>
              </w:rPr>
              <w:t xml:space="preserve"> </w:t>
            </w:r>
            <w:r w:rsidRPr="00123185">
              <w:rPr>
                <w:b/>
                <w:szCs w:val="18"/>
                <w:lang w:val="da-DK"/>
              </w:rPr>
              <w:t>$</w:t>
            </w:r>
            <w:r>
              <w:rPr>
                <w:b/>
                <w:szCs w:val="18"/>
                <w:lang w:val="da-DK"/>
              </w:rPr>
              <w:t>$a</w:t>
            </w:r>
            <w:r w:rsidRPr="00123185">
              <w:rPr>
                <w:b/>
                <w:szCs w:val="18"/>
                <w:lang w:val="da-DK"/>
              </w:rPr>
              <w:t xml:space="preserve"> </w:t>
            </w:r>
            <w:r>
              <w:rPr>
                <w:lang w:val="nl-NL"/>
              </w:rPr>
              <w:t xml:space="preserve">Beethoven, Ludwig </w:t>
            </w:r>
          </w:p>
          <w:p w14:paraId="41096369" w14:textId="77777777" w:rsidR="00786307" w:rsidRDefault="00786307" w:rsidP="00786307">
            <w:pPr>
              <w:spacing w:line="260" w:lineRule="exact"/>
              <w:ind w:firstLine="739"/>
              <w:rPr>
                <w:szCs w:val="18"/>
                <w:lang w:val="fr-CH"/>
              </w:rPr>
            </w:pPr>
            <w:r>
              <w:rPr>
                <w:lang w:val="nl-NL"/>
              </w:rPr>
              <w:t>&lt;&lt;</w:t>
            </w:r>
            <w:r w:rsidRPr="00CC4780">
              <w:rPr>
                <w:lang w:val="nl-NL"/>
              </w:rPr>
              <w:t>van</w:t>
            </w:r>
            <w:r>
              <w:rPr>
                <w:lang w:val="nl-NL"/>
              </w:rPr>
              <w:t xml:space="preserve">&gt;&gt; </w:t>
            </w:r>
            <w:r w:rsidRPr="00DD5277">
              <w:rPr>
                <w:b/>
                <w:lang w:val="nl-NL"/>
              </w:rPr>
              <w:t>$</w:t>
            </w:r>
            <w:r>
              <w:rPr>
                <w:b/>
                <w:lang w:val="nl-NL"/>
              </w:rPr>
              <w:t>$</w:t>
            </w:r>
            <w:r w:rsidRPr="00DD5277">
              <w:rPr>
                <w:b/>
                <w:lang w:val="nl-NL"/>
              </w:rPr>
              <w:t>d</w:t>
            </w:r>
            <w:r>
              <w:rPr>
                <w:lang w:val="nl-NL"/>
              </w:rPr>
              <w:t xml:space="preserve"> 1770-1827 </w:t>
            </w:r>
            <w:r w:rsidRPr="00CC4780">
              <w:rPr>
                <w:b/>
                <w:lang w:val="nl-NL"/>
              </w:rPr>
              <w:t>$</w:t>
            </w:r>
            <w:r>
              <w:rPr>
                <w:b/>
                <w:lang w:val="nl-NL"/>
              </w:rPr>
              <w:t>$</w:t>
            </w:r>
            <w:r w:rsidRPr="00CC4780">
              <w:rPr>
                <w:b/>
                <w:lang w:val="nl-NL"/>
              </w:rPr>
              <w:t>4</w:t>
            </w:r>
            <w:r>
              <w:rPr>
                <w:b/>
                <w:lang w:val="nl-NL"/>
              </w:rPr>
              <w:t xml:space="preserve"> </w:t>
            </w:r>
            <w:r w:rsidRPr="00CC4780">
              <w:rPr>
                <w:lang w:val="nl-NL"/>
              </w:rPr>
              <w:t>kom1</w:t>
            </w:r>
            <w:r>
              <w:rPr>
                <w:lang w:val="nl-NL"/>
              </w:rPr>
              <w:t xml:space="preserve"> </w:t>
            </w:r>
            <w:r w:rsidRPr="00786307">
              <w:rPr>
                <w:b/>
                <w:szCs w:val="18"/>
                <w:lang w:val="fr-CH"/>
              </w:rPr>
              <w:t>$$4</w:t>
            </w:r>
            <w:r w:rsidRPr="00786307">
              <w:rPr>
                <w:szCs w:val="18"/>
                <w:lang w:val="fr-CH"/>
              </w:rPr>
              <w:t xml:space="preserve"> </w:t>
            </w:r>
            <w:hyperlink r:id="rId253" w:history="1">
              <w:r w:rsidRPr="00786307">
                <w:rPr>
                  <w:rStyle w:val="Hyperlink"/>
                  <w:szCs w:val="18"/>
                  <w:lang w:val="fr-CH"/>
                </w:rPr>
                <w:t>https://d-nb.info/standards/elementset/</w:t>
              </w:r>
            </w:hyperlink>
          </w:p>
          <w:p w14:paraId="20379AEC" w14:textId="77777777" w:rsidR="00786307" w:rsidRPr="000C4171" w:rsidRDefault="00786307" w:rsidP="00786307">
            <w:pPr>
              <w:spacing w:line="260" w:lineRule="exact"/>
              <w:ind w:firstLine="739"/>
              <w:rPr>
                <w:szCs w:val="18"/>
                <w:lang w:val="fr-CH"/>
              </w:rPr>
            </w:pPr>
            <w:r w:rsidRPr="008F4D83">
              <w:t>gnd#First</w:t>
            </w:r>
            <w:r w:rsidRPr="00786307">
              <w:rPr>
                <w:szCs w:val="18"/>
                <w:lang w:val="fr-CH"/>
              </w:rPr>
              <w:t xml:space="preserve">Composer </w:t>
            </w:r>
            <w:r w:rsidRPr="00786307">
              <w:rPr>
                <w:b/>
                <w:szCs w:val="18"/>
                <w:lang w:val="fr-CH"/>
              </w:rPr>
              <w:t>$$w</w:t>
            </w:r>
            <w:r w:rsidRPr="00786307">
              <w:rPr>
                <w:szCs w:val="18"/>
                <w:lang w:val="fr-CH"/>
              </w:rPr>
              <w:t xml:space="preserve"> r </w:t>
            </w:r>
            <w:r w:rsidRPr="00786307">
              <w:rPr>
                <w:b/>
                <w:szCs w:val="18"/>
                <w:lang w:val="fr-CH"/>
              </w:rPr>
              <w:t>$$i</w:t>
            </w:r>
            <w:r w:rsidRPr="00786307">
              <w:rPr>
                <w:szCs w:val="18"/>
                <w:lang w:val="fr-CH"/>
              </w:rPr>
              <w:t xml:space="preserve"> Komponist1 </w:t>
            </w:r>
            <w:r w:rsidRPr="00786307">
              <w:rPr>
                <w:b/>
                <w:szCs w:val="18"/>
                <w:lang w:val="fr-CH"/>
              </w:rPr>
              <w:t>$$e</w:t>
            </w:r>
            <w:r w:rsidRPr="00786307">
              <w:rPr>
                <w:szCs w:val="18"/>
                <w:lang w:val="fr-CH"/>
              </w:rPr>
              <w:t xml:space="preserve"> Komponist1</w:t>
            </w:r>
          </w:p>
          <w:p w14:paraId="103F192B" w14:textId="77777777" w:rsidR="00786307" w:rsidRPr="008F4D83" w:rsidRDefault="00786307" w:rsidP="00786307">
            <w:pPr>
              <w:ind w:firstLine="739"/>
              <w:rPr>
                <w:lang w:val="fr-CH"/>
              </w:rPr>
            </w:pPr>
          </w:p>
          <w:p w14:paraId="5FB53A65" w14:textId="77777777" w:rsidR="00786307" w:rsidRDefault="00786307" w:rsidP="00786307">
            <w:pPr>
              <w:rPr>
                <w:szCs w:val="18"/>
              </w:rPr>
            </w:pPr>
          </w:p>
          <w:p w14:paraId="468E223D" w14:textId="77777777" w:rsidR="00786307" w:rsidRPr="00CC4780" w:rsidRDefault="00786307" w:rsidP="00786307">
            <w:pPr>
              <w:rPr>
                <w:szCs w:val="18"/>
              </w:rPr>
            </w:pPr>
            <w:r w:rsidRPr="00CC4780">
              <w:rPr>
                <w:szCs w:val="18"/>
              </w:rPr>
              <w:t>Werk mit Werkverzeichniszählung</w:t>
            </w:r>
            <w:r>
              <w:rPr>
                <w:szCs w:val="18"/>
              </w:rPr>
              <w:t>:</w:t>
            </w:r>
          </w:p>
          <w:p w14:paraId="55C44710" w14:textId="77777777" w:rsidR="00786307" w:rsidRPr="00CC4780" w:rsidRDefault="00786307" w:rsidP="00786307">
            <w:pPr>
              <w:pStyle w:val="KeinLeerraum"/>
              <w:rPr>
                <w:rFonts w:ascii="Verdana" w:hAnsi="Verdana"/>
                <w:sz w:val="18"/>
                <w:szCs w:val="18"/>
                <w:lang w:val="de-DE"/>
              </w:rPr>
            </w:pPr>
          </w:p>
          <w:p w14:paraId="65E726E6" w14:textId="77777777" w:rsidR="00786307" w:rsidRPr="00CC4780" w:rsidRDefault="00786307" w:rsidP="00786307">
            <w:pPr>
              <w:pStyle w:val="KeinLeerraum"/>
              <w:rPr>
                <w:rFonts w:ascii="Verdana" w:hAnsi="Verdana"/>
                <w:sz w:val="18"/>
                <w:szCs w:val="18"/>
              </w:rPr>
            </w:pPr>
            <w:r w:rsidRPr="0086283A">
              <w:rPr>
                <w:rFonts w:ascii="Verdana" w:hAnsi="Verdana"/>
                <w:b/>
                <w:sz w:val="18"/>
                <w:szCs w:val="18"/>
                <w:lang w:val="de-DE"/>
              </w:rPr>
              <w:t xml:space="preserve">100 </w:t>
            </w:r>
            <w:r>
              <w:rPr>
                <w:rFonts w:ascii="Verdana" w:hAnsi="Verdana"/>
                <w:b/>
                <w:sz w:val="18"/>
                <w:szCs w:val="18"/>
                <w:lang w:val="da-DK"/>
              </w:rPr>
              <w:t xml:space="preserve">1   </w:t>
            </w:r>
            <w:r w:rsidRPr="00123185">
              <w:rPr>
                <w:rFonts w:ascii="Verdana" w:hAnsi="Verdana"/>
                <w:b/>
                <w:sz w:val="18"/>
                <w:szCs w:val="18"/>
                <w:lang w:val="da-DK"/>
              </w:rPr>
              <w:t>$</w:t>
            </w:r>
            <w:r>
              <w:rPr>
                <w:rFonts w:ascii="Verdana" w:hAnsi="Verdana"/>
                <w:b/>
                <w:sz w:val="18"/>
                <w:szCs w:val="18"/>
                <w:lang w:val="da-DK"/>
              </w:rPr>
              <w:t>$a</w:t>
            </w:r>
            <w:r w:rsidRPr="0086283A">
              <w:rPr>
                <w:rFonts w:ascii="Verdana" w:hAnsi="Verdana"/>
                <w:b/>
                <w:sz w:val="18"/>
                <w:szCs w:val="18"/>
                <w:lang w:val="de-DE"/>
              </w:rPr>
              <w:t xml:space="preserve"> </w:t>
            </w:r>
            <w:r w:rsidRPr="0086283A">
              <w:rPr>
                <w:rFonts w:ascii="Verdana" w:hAnsi="Verdana"/>
                <w:sz w:val="18"/>
                <w:szCs w:val="18"/>
                <w:lang w:val="de-DE"/>
              </w:rPr>
              <w:t xml:space="preserve">Telemann, Georg Philipp </w:t>
            </w:r>
            <w:r w:rsidRPr="0086283A">
              <w:rPr>
                <w:rFonts w:ascii="Verdana" w:hAnsi="Verdana"/>
                <w:b/>
                <w:sz w:val="18"/>
                <w:szCs w:val="18"/>
                <w:lang w:val="de-DE"/>
              </w:rPr>
              <w:t>$</w:t>
            </w:r>
            <w:r>
              <w:rPr>
                <w:rFonts w:ascii="Verdana" w:hAnsi="Verdana"/>
                <w:b/>
                <w:sz w:val="18"/>
                <w:szCs w:val="18"/>
                <w:lang w:val="de-DE"/>
              </w:rPr>
              <w:t>$</w:t>
            </w:r>
            <w:r w:rsidRPr="0086283A">
              <w:rPr>
                <w:rFonts w:ascii="Verdana" w:hAnsi="Verdana"/>
                <w:b/>
                <w:sz w:val="18"/>
                <w:szCs w:val="18"/>
                <w:lang w:val="de-DE"/>
              </w:rPr>
              <w:t>d</w:t>
            </w:r>
            <w:r w:rsidRPr="0086283A">
              <w:rPr>
                <w:rFonts w:ascii="Verdana" w:hAnsi="Verdana"/>
                <w:sz w:val="18"/>
                <w:szCs w:val="18"/>
                <w:lang w:val="de-DE"/>
              </w:rPr>
              <w:t xml:space="preserve"> 1681-1767 </w:t>
            </w:r>
            <w:r w:rsidRPr="0086283A">
              <w:rPr>
                <w:rFonts w:ascii="Verdana" w:hAnsi="Verdana"/>
                <w:b/>
                <w:sz w:val="18"/>
                <w:szCs w:val="18"/>
                <w:lang w:val="de-DE"/>
              </w:rPr>
              <w:t>$</w:t>
            </w:r>
            <w:r>
              <w:rPr>
                <w:rFonts w:ascii="Verdana" w:hAnsi="Verdana"/>
                <w:b/>
                <w:sz w:val="18"/>
                <w:szCs w:val="18"/>
                <w:lang w:val="de-DE"/>
              </w:rPr>
              <w:t>$</w:t>
            </w:r>
            <w:r w:rsidRPr="0086283A">
              <w:rPr>
                <w:rFonts w:ascii="Verdana" w:hAnsi="Verdana"/>
                <w:b/>
                <w:sz w:val="18"/>
                <w:szCs w:val="18"/>
                <w:lang w:val="de-DE"/>
              </w:rPr>
              <w:t>t</w:t>
            </w:r>
            <w:r>
              <w:rPr>
                <w:rFonts w:ascii="Verdana" w:hAnsi="Verdana"/>
                <w:sz w:val="18"/>
                <w:szCs w:val="18"/>
                <w:lang w:val="de-DE"/>
              </w:rPr>
              <w:t xml:space="preserve"> </w:t>
            </w:r>
            <w:r w:rsidRPr="00CC4780">
              <w:rPr>
                <w:rFonts w:ascii="Verdana" w:hAnsi="Verdana"/>
                <w:sz w:val="18"/>
                <w:szCs w:val="18"/>
                <w:lang w:val="de-DE"/>
              </w:rPr>
              <w:t>Konzerte</w:t>
            </w:r>
            <w:r>
              <w:rPr>
                <w:rFonts w:ascii="Verdana" w:hAnsi="Verdana"/>
                <w:sz w:val="18"/>
                <w:szCs w:val="18"/>
                <w:lang w:val="de-DE"/>
              </w:rPr>
              <w:t xml:space="preserve"> </w:t>
            </w:r>
            <w:r w:rsidRPr="0086283A">
              <w:rPr>
                <w:rFonts w:ascii="Verdana" w:hAnsi="Verdana"/>
                <w:b/>
                <w:sz w:val="18"/>
                <w:szCs w:val="18"/>
                <w:lang w:val="de-DE"/>
              </w:rPr>
              <w:t>$</w:t>
            </w:r>
            <w:r>
              <w:rPr>
                <w:rFonts w:ascii="Verdana" w:hAnsi="Verdana"/>
                <w:b/>
                <w:sz w:val="18"/>
                <w:szCs w:val="18"/>
                <w:lang w:val="de-DE"/>
              </w:rPr>
              <w:t>$</w:t>
            </w:r>
            <w:r w:rsidRPr="0086283A">
              <w:rPr>
                <w:rFonts w:ascii="Verdana" w:hAnsi="Verdana"/>
                <w:b/>
                <w:sz w:val="18"/>
                <w:szCs w:val="18"/>
                <w:lang w:val="de-DE"/>
              </w:rPr>
              <w:t>m</w:t>
            </w:r>
            <w:r>
              <w:rPr>
                <w:rFonts w:ascii="Verdana" w:hAnsi="Verdana"/>
                <w:sz w:val="18"/>
                <w:szCs w:val="18"/>
                <w:lang w:val="de-DE"/>
              </w:rPr>
              <w:t xml:space="preserve"> </w:t>
            </w:r>
            <w:r w:rsidRPr="00CC4780">
              <w:rPr>
                <w:rFonts w:ascii="Verdana" w:hAnsi="Verdana"/>
                <w:sz w:val="18"/>
                <w:szCs w:val="18"/>
                <w:lang w:val="de-DE"/>
              </w:rPr>
              <w:t>Violine (2</w:t>
            </w:r>
            <w:r w:rsidRPr="00CC4780">
              <w:rPr>
                <w:rFonts w:ascii="Verdana" w:hAnsi="Verdana"/>
                <w:sz w:val="18"/>
                <w:szCs w:val="18"/>
              </w:rPr>
              <w:t>)</w:t>
            </w:r>
            <w:r>
              <w:rPr>
                <w:rFonts w:ascii="Verdana" w:hAnsi="Verdana"/>
                <w:sz w:val="18"/>
                <w:szCs w:val="18"/>
              </w:rPr>
              <w:t xml:space="preserve"> </w:t>
            </w:r>
            <w:r w:rsidRPr="0086283A">
              <w:rPr>
                <w:rFonts w:ascii="Verdana" w:hAnsi="Verdana"/>
                <w:b/>
                <w:sz w:val="18"/>
                <w:szCs w:val="18"/>
              </w:rPr>
              <w:t>$</w:t>
            </w:r>
            <w:r>
              <w:rPr>
                <w:rFonts w:ascii="Verdana" w:hAnsi="Verdana"/>
                <w:b/>
                <w:sz w:val="18"/>
                <w:szCs w:val="18"/>
              </w:rPr>
              <w:t>$</w:t>
            </w:r>
            <w:r w:rsidRPr="0086283A">
              <w:rPr>
                <w:rFonts w:ascii="Verdana" w:hAnsi="Verdana"/>
                <w:b/>
                <w:sz w:val="18"/>
                <w:szCs w:val="18"/>
              </w:rPr>
              <w:t>m</w:t>
            </w:r>
            <w:r>
              <w:rPr>
                <w:rFonts w:ascii="Verdana" w:hAnsi="Verdana"/>
                <w:sz w:val="18"/>
                <w:szCs w:val="18"/>
              </w:rPr>
              <w:t xml:space="preserve"> </w:t>
            </w:r>
            <w:r w:rsidR="00D25C6D">
              <w:rPr>
                <w:rFonts w:ascii="Verdana" w:hAnsi="Verdana"/>
                <w:sz w:val="18"/>
                <w:szCs w:val="18"/>
              </w:rPr>
              <w:br/>
              <w:t xml:space="preserve">            </w:t>
            </w:r>
            <w:r w:rsidRPr="00CC4780">
              <w:rPr>
                <w:rFonts w:ascii="Verdana" w:hAnsi="Verdana"/>
                <w:sz w:val="18"/>
                <w:szCs w:val="18"/>
              </w:rPr>
              <w:t>Streichorchester</w:t>
            </w:r>
            <w:r>
              <w:rPr>
                <w:rFonts w:ascii="Verdana" w:hAnsi="Verdana"/>
                <w:sz w:val="18"/>
                <w:szCs w:val="18"/>
              </w:rPr>
              <w:t xml:space="preserve"> </w:t>
            </w:r>
            <w:r w:rsidRPr="0086283A">
              <w:rPr>
                <w:rFonts w:ascii="Verdana" w:hAnsi="Verdana"/>
                <w:b/>
                <w:sz w:val="18"/>
                <w:szCs w:val="18"/>
              </w:rPr>
              <w:t>$</w:t>
            </w:r>
            <w:r>
              <w:rPr>
                <w:rFonts w:ascii="Verdana" w:hAnsi="Verdana"/>
                <w:b/>
                <w:sz w:val="18"/>
                <w:szCs w:val="18"/>
              </w:rPr>
              <w:t>$</w:t>
            </w:r>
            <w:r w:rsidRPr="0086283A">
              <w:rPr>
                <w:rFonts w:ascii="Verdana" w:hAnsi="Verdana"/>
                <w:b/>
                <w:sz w:val="18"/>
                <w:szCs w:val="18"/>
              </w:rPr>
              <w:t>n</w:t>
            </w:r>
            <w:r>
              <w:rPr>
                <w:rFonts w:ascii="Verdana" w:hAnsi="Verdana"/>
                <w:sz w:val="18"/>
                <w:szCs w:val="18"/>
              </w:rPr>
              <w:t xml:space="preserve"> </w:t>
            </w:r>
            <w:r w:rsidRPr="00CC4780">
              <w:rPr>
                <w:rFonts w:ascii="Verdana" w:hAnsi="Verdana"/>
                <w:sz w:val="18"/>
                <w:szCs w:val="18"/>
              </w:rPr>
              <w:t>TWV 52 A 2</w:t>
            </w:r>
            <w:r>
              <w:rPr>
                <w:rFonts w:ascii="Verdana" w:hAnsi="Verdana"/>
                <w:sz w:val="18"/>
                <w:szCs w:val="18"/>
              </w:rPr>
              <w:t xml:space="preserve"> </w:t>
            </w:r>
            <w:r w:rsidRPr="0086283A">
              <w:rPr>
                <w:rFonts w:ascii="Verdana" w:hAnsi="Verdana"/>
                <w:b/>
                <w:sz w:val="18"/>
                <w:szCs w:val="18"/>
              </w:rPr>
              <w:t>$</w:t>
            </w:r>
            <w:r>
              <w:rPr>
                <w:rFonts w:ascii="Verdana" w:hAnsi="Verdana"/>
                <w:b/>
                <w:sz w:val="18"/>
                <w:szCs w:val="18"/>
              </w:rPr>
              <w:t>$</w:t>
            </w:r>
            <w:r w:rsidRPr="0086283A">
              <w:rPr>
                <w:rFonts w:ascii="Verdana" w:hAnsi="Verdana"/>
                <w:b/>
                <w:sz w:val="18"/>
                <w:szCs w:val="18"/>
              </w:rPr>
              <w:t>r</w:t>
            </w:r>
            <w:r>
              <w:rPr>
                <w:rFonts w:ascii="Verdana" w:hAnsi="Verdana"/>
                <w:sz w:val="18"/>
                <w:szCs w:val="18"/>
              </w:rPr>
              <w:t xml:space="preserve"> </w:t>
            </w:r>
            <w:r w:rsidRPr="00CC4780">
              <w:rPr>
                <w:rFonts w:ascii="Verdana" w:hAnsi="Verdana"/>
                <w:sz w:val="18"/>
                <w:szCs w:val="18"/>
              </w:rPr>
              <w:t>A-Dur</w:t>
            </w:r>
          </w:p>
          <w:p w14:paraId="6FCC2995" w14:textId="77777777" w:rsidR="00786307" w:rsidRPr="0054213F" w:rsidRDefault="00786307" w:rsidP="00786307">
            <w:pPr>
              <w:pStyle w:val="KeinLeerraum"/>
              <w:rPr>
                <w:rFonts w:ascii="Verdana" w:hAnsi="Verdana"/>
                <w:sz w:val="18"/>
                <w:szCs w:val="18"/>
                <w:lang w:val="de-DE"/>
              </w:rPr>
            </w:pPr>
            <w:r w:rsidRPr="0054213F">
              <w:rPr>
                <w:rFonts w:ascii="Verdana" w:hAnsi="Verdana"/>
                <w:b/>
                <w:sz w:val="18"/>
                <w:szCs w:val="18"/>
                <w:lang w:val="de-DE"/>
              </w:rPr>
              <w:t xml:space="preserve">380 </w:t>
            </w:r>
            <w:r>
              <w:rPr>
                <w:rFonts w:ascii="Verdana" w:hAnsi="Verdana"/>
                <w:b/>
                <w:sz w:val="18"/>
                <w:szCs w:val="18"/>
                <w:lang w:val="da-DK"/>
              </w:rPr>
              <w:t xml:space="preserve">     </w:t>
            </w:r>
            <w:r w:rsidRPr="00E84B68">
              <w:rPr>
                <w:rFonts w:ascii="Verdana" w:hAnsi="Verdana"/>
                <w:b/>
                <w:sz w:val="18"/>
                <w:szCs w:val="18"/>
                <w:lang w:val="fr-CH"/>
              </w:rPr>
              <w:t>$$0</w:t>
            </w:r>
            <w:r>
              <w:rPr>
                <w:rFonts w:ascii="Verdana" w:hAnsi="Verdana"/>
                <w:sz w:val="18"/>
                <w:szCs w:val="18"/>
                <w:lang w:val="fr-CH"/>
              </w:rPr>
              <w:t xml:space="preserve"> (DE-101)… </w:t>
            </w:r>
            <w:r w:rsidRPr="00E84B68">
              <w:rPr>
                <w:rFonts w:ascii="Verdana" w:hAnsi="Verdana"/>
                <w:b/>
                <w:sz w:val="18"/>
                <w:szCs w:val="18"/>
                <w:lang w:val="fr-CH"/>
              </w:rPr>
              <w:t>$$0</w:t>
            </w:r>
            <w:r>
              <w:rPr>
                <w:rFonts w:ascii="Verdana" w:hAnsi="Verdana"/>
                <w:sz w:val="18"/>
                <w:szCs w:val="18"/>
                <w:lang w:val="fr-CH"/>
              </w:rPr>
              <w:t xml:space="preserve"> (DE-588)… </w:t>
            </w:r>
            <w:r w:rsidRPr="009D7A83">
              <w:rPr>
                <w:rFonts w:ascii="Verdana" w:hAnsi="Verdana"/>
                <w:b/>
                <w:sz w:val="18"/>
                <w:szCs w:val="18"/>
                <w:lang w:val="fr-CH"/>
              </w:rPr>
              <w:t xml:space="preserve">$$0 </w:t>
            </w:r>
            <w:hyperlink r:id="rId254" w:history="1">
              <w:r w:rsidRPr="009D7A83">
                <w:rPr>
                  <w:rStyle w:val="Hyperlink"/>
                  <w:rFonts w:ascii="Verdana" w:hAnsi="Verdana"/>
                  <w:sz w:val="18"/>
                  <w:szCs w:val="18"/>
                  <w:lang w:val="fr-CH"/>
                </w:rPr>
                <w:t>https://d-nb.info/gnd/...</w:t>
              </w:r>
            </w:hyperlink>
            <w:r w:rsidRPr="000C4171">
              <w:rPr>
                <w:rFonts w:ascii="Verdana" w:hAnsi="Verdana"/>
                <w:sz w:val="18"/>
                <w:szCs w:val="18"/>
                <w:lang w:val="fr-CH"/>
              </w:rPr>
              <w:t xml:space="preserve"> </w:t>
            </w:r>
            <w:r w:rsidRPr="0054213F">
              <w:rPr>
                <w:rFonts w:ascii="Verdana" w:hAnsi="Verdana"/>
                <w:b/>
                <w:sz w:val="18"/>
                <w:szCs w:val="18"/>
                <w:lang w:val="de-DE"/>
              </w:rPr>
              <w:t>$</w:t>
            </w:r>
            <w:r>
              <w:rPr>
                <w:rFonts w:ascii="Verdana" w:hAnsi="Verdana"/>
                <w:b/>
                <w:sz w:val="18"/>
                <w:szCs w:val="18"/>
                <w:lang w:val="de-DE"/>
              </w:rPr>
              <w:t>$</w:t>
            </w:r>
            <w:r w:rsidRPr="0054213F">
              <w:rPr>
                <w:rFonts w:ascii="Verdana" w:hAnsi="Verdana"/>
                <w:b/>
                <w:sz w:val="18"/>
                <w:szCs w:val="18"/>
                <w:lang w:val="de-DE"/>
              </w:rPr>
              <w:t>a</w:t>
            </w:r>
            <w:r w:rsidRPr="0054213F">
              <w:rPr>
                <w:rFonts w:ascii="Verdana" w:hAnsi="Verdana"/>
                <w:sz w:val="18"/>
                <w:szCs w:val="18"/>
                <w:lang w:val="de-DE"/>
              </w:rPr>
              <w:t xml:space="preserve"> Konzert </w:t>
            </w:r>
            <w:r w:rsidRPr="0054213F">
              <w:rPr>
                <w:rFonts w:ascii="Verdana" w:hAnsi="Verdana"/>
                <w:b/>
                <w:sz w:val="18"/>
                <w:szCs w:val="18"/>
                <w:lang w:val="de-DE"/>
              </w:rPr>
              <w:t>$</w:t>
            </w:r>
            <w:r>
              <w:rPr>
                <w:rFonts w:ascii="Verdana" w:hAnsi="Verdana"/>
                <w:b/>
                <w:sz w:val="18"/>
                <w:szCs w:val="18"/>
                <w:lang w:val="de-DE"/>
              </w:rPr>
              <w:t>$</w:t>
            </w:r>
            <w:r w:rsidRPr="0054213F">
              <w:rPr>
                <w:rFonts w:ascii="Verdana" w:hAnsi="Verdana"/>
                <w:b/>
                <w:sz w:val="18"/>
                <w:szCs w:val="18"/>
                <w:lang w:val="de-DE"/>
              </w:rPr>
              <w:t xml:space="preserve">2 </w:t>
            </w:r>
            <w:r w:rsidRPr="0054213F">
              <w:rPr>
                <w:rFonts w:ascii="Verdana" w:hAnsi="Verdana"/>
                <w:sz w:val="18"/>
                <w:szCs w:val="18"/>
                <w:lang w:val="de-DE"/>
              </w:rPr>
              <w:t>gnd</w:t>
            </w:r>
          </w:p>
          <w:p w14:paraId="066425C7" w14:textId="77777777" w:rsidR="00786307" w:rsidRDefault="00786307" w:rsidP="00786307">
            <w:pPr>
              <w:pStyle w:val="KeinLeerraum"/>
              <w:rPr>
                <w:rFonts w:ascii="Verdana" w:hAnsi="Verdana"/>
                <w:b/>
                <w:sz w:val="18"/>
                <w:szCs w:val="18"/>
                <w:lang w:val="en-US"/>
              </w:rPr>
            </w:pPr>
            <w:r w:rsidRPr="0054213F">
              <w:rPr>
                <w:rFonts w:ascii="Verdana" w:hAnsi="Verdana"/>
                <w:b/>
                <w:sz w:val="18"/>
                <w:szCs w:val="18"/>
                <w:lang w:val="de-DE"/>
              </w:rPr>
              <w:t xml:space="preserve">380 </w:t>
            </w:r>
            <w:r>
              <w:rPr>
                <w:rFonts w:ascii="Verdana" w:hAnsi="Verdana"/>
                <w:b/>
                <w:sz w:val="18"/>
                <w:szCs w:val="18"/>
                <w:lang w:val="da-DK"/>
              </w:rPr>
              <w:t xml:space="preserve">     </w:t>
            </w:r>
            <w:r w:rsidRPr="00E84B68">
              <w:rPr>
                <w:rFonts w:ascii="Verdana" w:hAnsi="Verdana"/>
                <w:b/>
                <w:sz w:val="18"/>
                <w:szCs w:val="18"/>
                <w:lang w:val="fr-CH"/>
              </w:rPr>
              <w:t>$$0</w:t>
            </w:r>
            <w:r>
              <w:rPr>
                <w:rFonts w:ascii="Verdana" w:hAnsi="Verdana"/>
                <w:sz w:val="18"/>
                <w:szCs w:val="18"/>
                <w:lang w:val="fr-CH"/>
              </w:rPr>
              <w:t xml:space="preserve"> (DE-101)… </w:t>
            </w:r>
            <w:r w:rsidRPr="00E84B68">
              <w:rPr>
                <w:rFonts w:ascii="Verdana" w:hAnsi="Verdana"/>
                <w:b/>
                <w:sz w:val="18"/>
                <w:szCs w:val="18"/>
                <w:lang w:val="fr-CH"/>
              </w:rPr>
              <w:t>$$0</w:t>
            </w:r>
            <w:r>
              <w:rPr>
                <w:rFonts w:ascii="Verdana" w:hAnsi="Verdana"/>
                <w:sz w:val="18"/>
                <w:szCs w:val="18"/>
                <w:lang w:val="fr-CH"/>
              </w:rPr>
              <w:t xml:space="preserve"> (DE-588)… </w:t>
            </w:r>
            <w:r w:rsidRPr="009D7A83">
              <w:rPr>
                <w:rFonts w:ascii="Verdana" w:hAnsi="Verdana"/>
                <w:b/>
                <w:sz w:val="18"/>
                <w:szCs w:val="18"/>
                <w:lang w:val="fr-CH"/>
              </w:rPr>
              <w:t xml:space="preserve">$$0 </w:t>
            </w:r>
            <w:hyperlink r:id="rId255" w:history="1">
              <w:r w:rsidRPr="009D7A83">
                <w:rPr>
                  <w:rStyle w:val="Hyperlink"/>
                  <w:rFonts w:ascii="Verdana" w:hAnsi="Verdana"/>
                  <w:sz w:val="18"/>
                  <w:szCs w:val="18"/>
                  <w:lang w:val="fr-CH"/>
                </w:rPr>
                <w:t>https://d-nb.info/gnd/...</w:t>
              </w:r>
            </w:hyperlink>
            <w:r w:rsidRPr="000C4171">
              <w:rPr>
                <w:rFonts w:ascii="Verdana" w:hAnsi="Verdana"/>
                <w:sz w:val="18"/>
                <w:szCs w:val="18"/>
                <w:lang w:val="fr-CH"/>
              </w:rPr>
              <w:t xml:space="preserve"> </w:t>
            </w:r>
            <w:r w:rsidRPr="008F4D83">
              <w:rPr>
                <w:rFonts w:ascii="Verdana" w:hAnsi="Verdana"/>
                <w:b/>
                <w:sz w:val="18"/>
                <w:szCs w:val="18"/>
                <w:lang w:val="en-US"/>
              </w:rPr>
              <w:t>$$a</w:t>
            </w:r>
            <w:r w:rsidRPr="008F4D83">
              <w:rPr>
                <w:rFonts w:ascii="Verdana" w:hAnsi="Verdana"/>
                <w:sz w:val="18"/>
                <w:szCs w:val="18"/>
                <w:lang w:val="en-US"/>
              </w:rPr>
              <w:t xml:space="preserve"> Violinkonzert </w:t>
            </w:r>
            <w:r w:rsidRPr="00A76AE7">
              <w:rPr>
                <w:rFonts w:ascii="Verdana" w:hAnsi="Verdana"/>
                <w:b/>
                <w:sz w:val="18"/>
                <w:szCs w:val="18"/>
                <w:lang w:val="en-US"/>
              </w:rPr>
              <w:t>$</w:t>
            </w:r>
            <w:r>
              <w:rPr>
                <w:rFonts w:ascii="Verdana" w:hAnsi="Verdana"/>
                <w:b/>
                <w:sz w:val="18"/>
                <w:szCs w:val="18"/>
                <w:lang w:val="en-US"/>
              </w:rPr>
              <w:t>$</w:t>
            </w:r>
            <w:r w:rsidRPr="00A76AE7">
              <w:rPr>
                <w:rFonts w:ascii="Verdana" w:hAnsi="Verdana"/>
                <w:b/>
                <w:sz w:val="18"/>
                <w:szCs w:val="18"/>
                <w:lang w:val="en-US"/>
              </w:rPr>
              <w:t xml:space="preserve">2 </w:t>
            </w:r>
          </w:p>
          <w:p w14:paraId="4B0A0574" w14:textId="77777777" w:rsidR="00786307" w:rsidRPr="00A76AE7" w:rsidRDefault="00786307" w:rsidP="00786307">
            <w:pPr>
              <w:pStyle w:val="KeinLeerraum"/>
              <w:ind w:firstLine="739"/>
              <w:rPr>
                <w:rFonts w:ascii="Verdana" w:hAnsi="Verdana"/>
                <w:sz w:val="18"/>
                <w:szCs w:val="18"/>
                <w:lang w:val="en-US"/>
              </w:rPr>
            </w:pPr>
            <w:r w:rsidRPr="00A76AE7">
              <w:rPr>
                <w:rFonts w:ascii="Verdana" w:hAnsi="Verdana"/>
                <w:sz w:val="18"/>
                <w:szCs w:val="18"/>
                <w:lang w:val="en-US"/>
              </w:rPr>
              <w:t>gnd</w:t>
            </w:r>
          </w:p>
          <w:p w14:paraId="5A801BE4" w14:textId="77777777" w:rsidR="00786307" w:rsidRDefault="00786307" w:rsidP="00786307">
            <w:pPr>
              <w:pStyle w:val="KeinLeerraum"/>
              <w:rPr>
                <w:rFonts w:ascii="Verdana" w:hAnsi="Verdana"/>
                <w:b/>
                <w:sz w:val="18"/>
                <w:szCs w:val="18"/>
                <w:lang w:val="en-US"/>
              </w:rPr>
            </w:pPr>
            <w:r w:rsidRPr="00C60610">
              <w:rPr>
                <w:rFonts w:ascii="Verdana" w:hAnsi="Verdana"/>
                <w:b/>
                <w:sz w:val="18"/>
                <w:szCs w:val="18"/>
                <w:lang w:val="en-US"/>
              </w:rPr>
              <w:t xml:space="preserve">382 </w:t>
            </w:r>
            <w:r>
              <w:rPr>
                <w:rFonts w:ascii="Verdana" w:hAnsi="Verdana"/>
                <w:b/>
                <w:sz w:val="18"/>
                <w:szCs w:val="18"/>
                <w:lang w:val="da-DK"/>
              </w:rPr>
              <w:t xml:space="preserve">     </w:t>
            </w:r>
            <w:r w:rsidRPr="00E84B68">
              <w:rPr>
                <w:rFonts w:ascii="Verdana" w:hAnsi="Verdana"/>
                <w:b/>
                <w:sz w:val="18"/>
                <w:szCs w:val="18"/>
                <w:lang w:val="fr-CH"/>
              </w:rPr>
              <w:t>$$0</w:t>
            </w:r>
            <w:r>
              <w:rPr>
                <w:rFonts w:ascii="Verdana" w:hAnsi="Verdana"/>
                <w:sz w:val="18"/>
                <w:szCs w:val="18"/>
                <w:lang w:val="fr-CH"/>
              </w:rPr>
              <w:t xml:space="preserve"> (DE-101)… </w:t>
            </w:r>
            <w:r w:rsidRPr="00E84B68">
              <w:rPr>
                <w:rFonts w:ascii="Verdana" w:hAnsi="Verdana"/>
                <w:b/>
                <w:sz w:val="18"/>
                <w:szCs w:val="18"/>
                <w:lang w:val="fr-CH"/>
              </w:rPr>
              <w:t>$$0</w:t>
            </w:r>
            <w:r>
              <w:rPr>
                <w:rFonts w:ascii="Verdana" w:hAnsi="Verdana"/>
                <w:sz w:val="18"/>
                <w:szCs w:val="18"/>
                <w:lang w:val="fr-CH"/>
              </w:rPr>
              <w:t xml:space="preserve"> (DE-588)… </w:t>
            </w:r>
            <w:r w:rsidRPr="009D7A83">
              <w:rPr>
                <w:rFonts w:ascii="Verdana" w:hAnsi="Verdana"/>
                <w:b/>
                <w:sz w:val="18"/>
                <w:szCs w:val="18"/>
                <w:lang w:val="fr-CH"/>
              </w:rPr>
              <w:t xml:space="preserve">$$0 </w:t>
            </w:r>
            <w:hyperlink r:id="rId256" w:history="1">
              <w:r w:rsidRPr="009D7A83">
                <w:rPr>
                  <w:rStyle w:val="Hyperlink"/>
                  <w:rFonts w:ascii="Verdana" w:hAnsi="Verdana"/>
                  <w:sz w:val="18"/>
                  <w:szCs w:val="18"/>
                  <w:lang w:val="fr-CH"/>
                </w:rPr>
                <w:t>https://d-nb.info/gnd/...</w:t>
              </w:r>
            </w:hyperlink>
            <w:r w:rsidRPr="000C4171">
              <w:rPr>
                <w:rFonts w:ascii="Verdana" w:hAnsi="Verdana"/>
                <w:sz w:val="18"/>
                <w:szCs w:val="18"/>
                <w:lang w:val="fr-CH"/>
              </w:rPr>
              <w:t xml:space="preserve"> </w:t>
            </w:r>
            <w:r w:rsidRPr="0086283A">
              <w:rPr>
                <w:rFonts w:ascii="Verdana" w:hAnsi="Verdana"/>
                <w:b/>
                <w:sz w:val="18"/>
                <w:szCs w:val="18"/>
                <w:lang w:val="en-US"/>
              </w:rPr>
              <w:t>$</w:t>
            </w:r>
            <w:r>
              <w:rPr>
                <w:rFonts w:ascii="Verdana" w:hAnsi="Verdana"/>
                <w:b/>
                <w:sz w:val="18"/>
                <w:szCs w:val="18"/>
                <w:lang w:val="en-US"/>
              </w:rPr>
              <w:t>$</w:t>
            </w:r>
            <w:r w:rsidRPr="0086283A">
              <w:rPr>
                <w:rFonts w:ascii="Verdana" w:hAnsi="Verdana"/>
                <w:b/>
                <w:sz w:val="18"/>
                <w:szCs w:val="18"/>
                <w:lang w:val="en-US"/>
              </w:rPr>
              <w:t>a</w:t>
            </w:r>
            <w:r w:rsidRPr="0086283A">
              <w:rPr>
                <w:rFonts w:ascii="Verdana" w:hAnsi="Verdana"/>
                <w:sz w:val="18"/>
                <w:szCs w:val="18"/>
                <w:lang w:val="en-US"/>
              </w:rPr>
              <w:t xml:space="preserve"> Violine</w:t>
            </w:r>
            <w:r>
              <w:rPr>
                <w:rFonts w:ascii="Verdana" w:hAnsi="Verdana"/>
                <w:sz w:val="18"/>
                <w:szCs w:val="18"/>
                <w:lang w:val="en-US"/>
              </w:rPr>
              <w:t xml:space="preserve"> </w:t>
            </w:r>
            <w:r w:rsidRPr="0086283A">
              <w:rPr>
                <w:rFonts w:ascii="Verdana" w:hAnsi="Verdana"/>
                <w:b/>
                <w:sz w:val="18"/>
                <w:szCs w:val="18"/>
                <w:lang w:val="en-US"/>
              </w:rPr>
              <w:t>$</w:t>
            </w:r>
            <w:r>
              <w:rPr>
                <w:rFonts w:ascii="Verdana" w:hAnsi="Verdana"/>
                <w:b/>
                <w:sz w:val="18"/>
                <w:szCs w:val="18"/>
                <w:lang w:val="en-US"/>
              </w:rPr>
              <w:t>$</w:t>
            </w:r>
            <w:r w:rsidRPr="0086283A">
              <w:rPr>
                <w:rFonts w:ascii="Verdana" w:hAnsi="Verdana"/>
                <w:b/>
                <w:sz w:val="18"/>
                <w:szCs w:val="18"/>
                <w:lang w:val="en-US"/>
              </w:rPr>
              <w:t>n</w:t>
            </w:r>
            <w:r>
              <w:rPr>
                <w:rFonts w:ascii="Verdana" w:hAnsi="Verdana"/>
                <w:sz w:val="18"/>
                <w:szCs w:val="18"/>
                <w:lang w:val="en-US"/>
              </w:rPr>
              <w:t xml:space="preserve"> </w:t>
            </w:r>
            <w:r w:rsidRPr="0086283A">
              <w:rPr>
                <w:rFonts w:ascii="Verdana" w:hAnsi="Verdana"/>
                <w:sz w:val="18"/>
                <w:szCs w:val="18"/>
                <w:lang w:val="en-US"/>
              </w:rPr>
              <w:t xml:space="preserve">2 </w:t>
            </w:r>
            <w:r>
              <w:rPr>
                <w:rFonts w:ascii="Verdana" w:hAnsi="Verdana"/>
                <w:b/>
                <w:sz w:val="18"/>
                <w:szCs w:val="18"/>
                <w:lang w:val="en-US"/>
              </w:rPr>
              <w:t xml:space="preserve">$$2 </w:t>
            </w:r>
          </w:p>
          <w:p w14:paraId="7FBAD11E" w14:textId="77777777" w:rsidR="00786307" w:rsidRPr="008F4D83" w:rsidRDefault="00786307" w:rsidP="00786307">
            <w:pPr>
              <w:pStyle w:val="KeinLeerraum"/>
              <w:ind w:firstLine="739"/>
              <w:rPr>
                <w:rFonts w:ascii="Verdana" w:hAnsi="Verdana"/>
                <w:sz w:val="18"/>
                <w:szCs w:val="18"/>
                <w:lang w:val="de-DE"/>
              </w:rPr>
            </w:pPr>
            <w:r w:rsidRPr="008F4D83">
              <w:rPr>
                <w:rFonts w:ascii="Verdana" w:hAnsi="Verdana"/>
                <w:sz w:val="18"/>
                <w:szCs w:val="18"/>
                <w:lang w:val="de-DE"/>
              </w:rPr>
              <w:t>gnd</w:t>
            </w:r>
          </w:p>
          <w:p w14:paraId="3CF55D31" w14:textId="77777777" w:rsidR="00786307" w:rsidRDefault="00786307" w:rsidP="00786307">
            <w:pPr>
              <w:pStyle w:val="KeinLeerraum"/>
              <w:rPr>
                <w:rFonts w:ascii="Verdana" w:hAnsi="Verdana"/>
                <w:sz w:val="18"/>
                <w:szCs w:val="18"/>
                <w:lang w:val="en-US"/>
              </w:rPr>
            </w:pPr>
            <w:r w:rsidRPr="008F4D83">
              <w:rPr>
                <w:rFonts w:ascii="Verdana" w:hAnsi="Verdana"/>
                <w:b/>
                <w:sz w:val="18"/>
                <w:szCs w:val="18"/>
                <w:lang w:val="de-DE"/>
              </w:rPr>
              <w:t xml:space="preserve">382 </w:t>
            </w:r>
            <w:r>
              <w:rPr>
                <w:rFonts w:ascii="Verdana" w:hAnsi="Verdana"/>
                <w:b/>
                <w:sz w:val="18"/>
                <w:szCs w:val="18"/>
                <w:lang w:val="da-DK"/>
              </w:rPr>
              <w:t xml:space="preserve">     </w:t>
            </w:r>
            <w:r w:rsidRPr="00E84B68">
              <w:rPr>
                <w:rFonts w:ascii="Verdana" w:hAnsi="Verdana"/>
                <w:b/>
                <w:sz w:val="18"/>
                <w:szCs w:val="18"/>
                <w:lang w:val="fr-CH"/>
              </w:rPr>
              <w:t>$$0</w:t>
            </w:r>
            <w:r>
              <w:rPr>
                <w:rFonts w:ascii="Verdana" w:hAnsi="Verdana"/>
                <w:sz w:val="18"/>
                <w:szCs w:val="18"/>
                <w:lang w:val="fr-CH"/>
              </w:rPr>
              <w:t xml:space="preserve"> (DE-101)… </w:t>
            </w:r>
            <w:r w:rsidRPr="00E84B68">
              <w:rPr>
                <w:rFonts w:ascii="Verdana" w:hAnsi="Verdana"/>
                <w:b/>
                <w:sz w:val="18"/>
                <w:szCs w:val="18"/>
                <w:lang w:val="fr-CH"/>
              </w:rPr>
              <w:t>$$0</w:t>
            </w:r>
            <w:r>
              <w:rPr>
                <w:rFonts w:ascii="Verdana" w:hAnsi="Verdana"/>
                <w:sz w:val="18"/>
                <w:szCs w:val="18"/>
                <w:lang w:val="fr-CH"/>
              </w:rPr>
              <w:t xml:space="preserve"> (DE-588)… </w:t>
            </w:r>
            <w:r w:rsidRPr="009D7A83">
              <w:rPr>
                <w:rFonts w:ascii="Verdana" w:hAnsi="Verdana"/>
                <w:b/>
                <w:sz w:val="18"/>
                <w:szCs w:val="18"/>
                <w:lang w:val="fr-CH"/>
              </w:rPr>
              <w:t xml:space="preserve">$$0 </w:t>
            </w:r>
            <w:hyperlink r:id="rId257" w:history="1">
              <w:r w:rsidRPr="009D7A83">
                <w:rPr>
                  <w:rStyle w:val="Hyperlink"/>
                  <w:rFonts w:ascii="Verdana" w:hAnsi="Verdana"/>
                  <w:sz w:val="18"/>
                  <w:szCs w:val="18"/>
                  <w:lang w:val="fr-CH"/>
                </w:rPr>
                <w:t>https://d-nb.info/gnd/...</w:t>
              </w:r>
            </w:hyperlink>
            <w:r w:rsidRPr="000C4171">
              <w:rPr>
                <w:rFonts w:ascii="Verdana" w:hAnsi="Verdana"/>
                <w:sz w:val="18"/>
                <w:szCs w:val="18"/>
                <w:lang w:val="fr-CH"/>
              </w:rPr>
              <w:t xml:space="preserve"> </w:t>
            </w:r>
            <w:r w:rsidRPr="0086283A">
              <w:rPr>
                <w:rFonts w:ascii="Verdana" w:hAnsi="Verdana"/>
                <w:b/>
                <w:sz w:val="18"/>
                <w:szCs w:val="18"/>
                <w:lang w:val="en-US"/>
              </w:rPr>
              <w:t>$</w:t>
            </w:r>
            <w:r>
              <w:rPr>
                <w:rFonts w:ascii="Verdana" w:hAnsi="Verdana"/>
                <w:b/>
                <w:sz w:val="18"/>
                <w:szCs w:val="18"/>
                <w:lang w:val="en-US"/>
              </w:rPr>
              <w:t>$</w:t>
            </w:r>
            <w:r w:rsidRPr="0086283A">
              <w:rPr>
                <w:rFonts w:ascii="Verdana" w:hAnsi="Verdana"/>
                <w:b/>
                <w:sz w:val="18"/>
                <w:szCs w:val="18"/>
                <w:lang w:val="en-US"/>
              </w:rPr>
              <w:t>a</w:t>
            </w:r>
            <w:r w:rsidRPr="0086283A">
              <w:rPr>
                <w:rFonts w:ascii="Verdana" w:hAnsi="Verdana"/>
                <w:sz w:val="18"/>
                <w:szCs w:val="18"/>
                <w:lang w:val="en-US"/>
              </w:rPr>
              <w:t xml:space="preserve"> Streichorchester </w:t>
            </w:r>
          </w:p>
          <w:p w14:paraId="2C04ECDB" w14:textId="77777777" w:rsidR="00786307" w:rsidRDefault="00786307" w:rsidP="00786307">
            <w:pPr>
              <w:pStyle w:val="KeinLeerraum"/>
              <w:ind w:firstLine="739"/>
              <w:rPr>
                <w:rFonts w:ascii="Verdana" w:hAnsi="Verdana"/>
                <w:sz w:val="18"/>
                <w:szCs w:val="18"/>
                <w:lang w:val="en-US"/>
              </w:rPr>
            </w:pPr>
            <w:r>
              <w:rPr>
                <w:rFonts w:ascii="Verdana" w:hAnsi="Verdana"/>
                <w:b/>
                <w:sz w:val="18"/>
                <w:szCs w:val="18"/>
                <w:lang w:val="en-US"/>
              </w:rPr>
              <w:t xml:space="preserve">$$2 </w:t>
            </w:r>
            <w:r w:rsidRPr="00346B37">
              <w:rPr>
                <w:rFonts w:ascii="Verdana" w:hAnsi="Verdana"/>
                <w:sz w:val="18"/>
                <w:szCs w:val="18"/>
                <w:lang w:val="en-US"/>
              </w:rPr>
              <w:t>gnd</w:t>
            </w:r>
          </w:p>
          <w:p w14:paraId="53FF4F0C" w14:textId="77777777" w:rsidR="00786307" w:rsidRPr="00985A6F" w:rsidRDefault="00786307" w:rsidP="00786307">
            <w:pPr>
              <w:pStyle w:val="KeinLeerraum"/>
              <w:rPr>
                <w:rFonts w:ascii="Verdana" w:hAnsi="Verdana"/>
                <w:sz w:val="18"/>
                <w:szCs w:val="18"/>
                <w:lang w:val="en-US"/>
              </w:rPr>
            </w:pPr>
            <w:r w:rsidRPr="00985A6F">
              <w:rPr>
                <w:rFonts w:ascii="Verdana" w:hAnsi="Verdana"/>
                <w:b/>
                <w:sz w:val="18"/>
                <w:szCs w:val="18"/>
                <w:lang w:val="en-US"/>
              </w:rPr>
              <w:t xml:space="preserve">382 </w:t>
            </w:r>
            <w:r>
              <w:rPr>
                <w:rFonts w:ascii="Verdana" w:hAnsi="Verdana"/>
                <w:b/>
                <w:sz w:val="18"/>
                <w:szCs w:val="18"/>
                <w:lang w:val="da-DK"/>
              </w:rPr>
              <w:t xml:space="preserve">     </w:t>
            </w:r>
            <w:r w:rsidRPr="00985A6F">
              <w:rPr>
                <w:rFonts w:ascii="Verdana" w:hAnsi="Verdana"/>
                <w:b/>
                <w:sz w:val="18"/>
                <w:szCs w:val="18"/>
                <w:lang w:val="en-US"/>
              </w:rPr>
              <w:t>$</w:t>
            </w:r>
            <w:r>
              <w:rPr>
                <w:rFonts w:ascii="Verdana" w:hAnsi="Verdana"/>
                <w:b/>
                <w:sz w:val="18"/>
                <w:szCs w:val="18"/>
                <w:lang w:val="en-US"/>
              </w:rPr>
              <w:t>$s</w:t>
            </w:r>
            <w:r w:rsidRPr="00985A6F">
              <w:rPr>
                <w:rFonts w:ascii="Verdana" w:hAnsi="Verdana"/>
                <w:sz w:val="18"/>
                <w:szCs w:val="18"/>
                <w:lang w:val="en-US"/>
              </w:rPr>
              <w:t xml:space="preserve"> </w:t>
            </w:r>
            <w:r>
              <w:rPr>
                <w:rFonts w:ascii="Verdana" w:hAnsi="Verdana"/>
                <w:sz w:val="18"/>
                <w:szCs w:val="18"/>
                <w:lang w:val="en-US"/>
              </w:rPr>
              <w:t>2</w:t>
            </w:r>
            <w:r w:rsidRPr="00985A6F">
              <w:rPr>
                <w:rFonts w:ascii="Verdana" w:hAnsi="Verdana"/>
                <w:sz w:val="18"/>
                <w:szCs w:val="18"/>
                <w:lang w:val="en-US"/>
              </w:rPr>
              <w:t xml:space="preserve"> </w:t>
            </w:r>
            <w:r w:rsidRPr="00FD7852">
              <w:rPr>
                <w:rFonts w:ascii="Verdana" w:hAnsi="Verdana"/>
                <w:b/>
                <w:sz w:val="18"/>
                <w:szCs w:val="18"/>
                <w:lang w:val="en-US"/>
              </w:rPr>
              <w:t>$</w:t>
            </w:r>
            <w:r>
              <w:rPr>
                <w:rFonts w:ascii="Verdana" w:hAnsi="Verdana"/>
                <w:b/>
                <w:sz w:val="18"/>
                <w:szCs w:val="18"/>
                <w:lang w:val="en-US"/>
              </w:rPr>
              <w:t>$</w:t>
            </w:r>
            <w:r w:rsidRPr="00FD7852">
              <w:rPr>
                <w:rFonts w:ascii="Verdana" w:hAnsi="Verdana"/>
                <w:b/>
                <w:sz w:val="18"/>
                <w:szCs w:val="18"/>
                <w:lang w:val="en-US"/>
              </w:rPr>
              <w:t xml:space="preserve">2 </w:t>
            </w:r>
            <w:r w:rsidRPr="004031E8">
              <w:rPr>
                <w:rFonts w:ascii="Verdana" w:hAnsi="Verdana"/>
                <w:sz w:val="18"/>
                <w:szCs w:val="18"/>
                <w:lang w:val="en-US"/>
              </w:rPr>
              <w:t>gnd</w:t>
            </w:r>
          </w:p>
          <w:p w14:paraId="04884FC3" w14:textId="77777777" w:rsidR="00786307" w:rsidRPr="00985A6F" w:rsidRDefault="00786307" w:rsidP="00786307">
            <w:pPr>
              <w:pStyle w:val="KeinLeerraum"/>
              <w:rPr>
                <w:rFonts w:ascii="Verdana" w:hAnsi="Verdana"/>
                <w:sz w:val="18"/>
                <w:szCs w:val="18"/>
                <w:lang w:val="en-US"/>
              </w:rPr>
            </w:pPr>
            <w:r w:rsidRPr="00985A6F">
              <w:rPr>
                <w:rFonts w:ascii="Verdana" w:hAnsi="Verdana"/>
                <w:b/>
                <w:sz w:val="18"/>
                <w:szCs w:val="18"/>
                <w:lang w:val="en-US"/>
              </w:rPr>
              <w:t xml:space="preserve">382 </w:t>
            </w:r>
            <w:r>
              <w:rPr>
                <w:rFonts w:ascii="Verdana" w:hAnsi="Verdana"/>
                <w:b/>
                <w:sz w:val="18"/>
                <w:szCs w:val="18"/>
                <w:lang w:val="da-DK"/>
              </w:rPr>
              <w:t xml:space="preserve">     </w:t>
            </w:r>
            <w:r w:rsidRPr="00985A6F">
              <w:rPr>
                <w:rFonts w:ascii="Verdana" w:hAnsi="Verdana"/>
                <w:b/>
                <w:sz w:val="18"/>
                <w:szCs w:val="18"/>
                <w:lang w:val="en-US"/>
              </w:rPr>
              <w:t>$</w:t>
            </w:r>
            <w:r>
              <w:rPr>
                <w:rFonts w:ascii="Verdana" w:hAnsi="Verdana"/>
                <w:b/>
                <w:sz w:val="18"/>
                <w:szCs w:val="18"/>
                <w:lang w:val="en-US"/>
              </w:rPr>
              <w:t>$t</w:t>
            </w:r>
            <w:r w:rsidRPr="00985A6F">
              <w:rPr>
                <w:rFonts w:ascii="Verdana" w:hAnsi="Verdana"/>
                <w:sz w:val="18"/>
                <w:szCs w:val="18"/>
                <w:lang w:val="en-US"/>
              </w:rPr>
              <w:t xml:space="preserve"> </w:t>
            </w:r>
            <w:r>
              <w:rPr>
                <w:rFonts w:ascii="Verdana" w:hAnsi="Verdana"/>
                <w:sz w:val="18"/>
                <w:szCs w:val="18"/>
                <w:lang w:val="en-US"/>
              </w:rPr>
              <w:t>1</w:t>
            </w:r>
            <w:r w:rsidRPr="00985A6F">
              <w:rPr>
                <w:rFonts w:ascii="Verdana" w:hAnsi="Verdana"/>
                <w:sz w:val="18"/>
                <w:szCs w:val="18"/>
                <w:lang w:val="en-US"/>
              </w:rPr>
              <w:t xml:space="preserve"> </w:t>
            </w:r>
            <w:r w:rsidRPr="00FD7852">
              <w:rPr>
                <w:rFonts w:ascii="Verdana" w:hAnsi="Verdana"/>
                <w:b/>
                <w:sz w:val="18"/>
                <w:szCs w:val="18"/>
                <w:lang w:val="en-US"/>
              </w:rPr>
              <w:t>$</w:t>
            </w:r>
            <w:r>
              <w:rPr>
                <w:rFonts w:ascii="Verdana" w:hAnsi="Verdana"/>
                <w:b/>
                <w:sz w:val="18"/>
                <w:szCs w:val="18"/>
                <w:lang w:val="en-US"/>
              </w:rPr>
              <w:t>$</w:t>
            </w:r>
            <w:r w:rsidRPr="00FD7852">
              <w:rPr>
                <w:rFonts w:ascii="Verdana" w:hAnsi="Verdana"/>
                <w:b/>
                <w:sz w:val="18"/>
                <w:szCs w:val="18"/>
                <w:lang w:val="en-US"/>
              </w:rPr>
              <w:t xml:space="preserve">2 </w:t>
            </w:r>
            <w:r w:rsidRPr="004031E8">
              <w:rPr>
                <w:rFonts w:ascii="Verdana" w:hAnsi="Verdana"/>
                <w:sz w:val="18"/>
                <w:szCs w:val="18"/>
                <w:lang w:val="en-US"/>
              </w:rPr>
              <w:t>gnd</w:t>
            </w:r>
          </w:p>
          <w:p w14:paraId="7C689B7E" w14:textId="77777777" w:rsidR="00786307" w:rsidRPr="0086283A" w:rsidRDefault="00786307" w:rsidP="00786307">
            <w:pPr>
              <w:pStyle w:val="KeinLeerraum"/>
              <w:rPr>
                <w:rFonts w:ascii="Verdana" w:hAnsi="Verdana"/>
                <w:sz w:val="18"/>
                <w:szCs w:val="18"/>
                <w:lang w:val="en-US"/>
              </w:rPr>
            </w:pPr>
            <w:r w:rsidRPr="0086283A">
              <w:rPr>
                <w:rFonts w:ascii="Verdana" w:hAnsi="Verdana"/>
                <w:b/>
                <w:sz w:val="18"/>
                <w:szCs w:val="18"/>
                <w:lang w:val="en-US"/>
              </w:rPr>
              <w:t xml:space="preserve">383 </w:t>
            </w:r>
            <w:r>
              <w:rPr>
                <w:rFonts w:ascii="Verdana" w:hAnsi="Verdana"/>
                <w:b/>
                <w:sz w:val="18"/>
                <w:szCs w:val="18"/>
                <w:lang w:val="da-DK"/>
              </w:rPr>
              <w:t xml:space="preserve">     </w:t>
            </w:r>
            <w:r w:rsidRPr="0086283A">
              <w:rPr>
                <w:rFonts w:ascii="Verdana" w:hAnsi="Verdana"/>
                <w:b/>
                <w:sz w:val="18"/>
                <w:szCs w:val="18"/>
                <w:lang w:val="en-US"/>
              </w:rPr>
              <w:t>$</w:t>
            </w:r>
            <w:r>
              <w:rPr>
                <w:rFonts w:ascii="Verdana" w:hAnsi="Verdana"/>
                <w:b/>
                <w:sz w:val="18"/>
                <w:szCs w:val="18"/>
                <w:lang w:val="en-US"/>
              </w:rPr>
              <w:t>$</w:t>
            </w:r>
            <w:r w:rsidRPr="0086283A">
              <w:rPr>
                <w:rFonts w:ascii="Verdana" w:hAnsi="Verdana"/>
                <w:b/>
                <w:sz w:val="18"/>
                <w:szCs w:val="18"/>
                <w:lang w:val="en-US"/>
              </w:rPr>
              <w:t>c</w:t>
            </w:r>
            <w:r w:rsidRPr="0086283A">
              <w:rPr>
                <w:rFonts w:ascii="Verdana" w:hAnsi="Verdana"/>
                <w:sz w:val="18"/>
                <w:szCs w:val="18"/>
                <w:lang w:val="en-US"/>
              </w:rPr>
              <w:t xml:space="preserve"> TWV 52 A 2</w:t>
            </w:r>
          </w:p>
          <w:p w14:paraId="54221EB1" w14:textId="77777777" w:rsidR="00786307" w:rsidRPr="00030F43" w:rsidRDefault="00786307" w:rsidP="00786307">
            <w:pPr>
              <w:pStyle w:val="KeinLeerraum"/>
              <w:rPr>
                <w:rFonts w:ascii="Verdana" w:hAnsi="Verdana"/>
                <w:sz w:val="18"/>
                <w:szCs w:val="18"/>
                <w:lang w:val="fr-CH"/>
              </w:rPr>
            </w:pPr>
            <w:r w:rsidRPr="00030F43">
              <w:rPr>
                <w:rFonts w:ascii="Verdana" w:hAnsi="Verdana"/>
                <w:b/>
                <w:sz w:val="18"/>
                <w:szCs w:val="18"/>
                <w:lang w:val="fr-CH"/>
              </w:rPr>
              <w:t xml:space="preserve">384 </w:t>
            </w:r>
            <w:r>
              <w:rPr>
                <w:rFonts w:ascii="Verdana" w:hAnsi="Verdana"/>
                <w:b/>
                <w:sz w:val="18"/>
                <w:szCs w:val="18"/>
                <w:lang w:val="da-DK"/>
              </w:rPr>
              <w:t xml:space="preserve">     </w:t>
            </w:r>
            <w:ins w:id="75" w:author="Baumann, Christian" w:date="2025-09-08T15:50:00Z">
              <w:r w:rsidR="00146B1A" w:rsidRPr="00E84B68">
                <w:rPr>
                  <w:b/>
                  <w:szCs w:val="18"/>
                  <w:lang w:val="fr-CH"/>
                </w:rPr>
                <w:t>$$0</w:t>
              </w:r>
              <w:r w:rsidR="00146B1A">
                <w:rPr>
                  <w:szCs w:val="18"/>
                  <w:lang w:val="fr-CH"/>
                </w:rPr>
                <w:t xml:space="preserve"> (DE-101)… </w:t>
              </w:r>
              <w:r w:rsidR="00146B1A" w:rsidRPr="00E84B68">
                <w:rPr>
                  <w:b/>
                  <w:szCs w:val="18"/>
                  <w:lang w:val="fr-CH"/>
                </w:rPr>
                <w:t>$$0</w:t>
              </w:r>
              <w:r w:rsidR="00146B1A">
                <w:rPr>
                  <w:szCs w:val="18"/>
                  <w:lang w:val="fr-CH"/>
                </w:rPr>
                <w:t xml:space="preserve"> (DE-588)… </w:t>
              </w:r>
              <w:r w:rsidR="00146B1A" w:rsidRPr="009D7A83">
                <w:rPr>
                  <w:b/>
                  <w:szCs w:val="18"/>
                  <w:lang w:val="fr-CH"/>
                </w:rPr>
                <w:t xml:space="preserve">$$0 </w:t>
              </w:r>
              <w:r w:rsidR="00146B1A">
                <w:fldChar w:fldCharType="begin"/>
              </w:r>
              <w:r w:rsidR="00146B1A">
                <w:instrText xml:space="preserve"> HYPERLINK "https://d-nb.info/gnd/..." </w:instrText>
              </w:r>
              <w:r w:rsidR="00146B1A">
                <w:fldChar w:fldCharType="separate"/>
              </w:r>
              <w:r w:rsidR="00146B1A" w:rsidRPr="009D7A83">
                <w:rPr>
                  <w:rStyle w:val="Hyperlink"/>
                  <w:szCs w:val="18"/>
                  <w:lang w:val="fr-CH"/>
                </w:rPr>
                <w:t>https://d-nb.info/gnd/...</w:t>
              </w:r>
              <w:r w:rsidR="00146B1A">
                <w:rPr>
                  <w:rStyle w:val="Hyperlink"/>
                  <w:szCs w:val="18"/>
                  <w:lang w:val="fr-CH"/>
                </w:rPr>
                <w:fldChar w:fldCharType="end"/>
              </w:r>
              <w:r w:rsidR="00146B1A" w:rsidRPr="000C4171">
                <w:rPr>
                  <w:szCs w:val="18"/>
                  <w:lang w:val="fr-CH"/>
                </w:rPr>
                <w:t xml:space="preserve"> </w:t>
              </w:r>
              <w:r w:rsidR="00146B1A" w:rsidRPr="00123185">
                <w:rPr>
                  <w:b/>
                  <w:szCs w:val="18"/>
                  <w:lang w:val="en-US"/>
                </w:rPr>
                <w:t>$</w:t>
              </w:r>
              <w:r w:rsidR="00146B1A">
                <w:rPr>
                  <w:b/>
                  <w:szCs w:val="18"/>
                  <w:lang w:val="en-US"/>
                </w:rPr>
                <w:t>$</w:t>
              </w:r>
              <w:r w:rsidR="00146B1A" w:rsidRPr="00123185">
                <w:rPr>
                  <w:b/>
                  <w:szCs w:val="18"/>
                  <w:lang w:val="en-US"/>
                </w:rPr>
                <w:t>a</w:t>
              </w:r>
              <w:r w:rsidR="00146B1A" w:rsidRPr="00123185">
                <w:rPr>
                  <w:szCs w:val="18"/>
                  <w:lang w:val="en-US"/>
                </w:rPr>
                <w:t xml:space="preserve"> </w:t>
              </w:r>
              <w:r w:rsidR="00146B1A">
                <w:rPr>
                  <w:lang w:val="en-US"/>
                </w:rPr>
                <w:t>A-Dur</w:t>
              </w:r>
              <w:r w:rsidR="00146B1A" w:rsidRPr="000C4171">
                <w:rPr>
                  <w:lang w:val="en-US"/>
                </w:rPr>
                <w:t xml:space="preserve"> </w:t>
              </w:r>
              <w:r w:rsidR="00146B1A">
                <w:rPr>
                  <w:b/>
                  <w:szCs w:val="18"/>
                  <w:lang w:val="en-US"/>
                </w:rPr>
                <w:t xml:space="preserve">$$2 </w:t>
              </w:r>
              <w:r w:rsidR="00146B1A" w:rsidRPr="00346B37">
                <w:rPr>
                  <w:szCs w:val="18"/>
                  <w:lang w:val="en-US"/>
                </w:rPr>
                <w:t>gnd</w:t>
              </w:r>
            </w:ins>
            <w:del w:id="76" w:author="Baumann, Christian" w:date="2025-09-08T15:50:00Z">
              <w:r w:rsidRPr="00030F43" w:rsidDel="00146B1A">
                <w:rPr>
                  <w:rFonts w:ascii="Verdana" w:hAnsi="Verdana"/>
                  <w:b/>
                  <w:sz w:val="18"/>
                  <w:szCs w:val="18"/>
                  <w:lang w:val="fr-CH"/>
                </w:rPr>
                <w:delText>$</w:delText>
              </w:r>
              <w:r w:rsidDel="00146B1A">
                <w:rPr>
                  <w:rFonts w:ascii="Verdana" w:hAnsi="Verdana"/>
                  <w:b/>
                  <w:sz w:val="18"/>
                  <w:szCs w:val="18"/>
                  <w:lang w:val="fr-CH"/>
                </w:rPr>
                <w:delText>$</w:delText>
              </w:r>
              <w:r w:rsidRPr="00030F43" w:rsidDel="00146B1A">
                <w:rPr>
                  <w:rFonts w:ascii="Verdana" w:hAnsi="Verdana"/>
                  <w:b/>
                  <w:sz w:val="18"/>
                  <w:szCs w:val="18"/>
                  <w:lang w:val="fr-CH"/>
                </w:rPr>
                <w:delText>a</w:delText>
              </w:r>
              <w:r w:rsidRPr="00030F43" w:rsidDel="00146B1A">
                <w:rPr>
                  <w:rFonts w:ascii="Verdana" w:hAnsi="Verdana"/>
                  <w:sz w:val="18"/>
                  <w:szCs w:val="18"/>
                  <w:lang w:val="fr-CH"/>
                </w:rPr>
                <w:delText xml:space="preserve"> A-Dur</w:delText>
              </w:r>
            </w:del>
          </w:p>
          <w:p w14:paraId="3C005820" w14:textId="77777777" w:rsidR="00786307" w:rsidRDefault="00786307" w:rsidP="00786307">
            <w:pPr>
              <w:pStyle w:val="KeinLeerraum"/>
              <w:rPr>
                <w:rFonts w:ascii="Verdana" w:hAnsi="Verdana"/>
                <w:sz w:val="18"/>
                <w:szCs w:val="18"/>
                <w:lang w:val="fr-CH"/>
              </w:rPr>
            </w:pPr>
            <w:r w:rsidRPr="00917EC1">
              <w:rPr>
                <w:rFonts w:ascii="Verdana" w:hAnsi="Verdana"/>
                <w:b/>
                <w:sz w:val="18"/>
                <w:szCs w:val="18"/>
                <w:lang w:val="fr-CH"/>
              </w:rPr>
              <w:t xml:space="preserve">500 </w:t>
            </w:r>
            <w:r>
              <w:rPr>
                <w:rFonts w:ascii="Verdana" w:hAnsi="Verdana"/>
                <w:b/>
                <w:sz w:val="18"/>
                <w:szCs w:val="18"/>
                <w:lang w:val="da-DK"/>
              </w:rPr>
              <w:t xml:space="preserve">1   </w:t>
            </w:r>
            <w:r w:rsidRPr="00E84B68">
              <w:rPr>
                <w:rFonts w:ascii="Verdana" w:hAnsi="Verdana"/>
                <w:b/>
                <w:sz w:val="18"/>
                <w:szCs w:val="18"/>
                <w:lang w:val="fr-CH"/>
              </w:rPr>
              <w:t>$$0</w:t>
            </w:r>
            <w:r>
              <w:rPr>
                <w:rFonts w:ascii="Verdana" w:hAnsi="Verdana"/>
                <w:sz w:val="18"/>
                <w:szCs w:val="18"/>
                <w:lang w:val="fr-CH"/>
              </w:rPr>
              <w:t xml:space="preserve"> (DE-101)… </w:t>
            </w:r>
            <w:r w:rsidRPr="00E84B68">
              <w:rPr>
                <w:rFonts w:ascii="Verdana" w:hAnsi="Verdana"/>
                <w:b/>
                <w:sz w:val="18"/>
                <w:szCs w:val="18"/>
                <w:lang w:val="fr-CH"/>
              </w:rPr>
              <w:t>$$0</w:t>
            </w:r>
            <w:r>
              <w:rPr>
                <w:rFonts w:ascii="Verdana" w:hAnsi="Verdana"/>
                <w:sz w:val="18"/>
                <w:szCs w:val="18"/>
                <w:lang w:val="fr-CH"/>
              </w:rPr>
              <w:t xml:space="preserve"> (DE-588)… </w:t>
            </w:r>
            <w:r w:rsidRPr="009D7A83">
              <w:rPr>
                <w:rFonts w:ascii="Verdana" w:hAnsi="Verdana"/>
                <w:b/>
                <w:sz w:val="18"/>
                <w:szCs w:val="18"/>
                <w:lang w:val="fr-CH"/>
              </w:rPr>
              <w:t xml:space="preserve">$$0 </w:t>
            </w:r>
            <w:hyperlink r:id="rId258" w:history="1">
              <w:r w:rsidRPr="009D7A83">
                <w:rPr>
                  <w:rStyle w:val="Hyperlink"/>
                  <w:rFonts w:ascii="Verdana" w:hAnsi="Verdana"/>
                  <w:sz w:val="18"/>
                  <w:szCs w:val="18"/>
                  <w:lang w:val="fr-CH"/>
                </w:rPr>
                <w:t>https://d-nb.info/gnd/...</w:t>
              </w:r>
            </w:hyperlink>
            <w:r w:rsidRPr="000C4171">
              <w:rPr>
                <w:rFonts w:ascii="Verdana" w:hAnsi="Verdana"/>
                <w:sz w:val="18"/>
                <w:szCs w:val="18"/>
                <w:lang w:val="fr-CH"/>
              </w:rPr>
              <w:t xml:space="preserve"> </w:t>
            </w:r>
            <w:r w:rsidRPr="00123185">
              <w:rPr>
                <w:rFonts w:ascii="Verdana" w:hAnsi="Verdana"/>
                <w:b/>
                <w:sz w:val="18"/>
                <w:szCs w:val="18"/>
                <w:lang w:val="da-DK"/>
              </w:rPr>
              <w:t>$</w:t>
            </w:r>
            <w:r>
              <w:rPr>
                <w:rFonts w:ascii="Verdana" w:hAnsi="Verdana"/>
                <w:b/>
                <w:sz w:val="18"/>
                <w:szCs w:val="18"/>
                <w:lang w:val="da-DK"/>
              </w:rPr>
              <w:t>$a</w:t>
            </w:r>
            <w:r w:rsidRPr="00917EC1">
              <w:rPr>
                <w:rFonts w:ascii="Verdana" w:hAnsi="Verdana"/>
                <w:b/>
                <w:sz w:val="18"/>
                <w:szCs w:val="18"/>
                <w:lang w:val="fr-CH"/>
              </w:rPr>
              <w:t xml:space="preserve"> </w:t>
            </w:r>
            <w:r w:rsidRPr="00917EC1">
              <w:rPr>
                <w:rFonts w:ascii="Verdana" w:hAnsi="Verdana"/>
                <w:sz w:val="18"/>
                <w:szCs w:val="18"/>
                <w:lang w:val="fr-CH"/>
              </w:rPr>
              <w:t xml:space="preserve">Telemann, Georg </w:t>
            </w:r>
          </w:p>
          <w:p w14:paraId="744185B5" w14:textId="77777777" w:rsidR="00786307" w:rsidRPr="003C7196" w:rsidRDefault="00786307" w:rsidP="00786307">
            <w:pPr>
              <w:spacing w:line="260" w:lineRule="exact"/>
              <w:ind w:firstLine="739"/>
              <w:rPr>
                <w:szCs w:val="18"/>
                <w:lang w:val="fr-CH"/>
              </w:rPr>
            </w:pPr>
            <w:r w:rsidRPr="00917EC1">
              <w:rPr>
                <w:szCs w:val="18"/>
                <w:lang w:val="fr-CH"/>
              </w:rPr>
              <w:t xml:space="preserve">Philipp </w:t>
            </w:r>
            <w:r w:rsidRPr="00917EC1">
              <w:rPr>
                <w:b/>
                <w:szCs w:val="18"/>
                <w:lang w:val="fr-CH"/>
              </w:rPr>
              <w:t>$</w:t>
            </w:r>
            <w:r>
              <w:rPr>
                <w:b/>
                <w:szCs w:val="18"/>
                <w:lang w:val="fr-CH"/>
              </w:rPr>
              <w:t>$</w:t>
            </w:r>
            <w:r w:rsidRPr="00917EC1">
              <w:rPr>
                <w:b/>
                <w:szCs w:val="18"/>
                <w:lang w:val="fr-CH"/>
              </w:rPr>
              <w:t>d</w:t>
            </w:r>
            <w:r w:rsidRPr="00917EC1">
              <w:rPr>
                <w:szCs w:val="18"/>
                <w:lang w:val="fr-CH"/>
              </w:rPr>
              <w:t xml:space="preserve"> 1681-1767 </w:t>
            </w:r>
            <w:r w:rsidRPr="00917EC1">
              <w:rPr>
                <w:b/>
                <w:szCs w:val="18"/>
                <w:lang w:val="fr-CH"/>
              </w:rPr>
              <w:t>$</w:t>
            </w:r>
            <w:r>
              <w:rPr>
                <w:b/>
                <w:szCs w:val="18"/>
                <w:lang w:val="fr-CH"/>
              </w:rPr>
              <w:t>$</w:t>
            </w:r>
            <w:r w:rsidRPr="00917EC1">
              <w:rPr>
                <w:b/>
                <w:szCs w:val="18"/>
                <w:lang w:val="fr-CH"/>
              </w:rPr>
              <w:t>4</w:t>
            </w:r>
            <w:r w:rsidRPr="00917EC1">
              <w:rPr>
                <w:szCs w:val="18"/>
                <w:lang w:val="fr-CH"/>
              </w:rPr>
              <w:t xml:space="preserve"> kom1 </w:t>
            </w:r>
            <w:r w:rsidRPr="003C7196">
              <w:rPr>
                <w:b/>
                <w:szCs w:val="18"/>
                <w:lang w:val="fr-CH"/>
              </w:rPr>
              <w:t>$$4</w:t>
            </w:r>
            <w:r w:rsidRPr="003C7196">
              <w:rPr>
                <w:szCs w:val="18"/>
                <w:lang w:val="fr-CH"/>
              </w:rPr>
              <w:t xml:space="preserve"> </w:t>
            </w:r>
            <w:hyperlink r:id="rId259" w:history="1">
              <w:r w:rsidRPr="003C7196">
                <w:rPr>
                  <w:rStyle w:val="Hyperlink"/>
                  <w:szCs w:val="18"/>
                  <w:lang w:val="fr-CH"/>
                </w:rPr>
                <w:t>https://d-nb.info/standards/elementset/</w:t>
              </w:r>
            </w:hyperlink>
          </w:p>
          <w:p w14:paraId="10B378E7" w14:textId="77777777" w:rsidR="00786307" w:rsidRPr="003C7196" w:rsidRDefault="00786307" w:rsidP="00786307">
            <w:pPr>
              <w:pStyle w:val="KeinLeerraum"/>
              <w:ind w:firstLine="739"/>
              <w:rPr>
                <w:rFonts w:ascii="Verdana" w:hAnsi="Verdana"/>
                <w:sz w:val="18"/>
                <w:szCs w:val="18"/>
                <w:lang w:val="fr-CH"/>
              </w:rPr>
            </w:pPr>
            <w:r w:rsidRPr="008F4D83">
              <w:rPr>
                <w:rFonts w:ascii="Verdana" w:hAnsi="Verdana"/>
                <w:sz w:val="18"/>
                <w:szCs w:val="18"/>
                <w:lang w:val="fr-CH"/>
              </w:rPr>
              <w:t xml:space="preserve">gnd#FirstComposer </w:t>
            </w:r>
            <w:r w:rsidRPr="008F4D83">
              <w:rPr>
                <w:rFonts w:ascii="Verdana" w:hAnsi="Verdana"/>
                <w:b/>
                <w:sz w:val="18"/>
                <w:szCs w:val="18"/>
                <w:lang w:val="fr-CH"/>
              </w:rPr>
              <w:t>$$w</w:t>
            </w:r>
            <w:r w:rsidRPr="008F4D83">
              <w:rPr>
                <w:rFonts w:ascii="Verdana" w:hAnsi="Verdana"/>
                <w:sz w:val="18"/>
                <w:szCs w:val="18"/>
                <w:lang w:val="fr-CH"/>
              </w:rPr>
              <w:t xml:space="preserve"> r </w:t>
            </w:r>
            <w:r w:rsidRPr="008F4D83">
              <w:rPr>
                <w:rFonts w:ascii="Verdana" w:hAnsi="Verdana"/>
                <w:b/>
                <w:sz w:val="18"/>
                <w:szCs w:val="18"/>
                <w:lang w:val="fr-CH"/>
              </w:rPr>
              <w:t>$$i</w:t>
            </w:r>
            <w:r w:rsidRPr="008F4D83">
              <w:rPr>
                <w:rFonts w:ascii="Verdana" w:hAnsi="Verdana"/>
                <w:sz w:val="18"/>
                <w:szCs w:val="18"/>
                <w:lang w:val="fr-CH"/>
              </w:rPr>
              <w:t xml:space="preserve"> Komponist1 </w:t>
            </w:r>
            <w:r w:rsidRPr="008F4D83">
              <w:rPr>
                <w:rFonts w:ascii="Verdana" w:hAnsi="Verdana"/>
                <w:b/>
                <w:sz w:val="18"/>
                <w:szCs w:val="18"/>
                <w:lang w:val="fr-CH"/>
              </w:rPr>
              <w:t>$$e</w:t>
            </w:r>
            <w:r w:rsidRPr="008F4D83">
              <w:rPr>
                <w:rFonts w:ascii="Verdana" w:hAnsi="Verdana"/>
                <w:sz w:val="18"/>
                <w:szCs w:val="18"/>
                <w:lang w:val="fr-CH"/>
              </w:rPr>
              <w:t xml:space="preserve"> Komponist1</w:t>
            </w:r>
          </w:p>
          <w:p w14:paraId="5031EB0B" w14:textId="77777777" w:rsidR="00786307" w:rsidRPr="0081731E" w:rsidRDefault="00786307" w:rsidP="00786307">
            <w:pPr>
              <w:pStyle w:val="KeinLeerraum"/>
              <w:rPr>
                <w:rFonts w:ascii="Verdana" w:hAnsi="Verdana"/>
                <w:b/>
                <w:sz w:val="18"/>
                <w:szCs w:val="18"/>
                <w:lang w:val="fr-CH"/>
              </w:rPr>
            </w:pPr>
          </w:p>
          <w:p w14:paraId="2612D685" w14:textId="77777777" w:rsidR="00557DFA" w:rsidRDefault="00786307" w:rsidP="00786307">
            <w:pPr>
              <w:pStyle w:val="KeinLeerraum"/>
              <w:rPr>
                <w:rFonts w:ascii="Verdana" w:hAnsi="Verdana"/>
                <w:sz w:val="18"/>
                <w:szCs w:val="18"/>
                <w:lang w:val="fr-CH"/>
              </w:rPr>
            </w:pPr>
            <w:r w:rsidRPr="008F4D83">
              <w:rPr>
                <w:rFonts w:ascii="Verdana" w:hAnsi="Verdana"/>
                <w:b/>
                <w:sz w:val="18"/>
                <w:szCs w:val="18"/>
                <w:lang w:val="fr-CH"/>
              </w:rPr>
              <w:t xml:space="preserve">100 </w:t>
            </w:r>
            <w:r>
              <w:rPr>
                <w:rFonts w:ascii="Verdana" w:hAnsi="Verdana"/>
                <w:b/>
                <w:sz w:val="18"/>
                <w:szCs w:val="18"/>
                <w:lang w:val="da-DK"/>
              </w:rPr>
              <w:t xml:space="preserve">1   </w:t>
            </w:r>
            <w:r w:rsidRPr="00123185">
              <w:rPr>
                <w:rFonts w:ascii="Verdana" w:hAnsi="Verdana"/>
                <w:b/>
                <w:sz w:val="18"/>
                <w:szCs w:val="18"/>
                <w:lang w:val="da-DK"/>
              </w:rPr>
              <w:t>$</w:t>
            </w:r>
            <w:r>
              <w:rPr>
                <w:rFonts w:ascii="Verdana" w:hAnsi="Verdana"/>
                <w:b/>
                <w:sz w:val="18"/>
                <w:szCs w:val="18"/>
                <w:lang w:val="da-DK"/>
              </w:rPr>
              <w:t>$a</w:t>
            </w:r>
            <w:r w:rsidRPr="008F4D83">
              <w:rPr>
                <w:rFonts w:ascii="Verdana" w:hAnsi="Verdana"/>
                <w:b/>
                <w:sz w:val="18"/>
                <w:szCs w:val="18"/>
                <w:lang w:val="fr-CH"/>
              </w:rPr>
              <w:t xml:space="preserve"> </w:t>
            </w:r>
            <w:r w:rsidRPr="008F4D83">
              <w:rPr>
                <w:rFonts w:ascii="Verdana" w:hAnsi="Verdana"/>
                <w:sz w:val="18"/>
                <w:szCs w:val="18"/>
                <w:lang w:val="fr-CH"/>
              </w:rPr>
              <w:t xml:space="preserve">Mendelssohn Bartholdy, Felix </w:t>
            </w:r>
            <w:r w:rsidRPr="008F4D83">
              <w:rPr>
                <w:rFonts w:ascii="Verdana" w:hAnsi="Verdana"/>
                <w:b/>
                <w:sz w:val="18"/>
                <w:szCs w:val="18"/>
                <w:lang w:val="fr-CH"/>
              </w:rPr>
              <w:t>$$d</w:t>
            </w:r>
            <w:r w:rsidRPr="008F4D83">
              <w:rPr>
                <w:rFonts w:ascii="Verdana" w:hAnsi="Verdana"/>
                <w:sz w:val="18"/>
                <w:szCs w:val="18"/>
                <w:lang w:val="fr-CH"/>
              </w:rPr>
              <w:t xml:space="preserve"> 1809-1847 </w:t>
            </w:r>
            <w:r w:rsidRPr="008F4D83">
              <w:rPr>
                <w:rFonts w:ascii="Verdana" w:hAnsi="Verdana"/>
                <w:b/>
                <w:sz w:val="18"/>
                <w:szCs w:val="18"/>
                <w:lang w:val="fr-CH"/>
              </w:rPr>
              <w:t>$</w:t>
            </w:r>
            <w:r>
              <w:rPr>
                <w:rFonts w:ascii="Verdana" w:hAnsi="Verdana"/>
                <w:b/>
                <w:sz w:val="18"/>
                <w:szCs w:val="18"/>
                <w:lang w:val="fr-CH"/>
              </w:rPr>
              <w:t>$</w:t>
            </w:r>
            <w:r w:rsidRPr="008F4D83">
              <w:rPr>
                <w:rFonts w:ascii="Verdana" w:hAnsi="Verdana"/>
                <w:b/>
                <w:sz w:val="18"/>
                <w:szCs w:val="18"/>
                <w:lang w:val="fr-CH"/>
              </w:rPr>
              <w:t>t</w:t>
            </w:r>
            <w:r w:rsidRPr="008F4D83">
              <w:rPr>
                <w:rFonts w:ascii="Verdana" w:hAnsi="Verdana"/>
                <w:sz w:val="18"/>
                <w:szCs w:val="18"/>
                <w:lang w:val="fr-CH"/>
              </w:rPr>
              <w:t xml:space="preserve"> Sinfonien </w:t>
            </w:r>
            <w:r w:rsidRPr="008F4D83">
              <w:rPr>
                <w:rFonts w:ascii="Verdana" w:hAnsi="Verdana"/>
                <w:b/>
                <w:sz w:val="18"/>
                <w:szCs w:val="18"/>
                <w:lang w:val="fr-CH"/>
              </w:rPr>
              <w:t>$</w:t>
            </w:r>
            <w:r>
              <w:rPr>
                <w:rFonts w:ascii="Verdana" w:hAnsi="Verdana"/>
                <w:b/>
                <w:sz w:val="18"/>
                <w:szCs w:val="18"/>
                <w:lang w:val="fr-CH"/>
              </w:rPr>
              <w:t>$</w:t>
            </w:r>
            <w:r w:rsidRPr="008F4D83">
              <w:rPr>
                <w:rFonts w:ascii="Verdana" w:hAnsi="Verdana"/>
                <w:b/>
                <w:sz w:val="18"/>
                <w:szCs w:val="18"/>
                <w:lang w:val="fr-CH"/>
              </w:rPr>
              <w:t>n</w:t>
            </w:r>
            <w:r w:rsidRPr="008F4D83">
              <w:rPr>
                <w:rFonts w:ascii="Verdana" w:hAnsi="Verdana"/>
                <w:sz w:val="18"/>
                <w:szCs w:val="18"/>
                <w:lang w:val="fr-CH"/>
              </w:rPr>
              <w:t xml:space="preserve"> MWV N 15 </w:t>
            </w:r>
            <w:r w:rsidRPr="008F4D83">
              <w:rPr>
                <w:rFonts w:ascii="Verdana" w:hAnsi="Verdana"/>
                <w:b/>
                <w:sz w:val="18"/>
                <w:szCs w:val="18"/>
                <w:lang w:val="fr-CH"/>
              </w:rPr>
              <w:t>$</w:t>
            </w:r>
            <w:r>
              <w:rPr>
                <w:rFonts w:ascii="Verdana" w:hAnsi="Verdana"/>
                <w:b/>
                <w:sz w:val="18"/>
                <w:szCs w:val="18"/>
                <w:lang w:val="fr-CH"/>
              </w:rPr>
              <w:t>$</w:t>
            </w:r>
            <w:r w:rsidRPr="008F4D83">
              <w:rPr>
                <w:rFonts w:ascii="Verdana" w:hAnsi="Verdana"/>
                <w:b/>
                <w:sz w:val="18"/>
                <w:szCs w:val="18"/>
                <w:lang w:val="fr-CH"/>
              </w:rPr>
              <w:t>r</w:t>
            </w:r>
            <w:r w:rsidRPr="008F4D83">
              <w:rPr>
                <w:rFonts w:ascii="Verdana" w:hAnsi="Verdana"/>
                <w:sz w:val="18"/>
                <w:szCs w:val="18"/>
                <w:lang w:val="fr-CH"/>
              </w:rPr>
              <w:t xml:space="preserve"> d-</w:t>
            </w:r>
          </w:p>
          <w:p w14:paraId="3BBC77C5" w14:textId="77777777" w:rsidR="00786307" w:rsidRPr="008F4D83" w:rsidRDefault="00786307" w:rsidP="00557DFA">
            <w:pPr>
              <w:pStyle w:val="KeinLeerraum"/>
              <w:ind w:firstLine="739"/>
              <w:rPr>
                <w:rFonts w:ascii="Verdana" w:hAnsi="Verdana"/>
                <w:sz w:val="18"/>
                <w:szCs w:val="18"/>
                <w:lang w:val="fr-CH"/>
              </w:rPr>
            </w:pPr>
            <w:r w:rsidRPr="008F4D83">
              <w:rPr>
                <w:rFonts w:ascii="Verdana" w:hAnsi="Verdana"/>
                <w:sz w:val="18"/>
                <w:szCs w:val="18"/>
                <w:lang w:val="fr-CH"/>
              </w:rPr>
              <w:t>Moll</w:t>
            </w:r>
          </w:p>
          <w:p w14:paraId="484B9709" w14:textId="77777777" w:rsidR="00786307" w:rsidRPr="008F4D83" w:rsidRDefault="00786307" w:rsidP="00786307">
            <w:pPr>
              <w:pStyle w:val="KeinLeerraum"/>
              <w:rPr>
                <w:rFonts w:ascii="Verdana" w:hAnsi="Verdana"/>
                <w:sz w:val="18"/>
                <w:szCs w:val="18"/>
                <w:lang w:val="de-DE"/>
              </w:rPr>
            </w:pPr>
            <w:r w:rsidRPr="008F4D83">
              <w:rPr>
                <w:rFonts w:ascii="Verdana" w:hAnsi="Verdana"/>
                <w:b/>
                <w:sz w:val="18"/>
                <w:szCs w:val="18"/>
                <w:lang w:val="de-DE"/>
              </w:rPr>
              <w:t xml:space="preserve">380 </w:t>
            </w:r>
            <w:r>
              <w:rPr>
                <w:rFonts w:ascii="Verdana" w:hAnsi="Verdana"/>
                <w:b/>
                <w:sz w:val="18"/>
                <w:szCs w:val="18"/>
                <w:lang w:val="da-DK"/>
              </w:rPr>
              <w:t xml:space="preserve">     </w:t>
            </w:r>
            <w:r w:rsidR="003C7196" w:rsidRPr="00E84B68">
              <w:rPr>
                <w:rFonts w:ascii="Verdana" w:hAnsi="Verdana"/>
                <w:b/>
                <w:sz w:val="18"/>
                <w:szCs w:val="18"/>
                <w:lang w:val="fr-CH"/>
              </w:rPr>
              <w:t>$$0</w:t>
            </w:r>
            <w:r w:rsidR="003C7196">
              <w:rPr>
                <w:rFonts w:ascii="Verdana" w:hAnsi="Verdana"/>
                <w:sz w:val="18"/>
                <w:szCs w:val="18"/>
                <w:lang w:val="fr-CH"/>
              </w:rPr>
              <w:t xml:space="preserve"> (DE-101)… </w:t>
            </w:r>
            <w:r w:rsidR="003C7196" w:rsidRPr="00E84B68">
              <w:rPr>
                <w:rFonts w:ascii="Verdana" w:hAnsi="Verdana"/>
                <w:b/>
                <w:sz w:val="18"/>
                <w:szCs w:val="18"/>
                <w:lang w:val="fr-CH"/>
              </w:rPr>
              <w:t>$$0</w:t>
            </w:r>
            <w:r w:rsidR="003C7196">
              <w:rPr>
                <w:rFonts w:ascii="Verdana" w:hAnsi="Verdana"/>
                <w:sz w:val="18"/>
                <w:szCs w:val="18"/>
                <w:lang w:val="fr-CH"/>
              </w:rPr>
              <w:t xml:space="preserve"> (DE-588)… </w:t>
            </w:r>
            <w:r w:rsidR="003C7196" w:rsidRPr="009D7A83">
              <w:rPr>
                <w:rFonts w:ascii="Verdana" w:hAnsi="Verdana"/>
                <w:b/>
                <w:sz w:val="18"/>
                <w:szCs w:val="18"/>
                <w:lang w:val="fr-CH"/>
              </w:rPr>
              <w:t xml:space="preserve">$$0 </w:t>
            </w:r>
            <w:hyperlink r:id="rId260" w:history="1">
              <w:r w:rsidR="003C7196" w:rsidRPr="009D7A83">
                <w:rPr>
                  <w:rStyle w:val="Hyperlink"/>
                  <w:rFonts w:ascii="Verdana" w:hAnsi="Verdana"/>
                  <w:sz w:val="18"/>
                  <w:szCs w:val="18"/>
                  <w:lang w:val="fr-CH"/>
                </w:rPr>
                <w:t>https://d-nb.info/gnd/...</w:t>
              </w:r>
            </w:hyperlink>
            <w:r w:rsidR="003C7196" w:rsidRPr="000C4171">
              <w:rPr>
                <w:rFonts w:ascii="Verdana" w:hAnsi="Verdana"/>
                <w:sz w:val="18"/>
                <w:szCs w:val="18"/>
                <w:lang w:val="fr-CH"/>
              </w:rPr>
              <w:t xml:space="preserve"> </w:t>
            </w:r>
            <w:r w:rsidRPr="008F4D83">
              <w:rPr>
                <w:rFonts w:ascii="Verdana" w:hAnsi="Verdana"/>
                <w:b/>
                <w:sz w:val="18"/>
                <w:szCs w:val="18"/>
                <w:lang w:val="de-DE"/>
              </w:rPr>
              <w:t>$</w:t>
            </w:r>
            <w:r w:rsidR="003C7196" w:rsidRPr="008F4D83">
              <w:rPr>
                <w:rFonts w:ascii="Verdana" w:hAnsi="Verdana"/>
                <w:b/>
                <w:sz w:val="18"/>
                <w:szCs w:val="18"/>
                <w:lang w:val="de-DE"/>
              </w:rPr>
              <w:t>$</w:t>
            </w:r>
            <w:r w:rsidRPr="008F4D83">
              <w:rPr>
                <w:rFonts w:ascii="Verdana" w:hAnsi="Verdana"/>
                <w:b/>
                <w:sz w:val="18"/>
                <w:szCs w:val="18"/>
                <w:lang w:val="de-DE"/>
              </w:rPr>
              <w:t>a</w:t>
            </w:r>
            <w:r w:rsidRPr="008F4D83">
              <w:rPr>
                <w:rFonts w:ascii="Verdana" w:hAnsi="Verdana"/>
                <w:sz w:val="18"/>
                <w:szCs w:val="18"/>
                <w:lang w:val="de-DE"/>
              </w:rPr>
              <w:t xml:space="preserve"> Sinfonie </w:t>
            </w:r>
            <w:r w:rsidRPr="008F4D83">
              <w:rPr>
                <w:rFonts w:ascii="Verdana" w:hAnsi="Verdana"/>
                <w:b/>
                <w:sz w:val="18"/>
                <w:szCs w:val="18"/>
                <w:lang w:val="de-DE"/>
              </w:rPr>
              <w:t>$</w:t>
            </w:r>
            <w:r w:rsidR="003C7196" w:rsidRPr="008F4D83">
              <w:rPr>
                <w:rFonts w:ascii="Verdana" w:hAnsi="Verdana"/>
                <w:b/>
                <w:sz w:val="18"/>
                <w:szCs w:val="18"/>
                <w:lang w:val="de-DE"/>
              </w:rPr>
              <w:t>$</w:t>
            </w:r>
            <w:r w:rsidRPr="008F4D83">
              <w:rPr>
                <w:rFonts w:ascii="Verdana" w:hAnsi="Verdana"/>
                <w:b/>
                <w:sz w:val="18"/>
                <w:szCs w:val="18"/>
                <w:lang w:val="de-DE"/>
              </w:rPr>
              <w:t xml:space="preserve">2 </w:t>
            </w:r>
            <w:r w:rsidRPr="008F4D83">
              <w:rPr>
                <w:rFonts w:ascii="Verdana" w:hAnsi="Verdana"/>
                <w:sz w:val="18"/>
                <w:szCs w:val="18"/>
                <w:lang w:val="de-DE"/>
              </w:rPr>
              <w:t>gnd</w:t>
            </w:r>
          </w:p>
          <w:p w14:paraId="16EDFF47" w14:textId="77777777" w:rsidR="00786307" w:rsidRPr="008F4D83" w:rsidRDefault="00786307" w:rsidP="00786307">
            <w:pPr>
              <w:pStyle w:val="KeinLeerraum"/>
              <w:rPr>
                <w:rFonts w:ascii="Verdana" w:hAnsi="Verdana"/>
                <w:sz w:val="18"/>
                <w:szCs w:val="18"/>
                <w:lang w:val="en-US"/>
              </w:rPr>
            </w:pPr>
            <w:r w:rsidRPr="008F4D83">
              <w:rPr>
                <w:rFonts w:ascii="Verdana" w:hAnsi="Verdana"/>
                <w:b/>
                <w:sz w:val="18"/>
                <w:szCs w:val="18"/>
                <w:lang w:val="de-DE"/>
              </w:rPr>
              <w:t xml:space="preserve">382 </w:t>
            </w:r>
            <w:r>
              <w:rPr>
                <w:rFonts w:ascii="Verdana" w:hAnsi="Verdana"/>
                <w:b/>
                <w:sz w:val="18"/>
                <w:szCs w:val="18"/>
                <w:lang w:val="da-DK"/>
              </w:rPr>
              <w:t xml:space="preserve">     </w:t>
            </w:r>
            <w:r w:rsidR="003C7196" w:rsidRPr="00E84B68">
              <w:rPr>
                <w:rFonts w:ascii="Verdana" w:hAnsi="Verdana"/>
                <w:b/>
                <w:sz w:val="18"/>
                <w:szCs w:val="18"/>
                <w:lang w:val="fr-CH"/>
              </w:rPr>
              <w:t>$$0</w:t>
            </w:r>
            <w:r w:rsidR="003C7196">
              <w:rPr>
                <w:rFonts w:ascii="Verdana" w:hAnsi="Verdana"/>
                <w:sz w:val="18"/>
                <w:szCs w:val="18"/>
                <w:lang w:val="fr-CH"/>
              </w:rPr>
              <w:t xml:space="preserve"> (DE-101)… </w:t>
            </w:r>
            <w:r w:rsidR="003C7196" w:rsidRPr="00E84B68">
              <w:rPr>
                <w:rFonts w:ascii="Verdana" w:hAnsi="Verdana"/>
                <w:b/>
                <w:sz w:val="18"/>
                <w:szCs w:val="18"/>
                <w:lang w:val="fr-CH"/>
              </w:rPr>
              <w:t>$$0</w:t>
            </w:r>
            <w:r w:rsidR="003C7196">
              <w:rPr>
                <w:rFonts w:ascii="Verdana" w:hAnsi="Verdana"/>
                <w:sz w:val="18"/>
                <w:szCs w:val="18"/>
                <w:lang w:val="fr-CH"/>
              </w:rPr>
              <w:t xml:space="preserve"> (DE-588)… </w:t>
            </w:r>
            <w:r w:rsidR="003C7196" w:rsidRPr="009D7A83">
              <w:rPr>
                <w:rFonts w:ascii="Verdana" w:hAnsi="Verdana"/>
                <w:b/>
                <w:sz w:val="18"/>
                <w:szCs w:val="18"/>
                <w:lang w:val="fr-CH"/>
              </w:rPr>
              <w:t xml:space="preserve">$$0 </w:t>
            </w:r>
            <w:hyperlink r:id="rId261" w:history="1">
              <w:r w:rsidR="003C7196" w:rsidRPr="009D7A83">
                <w:rPr>
                  <w:rStyle w:val="Hyperlink"/>
                  <w:rFonts w:ascii="Verdana" w:hAnsi="Verdana"/>
                  <w:sz w:val="18"/>
                  <w:szCs w:val="18"/>
                  <w:lang w:val="fr-CH"/>
                </w:rPr>
                <w:t>https://d-nb.info/gnd/...</w:t>
              </w:r>
            </w:hyperlink>
            <w:r w:rsidR="003C7196" w:rsidRPr="000C4171">
              <w:rPr>
                <w:rFonts w:ascii="Verdana" w:hAnsi="Verdana"/>
                <w:sz w:val="18"/>
                <w:szCs w:val="18"/>
                <w:lang w:val="fr-CH"/>
              </w:rPr>
              <w:t xml:space="preserve"> </w:t>
            </w:r>
            <w:r w:rsidRPr="00BD04EA">
              <w:rPr>
                <w:rFonts w:ascii="Verdana" w:hAnsi="Verdana"/>
                <w:b/>
                <w:sz w:val="18"/>
                <w:szCs w:val="18"/>
                <w:lang w:val="en-US"/>
              </w:rPr>
              <w:t>$</w:t>
            </w:r>
            <w:r w:rsidR="003C7196">
              <w:rPr>
                <w:rFonts w:ascii="Verdana" w:hAnsi="Verdana"/>
                <w:b/>
                <w:sz w:val="18"/>
                <w:szCs w:val="18"/>
                <w:lang w:val="en-US"/>
              </w:rPr>
              <w:t>$</w:t>
            </w:r>
            <w:r w:rsidRPr="00BD04EA">
              <w:rPr>
                <w:rFonts w:ascii="Verdana" w:hAnsi="Verdana"/>
                <w:b/>
                <w:sz w:val="18"/>
                <w:szCs w:val="18"/>
                <w:lang w:val="en-US"/>
              </w:rPr>
              <w:t>a</w:t>
            </w:r>
            <w:r w:rsidRPr="00BD04EA">
              <w:rPr>
                <w:rFonts w:ascii="Verdana" w:hAnsi="Verdana"/>
                <w:sz w:val="18"/>
                <w:szCs w:val="18"/>
                <w:lang w:val="en-US"/>
              </w:rPr>
              <w:t xml:space="preserve"> Orchester </w:t>
            </w:r>
            <w:r w:rsidRPr="008F4D83">
              <w:rPr>
                <w:rFonts w:ascii="Verdana" w:hAnsi="Verdana"/>
                <w:b/>
                <w:sz w:val="18"/>
                <w:szCs w:val="18"/>
                <w:lang w:val="en-US"/>
              </w:rPr>
              <w:t>$</w:t>
            </w:r>
            <w:r w:rsidR="003C7196" w:rsidRPr="008F4D83">
              <w:rPr>
                <w:rFonts w:ascii="Verdana" w:hAnsi="Verdana"/>
                <w:b/>
                <w:sz w:val="18"/>
                <w:szCs w:val="18"/>
                <w:lang w:val="en-US"/>
              </w:rPr>
              <w:t>$</w:t>
            </w:r>
            <w:r w:rsidRPr="008F4D83">
              <w:rPr>
                <w:rFonts w:ascii="Verdana" w:hAnsi="Verdana"/>
                <w:b/>
                <w:sz w:val="18"/>
                <w:szCs w:val="18"/>
                <w:lang w:val="en-US"/>
              </w:rPr>
              <w:t xml:space="preserve">2 </w:t>
            </w:r>
            <w:r w:rsidRPr="008F4D83">
              <w:rPr>
                <w:rFonts w:ascii="Verdana" w:hAnsi="Verdana"/>
                <w:sz w:val="18"/>
                <w:szCs w:val="18"/>
                <w:lang w:val="en-US"/>
              </w:rPr>
              <w:t>gnd</w:t>
            </w:r>
          </w:p>
          <w:p w14:paraId="4366F373" w14:textId="77777777" w:rsidR="00786307" w:rsidRPr="008F4D83" w:rsidRDefault="00786307" w:rsidP="00786307">
            <w:pPr>
              <w:pStyle w:val="KeinLeerraum"/>
              <w:rPr>
                <w:rFonts w:ascii="Verdana" w:hAnsi="Verdana"/>
                <w:sz w:val="18"/>
                <w:szCs w:val="18"/>
                <w:lang w:val="en-US"/>
              </w:rPr>
            </w:pPr>
            <w:r w:rsidRPr="008F4D83">
              <w:rPr>
                <w:rFonts w:ascii="Verdana" w:hAnsi="Verdana"/>
                <w:b/>
                <w:sz w:val="18"/>
                <w:szCs w:val="18"/>
                <w:lang w:val="en-US"/>
              </w:rPr>
              <w:t xml:space="preserve">382 </w:t>
            </w:r>
            <w:r>
              <w:rPr>
                <w:rFonts w:ascii="Verdana" w:hAnsi="Verdana"/>
                <w:b/>
                <w:sz w:val="18"/>
                <w:szCs w:val="18"/>
                <w:lang w:val="da-DK"/>
              </w:rPr>
              <w:t xml:space="preserve">     </w:t>
            </w:r>
            <w:r w:rsidRPr="008F4D83">
              <w:rPr>
                <w:rFonts w:ascii="Verdana" w:hAnsi="Verdana"/>
                <w:b/>
                <w:sz w:val="18"/>
                <w:szCs w:val="18"/>
                <w:lang w:val="en-US"/>
              </w:rPr>
              <w:t>$</w:t>
            </w:r>
            <w:r w:rsidR="003C7196" w:rsidRPr="008F4D83">
              <w:rPr>
                <w:rFonts w:ascii="Verdana" w:hAnsi="Verdana"/>
                <w:b/>
                <w:sz w:val="18"/>
                <w:szCs w:val="18"/>
                <w:lang w:val="en-US"/>
              </w:rPr>
              <w:t>$</w:t>
            </w:r>
            <w:r w:rsidRPr="008F4D83">
              <w:rPr>
                <w:rFonts w:ascii="Verdana" w:hAnsi="Verdana"/>
                <w:b/>
                <w:sz w:val="18"/>
                <w:szCs w:val="18"/>
                <w:lang w:val="en-US"/>
              </w:rPr>
              <w:t>t</w:t>
            </w:r>
            <w:r w:rsidRPr="008F4D83">
              <w:rPr>
                <w:rFonts w:ascii="Verdana" w:hAnsi="Verdana"/>
                <w:sz w:val="18"/>
                <w:szCs w:val="18"/>
                <w:lang w:val="en-US"/>
              </w:rPr>
              <w:t xml:space="preserve"> 1 </w:t>
            </w:r>
            <w:r w:rsidRPr="008F4D83">
              <w:rPr>
                <w:rFonts w:ascii="Verdana" w:hAnsi="Verdana"/>
                <w:b/>
                <w:sz w:val="18"/>
                <w:szCs w:val="18"/>
                <w:lang w:val="en-US"/>
              </w:rPr>
              <w:t>$</w:t>
            </w:r>
            <w:r w:rsidR="003C7196" w:rsidRPr="008F4D83">
              <w:rPr>
                <w:rFonts w:ascii="Verdana" w:hAnsi="Verdana"/>
                <w:b/>
                <w:sz w:val="18"/>
                <w:szCs w:val="18"/>
                <w:lang w:val="en-US"/>
              </w:rPr>
              <w:t>$</w:t>
            </w:r>
            <w:r w:rsidRPr="008F4D83">
              <w:rPr>
                <w:rFonts w:ascii="Verdana" w:hAnsi="Verdana"/>
                <w:b/>
                <w:sz w:val="18"/>
                <w:szCs w:val="18"/>
                <w:lang w:val="en-US"/>
              </w:rPr>
              <w:t xml:space="preserve">2 </w:t>
            </w:r>
            <w:r w:rsidRPr="008F4D83">
              <w:rPr>
                <w:rFonts w:ascii="Verdana" w:hAnsi="Verdana"/>
                <w:sz w:val="18"/>
                <w:szCs w:val="18"/>
                <w:lang w:val="en-US"/>
              </w:rPr>
              <w:t>gnd</w:t>
            </w:r>
          </w:p>
          <w:p w14:paraId="5F966681" w14:textId="77777777" w:rsidR="00786307" w:rsidRPr="008F4D83" w:rsidRDefault="00786307" w:rsidP="00786307">
            <w:pPr>
              <w:pStyle w:val="KeinLeerraum"/>
              <w:rPr>
                <w:rFonts w:ascii="Verdana" w:hAnsi="Verdana"/>
                <w:sz w:val="18"/>
                <w:szCs w:val="18"/>
                <w:lang w:val="en-US"/>
              </w:rPr>
            </w:pPr>
            <w:r w:rsidRPr="008F4D83">
              <w:rPr>
                <w:rFonts w:ascii="Verdana" w:hAnsi="Verdana"/>
                <w:b/>
                <w:sz w:val="18"/>
                <w:szCs w:val="18"/>
                <w:lang w:val="en-US"/>
              </w:rPr>
              <w:t xml:space="preserve">383 </w:t>
            </w:r>
            <w:r>
              <w:rPr>
                <w:rFonts w:ascii="Verdana" w:hAnsi="Verdana"/>
                <w:b/>
                <w:sz w:val="18"/>
                <w:szCs w:val="18"/>
                <w:lang w:val="da-DK"/>
              </w:rPr>
              <w:t xml:space="preserve">     </w:t>
            </w:r>
            <w:r w:rsidRPr="008F4D83">
              <w:rPr>
                <w:rFonts w:ascii="Verdana" w:hAnsi="Verdana"/>
                <w:b/>
                <w:sz w:val="18"/>
                <w:szCs w:val="18"/>
                <w:lang w:val="en-US"/>
              </w:rPr>
              <w:t>$</w:t>
            </w:r>
            <w:r w:rsidR="003C7196" w:rsidRPr="008F4D83">
              <w:rPr>
                <w:rFonts w:ascii="Verdana" w:hAnsi="Verdana"/>
                <w:b/>
                <w:sz w:val="18"/>
                <w:szCs w:val="18"/>
                <w:lang w:val="en-US"/>
              </w:rPr>
              <w:t>$</w:t>
            </w:r>
            <w:r w:rsidRPr="008F4D83">
              <w:rPr>
                <w:rFonts w:ascii="Verdana" w:hAnsi="Verdana"/>
                <w:b/>
                <w:sz w:val="18"/>
                <w:szCs w:val="18"/>
                <w:lang w:val="en-US"/>
              </w:rPr>
              <w:t>c</w:t>
            </w:r>
            <w:r w:rsidRPr="008F4D83">
              <w:rPr>
                <w:rFonts w:ascii="Verdana" w:hAnsi="Verdana"/>
                <w:sz w:val="18"/>
                <w:szCs w:val="18"/>
                <w:lang w:val="en-US"/>
              </w:rPr>
              <w:t xml:space="preserve"> MWV N 15</w:t>
            </w:r>
          </w:p>
          <w:p w14:paraId="27E75A00" w14:textId="77777777" w:rsidR="00786307" w:rsidRPr="0041549E" w:rsidRDefault="00786307" w:rsidP="00786307">
            <w:pPr>
              <w:pStyle w:val="KeinLeerraum"/>
              <w:rPr>
                <w:rFonts w:ascii="Verdana" w:hAnsi="Verdana"/>
                <w:sz w:val="18"/>
                <w:szCs w:val="18"/>
                <w:lang w:val="en-US"/>
              </w:rPr>
            </w:pPr>
            <w:r w:rsidRPr="0041549E">
              <w:rPr>
                <w:rFonts w:ascii="Verdana" w:hAnsi="Verdana"/>
                <w:b/>
                <w:sz w:val="18"/>
                <w:szCs w:val="18"/>
                <w:lang w:val="en-US"/>
              </w:rPr>
              <w:t xml:space="preserve">383 </w:t>
            </w:r>
            <w:r>
              <w:rPr>
                <w:rFonts w:ascii="Verdana" w:hAnsi="Verdana"/>
                <w:b/>
                <w:sz w:val="18"/>
                <w:szCs w:val="18"/>
                <w:lang w:val="da-DK"/>
              </w:rPr>
              <w:t xml:space="preserve">     </w:t>
            </w:r>
            <w:r w:rsidRPr="0041549E">
              <w:rPr>
                <w:rFonts w:ascii="Verdana" w:hAnsi="Verdana"/>
                <w:b/>
                <w:sz w:val="18"/>
                <w:szCs w:val="18"/>
                <w:lang w:val="en-US"/>
              </w:rPr>
              <w:t>$</w:t>
            </w:r>
            <w:r w:rsidR="003C7196">
              <w:rPr>
                <w:rFonts w:ascii="Verdana" w:hAnsi="Verdana"/>
                <w:b/>
                <w:sz w:val="18"/>
                <w:szCs w:val="18"/>
                <w:lang w:val="en-US"/>
              </w:rPr>
              <w:t>$</w:t>
            </w:r>
            <w:r w:rsidRPr="0041549E">
              <w:rPr>
                <w:rFonts w:ascii="Verdana" w:hAnsi="Verdana"/>
                <w:b/>
                <w:sz w:val="18"/>
                <w:szCs w:val="18"/>
                <w:lang w:val="en-US"/>
              </w:rPr>
              <w:t>b</w:t>
            </w:r>
            <w:r w:rsidRPr="0041549E">
              <w:rPr>
                <w:rFonts w:ascii="Verdana" w:hAnsi="Verdana"/>
                <w:sz w:val="18"/>
                <w:szCs w:val="18"/>
                <w:lang w:val="en-US"/>
              </w:rPr>
              <w:t xml:space="preserve"> op. 107</w:t>
            </w:r>
          </w:p>
          <w:p w14:paraId="7174847E" w14:textId="77777777" w:rsidR="00786307" w:rsidRPr="0041549E" w:rsidRDefault="00786307" w:rsidP="00786307">
            <w:pPr>
              <w:pStyle w:val="KeinLeerraum"/>
              <w:rPr>
                <w:rFonts w:ascii="Verdana" w:hAnsi="Verdana"/>
                <w:sz w:val="18"/>
                <w:szCs w:val="18"/>
                <w:lang w:val="en-US"/>
              </w:rPr>
            </w:pPr>
            <w:r w:rsidRPr="0041549E">
              <w:rPr>
                <w:rFonts w:ascii="Verdana" w:hAnsi="Verdana"/>
                <w:b/>
                <w:sz w:val="18"/>
                <w:szCs w:val="18"/>
                <w:lang w:val="en-US"/>
              </w:rPr>
              <w:t xml:space="preserve">384 </w:t>
            </w:r>
            <w:r>
              <w:rPr>
                <w:rFonts w:ascii="Verdana" w:hAnsi="Verdana"/>
                <w:b/>
                <w:sz w:val="18"/>
                <w:szCs w:val="18"/>
                <w:lang w:val="da-DK"/>
              </w:rPr>
              <w:t xml:space="preserve">     </w:t>
            </w:r>
            <w:ins w:id="77" w:author="Baumann, Christian" w:date="2025-09-08T15:50:00Z">
              <w:r w:rsidR="00146B1A" w:rsidRPr="00E84B68">
                <w:rPr>
                  <w:b/>
                  <w:szCs w:val="18"/>
                  <w:lang w:val="fr-CH"/>
                </w:rPr>
                <w:t>$$0</w:t>
              </w:r>
              <w:r w:rsidR="00146B1A">
                <w:rPr>
                  <w:szCs w:val="18"/>
                  <w:lang w:val="fr-CH"/>
                </w:rPr>
                <w:t xml:space="preserve"> (DE-101)… </w:t>
              </w:r>
              <w:r w:rsidR="00146B1A" w:rsidRPr="00E84B68">
                <w:rPr>
                  <w:b/>
                  <w:szCs w:val="18"/>
                  <w:lang w:val="fr-CH"/>
                </w:rPr>
                <w:t>$$0</w:t>
              </w:r>
              <w:r w:rsidR="00146B1A">
                <w:rPr>
                  <w:szCs w:val="18"/>
                  <w:lang w:val="fr-CH"/>
                </w:rPr>
                <w:t xml:space="preserve"> (DE-588)… </w:t>
              </w:r>
              <w:r w:rsidR="00146B1A" w:rsidRPr="009D7A83">
                <w:rPr>
                  <w:b/>
                  <w:szCs w:val="18"/>
                  <w:lang w:val="fr-CH"/>
                </w:rPr>
                <w:t xml:space="preserve">$$0 </w:t>
              </w:r>
              <w:r w:rsidR="00146B1A">
                <w:fldChar w:fldCharType="begin"/>
              </w:r>
              <w:r w:rsidR="00146B1A">
                <w:instrText xml:space="preserve"> HYPERLINK "https://d-nb.info/gnd/..." </w:instrText>
              </w:r>
              <w:r w:rsidR="00146B1A">
                <w:fldChar w:fldCharType="separate"/>
              </w:r>
              <w:r w:rsidR="00146B1A" w:rsidRPr="009D7A83">
                <w:rPr>
                  <w:rStyle w:val="Hyperlink"/>
                  <w:szCs w:val="18"/>
                  <w:lang w:val="fr-CH"/>
                </w:rPr>
                <w:t>https://d-nb.info/gnd/...</w:t>
              </w:r>
              <w:r w:rsidR="00146B1A">
                <w:rPr>
                  <w:rStyle w:val="Hyperlink"/>
                  <w:szCs w:val="18"/>
                  <w:lang w:val="fr-CH"/>
                </w:rPr>
                <w:fldChar w:fldCharType="end"/>
              </w:r>
              <w:r w:rsidR="00146B1A" w:rsidRPr="000C4171">
                <w:rPr>
                  <w:szCs w:val="18"/>
                  <w:lang w:val="fr-CH"/>
                </w:rPr>
                <w:t xml:space="preserve"> </w:t>
              </w:r>
              <w:r w:rsidR="00146B1A" w:rsidRPr="00123185">
                <w:rPr>
                  <w:b/>
                  <w:szCs w:val="18"/>
                  <w:lang w:val="en-US"/>
                </w:rPr>
                <w:t>$</w:t>
              </w:r>
              <w:r w:rsidR="00146B1A">
                <w:rPr>
                  <w:b/>
                  <w:szCs w:val="18"/>
                  <w:lang w:val="en-US"/>
                </w:rPr>
                <w:t>$</w:t>
              </w:r>
              <w:r w:rsidR="00146B1A" w:rsidRPr="00123185">
                <w:rPr>
                  <w:b/>
                  <w:szCs w:val="18"/>
                  <w:lang w:val="en-US"/>
                </w:rPr>
                <w:t>a</w:t>
              </w:r>
              <w:r w:rsidR="00146B1A" w:rsidRPr="00123185">
                <w:rPr>
                  <w:szCs w:val="18"/>
                  <w:lang w:val="en-US"/>
                </w:rPr>
                <w:t xml:space="preserve"> </w:t>
              </w:r>
              <w:r w:rsidR="00146B1A">
                <w:rPr>
                  <w:lang w:val="en-US"/>
                </w:rPr>
                <w:t>d-Moll</w:t>
              </w:r>
              <w:r w:rsidR="00146B1A" w:rsidRPr="000C4171">
                <w:rPr>
                  <w:lang w:val="en-US"/>
                </w:rPr>
                <w:t xml:space="preserve"> </w:t>
              </w:r>
              <w:r w:rsidR="00146B1A">
                <w:rPr>
                  <w:b/>
                  <w:szCs w:val="18"/>
                  <w:lang w:val="en-US"/>
                </w:rPr>
                <w:t xml:space="preserve">$$2 </w:t>
              </w:r>
              <w:r w:rsidR="00146B1A" w:rsidRPr="00346B37">
                <w:rPr>
                  <w:szCs w:val="18"/>
                  <w:lang w:val="en-US"/>
                </w:rPr>
                <w:t>gnd</w:t>
              </w:r>
            </w:ins>
            <w:del w:id="78" w:author="Baumann, Christian" w:date="2025-09-08T15:50:00Z">
              <w:r w:rsidRPr="0041549E" w:rsidDel="00146B1A">
                <w:rPr>
                  <w:rFonts w:ascii="Verdana" w:hAnsi="Verdana"/>
                  <w:b/>
                  <w:sz w:val="18"/>
                  <w:szCs w:val="18"/>
                  <w:lang w:val="en-US"/>
                </w:rPr>
                <w:delText>$</w:delText>
              </w:r>
              <w:r w:rsidR="003C7196" w:rsidDel="00146B1A">
                <w:rPr>
                  <w:rFonts w:ascii="Verdana" w:hAnsi="Verdana"/>
                  <w:b/>
                  <w:sz w:val="18"/>
                  <w:szCs w:val="18"/>
                  <w:lang w:val="en-US"/>
                </w:rPr>
                <w:delText>$</w:delText>
              </w:r>
              <w:r w:rsidRPr="0041549E" w:rsidDel="00146B1A">
                <w:rPr>
                  <w:rFonts w:ascii="Verdana" w:hAnsi="Verdana"/>
                  <w:b/>
                  <w:sz w:val="18"/>
                  <w:szCs w:val="18"/>
                  <w:lang w:val="en-US"/>
                </w:rPr>
                <w:delText>a</w:delText>
              </w:r>
              <w:r w:rsidRPr="0041549E" w:rsidDel="00146B1A">
                <w:rPr>
                  <w:rFonts w:ascii="Verdana" w:hAnsi="Verdana"/>
                  <w:sz w:val="18"/>
                  <w:szCs w:val="18"/>
                  <w:lang w:val="en-US"/>
                </w:rPr>
                <w:delText xml:space="preserve"> d-Moll</w:delText>
              </w:r>
            </w:del>
          </w:p>
          <w:p w14:paraId="1E0BD574" w14:textId="77777777" w:rsidR="003C7196" w:rsidRDefault="00786307" w:rsidP="00786307">
            <w:pPr>
              <w:pStyle w:val="KeinLeerraum"/>
              <w:rPr>
                <w:rFonts w:ascii="Verdana" w:hAnsi="Verdana"/>
                <w:sz w:val="18"/>
                <w:szCs w:val="18"/>
                <w:lang w:val="en-US"/>
              </w:rPr>
            </w:pPr>
            <w:r w:rsidRPr="00985A6F">
              <w:rPr>
                <w:rFonts w:ascii="Verdana" w:hAnsi="Verdana"/>
                <w:b/>
                <w:sz w:val="18"/>
                <w:szCs w:val="18"/>
                <w:lang w:val="en-US"/>
              </w:rPr>
              <w:t xml:space="preserve">500 </w:t>
            </w:r>
            <w:r>
              <w:rPr>
                <w:rFonts w:ascii="Verdana" w:hAnsi="Verdana"/>
                <w:b/>
                <w:sz w:val="18"/>
                <w:szCs w:val="18"/>
                <w:lang w:val="da-DK"/>
              </w:rPr>
              <w:t xml:space="preserve">1   </w:t>
            </w:r>
            <w:r w:rsidR="003C7196" w:rsidRPr="00E84B68">
              <w:rPr>
                <w:rFonts w:ascii="Verdana" w:hAnsi="Verdana"/>
                <w:b/>
                <w:sz w:val="18"/>
                <w:szCs w:val="18"/>
                <w:lang w:val="fr-CH"/>
              </w:rPr>
              <w:t>$$0</w:t>
            </w:r>
            <w:r w:rsidR="003C7196">
              <w:rPr>
                <w:rFonts w:ascii="Verdana" w:hAnsi="Verdana"/>
                <w:sz w:val="18"/>
                <w:szCs w:val="18"/>
                <w:lang w:val="fr-CH"/>
              </w:rPr>
              <w:t xml:space="preserve"> (DE-101)… </w:t>
            </w:r>
            <w:r w:rsidR="003C7196" w:rsidRPr="00E84B68">
              <w:rPr>
                <w:rFonts w:ascii="Verdana" w:hAnsi="Verdana"/>
                <w:b/>
                <w:sz w:val="18"/>
                <w:szCs w:val="18"/>
                <w:lang w:val="fr-CH"/>
              </w:rPr>
              <w:t>$$0</w:t>
            </w:r>
            <w:r w:rsidR="003C7196">
              <w:rPr>
                <w:rFonts w:ascii="Verdana" w:hAnsi="Verdana"/>
                <w:sz w:val="18"/>
                <w:szCs w:val="18"/>
                <w:lang w:val="fr-CH"/>
              </w:rPr>
              <w:t xml:space="preserve"> (DE-588)… </w:t>
            </w:r>
            <w:r w:rsidR="003C7196" w:rsidRPr="009D7A83">
              <w:rPr>
                <w:rFonts w:ascii="Verdana" w:hAnsi="Verdana"/>
                <w:b/>
                <w:sz w:val="18"/>
                <w:szCs w:val="18"/>
                <w:lang w:val="fr-CH"/>
              </w:rPr>
              <w:t xml:space="preserve">$$0 </w:t>
            </w:r>
            <w:hyperlink r:id="rId262" w:history="1">
              <w:r w:rsidR="003C7196" w:rsidRPr="009D7A83">
                <w:rPr>
                  <w:rStyle w:val="Hyperlink"/>
                  <w:rFonts w:ascii="Verdana" w:hAnsi="Verdana"/>
                  <w:sz w:val="18"/>
                  <w:szCs w:val="18"/>
                  <w:lang w:val="fr-CH"/>
                </w:rPr>
                <w:t>https://d-nb.info/gnd/...</w:t>
              </w:r>
            </w:hyperlink>
            <w:r w:rsidR="003C7196" w:rsidRPr="000C4171">
              <w:rPr>
                <w:rFonts w:ascii="Verdana" w:hAnsi="Verdana"/>
                <w:sz w:val="18"/>
                <w:szCs w:val="18"/>
                <w:lang w:val="fr-CH"/>
              </w:rPr>
              <w:t xml:space="preserve"> </w:t>
            </w:r>
            <w:r w:rsidRPr="00123185">
              <w:rPr>
                <w:rFonts w:ascii="Verdana" w:hAnsi="Verdana"/>
                <w:b/>
                <w:sz w:val="18"/>
                <w:szCs w:val="18"/>
                <w:lang w:val="da-DK"/>
              </w:rPr>
              <w:t>$</w:t>
            </w:r>
            <w:r w:rsidR="003C7196">
              <w:rPr>
                <w:rFonts w:ascii="Verdana" w:hAnsi="Verdana"/>
                <w:b/>
                <w:sz w:val="18"/>
                <w:szCs w:val="18"/>
                <w:lang w:val="da-DK"/>
              </w:rPr>
              <w:t>$</w:t>
            </w:r>
            <w:r>
              <w:rPr>
                <w:rFonts w:ascii="Verdana" w:hAnsi="Verdana"/>
                <w:b/>
                <w:sz w:val="18"/>
                <w:szCs w:val="18"/>
                <w:lang w:val="da-DK"/>
              </w:rPr>
              <w:t>a</w:t>
            </w:r>
            <w:r w:rsidRPr="00985A6F">
              <w:rPr>
                <w:rFonts w:ascii="Verdana" w:hAnsi="Verdana"/>
                <w:b/>
                <w:sz w:val="18"/>
                <w:szCs w:val="18"/>
                <w:lang w:val="en-US"/>
              </w:rPr>
              <w:t xml:space="preserve"> </w:t>
            </w:r>
            <w:r w:rsidRPr="00985A6F">
              <w:rPr>
                <w:rFonts w:ascii="Verdana" w:hAnsi="Verdana"/>
                <w:sz w:val="18"/>
                <w:szCs w:val="18"/>
                <w:lang w:val="en-US"/>
              </w:rPr>
              <w:t xml:space="preserve">Mendelssohn </w:t>
            </w:r>
          </w:p>
          <w:p w14:paraId="47088A66" w14:textId="77777777" w:rsidR="003C7196" w:rsidRPr="003C7196" w:rsidRDefault="00786307" w:rsidP="003C7196">
            <w:pPr>
              <w:spacing w:line="260" w:lineRule="exact"/>
              <w:ind w:firstLine="739"/>
              <w:rPr>
                <w:szCs w:val="18"/>
                <w:lang w:val="fr-CH"/>
              </w:rPr>
            </w:pPr>
            <w:r w:rsidRPr="00985A6F">
              <w:rPr>
                <w:szCs w:val="18"/>
                <w:lang w:val="en-US"/>
              </w:rPr>
              <w:t xml:space="preserve">Bartholdy, Felix </w:t>
            </w:r>
            <w:r w:rsidRPr="00FD7852">
              <w:rPr>
                <w:b/>
                <w:szCs w:val="18"/>
                <w:lang w:val="en-US"/>
              </w:rPr>
              <w:t>$</w:t>
            </w:r>
            <w:r w:rsidR="003C7196">
              <w:rPr>
                <w:b/>
                <w:szCs w:val="18"/>
                <w:lang w:val="en-US"/>
              </w:rPr>
              <w:t>$</w:t>
            </w:r>
            <w:r w:rsidRPr="00FD7852">
              <w:rPr>
                <w:b/>
                <w:szCs w:val="18"/>
                <w:lang w:val="en-US"/>
              </w:rPr>
              <w:t>d</w:t>
            </w:r>
            <w:r w:rsidRPr="004031E8">
              <w:rPr>
                <w:szCs w:val="18"/>
                <w:lang w:val="en-US"/>
              </w:rPr>
              <w:t xml:space="preserve"> 1809-1847 </w:t>
            </w:r>
            <w:r w:rsidRPr="00985A6F">
              <w:rPr>
                <w:b/>
                <w:szCs w:val="18"/>
                <w:lang w:val="en-US"/>
              </w:rPr>
              <w:t>$</w:t>
            </w:r>
            <w:r w:rsidR="003C7196">
              <w:rPr>
                <w:b/>
                <w:szCs w:val="18"/>
                <w:lang w:val="en-US"/>
              </w:rPr>
              <w:t>$</w:t>
            </w:r>
            <w:r w:rsidRPr="00985A6F">
              <w:rPr>
                <w:b/>
                <w:szCs w:val="18"/>
                <w:lang w:val="en-US"/>
              </w:rPr>
              <w:t>4</w:t>
            </w:r>
            <w:r w:rsidRPr="00985A6F">
              <w:rPr>
                <w:szCs w:val="18"/>
                <w:lang w:val="en-US"/>
              </w:rPr>
              <w:t xml:space="preserve"> kom1 </w:t>
            </w:r>
            <w:r w:rsidR="003C7196" w:rsidRPr="003C7196">
              <w:rPr>
                <w:b/>
                <w:szCs w:val="18"/>
                <w:lang w:val="fr-CH"/>
              </w:rPr>
              <w:t>$$4</w:t>
            </w:r>
            <w:r w:rsidR="003C7196" w:rsidRPr="003C7196">
              <w:rPr>
                <w:szCs w:val="18"/>
                <w:lang w:val="fr-CH"/>
              </w:rPr>
              <w:t xml:space="preserve"> </w:t>
            </w:r>
            <w:hyperlink r:id="rId263" w:history="1">
              <w:r w:rsidR="003C7196" w:rsidRPr="003C7196">
                <w:rPr>
                  <w:rStyle w:val="Hyperlink"/>
                  <w:szCs w:val="18"/>
                  <w:lang w:val="fr-CH"/>
                </w:rPr>
                <w:t>https://d-nb.info/standards/elementset/</w:t>
              </w:r>
            </w:hyperlink>
          </w:p>
          <w:p w14:paraId="2DB23AEE" w14:textId="77777777" w:rsidR="003C7196" w:rsidRPr="003C7196" w:rsidRDefault="003C7196" w:rsidP="003C7196">
            <w:pPr>
              <w:pStyle w:val="KeinLeerraum"/>
              <w:ind w:firstLine="739"/>
              <w:rPr>
                <w:rFonts w:ascii="Verdana" w:hAnsi="Verdana"/>
                <w:sz w:val="18"/>
                <w:szCs w:val="18"/>
                <w:lang w:val="fr-CH"/>
              </w:rPr>
            </w:pPr>
            <w:r w:rsidRPr="000C4171">
              <w:rPr>
                <w:rFonts w:ascii="Verdana" w:hAnsi="Verdana"/>
                <w:sz w:val="18"/>
                <w:szCs w:val="18"/>
                <w:lang w:val="fr-CH"/>
              </w:rPr>
              <w:t xml:space="preserve">gnd#FirstComposer </w:t>
            </w:r>
            <w:r w:rsidRPr="000C4171">
              <w:rPr>
                <w:rFonts w:ascii="Verdana" w:hAnsi="Verdana"/>
                <w:b/>
                <w:sz w:val="18"/>
                <w:szCs w:val="18"/>
                <w:lang w:val="fr-CH"/>
              </w:rPr>
              <w:t>$$w</w:t>
            </w:r>
            <w:r w:rsidRPr="000C4171">
              <w:rPr>
                <w:rFonts w:ascii="Verdana" w:hAnsi="Verdana"/>
                <w:sz w:val="18"/>
                <w:szCs w:val="18"/>
                <w:lang w:val="fr-CH"/>
              </w:rPr>
              <w:t xml:space="preserve"> r </w:t>
            </w:r>
            <w:r w:rsidRPr="000C4171">
              <w:rPr>
                <w:rFonts w:ascii="Verdana" w:hAnsi="Verdana"/>
                <w:b/>
                <w:sz w:val="18"/>
                <w:szCs w:val="18"/>
                <w:lang w:val="fr-CH"/>
              </w:rPr>
              <w:t>$$i</w:t>
            </w:r>
            <w:r w:rsidRPr="000C4171">
              <w:rPr>
                <w:rFonts w:ascii="Verdana" w:hAnsi="Verdana"/>
                <w:sz w:val="18"/>
                <w:szCs w:val="18"/>
                <w:lang w:val="fr-CH"/>
              </w:rPr>
              <w:t xml:space="preserve"> Komponist1 </w:t>
            </w:r>
            <w:r w:rsidRPr="000C4171">
              <w:rPr>
                <w:rFonts w:ascii="Verdana" w:hAnsi="Verdana"/>
                <w:b/>
                <w:sz w:val="18"/>
                <w:szCs w:val="18"/>
                <w:lang w:val="fr-CH"/>
              </w:rPr>
              <w:t>$$e</w:t>
            </w:r>
            <w:r w:rsidRPr="000C4171">
              <w:rPr>
                <w:rFonts w:ascii="Verdana" w:hAnsi="Verdana"/>
                <w:sz w:val="18"/>
                <w:szCs w:val="18"/>
                <w:lang w:val="fr-CH"/>
              </w:rPr>
              <w:t xml:space="preserve"> Komponist1</w:t>
            </w:r>
          </w:p>
          <w:p w14:paraId="298B8811" w14:textId="77777777" w:rsidR="00786307" w:rsidRPr="008F4D83" w:rsidRDefault="00786307" w:rsidP="003C7196">
            <w:pPr>
              <w:pStyle w:val="KeinLeerraum"/>
              <w:ind w:firstLine="739"/>
              <w:rPr>
                <w:rFonts w:ascii="Verdana" w:hAnsi="Verdana"/>
                <w:sz w:val="18"/>
                <w:szCs w:val="18"/>
                <w:lang w:val="de-DE"/>
              </w:rPr>
            </w:pPr>
          </w:p>
          <w:p w14:paraId="68EFB237" w14:textId="77777777" w:rsidR="00786307" w:rsidRPr="008F4D83" w:rsidRDefault="00786307" w:rsidP="00786307">
            <w:pPr>
              <w:spacing w:line="260" w:lineRule="exact"/>
              <w:ind w:left="459" w:hanging="459"/>
              <w:rPr>
                <w:szCs w:val="18"/>
              </w:rPr>
            </w:pPr>
          </w:p>
          <w:p w14:paraId="4E94D11B" w14:textId="77777777" w:rsidR="00786307" w:rsidRPr="00CC4780" w:rsidRDefault="00786307" w:rsidP="00786307">
            <w:pPr>
              <w:pStyle w:val="KeinLeerraum"/>
              <w:rPr>
                <w:rFonts w:ascii="Verdana" w:hAnsi="Verdana"/>
                <w:sz w:val="18"/>
                <w:szCs w:val="18"/>
              </w:rPr>
            </w:pPr>
            <w:r w:rsidRPr="00CC4780">
              <w:rPr>
                <w:rFonts w:ascii="Verdana" w:hAnsi="Verdana"/>
                <w:sz w:val="18"/>
                <w:szCs w:val="18"/>
              </w:rPr>
              <w:t>Weitere Erläuterungen zur Zählung in Feld 67</w:t>
            </w:r>
            <w:r>
              <w:rPr>
                <w:rFonts w:ascii="Verdana" w:hAnsi="Verdana"/>
                <w:sz w:val="18"/>
                <w:szCs w:val="18"/>
              </w:rPr>
              <w:t>8</w:t>
            </w:r>
            <w:r w:rsidRPr="00CC4780">
              <w:rPr>
                <w:rFonts w:ascii="Verdana" w:hAnsi="Verdana"/>
                <w:sz w:val="18"/>
                <w:szCs w:val="18"/>
              </w:rPr>
              <w:t>:</w:t>
            </w:r>
          </w:p>
          <w:p w14:paraId="3E26CC94" w14:textId="77777777" w:rsidR="00786307" w:rsidRPr="00CC4780" w:rsidRDefault="00786307" w:rsidP="00786307">
            <w:pPr>
              <w:spacing w:line="260" w:lineRule="exact"/>
              <w:ind w:left="459" w:hanging="459"/>
              <w:rPr>
                <w:szCs w:val="18"/>
              </w:rPr>
            </w:pPr>
          </w:p>
          <w:p w14:paraId="71832673" w14:textId="77777777" w:rsidR="00786307" w:rsidRPr="00CC4780" w:rsidRDefault="00786307" w:rsidP="00786307">
            <w:pPr>
              <w:rPr>
                <w:rStyle w:val="ibwisbd"/>
                <w:szCs w:val="18"/>
              </w:rPr>
            </w:pPr>
            <w:r w:rsidRPr="00CC4780">
              <w:rPr>
                <w:rStyle w:val="ibwisbd"/>
                <w:b/>
                <w:bCs/>
                <w:szCs w:val="18"/>
              </w:rPr>
              <w:t>1</w:t>
            </w:r>
            <w:r>
              <w:rPr>
                <w:rStyle w:val="ibwisbd"/>
                <w:b/>
                <w:bCs/>
                <w:szCs w:val="18"/>
              </w:rPr>
              <w:t>0</w:t>
            </w:r>
            <w:r w:rsidRPr="00CC4780">
              <w:rPr>
                <w:rStyle w:val="ibwisbd"/>
                <w:b/>
                <w:bCs/>
                <w:szCs w:val="18"/>
              </w:rPr>
              <w:t>0</w:t>
            </w:r>
            <w:r w:rsidRPr="00CC4780">
              <w:rPr>
                <w:rStyle w:val="ibwisbd"/>
                <w:szCs w:val="18"/>
              </w:rPr>
              <w:t xml:space="preserve"> </w:t>
            </w:r>
            <w:r>
              <w:rPr>
                <w:b/>
                <w:szCs w:val="18"/>
                <w:lang w:val="da-DK"/>
              </w:rPr>
              <w:t xml:space="preserve">1   </w:t>
            </w:r>
            <w:r w:rsidRPr="00123185">
              <w:rPr>
                <w:b/>
                <w:szCs w:val="18"/>
                <w:lang w:val="da-DK"/>
              </w:rPr>
              <w:t>$</w:t>
            </w:r>
            <w:r w:rsidR="009872DE">
              <w:rPr>
                <w:b/>
                <w:szCs w:val="18"/>
                <w:lang w:val="da-DK"/>
              </w:rPr>
              <w:t>$</w:t>
            </w:r>
            <w:r>
              <w:rPr>
                <w:b/>
                <w:szCs w:val="18"/>
                <w:lang w:val="da-DK"/>
              </w:rPr>
              <w:t>a</w:t>
            </w:r>
            <w:r w:rsidRPr="007A6E31">
              <w:rPr>
                <w:rStyle w:val="ibwisbd"/>
                <w:b/>
                <w:szCs w:val="18"/>
              </w:rPr>
              <w:t xml:space="preserve"> </w:t>
            </w:r>
            <w:r w:rsidRPr="00CC4780">
              <w:rPr>
                <w:rStyle w:val="ibwexpanded"/>
                <w:szCs w:val="18"/>
              </w:rPr>
              <w:t>Schubert, Franz</w:t>
            </w:r>
            <w:r>
              <w:rPr>
                <w:rStyle w:val="ibwexpanded"/>
                <w:szCs w:val="18"/>
              </w:rPr>
              <w:t xml:space="preserve"> </w:t>
            </w:r>
            <w:r w:rsidRPr="007A6E31">
              <w:rPr>
                <w:rStyle w:val="ibwexpanded"/>
                <w:b/>
                <w:szCs w:val="18"/>
              </w:rPr>
              <w:t>$</w:t>
            </w:r>
            <w:r w:rsidR="009872DE">
              <w:rPr>
                <w:rStyle w:val="ibwexpanded"/>
                <w:b/>
                <w:szCs w:val="18"/>
              </w:rPr>
              <w:t>$</w:t>
            </w:r>
            <w:r w:rsidRPr="007A6E31">
              <w:rPr>
                <w:rStyle w:val="ibwexpanded"/>
                <w:b/>
                <w:szCs w:val="18"/>
              </w:rPr>
              <w:t>d</w:t>
            </w:r>
            <w:r>
              <w:rPr>
                <w:rStyle w:val="ibwexpanded"/>
                <w:szCs w:val="18"/>
              </w:rPr>
              <w:t xml:space="preserve"> 1797-1828 </w:t>
            </w:r>
            <w:r w:rsidRPr="007A6E31">
              <w:rPr>
                <w:rStyle w:val="ibwexpanded"/>
                <w:b/>
                <w:szCs w:val="18"/>
              </w:rPr>
              <w:t>$</w:t>
            </w:r>
            <w:r w:rsidR="009872DE">
              <w:rPr>
                <w:rStyle w:val="ibwexpanded"/>
                <w:b/>
                <w:szCs w:val="18"/>
              </w:rPr>
              <w:t>$</w:t>
            </w:r>
            <w:r w:rsidRPr="007A6E31">
              <w:rPr>
                <w:rStyle w:val="ibwexpanded"/>
                <w:b/>
                <w:szCs w:val="18"/>
              </w:rPr>
              <w:t>t</w:t>
            </w:r>
            <w:r>
              <w:rPr>
                <w:rStyle w:val="ibwexpanded"/>
                <w:szCs w:val="18"/>
              </w:rPr>
              <w:t xml:space="preserve"> </w:t>
            </w:r>
            <w:r w:rsidRPr="00CC4780">
              <w:rPr>
                <w:rStyle w:val="ibwisbd"/>
                <w:bCs/>
                <w:szCs w:val="18"/>
              </w:rPr>
              <w:t>Sinfonien</w:t>
            </w:r>
            <w:r>
              <w:rPr>
                <w:rStyle w:val="ibwisbd"/>
                <w:bCs/>
                <w:szCs w:val="18"/>
              </w:rPr>
              <w:t xml:space="preserve"> </w:t>
            </w:r>
            <w:r w:rsidRPr="00CC4780">
              <w:rPr>
                <w:rStyle w:val="ibwisbd"/>
                <w:b/>
                <w:bCs/>
                <w:szCs w:val="18"/>
              </w:rPr>
              <w:t>$</w:t>
            </w:r>
            <w:r w:rsidR="009872DE">
              <w:rPr>
                <w:rStyle w:val="ibwisbd"/>
                <w:b/>
                <w:bCs/>
                <w:szCs w:val="18"/>
              </w:rPr>
              <w:t>$</w:t>
            </w:r>
            <w:r w:rsidRPr="00CC4780">
              <w:rPr>
                <w:rStyle w:val="ibwisbd"/>
                <w:b/>
                <w:bCs/>
                <w:szCs w:val="18"/>
              </w:rPr>
              <w:t>n</w:t>
            </w:r>
            <w:r>
              <w:rPr>
                <w:rStyle w:val="ibwisbd"/>
                <w:b/>
                <w:bCs/>
                <w:szCs w:val="18"/>
              </w:rPr>
              <w:t xml:space="preserve"> </w:t>
            </w:r>
            <w:r w:rsidRPr="00CC4780">
              <w:rPr>
                <w:rStyle w:val="ibwisbd"/>
                <w:bCs/>
                <w:szCs w:val="18"/>
              </w:rPr>
              <w:t>D 759</w:t>
            </w:r>
            <w:r w:rsidR="009872DE">
              <w:rPr>
                <w:rStyle w:val="ibwisbd"/>
                <w:bCs/>
                <w:szCs w:val="18"/>
              </w:rPr>
              <w:t xml:space="preserve"> </w:t>
            </w:r>
            <w:r w:rsidRPr="00CC4780">
              <w:rPr>
                <w:rStyle w:val="ibwisbd"/>
                <w:b/>
                <w:bCs/>
                <w:szCs w:val="18"/>
              </w:rPr>
              <w:t>$</w:t>
            </w:r>
            <w:r w:rsidR="009872DE">
              <w:rPr>
                <w:rStyle w:val="ibwisbd"/>
                <w:b/>
                <w:bCs/>
                <w:szCs w:val="18"/>
              </w:rPr>
              <w:t>$</w:t>
            </w:r>
            <w:r w:rsidRPr="00CC4780">
              <w:rPr>
                <w:rStyle w:val="ibwisbd"/>
                <w:b/>
                <w:bCs/>
                <w:szCs w:val="18"/>
              </w:rPr>
              <w:t>r</w:t>
            </w:r>
            <w:r>
              <w:rPr>
                <w:rStyle w:val="ibwisbd"/>
                <w:b/>
                <w:bCs/>
                <w:szCs w:val="18"/>
              </w:rPr>
              <w:t xml:space="preserve"> </w:t>
            </w:r>
            <w:r w:rsidRPr="00CC4780">
              <w:rPr>
                <w:rStyle w:val="ibwisbd"/>
                <w:bCs/>
                <w:szCs w:val="18"/>
              </w:rPr>
              <w:t>h-Moll</w:t>
            </w:r>
          </w:p>
          <w:p w14:paraId="4F66FE11" w14:textId="77777777" w:rsidR="00786307" w:rsidRPr="008F4D83" w:rsidRDefault="00786307" w:rsidP="00786307">
            <w:pPr>
              <w:rPr>
                <w:szCs w:val="18"/>
              </w:rPr>
            </w:pPr>
            <w:r w:rsidRPr="008F4D83">
              <w:rPr>
                <w:b/>
                <w:bCs/>
                <w:szCs w:val="18"/>
              </w:rPr>
              <w:t>380</w:t>
            </w:r>
            <w:r w:rsidRPr="008F4D83">
              <w:rPr>
                <w:szCs w:val="18"/>
              </w:rPr>
              <w:t xml:space="preserve"> </w:t>
            </w:r>
            <w:r>
              <w:rPr>
                <w:b/>
                <w:szCs w:val="18"/>
                <w:lang w:val="da-DK"/>
              </w:rPr>
              <w:t xml:space="preserve">     </w:t>
            </w:r>
            <w:r w:rsidR="009872DE" w:rsidRPr="00E84B68">
              <w:rPr>
                <w:b/>
                <w:szCs w:val="18"/>
                <w:lang w:val="fr-CH"/>
              </w:rPr>
              <w:t>$$0</w:t>
            </w:r>
            <w:r w:rsidR="009872DE">
              <w:rPr>
                <w:szCs w:val="18"/>
                <w:lang w:val="fr-CH"/>
              </w:rPr>
              <w:t xml:space="preserve"> (DE-101)… </w:t>
            </w:r>
            <w:r w:rsidR="009872DE" w:rsidRPr="00E84B68">
              <w:rPr>
                <w:b/>
                <w:szCs w:val="18"/>
                <w:lang w:val="fr-CH"/>
              </w:rPr>
              <w:t>$$0</w:t>
            </w:r>
            <w:r w:rsidR="009872DE">
              <w:rPr>
                <w:szCs w:val="18"/>
                <w:lang w:val="fr-CH"/>
              </w:rPr>
              <w:t xml:space="preserve"> (DE-588)… </w:t>
            </w:r>
            <w:r w:rsidR="009872DE" w:rsidRPr="009D7A83">
              <w:rPr>
                <w:b/>
                <w:szCs w:val="18"/>
                <w:lang w:val="fr-CH"/>
              </w:rPr>
              <w:t xml:space="preserve">$$0 </w:t>
            </w:r>
            <w:hyperlink r:id="rId264" w:history="1">
              <w:r w:rsidR="009872DE" w:rsidRPr="009D7A83">
                <w:rPr>
                  <w:rStyle w:val="Hyperlink"/>
                  <w:szCs w:val="18"/>
                  <w:lang w:val="fr-CH"/>
                </w:rPr>
                <w:t>https://d-nb.info/gnd/...</w:t>
              </w:r>
            </w:hyperlink>
            <w:r w:rsidR="009872DE" w:rsidRPr="000C4171">
              <w:rPr>
                <w:szCs w:val="18"/>
                <w:lang w:val="fr-CH"/>
              </w:rPr>
              <w:t xml:space="preserve"> </w:t>
            </w:r>
            <w:r w:rsidRPr="008F4D83">
              <w:rPr>
                <w:b/>
                <w:szCs w:val="18"/>
              </w:rPr>
              <w:t>$</w:t>
            </w:r>
            <w:r w:rsidR="009872DE" w:rsidRPr="008F4D83">
              <w:rPr>
                <w:b/>
                <w:szCs w:val="18"/>
              </w:rPr>
              <w:t>$</w:t>
            </w:r>
            <w:r w:rsidRPr="008F4D83">
              <w:rPr>
                <w:b/>
                <w:szCs w:val="18"/>
              </w:rPr>
              <w:t>a</w:t>
            </w:r>
            <w:r w:rsidRPr="008F4D83">
              <w:rPr>
                <w:szCs w:val="18"/>
              </w:rPr>
              <w:t xml:space="preserve"> </w:t>
            </w:r>
            <w:r w:rsidRPr="008F4D83">
              <w:rPr>
                <w:rStyle w:val="ibwexpanded"/>
                <w:szCs w:val="18"/>
              </w:rPr>
              <w:t xml:space="preserve">Sinfonie </w:t>
            </w:r>
            <w:r w:rsidRPr="008F4D83">
              <w:rPr>
                <w:b/>
                <w:szCs w:val="18"/>
              </w:rPr>
              <w:t>$</w:t>
            </w:r>
            <w:r w:rsidR="009872DE" w:rsidRPr="008F4D83">
              <w:rPr>
                <w:b/>
                <w:szCs w:val="18"/>
              </w:rPr>
              <w:t>$</w:t>
            </w:r>
            <w:r w:rsidRPr="008F4D83">
              <w:rPr>
                <w:b/>
                <w:szCs w:val="18"/>
              </w:rPr>
              <w:t xml:space="preserve">2 </w:t>
            </w:r>
            <w:r w:rsidRPr="008F4D83">
              <w:rPr>
                <w:szCs w:val="18"/>
              </w:rPr>
              <w:t>gnd</w:t>
            </w:r>
          </w:p>
          <w:p w14:paraId="3D2DA86B" w14:textId="77777777" w:rsidR="00786307" w:rsidRDefault="00786307" w:rsidP="00786307">
            <w:pPr>
              <w:rPr>
                <w:szCs w:val="18"/>
                <w:lang w:val="en-US"/>
              </w:rPr>
            </w:pPr>
            <w:r w:rsidRPr="008F4D83">
              <w:rPr>
                <w:b/>
                <w:bCs/>
                <w:szCs w:val="18"/>
              </w:rPr>
              <w:t>382</w:t>
            </w:r>
            <w:r w:rsidRPr="008F4D83">
              <w:rPr>
                <w:szCs w:val="18"/>
              </w:rPr>
              <w:t xml:space="preserve"> </w:t>
            </w:r>
            <w:r>
              <w:rPr>
                <w:b/>
                <w:szCs w:val="18"/>
                <w:lang w:val="da-DK"/>
              </w:rPr>
              <w:t xml:space="preserve">     </w:t>
            </w:r>
            <w:r w:rsidR="009872DE" w:rsidRPr="00E84B68">
              <w:rPr>
                <w:b/>
                <w:szCs w:val="18"/>
                <w:lang w:val="fr-CH"/>
              </w:rPr>
              <w:t>$$0</w:t>
            </w:r>
            <w:r w:rsidR="009872DE">
              <w:rPr>
                <w:szCs w:val="18"/>
                <w:lang w:val="fr-CH"/>
              </w:rPr>
              <w:t xml:space="preserve"> (DE-101)… </w:t>
            </w:r>
            <w:r w:rsidR="009872DE" w:rsidRPr="00E84B68">
              <w:rPr>
                <w:b/>
                <w:szCs w:val="18"/>
                <w:lang w:val="fr-CH"/>
              </w:rPr>
              <w:t>$$0</w:t>
            </w:r>
            <w:r w:rsidR="009872DE">
              <w:rPr>
                <w:szCs w:val="18"/>
                <w:lang w:val="fr-CH"/>
              </w:rPr>
              <w:t xml:space="preserve"> (DE-588)… </w:t>
            </w:r>
            <w:r w:rsidR="009872DE" w:rsidRPr="009D7A83">
              <w:rPr>
                <w:b/>
                <w:szCs w:val="18"/>
                <w:lang w:val="fr-CH"/>
              </w:rPr>
              <w:t xml:space="preserve">$$0 </w:t>
            </w:r>
            <w:hyperlink r:id="rId265" w:history="1">
              <w:r w:rsidR="009872DE" w:rsidRPr="009D7A83">
                <w:rPr>
                  <w:rStyle w:val="Hyperlink"/>
                  <w:szCs w:val="18"/>
                  <w:lang w:val="fr-CH"/>
                </w:rPr>
                <w:t>https://d-nb.info/gnd/...</w:t>
              </w:r>
            </w:hyperlink>
            <w:r w:rsidR="009872DE" w:rsidRPr="000C4171">
              <w:rPr>
                <w:szCs w:val="18"/>
                <w:lang w:val="fr-CH"/>
              </w:rPr>
              <w:t xml:space="preserve"> </w:t>
            </w:r>
            <w:r w:rsidRPr="007A6E31">
              <w:rPr>
                <w:b/>
                <w:szCs w:val="18"/>
                <w:lang w:val="en-US"/>
              </w:rPr>
              <w:t>$</w:t>
            </w:r>
            <w:r w:rsidR="009872DE">
              <w:rPr>
                <w:b/>
                <w:szCs w:val="18"/>
                <w:lang w:val="en-US"/>
              </w:rPr>
              <w:t>$</w:t>
            </w:r>
            <w:r w:rsidRPr="007A6E31">
              <w:rPr>
                <w:b/>
                <w:szCs w:val="18"/>
                <w:lang w:val="en-US"/>
              </w:rPr>
              <w:t>a</w:t>
            </w:r>
            <w:r w:rsidRPr="007A6E31">
              <w:rPr>
                <w:szCs w:val="18"/>
                <w:lang w:val="en-US"/>
              </w:rPr>
              <w:t xml:space="preserve"> </w:t>
            </w:r>
            <w:r w:rsidRPr="007A6E31">
              <w:rPr>
                <w:rStyle w:val="ibwexpanded"/>
                <w:szCs w:val="18"/>
                <w:lang w:val="en-US"/>
              </w:rPr>
              <w:t xml:space="preserve">Orchester </w:t>
            </w:r>
            <w:r>
              <w:rPr>
                <w:b/>
                <w:szCs w:val="18"/>
                <w:lang w:val="en-US"/>
              </w:rPr>
              <w:t>$</w:t>
            </w:r>
            <w:r w:rsidR="009872DE">
              <w:rPr>
                <w:b/>
                <w:szCs w:val="18"/>
                <w:lang w:val="en-US"/>
              </w:rPr>
              <w:t>$</w:t>
            </w:r>
            <w:r>
              <w:rPr>
                <w:b/>
                <w:szCs w:val="18"/>
                <w:lang w:val="en-US"/>
              </w:rPr>
              <w:t xml:space="preserve">2 </w:t>
            </w:r>
            <w:r w:rsidRPr="00346B37">
              <w:rPr>
                <w:szCs w:val="18"/>
                <w:lang w:val="en-US"/>
              </w:rPr>
              <w:t>gnd</w:t>
            </w:r>
          </w:p>
          <w:p w14:paraId="1BA2ED56" w14:textId="77777777" w:rsidR="00786307" w:rsidRPr="00985A6F" w:rsidRDefault="00786307" w:rsidP="00786307">
            <w:pPr>
              <w:pStyle w:val="KeinLeerraum"/>
              <w:rPr>
                <w:rFonts w:ascii="Verdana" w:hAnsi="Verdana"/>
                <w:sz w:val="18"/>
                <w:szCs w:val="18"/>
                <w:lang w:val="en-US"/>
              </w:rPr>
            </w:pPr>
            <w:r w:rsidRPr="00985A6F">
              <w:rPr>
                <w:rFonts w:ascii="Verdana" w:hAnsi="Verdana"/>
                <w:b/>
                <w:sz w:val="18"/>
                <w:szCs w:val="18"/>
                <w:lang w:val="en-US"/>
              </w:rPr>
              <w:t xml:space="preserve">382 </w:t>
            </w:r>
            <w:r>
              <w:rPr>
                <w:rFonts w:ascii="Verdana" w:hAnsi="Verdana"/>
                <w:b/>
                <w:sz w:val="18"/>
                <w:szCs w:val="18"/>
                <w:lang w:val="da-DK"/>
              </w:rPr>
              <w:t xml:space="preserve">     </w:t>
            </w:r>
            <w:r w:rsidRPr="00985A6F">
              <w:rPr>
                <w:rFonts w:ascii="Verdana" w:hAnsi="Verdana"/>
                <w:b/>
                <w:sz w:val="18"/>
                <w:szCs w:val="18"/>
                <w:lang w:val="en-US"/>
              </w:rPr>
              <w:t>$</w:t>
            </w:r>
            <w:r w:rsidR="009872DE">
              <w:rPr>
                <w:rFonts w:ascii="Verdana" w:hAnsi="Verdana"/>
                <w:b/>
                <w:sz w:val="18"/>
                <w:szCs w:val="18"/>
                <w:lang w:val="en-US"/>
              </w:rPr>
              <w:t>$</w:t>
            </w:r>
            <w:r>
              <w:rPr>
                <w:rFonts w:ascii="Verdana" w:hAnsi="Verdana"/>
                <w:b/>
                <w:sz w:val="18"/>
                <w:szCs w:val="18"/>
                <w:lang w:val="en-US"/>
              </w:rPr>
              <w:t>t</w:t>
            </w:r>
            <w:r w:rsidRPr="00985A6F">
              <w:rPr>
                <w:rFonts w:ascii="Verdana" w:hAnsi="Verdana"/>
                <w:sz w:val="18"/>
                <w:szCs w:val="18"/>
                <w:lang w:val="en-US"/>
              </w:rPr>
              <w:t xml:space="preserve"> </w:t>
            </w:r>
            <w:r>
              <w:rPr>
                <w:rFonts w:ascii="Verdana" w:hAnsi="Verdana"/>
                <w:sz w:val="18"/>
                <w:szCs w:val="18"/>
                <w:lang w:val="en-US"/>
              </w:rPr>
              <w:t>1</w:t>
            </w:r>
            <w:r w:rsidRPr="00985A6F">
              <w:rPr>
                <w:rFonts w:ascii="Verdana" w:hAnsi="Verdana"/>
                <w:sz w:val="18"/>
                <w:szCs w:val="18"/>
                <w:lang w:val="en-US"/>
              </w:rPr>
              <w:t xml:space="preserve"> </w:t>
            </w:r>
            <w:r w:rsidRPr="00FD7852">
              <w:rPr>
                <w:rFonts w:ascii="Verdana" w:hAnsi="Verdana"/>
                <w:b/>
                <w:sz w:val="18"/>
                <w:szCs w:val="18"/>
                <w:lang w:val="en-US"/>
              </w:rPr>
              <w:t>$</w:t>
            </w:r>
            <w:r w:rsidR="009872DE">
              <w:rPr>
                <w:rFonts w:ascii="Verdana" w:hAnsi="Verdana"/>
                <w:b/>
                <w:sz w:val="18"/>
                <w:szCs w:val="18"/>
                <w:lang w:val="en-US"/>
              </w:rPr>
              <w:t>$</w:t>
            </w:r>
            <w:r w:rsidRPr="00FD7852">
              <w:rPr>
                <w:rFonts w:ascii="Verdana" w:hAnsi="Verdana"/>
                <w:b/>
                <w:sz w:val="18"/>
                <w:szCs w:val="18"/>
                <w:lang w:val="en-US"/>
              </w:rPr>
              <w:t xml:space="preserve">2 </w:t>
            </w:r>
            <w:r w:rsidRPr="004031E8">
              <w:rPr>
                <w:rFonts w:ascii="Verdana" w:hAnsi="Verdana"/>
                <w:sz w:val="18"/>
                <w:szCs w:val="18"/>
                <w:lang w:val="en-US"/>
              </w:rPr>
              <w:t>gnd</w:t>
            </w:r>
          </w:p>
          <w:p w14:paraId="5477B543" w14:textId="77777777" w:rsidR="00786307" w:rsidRPr="007A6E31" w:rsidRDefault="00786307" w:rsidP="00786307">
            <w:pPr>
              <w:rPr>
                <w:szCs w:val="18"/>
                <w:lang w:val="en-US"/>
              </w:rPr>
            </w:pPr>
            <w:r w:rsidRPr="007A6E31">
              <w:rPr>
                <w:b/>
                <w:bCs/>
                <w:szCs w:val="18"/>
                <w:lang w:val="en-US"/>
              </w:rPr>
              <w:t>383</w:t>
            </w:r>
            <w:r w:rsidRPr="007A6E31">
              <w:rPr>
                <w:szCs w:val="18"/>
                <w:lang w:val="en-US"/>
              </w:rPr>
              <w:t xml:space="preserve"> </w:t>
            </w:r>
            <w:r>
              <w:rPr>
                <w:b/>
                <w:szCs w:val="18"/>
                <w:lang w:val="da-DK"/>
              </w:rPr>
              <w:t xml:space="preserve">     </w:t>
            </w:r>
            <w:r w:rsidRPr="007A6E31">
              <w:rPr>
                <w:b/>
                <w:bCs/>
                <w:szCs w:val="18"/>
                <w:lang w:val="en-US"/>
              </w:rPr>
              <w:t>$</w:t>
            </w:r>
            <w:r w:rsidR="009872DE">
              <w:rPr>
                <w:b/>
                <w:bCs/>
                <w:szCs w:val="18"/>
                <w:lang w:val="en-US"/>
              </w:rPr>
              <w:t>$</w:t>
            </w:r>
            <w:r w:rsidRPr="007A6E31">
              <w:rPr>
                <w:b/>
                <w:bCs/>
                <w:szCs w:val="18"/>
                <w:lang w:val="en-US"/>
              </w:rPr>
              <w:t xml:space="preserve">c </w:t>
            </w:r>
            <w:r w:rsidRPr="007A6E31">
              <w:rPr>
                <w:szCs w:val="18"/>
                <w:lang w:val="en-US"/>
              </w:rPr>
              <w:t>D 759</w:t>
            </w:r>
          </w:p>
          <w:p w14:paraId="0F71ADF3" w14:textId="77777777" w:rsidR="00786307" w:rsidRPr="007A6E31" w:rsidRDefault="00786307" w:rsidP="00786307">
            <w:pPr>
              <w:rPr>
                <w:szCs w:val="18"/>
                <w:lang w:val="en-US"/>
              </w:rPr>
            </w:pPr>
            <w:r w:rsidRPr="007A6E31">
              <w:rPr>
                <w:b/>
                <w:bCs/>
                <w:szCs w:val="18"/>
                <w:lang w:val="en-US"/>
              </w:rPr>
              <w:t>383</w:t>
            </w:r>
            <w:r w:rsidRPr="007A6E31">
              <w:rPr>
                <w:szCs w:val="18"/>
                <w:lang w:val="en-US"/>
              </w:rPr>
              <w:t xml:space="preserve"> </w:t>
            </w:r>
            <w:r>
              <w:rPr>
                <w:b/>
                <w:szCs w:val="18"/>
                <w:lang w:val="da-DK"/>
              </w:rPr>
              <w:t xml:space="preserve">     </w:t>
            </w:r>
            <w:r w:rsidRPr="007A6E31">
              <w:rPr>
                <w:b/>
                <w:szCs w:val="18"/>
                <w:lang w:val="en-US"/>
              </w:rPr>
              <w:t>$</w:t>
            </w:r>
            <w:r w:rsidR="009872DE">
              <w:rPr>
                <w:b/>
                <w:szCs w:val="18"/>
                <w:lang w:val="en-US"/>
              </w:rPr>
              <w:t>$</w:t>
            </w:r>
            <w:r w:rsidRPr="007A6E31">
              <w:rPr>
                <w:b/>
                <w:szCs w:val="18"/>
                <w:lang w:val="en-US"/>
              </w:rPr>
              <w:t>a</w:t>
            </w:r>
            <w:r w:rsidRPr="007A6E31">
              <w:rPr>
                <w:szCs w:val="18"/>
                <w:lang w:val="en-US"/>
              </w:rPr>
              <w:t xml:space="preserve"> Nr. 7</w:t>
            </w:r>
          </w:p>
          <w:p w14:paraId="172AF841" w14:textId="77777777" w:rsidR="00786307" w:rsidRPr="007A6E31" w:rsidRDefault="00786307" w:rsidP="00786307">
            <w:pPr>
              <w:rPr>
                <w:szCs w:val="18"/>
                <w:lang w:val="en-US"/>
              </w:rPr>
            </w:pPr>
            <w:r w:rsidRPr="007A6E31">
              <w:rPr>
                <w:b/>
                <w:bCs/>
                <w:szCs w:val="18"/>
                <w:lang w:val="en-US"/>
              </w:rPr>
              <w:t>383</w:t>
            </w:r>
            <w:r w:rsidRPr="007A6E31">
              <w:rPr>
                <w:szCs w:val="18"/>
                <w:lang w:val="en-US"/>
              </w:rPr>
              <w:t xml:space="preserve"> </w:t>
            </w:r>
            <w:r>
              <w:rPr>
                <w:b/>
                <w:szCs w:val="18"/>
                <w:lang w:val="da-DK"/>
              </w:rPr>
              <w:t xml:space="preserve">     </w:t>
            </w:r>
            <w:r w:rsidRPr="007A6E31">
              <w:rPr>
                <w:b/>
                <w:szCs w:val="18"/>
                <w:lang w:val="en-US"/>
              </w:rPr>
              <w:t>$</w:t>
            </w:r>
            <w:r w:rsidR="009872DE">
              <w:rPr>
                <w:b/>
                <w:szCs w:val="18"/>
                <w:lang w:val="en-US"/>
              </w:rPr>
              <w:t>$</w:t>
            </w:r>
            <w:r w:rsidRPr="007A6E31">
              <w:rPr>
                <w:b/>
                <w:szCs w:val="18"/>
                <w:lang w:val="en-US"/>
              </w:rPr>
              <w:t>a</w:t>
            </w:r>
            <w:r w:rsidRPr="007A6E31">
              <w:rPr>
                <w:szCs w:val="18"/>
                <w:lang w:val="en-US"/>
              </w:rPr>
              <w:t xml:space="preserve"> Nr. 8</w:t>
            </w:r>
          </w:p>
          <w:p w14:paraId="66829932" w14:textId="77777777" w:rsidR="00786307" w:rsidRPr="008F4D83" w:rsidRDefault="00786307" w:rsidP="00786307">
            <w:pPr>
              <w:rPr>
                <w:szCs w:val="18"/>
                <w:lang w:val="en-US"/>
              </w:rPr>
            </w:pPr>
            <w:r w:rsidRPr="008F4D83">
              <w:rPr>
                <w:b/>
                <w:bCs/>
                <w:szCs w:val="18"/>
                <w:lang w:val="en-US"/>
              </w:rPr>
              <w:t>384</w:t>
            </w:r>
            <w:r w:rsidRPr="008F4D83">
              <w:rPr>
                <w:szCs w:val="18"/>
                <w:lang w:val="en-US"/>
              </w:rPr>
              <w:t xml:space="preserve"> </w:t>
            </w:r>
            <w:r>
              <w:rPr>
                <w:b/>
                <w:szCs w:val="18"/>
                <w:lang w:val="da-DK"/>
              </w:rPr>
              <w:t xml:space="preserve">     </w:t>
            </w:r>
            <w:ins w:id="79" w:author="Baumann, Christian" w:date="2025-09-08T15:51:00Z">
              <w:r w:rsidR="00146B1A" w:rsidRPr="00E84B68">
                <w:rPr>
                  <w:b/>
                  <w:szCs w:val="18"/>
                  <w:lang w:val="fr-CH"/>
                </w:rPr>
                <w:t>$$0</w:t>
              </w:r>
              <w:r w:rsidR="00146B1A">
                <w:rPr>
                  <w:szCs w:val="18"/>
                  <w:lang w:val="fr-CH"/>
                </w:rPr>
                <w:t xml:space="preserve"> (DE-101)… </w:t>
              </w:r>
              <w:r w:rsidR="00146B1A" w:rsidRPr="00E84B68">
                <w:rPr>
                  <w:b/>
                  <w:szCs w:val="18"/>
                  <w:lang w:val="fr-CH"/>
                </w:rPr>
                <w:t>$$0</w:t>
              </w:r>
              <w:r w:rsidR="00146B1A">
                <w:rPr>
                  <w:szCs w:val="18"/>
                  <w:lang w:val="fr-CH"/>
                </w:rPr>
                <w:t xml:space="preserve"> (DE-588)… </w:t>
              </w:r>
              <w:r w:rsidR="00146B1A" w:rsidRPr="009D7A83">
                <w:rPr>
                  <w:b/>
                  <w:szCs w:val="18"/>
                  <w:lang w:val="fr-CH"/>
                </w:rPr>
                <w:t xml:space="preserve">$$0 </w:t>
              </w:r>
              <w:r w:rsidR="00146B1A">
                <w:fldChar w:fldCharType="begin"/>
              </w:r>
              <w:r w:rsidR="00146B1A">
                <w:instrText xml:space="preserve"> HYPERLINK "https://d-nb.info/gnd/..." </w:instrText>
              </w:r>
              <w:r w:rsidR="00146B1A">
                <w:fldChar w:fldCharType="separate"/>
              </w:r>
              <w:r w:rsidR="00146B1A" w:rsidRPr="009D7A83">
                <w:rPr>
                  <w:rStyle w:val="Hyperlink"/>
                  <w:szCs w:val="18"/>
                  <w:lang w:val="fr-CH"/>
                </w:rPr>
                <w:t>https://d-nb.info/gnd/...</w:t>
              </w:r>
              <w:r w:rsidR="00146B1A">
                <w:rPr>
                  <w:rStyle w:val="Hyperlink"/>
                  <w:szCs w:val="18"/>
                  <w:lang w:val="fr-CH"/>
                </w:rPr>
                <w:fldChar w:fldCharType="end"/>
              </w:r>
              <w:r w:rsidR="00146B1A" w:rsidRPr="000C4171">
                <w:rPr>
                  <w:szCs w:val="18"/>
                  <w:lang w:val="fr-CH"/>
                </w:rPr>
                <w:t xml:space="preserve"> </w:t>
              </w:r>
              <w:r w:rsidR="00146B1A" w:rsidRPr="00123185">
                <w:rPr>
                  <w:b/>
                  <w:szCs w:val="18"/>
                  <w:lang w:val="en-US"/>
                </w:rPr>
                <w:t>$</w:t>
              </w:r>
              <w:r w:rsidR="00146B1A">
                <w:rPr>
                  <w:b/>
                  <w:szCs w:val="18"/>
                  <w:lang w:val="en-US"/>
                </w:rPr>
                <w:t>$</w:t>
              </w:r>
              <w:r w:rsidR="00146B1A" w:rsidRPr="00123185">
                <w:rPr>
                  <w:b/>
                  <w:szCs w:val="18"/>
                  <w:lang w:val="en-US"/>
                </w:rPr>
                <w:t>a</w:t>
              </w:r>
              <w:r w:rsidR="00146B1A" w:rsidRPr="00123185">
                <w:rPr>
                  <w:szCs w:val="18"/>
                  <w:lang w:val="en-US"/>
                </w:rPr>
                <w:t xml:space="preserve"> </w:t>
              </w:r>
              <w:r w:rsidR="00146B1A">
                <w:rPr>
                  <w:lang w:val="en-US"/>
                </w:rPr>
                <w:t>h-Moll</w:t>
              </w:r>
              <w:r w:rsidR="00146B1A" w:rsidRPr="000C4171">
                <w:rPr>
                  <w:lang w:val="en-US"/>
                </w:rPr>
                <w:t xml:space="preserve"> </w:t>
              </w:r>
              <w:r w:rsidR="00146B1A">
                <w:rPr>
                  <w:b/>
                  <w:szCs w:val="18"/>
                  <w:lang w:val="en-US"/>
                </w:rPr>
                <w:t xml:space="preserve">$$2 </w:t>
              </w:r>
              <w:r w:rsidR="00146B1A" w:rsidRPr="00346B37">
                <w:rPr>
                  <w:szCs w:val="18"/>
                  <w:lang w:val="en-US"/>
                </w:rPr>
                <w:t>gnd</w:t>
              </w:r>
            </w:ins>
            <w:del w:id="80" w:author="Baumann, Christian" w:date="2025-09-08T15:51:00Z">
              <w:r w:rsidRPr="008F4D83" w:rsidDel="00146B1A">
                <w:rPr>
                  <w:b/>
                  <w:szCs w:val="18"/>
                  <w:lang w:val="en-US"/>
                </w:rPr>
                <w:delText>$</w:delText>
              </w:r>
              <w:r w:rsidR="009872DE" w:rsidRPr="008F4D83" w:rsidDel="00146B1A">
                <w:rPr>
                  <w:b/>
                  <w:szCs w:val="18"/>
                  <w:lang w:val="en-US"/>
                </w:rPr>
                <w:delText>$</w:delText>
              </w:r>
              <w:r w:rsidRPr="008F4D83" w:rsidDel="00146B1A">
                <w:rPr>
                  <w:b/>
                  <w:szCs w:val="18"/>
                  <w:lang w:val="en-US"/>
                </w:rPr>
                <w:delText>a</w:delText>
              </w:r>
              <w:r w:rsidRPr="008F4D83" w:rsidDel="00146B1A">
                <w:rPr>
                  <w:szCs w:val="18"/>
                  <w:lang w:val="en-US"/>
                </w:rPr>
                <w:delText xml:space="preserve"> h-Moll</w:delText>
              </w:r>
            </w:del>
          </w:p>
          <w:p w14:paraId="3B3C0D39" w14:textId="77777777" w:rsidR="009872DE" w:rsidRDefault="00786307" w:rsidP="00786307">
            <w:pPr>
              <w:rPr>
                <w:rStyle w:val="ibwexpanded"/>
                <w:szCs w:val="18"/>
              </w:rPr>
            </w:pPr>
            <w:r w:rsidRPr="008F4D83">
              <w:rPr>
                <w:b/>
                <w:bCs/>
                <w:szCs w:val="18"/>
                <w:lang w:val="en-US"/>
              </w:rPr>
              <w:t>500</w:t>
            </w:r>
            <w:r w:rsidRPr="008F4D83">
              <w:rPr>
                <w:szCs w:val="18"/>
                <w:lang w:val="en-US"/>
              </w:rPr>
              <w:t xml:space="preserve"> </w:t>
            </w:r>
            <w:r>
              <w:rPr>
                <w:b/>
                <w:szCs w:val="18"/>
                <w:lang w:val="da-DK"/>
              </w:rPr>
              <w:t xml:space="preserve">1   </w:t>
            </w:r>
            <w:r w:rsidR="009872DE" w:rsidRPr="00E84B68">
              <w:rPr>
                <w:b/>
                <w:szCs w:val="18"/>
                <w:lang w:val="fr-CH"/>
              </w:rPr>
              <w:t>$$0</w:t>
            </w:r>
            <w:r w:rsidR="009872DE">
              <w:rPr>
                <w:szCs w:val="18"/>
                <w:lang w:val="fr-CH"/>
              </w:rPr>
              <w:t xml:space="preserve"> (DE-101)… </w:t>
            </w:r>
            <w:r w:rsidR="009872DE" w:rsidRPr="00E84B68">
              <w:rPr>
                <w:b/>
                <w:szCs w:val="18"/>
                <w:lang w:val="fr-CH"/>
              </w:rPr>
              <w:t>$$0</w:t>
            </w:r>
            <w:r w:rsidR="009872DE">
              <w:rPr>
                <w:szCs w:val="18"/>
                <w:lang w:val="fr-CH"/>
              </w:rPr>
              <w:t xml:space="preserve"> (DE-588)… </w:t>
            </w:r>
            <w:r w:rsidR="009872DE" w:rsidRPr="009D7A83">
              <w:rPr>
                <w:b/>
                <w:szCs w:val="18"/>
                <w:lang w:val="fr-CH"/>
              </w:rPr>
              <w:t xml:space="preserve">$$0 </w:t>
            </w:r>
            <w:hyperlink r:id="rId266" w:history="1">
              <w:r w:rsidR="009872DE" w:rsidRPr="009D7A83">
                <w:rPr>
                  <w:rStyle w:val="Hyperlink"/>
                  <w:szCs w:val="18"/>
                  <w:lang w:val="fr-CH"/>
                </w:rPr>
                <w:t>https://d-nb.info/gnd/...</w:t>
              </w:r>
            </w:hyperlink>
            <w:r w:rsidR="009872DE" w:rsidRPr="000C4171">
              <w:rPr>
                <w:szCs w:val="18"/>
                <w:lang w:val="fr-CH"/>
              </w:rPr>
              <w:t xml:space="preserve"> </w:t>
            </w:r>
            <w:r w:rsidRPr="00123185">
              <w:rPr>
                <w:b/>
                <w:szCs w:val="18"/>
                <w:lang w:val="da-DK"/>
              </w:rPr>
              <w:t>$</w:t>
            </w:r>
            <w:r w:rsidR="009872DE">
              <w:rPr>
                <w:b/>
                <w:szCs w:val="18"/>
                <w:lang w:val="da-DK"/>
              </w:rPr>
              <w:t>$</w:t>
            </w:r>
            <w:r>
              <w:rPr>
                <w:b/>
                <w:szCs w:val="18"/>
                <w:lang w:val="da-DK"/>
              </w:rPr>
              <w:t>a</w:t>
            </w:r>
            <w:r w:rsidRPr="007A6E31">
              <w:rPr>
                <w:b/>
                <w:szCs w:val="18"/>
              </w:rPr>
              <w:t xml:space="preserve"> </w:t>
            </w:r>
            <w:r w:rsidRPr="00CC4780">
              <w:rPr>
                <w:rStyle w:val="ibwexpanded"/>
                <w:szCs w:val="18"/>
              </w:rPr>
              <w:t>Schubert, Franz</w:t>
            </w:r>
            <w:r>
              <w:rPr>
                <w:rStyle w:val="ibwexpanded"/>
                <w:szCs w:val="18"/>
              </w:rPr>
              <w:t xml:space="preserve"> </w:t>
            </w:r>
            <w:r w:rsidRPr="007A6E31">
              <w:rPr>
                <w:rStyle w:val="ibwexpanded"/>
                <w:b/>
                <w:szCs w:val="18"/>
              </w:rPr>
              <w:t>$</w:t>
            </w:r>
            <w:r w:rsidR="009872DE">
              <w:rPr>
                <w:rStyle w:val="ibwexpanded"/>
                <w:b/>
                <w:szCs w:val="18"/>
              </w:rPr>
              <w:t>$</w:t>
            </w:r>
            <w:r w:rsidRPr="007A6E31">
              <w:rPr>
                <w:rStyle w:val="ibwexpanded"/>
                <w:b/>
                <w:szCs w:val="18"/>
              </w:rPr>
              <w:t>d</w:t>
            </w:r>
            <w:r>
              <w:rPr>
                <w:rStyle w:val="ibwexpanded"/>
                <w:szCs w:val="18"/>
              </w:rPr>
              <w:t xml:space="preserve"> </w:t>
            </w:r>
          </w:p>
          <w:p w14:paraId="09D4196E" w14:textId="77777777" w:rsidR="009872DE" w:rsidRDefault="00786307" w:rsidP="008F4D83">
            <w:pPr>
              <w:spacing w:line="260" w:lineRule="exact"/>
              <w:ind w:firstLine="739"/>
              <w:rPr>
                <w:szCs w:val="18"/>
                <w:lang w:val="fr-CH"/>
              </w:rPr>
            </w:pPr>
            <w:r>
              <w:rPr>
                <w:rStyle w:val="ibwexpanded"/>
                <w:szCs w:val="18"/>
              </w:rPr>
              <w:t xml:space="preserve">1797-1828 </w:t>
            </w:r>
            <w:r w:rsidRPr="00CC4780">
              <w:rPr>
                <w:b/>
                <w:bCs/>
                <w:szCs w:val="18"/>
              </w:rPr>
              <w:t>$</w:t>
            </w:r>
            <w:r w:rsidR="009872DE">
              <w:rPr>
                <w:b/>
                <w:bCs/>
                <w:szCs w:val="18"/>
              </w:rPr>
              <w:t>$</w:t>
            </w:r>
            <w:r w:rsidRPr="00CC4780">
              <w:rPr>
                <w:b/>
                <w:bCs/>
                <w:szCs w:val="18"/>
              </w:rPr>
              <w:t>4</w:t>
            </w:r>
            <w:r>
              <w:rPr>
                <w:b/>
                <w:bCs/>
                <w:szCs w:val="18"/>
              </w:rPr>
              <w:t xml:space="preserve"> </w:t>
            </w:r>
            <w:r w:rsidRPr="00CC4780">
              <w:rPr>
                <w:szCs w:val="18"/>
              </w:rPr>
              <w:t>kom1</w:t>
            </w:r>
            <w:r>
              <w:rPr>
                <w:szCs w:val="18"/>
              </w:rPr>
              <w:t xml:space="preserve"> </w:t>
            </w:r>
            <w:r w:rsidR="009872DE" w:rsidRPr="003C7196">
              <w:rPr>
                <w:b/>
                <w:szCs w:val="18"/>
                <w:lang w:val="fr-CH"/>
              </w:rPr>
              <w:t>$$4</w:t>
            </w:r>
            <w:r w:rsidR="009872DE" w:rsidRPr="003C7196">
              <w:rPr>
                <w:szCs w:val="18"/>
                <w:lang w:val="fr-CH"/>
              </w:rPr>
              <w:t xml:space="preserve"> </w:t>
            </w:r>
            <w:hyperlink r:id="rId267" w:history="1">
              <w:r w:rsidR="009872DE" w:rsidRPr="003C7196">
                <w:rPr>
                  <w:rStyle w:val="Hyperlink"/>
                  <w:szCs w:val="18"/>
                  <w:lang w:val="fr-CH"/>
                </w:rPr>
                <w:t>https://d-nb.info/standards/elementset/</w:t>
              </w:r>
            </w:hyperlink>
            <w:r w:rsidR="009872DE" w:rsidRPr="000C4171">
              <w:rPr>
                <w:szCs w:val="18"/>
                <w:lang w:val="fr-CH"/>
              </w:rPr>
              <w:t xml:space="preserve">gnd#FirstComposer </w:t>
            </w:r>
          </w:p>
          <w:p w14:paraId="28E03CA5" w14:textId="77777777" w:rsidR="00786307" w:rsidRPr="007A6E31" w:rsidRDefault="009872DE" w:rsidP="008F4D83">
            <w:pPr>
              <w:spacing w:line="260" w:lineRule="exact"/>
              <w:ind w:firstLine="739"/>
              <w:rPr>
                <w:szCs w:val="18"/>
              </w:rPr>
            </w:pPr>
            <w:r w:rsidRPr="000C4171">
              <w:rPr>
                <w:b/>
                <w:szCs w:val="18"/>
                <w:lang w:val="fr-CH"/>
              </w:rPr>
              <w:t>$$w</w:t>
            </w:r>
            <w:r w:rsidRPr="000C4171">
              <w:rPr>
                <w:szCs w:val="18"/>
                <w:lang w:val="fr-CH"/>
              </w:rPr>
              <w:t xml:space="preserve"> r </w:t>
            </w:r>
            <w:r w:rsidRPr="000C4171">
              <w:rPr>
                <w:b/>
                <w:szCs w:val="18"/>
                <w:lang w:val="fr-CH"/>
              </w:rPr>
              <w:t>$$i</w:t>
            </w:r>
            <w:r w:rsidRPr="000C4171">
              <w:rPr>
                <w:szCs w:val="18"/>
                <w:lang w:val="fr-CH"/>
              </w:rPr>
              <w:t xml:space="preserve"> Komponist1 </w:t>
            </w:r>
            <w:r w:rsidRPr="000C4171">
              <w:rPr>
                <w:b/>
                <w:szCs w:val="18"/>
                <w:lang w:val="fr-CH"/>
              </w:rPr>
              <w:t>$$e</w:t>
            </w:r>
            <w:r w:rsidRPr="000C4171">
              <w:rPr>
                <w:szCs w:val="18"/>
                <w:lang w:val="fr-CH"/>
              </w:rPr>
              <w:t xml:space="preserve"> Komponist1</w:t>
            </w:r>
          </w:p>
          <w:p w14:paraId="3D835BCF" w14:textId="77777777" w:rsidR="00786307" w:rsidRPr="00CC4780" w:rsidRDefault="00786307" w:rsidP="00786307">
            <w:pPr>
              <w:rPr>
                <w:szCs w:val="18"/>
              </w:rPr>
            </w:pPr>
            <w:r w:rsidRPr="00CC4780">
              <w:rPr>
                <w:b/>
                <w:bCs/>
                <w:szCs w:val="18"/>
              </w:rPr>
              <w:t>67</w:t>
            </w:r>
            <w:r>
              <w:rPr>
                <w:b/>
                <w:bCs/>
                <w:szCs w:val="18"/>
              </w:rPr>
              <w:t>8</w:t>
            </w:r>
            <w:r w:rsidRPr="00CC4780">
              <w:rPr>
                <w:szCs w:val="18"/>
              </w:rPr>
              <w:t xml:space="preserve"> </w:t>
            </w:r>
            <w:r>
              <w:rPr>
                <w:b/>
                <w:szCs w:val="18"/>
                <w:lang w:val="da-DK"/>
              </w:rPr>
              <w:t xml:space="preserve">     </w:t>
            </w:r>
            <w:r w:rsidRPr="007A6E31">
              <w:rPr>
                <w:b/>
                <w:szCs w:val="18"/>
              </w:rPr>
              <w:t>$</w:t>
            </w:r>
            <w:r w:rsidR="009872DE">
              <w:rPr>
                <w:b/>
                <w:szCs w:val="18"/>
              </w:rPr>
              <w:t>$</w:t>
            </w:r>
            <w:r>
              <w:rPr>
                <w:b/>
                <w:szCs w:val="18"/>
              </w:rPr>
              <w:t>b</w:t>
            </w:r>
            <w:r>
              <w:rPr>
                <w:szCs w:val="18"/>
              </w:rPr>
              <w:t xml:space="preserve"> </w:t>
            </w:r>
            <w:r w:rsidRPr="00CC4780">
              <w:rPr>
                <w:szCs w:val="18"/>
              </w:rPr>
              <w:t>Nr. 8 ist eine frühere Zählung</w:t>
            </w:r>
          </w:p>
          <w:p w14:paraId="7365F42E" w14:textId="77777777" w:rsidR="00786307" w:rsidRPr="00CC4780" w:rsidRDefault="00786307" w:rsidP="00786307">
            <w:pPr>
              <w:spacing w:line="260" w:lineRule="exact"/>
              <w:ind w:left="459" w:hanging="459"/>
              <w:rPr>
                <w:szCs w:val="18"/>
              </w:rPr>
            </w:pPr>
          </w:p>
          <w:p w14:paraId="29557CB4" w14:textId="77777777" w:rsidR="00786307" w:rsidRPr="00CC4780" w:rsidRDefault="00786307" w:rsidP="00786307">
            <w:pPr>
              <w:spacing w:line="260" w:lineRule="exact"/>
              <w:ind w:left="459" w:hanging="459"/>
              <w:rPr>
                <w:szCs w:val="18"/>
              </w:rPr>
            </w:pPr>
            <w:r>
              <w:rPr>
                <w:szCs w:val="18"/>
              </w:rPr>
              <w:t>Z</w:t>
            </w:r>
            <w:r w:rsidRPr="00CC4780">
              <w:rPr>
                <w:szCs w:val="18"/>
              </w:rPr>
              <w:t xml:space="preserve">ählung, die wie eine </w:t>
            </w:r>
            <w:r>
              <w:rPr>
                <w:szCs w:val="18"/>
              </w:rPr>
              <w:t>Werkverzeichnisz</w:t>
            </w:r>
            <w:r w:rsidRPr="00CC4780">
              <w:rPr>
                <w:szCs w:val="18"/>
              </w:rPr>
              <w:t xml:space="preserve">ählung </w:t>
            </w:r>
            <w:r>
              <w:rPr>
                <w:szCs w:val="18"/>
              </w:rPr>
              <w:t>aussieht</w:t>
            </w:r>
            <w:r w:rsidRPr="00CC4780">
              <w:rPr>
                <w:szCs w:val="18"/>
              </w:rPr>
              <w:t>:</w:t>
            </w:r>
          </w:p>
          <w:p w14:paraId="4F9DBFC2" w14:textId="77777777" w:rsidR="00786307" w:rsidRPr="00CC4780" w:rsidRDefault="00786307" w:rsidP="00786307">
            <w:pPr>
              <w:spacing w:line="260" w:lineRule="exact"/>
              <w:ind w:left="459" w:hanging="459"/>
              <w:rPr>
                <w:szCs w:val="18"/>
              </w:rPr>
            </w:pPr>
          </w:p>
          <w:p w14:paraId="71D2626B" w14:textId="77777777" w:rsidR="00786307" w:rsidRPr="00CC4780" w:rsidRDefault="00786307" w:rsidP="00786307">
            <w:pPr>
              <w:spacing w:line="260" w:lineRule="exact"/>
              <w:ind w:left="459" w:hanging="459"/>
              <w:rPr>
                <w:szCs w:val="18"/>
                <w:lang w:val="en-US"/>
              </w:rPr>
            </w:pPr>
            <w:r w:rsidRPr="00F50B41">
              <w:rPr>
                <w:b/>
                <w:szCs w:val="18"/>
                <w:lang w:val="en-US"/>
              </w:rPr>
              <w:t xml:space="preserve">100 </w:t>
            </w:r>
            <w:r>
              <w:rPr>
                <w:b/>
                <w:szCs w:val="18"/>
                <w:lang w:val="da-DK"/>
              </w:rPr>
              <w:t xml:space="preserve">1   </w:t>
            </w:r>
            <w:r w:rsidRPr="00123185">
              <w:rPr>
                <w:b/>
                <w:szCs w:val="18"/>
                <w:lang w:val="da-DK"/>
              </w:rPr>
              <w:t>$</w:t>
            </w:r>
            <w:r w:rsidR="009872DE">
              <w:rPr>
                <w:b/>
                <w:szCs w:val="18"/>
                <w:lang w:val="da-DK"/>
              </w:rPr>
              <w:t>$</w:t>
            </w:r>
            <w:r>
              <w:rPr>
                <w:b/>
                <w:szCs w:val="18"/>
                <w:lang w:val="da-DK"/>
              </w:rPr>
              <w:t>a</w:t>
            </w:r>
            <w:r w:rsidRPr="00F50B41">
              <w:rPr>
                <w:b/>
                <w:szCs w:val="18"/>
                <w:lang w:val="en-US"/>
              </w:rPr>
              <w:t xml:space="preserve"> </w:t>
            </w:r>
            <w:r w:rsidRPr="00F50B41">
              <w:rPr>
                <w:szCs w:val="18"/>
                <w:lang w:val="en-US"/>
              </w:rPr>
              <w:t xml:space="preserve">Argast, Felix </w:t>
            </w:r>
            <w:r w:rsidRPr="00F50B41">
              <w:rPr>
                <w:b/>
                <w:szCs w:val="18"/>
                <w:lang w:val="en-US"/>
              </w:rPr>
              <w:t>$</w:t>
            </w:r>
            <w:r w:rsidR="009872DE">
              <w:rPr>
                <w:b/>
                <w:szCs w:val="18"/>
                <w:lang w:val="en-US"/>
              </w:rPr>
              <w:t>$</w:t>
            </w:r>
            <w:r w:rsidRPr="00F50B41">
              <w:rPr>
                <w:b/>
                <w:szCs w:val="18"/>
                <w:lang w:val="en-US"/>
              </w:rPr>
              <w:t>d</w:t>
            </w:r>
            <w:r w:rsidRPr="00F50B41">
              <w:rPr>
                <w:szCs w:val="18"/>
                <w:lang w:val="en-US"/>
              </w:rPr>
              <w:t xml:space="preserve"> </w:t>
            </w:r>
            <w:r>
              <w:rPr>
                <w:szCs w:val="18"/>
                <w:lang w:val="en-US"/>
              </w:rPr>
              <w:t xml:space="preserve">1936- </w:t>
            </w:r>
            <w:r w:rsidRPr="00F50B41">
              <w:rPr>
                <w:b/>
                <w:szCs w:val="18"/>
                <w:lang w:val="en-US"/>
              </w:rPr>
              <w:t>$</w:t>
            </w:r>
            <w:r w:rsidR="009872DE">
              <w:rPr>
                <w:b/>
                <w:szCs w:val="18"/>
                <w:lang w:val="en-US"/>
              </w:rPr>
              <w:t>$</w:t>
            </w:r>
            <w:r w:rsidRPr="00F50B41">
              <w:rPr>
                <w:b/>
                <w:szCs w:val="18"/>
                <w:lang w:val="en-US"/>
              </w:rPr>
              <w:t>t</w:t>
            </w:r>
            <w:r w:rsidRPr="00F50B41">
              <w:rPr>
                <w:szCs w:val="18"/>
                <w:lang w:val="en-US"/>
              </w:rPr>
              <w:t xml:space="preserve"> </w:t>
            </w:r>
            <w:r w:rsidRPr="00CC4780">
              <w:rPr>
                <w:szCs w:val="18"/>
                <w:lang w:val="en-US"/>
              </w:rPr>
              <w:t>Spiritual</w:t>
            </w:r>
            <w:r>
              <w:rPr>
                <w:szCs w:val="18"/>
                <w:lang w:val="en-US"/>
              </w:rPr>
              <w:t xml:space="preserve">s </w:t>
            </w:r>
            <w:r w:rsidRPr="00F50B41">
              <w:rPr>
                <w:b/>
                <w:szCs w:val="18"/>
                <w:lang w:val="en-US"/>
              </w:rPr>
              <w:t>$</w:t>
            </w:r>
            <w:r w:rsidR="009872DE">
              <w:rPr>
                <w:b/>
                <w:szCs w:val="18"/>
                <w:lang w:val="en-US"/>
              </w:rPr>
              <w:t>$</w:t>
            </w:r>
            <w:r w:rsidRPr="00F50B41">
              <w:rPr>
                <w:b/>
                <w:szCs w:val="18"/>
                <w:lang w:val="en-US"/>
              </w:rPr>
              <w:t>m</w:t>
            </w:r>
            <w:r>
              <w:rPr>
                <w:szCs w:val="18"/>
                <w:lang w:val="en-US"/>
              </w:rPr>
              <w:t xml:space="preserve"> </w:t>
            </w:r>
            <w:r w:rsidRPr="00CC4780">
              <w:rPr>
                <w:szCs w:val="18"/>
                <w:lang w:val="en-US"/>
              </w:rPr>
              <w:t>Posaune</w:t>
            </w:r>
            <w:r>
              <w:rPr>
                <w:szCs w:val="18"/>
                <w:lang w:val="en-US"/>
              </w:rPr>
              <w:t xml:space="preserve"> </w:t>
            </w:r>
            <w:r w:rsidRPr="00F50B41">
              <w:rPr>
                <w:b/>
                <w:szCs w:val="18"/>
                <w:lang w:val="en-US"/>
              </w:rPr>
              <w:t>$</w:t>
            </w:r>
            <w:r w:rsidR="009872DE">
              <w:rPr>
                <w:b/>
                <w:szCs w:val="18"/>
                <w:lang w:val="en-US"/>
              </w:rPr>
              <w:t>$</w:t>
            </w:r>
            <w:r w:rsidRPr="00F50B41">
              <w:rPr>
                <w:b/>
                <w:szCs w:val="18"/>
                <w:lang w:val="en-US"/>
              </w:rPr>
              <w:t>m</w:t>
            </w:r>
            <w:r>
              <w:rPr>
                <w:szCs w:val="18"/>
                <w:lang w:val="en-US"/>
              </w:rPr>
              <w:t xml:space="preserve"> </w:t>
            </w:r>
            <w:r w:rsidRPr="00CC4780">
              <w:rPr>
                <w:szCs w:val="18"/>
                <w:lang w:val="en-US"/>
              </w:rPr>
              <w:t>Orgel</w:t>
            </w:r>
            <w:r>
              <w:rPr>
                <w:szCs w:val="18"/>
                <w:lang w:val="en-US"/>
              </w:rPr>
              <w:t xml:space="preserve"> </w:t>
            </w:r>
            <w:r w:rsidRPr="00F50B41">
              <w:rPr>
                <w:b/>
                <w:szCs w:val="18"/>
                <w:lang w:val="en-US"/>
              </w:rPr>
              <w:t>$</w:t>
            </w:r>
            <w:r w:rsidR="009872DE">
              <w:rPr>
                <w:b/>
                <w:szCs w:val="18"/>
                <w:lang w:val="en-US"/>
              </w:rPr>
              <w:t>$</w:t>
            </w:r>
            <w:r w:rsidRPr="00F50B41">
              <w:rPr>
                <w:b/>
                <w:szCs w:val="18"/>
                <w:lang w:val="en-US"/>
              </w:rPr>
              <w:t>n</w:t>
            </w:r>
            <w:r>
              <w:rPr>
                <w:szCs w:val="18"/>
                <w:lang w:val="en-US"/>
              </w:rPr>
              <w:t xml:space="preserve"> </w:t>
            </w:r>
            <w:r w:rsidRPr="00CC4780">
              <w:rPr>
                <w:szCs w:val="18"/>
                <w:lang w:val="en-US"/>
              </w:rPr>
              <w:t>ArgWV 5</w:t>
            </w:r>
          </w:p>
          <w:p w14:paraId="2F16A71F" w14:textId="77777777" w:rsidR="00786307" w:rsidRPr="00CC4780" w:rsidRDefault="00786307" w:rsidP="00786307">
            <w:pPr>
              <w:spacing w:line="260" w:lineRule="exact"/>
              <w:ind w:left="459" w:hanging="459"/>
              <w:rPr>
                <w:szCs w:val="18"/>
                <w:lang w:val="en-US"/>
              </w:rPr>
            </w:pPr>
            <w:r w:rsidRPr="008F4D83">
              <w:rPr>
                <w:b/>
                <w:szCs w:val="18"/>
              </w:rPr>
              <w:t xml:space="preserve">380 </w:t>
            </w:r>
            <w:r>
              <w:rPr>
                <w:b/>
                <w:szCs w:val="18"/>
                <w:lang w:val="da-DK"/>
              </w:rPr>
              <w:t xml:space="preserve">     </w:t>
            </w:r>
            <w:r w:rsidR="009872DE" w:rsidRPr="00E84B68">
              <w:rPr>
                <w:b/>
                <w:szCs w:val="18"/>
                <w:lang w:val="fr-CH"/>
              </w:rPr>
              <w:t>$$0</w:t>
            </w:r>
            <w:r w:rsidR="009872DE">
              <w:rPr>
                <w:szCs w:val="18"/>
                <w:lang w:val="fr-CH"/>
              </w:rPr>
              <w:t xml:space="preserve"> (DE-101)… </w:t>
            </w:r>
            <w:r w:rsidR="009872DE" w:rsidRPr="00E84B68">
              <w:rPr>
                <w:b/>
                <w:szCs w:val="18"/>
                <w:lang w:val="fr-CH"/>
              </w:rPr>
              <w:t>$$0</w:t>
            </w:r>
            <w:r w:rsidR="009872DE">
              <w:rPr>
                <w:szCs w:val="18"/>
                <w:lang w:val="fr-CH"/>
              </w:rPr>
              <w:t xml:space="preserve"> (DE-588)… </w:t>
            </w:r>
            <w:r w:rsidR="009872DE" w:rsidRPr="009D7A83">
              <w:rPr>
                <w:b/>
                <w:szCs w:val="18"/>
                <w:lang w:val="fr-CH"/>
              </w:rPr>
              <w:t xml:space="preserve">$$0 </w:t>
            </w:r>
            <w:hyperlink r:id="rId268" w:history="1">
              <w:r w:rsidR="009872DE" w:rsidRPr="009D7A83">
                <w:rPr>
                  <w:rStyle w:val="Hyperlink"/>
                  <w:szCs w:val="18"/>
                  <w:lang w:val="fr-CH"/>
                </w:rPr>
                <w:t>https://d-nb.info/gnd/...</w:t>
              </w:r>
            </w:hyperlink>
            <w:r w:rsidR="009872DE" w:rsidRPr="000C4171">
              <w:rPr>
                <w:szCs w:val="18"/>
                <w:lang w:val="fr-CH"/>
              </w:rPr>
              <w:t xml:space="preserve"> </w:t>
            </w:r>
            <w:r w:rsidRPr="00F50B41">
              <w:rPr>
                <w:b/>
                <w:szCs w:val="18"/>
                <w:lang w:val="en-US"/>
              </w:rPr>
              <w:t>$</w:t>
            </w:r>
            <w:r w:rsidR="009872DE">
              <w:rPr>
                <w:b/>
                <w:szCs w:val="18"/>
                <w:lang w:val="en-US"/>
              </w:rPr>
              <w:t>$</w:t>
            </w:r>
            <w:r w:rsidRPr="00F50B41">
              <w:rPr>
                <w:b/>
                <w:szCs w:val="18"/>
                <w:lang w:val="en-US"/>
              </w:rPr>
              <w:t>a</w:t>
            </w:r>
            <w:r>
              <w:rPr>
                <w:szCs w:val="18"/>
                <w:lang w:val="en-US"/>
              </w:rPr>
              <w:t xml:space="preserve"> </w:t>
            </w:r>
            <w:r w:rsidRPr="00CC4780">
              <w:rPr>
                <w:szCs w:val="18"/>
                <w:lang w:val="en-US"/>
              </w:rPr>
              <w:t>Spiritual</w:t>
            </w:r>
            <w:r>
              <w:rPr>
                <w:szCs w:val="18"/>
                <w:lang w:val="en-US"/>
              </w:rPr>
              <w:t xml:space="preserve"> </w:t>
            </w:r>
            <w:r>
              <w:rPr>
                <w:b/>
                <w:szCs w:val="18"/>
                <w:lang w:val="en-US"/>
              </w:rPr>
              <w:t>$</w:t>
            </w:r>
            <w:r w:rsidR="009872DE">
              <w:rPr>
                <w:b/>
                <w:szCs w:val="18"/>
                <w:lang w:val="en-US"/>
              </w:rPr>
              <w:t>$</w:t>
            </w:r>
            <w:r>
              <w:rPr>
                <w:b/>
                <w:szCs w:val="18"/>
                <w:lang w:val="en-US"/>
              </w:rPr>
              <w:t xml:space="preserve">2 </w:t>
            </w:r>
            <w:r w:rsidRPr="00346B37">
              <w:rPr>
                <w:szCs w:val="18"/>
                <w:lang w:val="en-US"/>
              </w:rPr>
              <w:t>gnd</w:t>
            </w:r>
          </w:p>
          <w:p w14:paraId="13161AAB" w14:textId="77777777" w:rsidR="00786307" w:rsidRPr="008F4D83" w:rsidRDefault="00786307" w:rsidP="00786307">
            <w:pPr>
              <w:spacing w:line="260" w:lineRule="exact"/>
              <w:ind w:left="459" w:hanging="459"/>
              <w:rPr>
                <w:szCs w:val="18"/>
                <w:lang w:val="fr-CH"/>
              </w:rPr>
            </w:pPr>
            <w:r w:rsidRPr="00F50B41">
              <w:rPr>
                <w:b/>
                <w:szCs w:val="18"/>
                <w:lang w:val="en-US"/>
              </w:rPr>
              <w:t xml:space="preserve">382 </w:t>
            </w:r>
            <w:r>
              <w:rPr>
                <w:b/>
                <w:szCs w:val="18"/>
                <w:lang w:val="da-DK"/>
              </w:rPr>
              <w:t xml:space="preserve">     </w:t>
            </w:r>
            <w:r w:rsidR="009872DE" w:rsidRPr="00E84B68">
              <w:rPr>
                <w:b/>
                <w:szCs w:val="18"/>
                <w:lang w:val="fr-CH"/>
              </w:rPr>
              <w:t>$$0</w:t>
            </w:r>
            <w:r w:rsidR="009872DE">
              <w:rPr>
                <w:szCs w:val="18"/>
                <w:lang w:val="fr-CH"/>
              </w:rPr>
              <w:t xml:space="preserve"> (DE-101)… </w:t>
            </w:r>
            <w:r w:rsidR="009872DE" w:rsidRPr="00E84B68">
              <w:rPr>
                <w:b/>
                <w:szCs w:val="18"/>
                <w:lang w:val="fr-CH"/>
              </w:rPr>
              <w:t>$$0</w:t>
            </w:r>
            <w:r w:rsidR="009872DE">
              <w:rPr>
                <w:szCs w:val="18"/>
                <w:lang w:val="fr-CH"/>
              </w:rPr>
              <w:t xml:space="preserve"> (DE-588)… </w:t>
            </w:r>
            <w:r w:rsidR="009872DE" w:rsidRPr="009D7A83">
              <w:rPr>
                <w:b/>
                <w:szCs w:val="18"/>
                <w:lang w:val="fr-CH"/>
              </w:rPr>
              <w:t xml:space="preserve">$$0 </w:t>
            </w:r>
            <w:hyperlink r:id="rId269" w:history="1">
              <w:r w:rsidR="009872DE" w:rsidRPr="009D7A83">
                <w:rPr>
                  <w:rStyle w:val="Hyperlink"/>
                  <w:szCs w:val="18"/>
                  <w:lang w:val="fr-CH"/>
                </w:rPr>
                <w:t>https://d-nb.info/gnd/...</w:t>
              </w:r>
            </w:hyperlink>
            <w:r w:rsidR="009872DE" w:rsidRPr="000C4171">
              <w:rPr>
                <w:szCs w:val="18"/>
                <w:lang w:val="fr-CH"/>
              </w:rPr>
              <w:t xml:space="preserve"> </w:t>
            </w:r>
            <w:r w:rsidRPr="008F4D83">
              <w:rPr>
                <w:b/>
                <w:szCs w:val="18"/>
                <w:lang w:val="fr-CH"/>
              </w:rPr>
              <w:t>$</w:t>
            </w:r>
            <w:r w:rsidR="009872DE" w:rsidRPr="008F4D83">
              <w:rPr>
                <w:b/>
                <w:szCs w:val="18"/>
                <w:lang w:val="fr-CH"/>
              </w:rPr>
              <w:t>$</w:t>
            </w:r>
            <w:r w:rsidRPr="008F4D83">
              <w:rPr>
                <w:b/>
                <w:szCs w:val="18"/>
                <w:lang w:val="fr-CH"/>
              </w:rPr>
              <w:t>a</w:t>
            </w:r>
            <w:r w:rsidRPr="008F4D83">
              <w:rPr>
                <w:szCs w:val="18"/>
                <w:lang w:val="fr-CH"/>
              </w:rPr>
              <w:t xml:space="preserve"> Posaune </w:t>
            </w:r>
            <w:r w:rsidRPr="008F4D83">
              <w:rPr>
                <w:b/>
                <w:szCs w:val="18"/>
                <w:lang w:val="fr-CH"/>
              </w:rPr>
              <w:t>$</w:t>
            </w:r>
            <w:r w:rsidR="009872DE" w:rsidRPr="008F4D83">
              <w:rPr>
                <w:b/>
                <w:szCs w:val="18"/>
                <w:lang w:val="fr-CH"/>
              </w:rPr>
              <w:t>$</w:t>
            </w:r>
            <w:r w:rsidRPr="008F4D83">
              <w:rPr>
                <w:b/>
                <w:szCs w:val="18"/>
                <w:lang w:val="fr-CH"/>
              </w:rPr>
              <w:t xml:space="preserve">2 </w:t>
            </w:r>
            <w:r w:rsidRPr="008F4D83">
              <w:rPr>
                <w:szCs w:val="18"/>
                <w:lang w:val="fr-CH"/>
              </w:rPr>
              <w:t>gnd</w:t>
            </w:r>
          </w:p>
          <w:p w14:paraId="5209D3C2" w14:textId="77777777" w:rsidR="00786307" w:rsidRDefault="00786307" w:rsidP="00786307">
            <w:pPr>
              <w:spacing w:line="260" w:lineRule="exact"/>
              <w:ind w:left="459" w:hanging="459"/>
              <w:rPr>
                <w:szCs w:val="18"/>
                <w:lang w:val="fr-CH"/>
              </w:rPr>
            </w:pPr>
            <w:r w:rsidRPr="008F4D83">
              <w:rPr>
                <w:b/>
                <w:szCs w:val="18"/>
                <w:lang w:val="fr-CH"/>
              </w:rPr>
              <w:t xml:space="preserve">382 </w:t>
            </w:r>
            <w:r>
              <w:rPr>
                <w:b/>
                <w:szCs w:val="18"/>
                <w:lang w:val="da-DK"/>
              </w:rPr>
              <w:t xml:space="preserve">     </w:t>
            </w:r>
            <w:r w:rsidR="009872DE" w:rsidRPr="00E84B68">
              <w:rPr>
                <w:b/>
                <w:szCs w:val="18"/>
                <w:lang w:val="fr-CH"/>
              </w:rPr>
              <w:t>$$0</w:t>
            </w:r>
            <w:r w:rsidR="009872DE">
              <w:rPr>
                <w:szCs w:val="18"/>
                <w:lang w:val="fr-CH"/>
              </w:rPr>
              <w:t xml:space="preserve"> (DE-101)… </w:t>
            </w:r>
            <w:r w:rsidR="009872DE" w:rsidRPr="00E84B68">
              <w:rPr>
                <w:b/>
                <w:szCs w:val="18"/>
                <w:lang w:val="fr-CH"/>
              </w:rPr>
              <w:t>$$0</w:t>
            </w:r>
            <w:r w:rsidR="009872DE">
              <w:rPr>
                <w:szCs w:val="18"/>
                <w:lang w:val="fr-CH"/>
              </w:rPr>
              <w:t xml:space="preserve"> (DE-588)… </w:t>
            </w:r>
            <w:r w:rsidR="009872DE" w:rsidRPr="009D7A83">
              <w:rPr>
                <w:b/>
                <w:szCs w:val="18"/>
                <w:lang w:val="fr-CH"/>
              </w:rPr>
              <w:t xml:space="preserve">$$0 </w:t>
            </w:r>
            <w:hyperlink r:id="rId270" w:history="1">
              <w:r w:rsidR="009872DE" w:rsidRPr="009D7A83">
                <w:rPr>
                  <w:rStyle w:val="Hyperlink"/>
                  <w:szCs w:val="18"/>
                  <w:lang w:val="fr-CH"/>
                </w:rPr>
                <w:t>https://d-nb.info/gnd/...</w:t>
              </w:r>
            </w:hyperlink>
            <w:r w:rsidR="009872DE" w:rsidRPr="000C4171">
              <w:rPr>
                <w:szCs w:val="18"/>
                <w:lang w:val="fr-CH"/>
              </w:rPr>
              <w:t xml:space="preserve"> </w:t>
            </w:r>
            <w:r w:rsidRPr="008F4D83">
              <w:rPr>
                <w:b/>
                <w:szCs w:val="18"/>
                <w:lang w:val="fr-CH"/>
              </w:rPr>
              <w:t>$</w:t>
            </w:r>
            <w:r w:rsidR="009872DE">
              <w:rPr>
                <w:b/>
                <w:szCs w:val="18"/>
                <w:lang w:val="fr-CH"/>
              </w:rPr>
              <w:t>$</w:t>
            </w:r>
            <w:r w:rsidRPr="008F4D83">
              <w:rPr>
                <w:b/>
                <w:szCs w:val="18"/>
                <w:lang w:val="fr-CH"/>
              </w:rPr>
              <w:t>a</w:t>
            </w:r>
            <w:r w:rsidRPr="008F4D83">
              <w:rPr>
                <w:szCs w:val="18"/>
                <w:lang w:val="fr-CH"/>
              </w:rPr>
              <w:t xml:space="preserve"> Orgel </w:t>
            </w:r>
            <w:r w:rsidRPr="008F4D83">
              <w:rPr>
                <w:b/>
                <w:szCs w:val="18"/>
                <w:lang w:val="fr-CH"/>
              </w:rPr>
              <w:t>$</w:t>
            </w:r>
            <w:r w:rsidR="009872DE" w:rsidRPr="008F4D83">
              <w:rPr>
                <w:b/>
                <w:szCs w:val="18"/>
                <w:lang w:val="fr-CH"/>
              </w:rPr>
              <w:t>$</w:t>
            </w:r>
            <w:r w:rsidRPr="008F4D83">
              <w:rPr>
                <w:b/>
                <w:szCs w:val="18"/>
                <w:lang w:val="fr-CH"/>
              </w:rPr>
              <w:t xml:space="preserve">2 </w:t>
            </w:r>
            <w:r w:rsidRPr="008F4D83">
              <w:rPr>
                <w:szCs w:val="18"/>
                <w:lang w:val="fr-CH"/>
              </w:rPr>
              <w:t>gnd</w:t>
            </w:r>
          </w:p>
          <w:p w14:paraId="5E0D97CF" w14:textId="77777777" w:rsidR="00AF12A0" w:rsidRPr="008F4D83" w:rsidRDefault="00AF12A0" w:rsidP="00786307">
            <w:pPr>
              <w:spacing w:line="260" w:lineRule="exact"/>
              <w:ind w:left="459" w:hanging="459"/>
              <w:rPr>
                <w:szCs w:val="18"/>
                <w:lang w:val="fr-CH"/>
              </w:rPr>
            </w:pPr>
            <w:r w:rsidRPr="00E203FB">
              <w:rPr>
                <w:b/>
                <w:szCs w:val="18"/>
                <w:lang w:val="fr-CH"/>
              </w:rPr>
              <w:t xml:space="preserve">382 </w:t>
            </w:r>
            <w:r>
              <w:rPr>
                <w:b/>
                <w:szCs w:val="18"/>
                <w:lang w:val="da-DK"/>
              </w:rPr>
              <w:t xml:space="preserve">     </w:t>
            </w:r>
            <w:r w:rsidRPr="00E203FB">
              <w:rPr>
                <w:b/>
                <w:szCs w:val="18"/>
                <w:lang w:val="fr-CH"/>
              </w:rPr>
              <w:t>$$p</w:t>
            </w:r>
            <w:r w:rsidRPr="00E203FB">
              <w:rPr>
                <w:szCs w:val="18"/>
                <w:lang w:val="fr-CH"/>
              </w:rPr>
              <w:t xml:space="preserve"> Trompete </w:t>
            </w:r>
            <w:r w:rsidRPr="00E203FB">
              <w:rPr>
                <w:b/>
                <w:szCs w:val="18"/>
                <w:lang w:val="fr-CH"/>
              </w:rPr>
              <w:t>$$v</w:t>
            </w:r>
            <w:r w:rsidRPr="00E203FB">
              <w:rPr>
                <w:szCs w:val="18"/>
                <w:lang w:val="fr-CH"/>
              </w:rPr>
              <w:t xml:space="preserve"> Alternativ für Posaune </w:t>
            </w:r>
            <w:r w:rsidRPr="00E203FB">
              <w:rPr>
                <w:b/>
                <w:szCs w:val="18"/>
                <w:lang w:val="fr-CH"/>
              </w:rPr>
              <w:t xml:space="preserve">$$2 </w:t>
            </w:r>
            <w:r w:rsidRPr="00E203FB">
              <w:rPr>
                <w:szCs w:val="18"/>
                <w:lang w:val="fr-CH"/>
              </w:rPr>
              <w:t>gnd</w:t>
            </w:r>
          </w:p>
          <w:p w14:paraId="4A85D456" w14:textId="77777777" w:rsidR="00786307" w:rsidRPr="008F4D83" w:rsidRDefault="00786307" w:rsidP="00786307">
            <w:pPr>
              <w:spacing w:line="260" w:lineRule="exact"/>
              <w:ind w:left="459" w:hanging="459"/>
              <w:rPr>
                <w:szCs w:val="18"/>
                <w:lang w:val="fr-CH"/>
              </w:rPr>
            </w:pPr>
            <w:r w:rsidRPr="008F4D83">
              <w:rPr>
                <w:b/>
                <w:szCs w:val="18"/>
                <w:lang w:val="fr-CH"/>
              </w:rPr>
              <w:t xml:space="preserve">382 </w:t>
            </w:r>
            <w:r>
              <w:rPr>
                <w:b/>
                <w:szCs w:val="18"/>
                <w:lang w:val="da-DK"/>
              </w:rPr>
              <w:t xml:space="preserve">     </w:t>
            </w:r>
            <w:r w:rsidRPr="008F4D83">
              <w:rPr>
                <w:b/>
                <w:szCs w:val="18"/>
                <w:lang w:val="fr-CH"/>
              </w:rPr>
              <w:t>$</w:t>
            </w:r>
            <w:r w:rsidR="009872DE" w:rsidRPr="008F4D83">
              <w:rPr>
                <w:b/>
                <w:szCs w:val="18"/>
                <w:lang w:val="fr-CH"/>
              </w:rPr>
              <w:t>$</w:t>
            </w:r>
            <w:r w:rsidRPr="008F4D83">
              <w:rPr>
                <w:b/>
                <w:szCs w:val="18"/>
                <w:lang w:val="fr-CH"/>
              </w:rPr>
              <w:t>s</w:t>
            </w:r>
            <w:r w:rsidRPr="008F4D83">
              <w:rPr>
                <w:szCs w:val="18"/>
                <w:lang w:val="fr-CH"/>
              </w:rPr>
              <w:t xml:space="preserve"> 2 </w:t>
            </w:r>
            <w:r w:rsidRPr="008F4D83">
              <w:rPr>
                <w:b/>
                <w:szCs w:val="18"/>
                <w:lang w:val="fr-CH"/>
              </w:rPr>
              <w:t>$</w:t>
            </w:r>
            <w:r w:rsidR="009872DE" w:rsidRPr="008F4D83">
              <w:rPr>
                <w:b/>
                <w:szCs w:val="18"/>
                <w:lang w:val="fr-CH"/>
              </w:rPr>
              <w:t>$</w:t>
            </w:r>
            <w:r w:rsidRPr="008F4D83">
              <w:rPr>
                <w:b/>
                <w:szCs w:val="18"/>
                <w:lang w:val="fr-CH"/>
              </w:rPr>
              <w:t xml:space="preserve">2 </w:t>
            </w:r>
            <w:r w:rsidRPr="008F4D83">
              <w:rPr>
                <w:szCs w:val="18"/>
                <w:lang w:val="fr-CH"/>
              </w:rPr>
              <w:t>gnd</w:t>
            </w:r>
          </w:p>
          <w:p w14:paraId="0B2FD5EA" w14:textId="77777777" w:rsidR="00786307" w:rsidRPr="008F4D83" w:rsidRDefault="00786307" w:rsidP="00786307">
            <w:pPr>
              <w:spacing w:line="260" w:lineRule="exact"/>
              <w:ind w:left="459" w:hanging="459"/>
              <w:rPr>
                <w:szCs w:val="18"/>
              </w:rPr>
            </w:pPr>
            <w:r w:rsidRPr="008F4D83">
              <w:rPr>
                <w:b/>
                <w:szCs w:val="18"/>
              </w:rPr>
              <w:t xml:space="preserve">383 </w:t>
            </w:r>
            <w:r>
              <w:rPr>
                <w:b/>
                <w:szCs w:val="18"/>
                <w:lang w:val="da-DK"/>
              </w:rPr>
              <w:t xml:space="preserve">     </w:t>
            </w:r>
            <w:r w:rsidRPr="008F4D83">
              <w:rPr>
                <w:b/>
                <w:szCs w:val="18"/>
              </w:rPr>
              <w:t>$</w:t>
            </w:r>
            <w:r w:rsidR="009872DE" w:rsidRPr="008F4D83">
              <w:rPr>
                <w:b/>
                <w:szCs w:val="18"/>
              </w:rPr>
              <w:t>$</w:t>
            </w:r>
            <w:r w:rsidRPr="008F4D83">
              <w:rPr>
                <w:b/>
                <w:szCs w:val="18"/>
              </w:rPr>
              <w:t>c</w:t>
            </w:r>
            <w:r w:rsidRPr="008F4D83">
              <w:rPr>
                <w:szCs w:val="18"/>
              </w:rPr>
              <w:t xml:space="preserve"> ArgWV 5</w:t>
            </w:r>
          </w:p>
          <w:p w14:paraId="452E3059" w14:textId="77777777" w:rsidR="009872DE" w:rsidRDefault="00786307" w:rsidP="00786307">
            <w:pPr>
              <w:rPr>
                <w:szCs w:val="18"/>
                <w:lang w:val="en-US"/>
              </w:rPr>
            </w:pPr>
            <w:r w:rsidRPr="008F4D83">
              <w:rPr>
                <w:b/>
                <w:szCs w:val="18"/>
              </w:rPr>
              <w:t xml:space="preserve">500 </w:t>
            </w:r>
            <w:r>
              <w:rPr>
                <w:b/>
                <w:szCs w:val="18"/>
                <w:lang w:val="da-DK"/>
              </w:rPr>
              <w:t xml:space="preserve">1   </w:t>
            </w:r>
            <w:r w:rsidR="009872DE" w:rsidRPr="00E84B68">
              <w:rPr>
                <w:b/>
                <w:szCs w:val="18"/>
                <w:lang w:val="fr-CH"/>
              </w:rPr>
              <w:t>$$0</w:t>
            </w:r>
            <w:r w:rsidR="009872DE">
              <w:rPr>
                <w:szCs w:val="18"/>
                <w:lang w:val="fr-CH"/>
              </w:rPr>
              <w:t xml:space="preserve"> (DE-101)… </w:t>
            </w:r>
            <w:r w:rsidR="009872DE" w:rsidRPr="00E84B68">
              <w:rPr>
                <w:b/>
                <w:szCs w:val="18"/>
                <w:lang w:val="fr-CH"/>
              </w:rPr>
              <w:t>$$0</w:t>
            </w:r>
            <w:r w:rsidR="009872DE">
              <w:rPr>
                <w:szCs w:val="18"/>
                <w:lang w:val="fr-CH"/>
              </w:rPr>
              <w:t xml:space="preserve"> (DE-588)… </w:t>
            </w:r>
            <w:r w:rsidR="009872DE" w:rsidRPr="009D7A83">
              <w:rPr>
                <w:b/>
                <w:szCs w:val="18"/>
                <w:lang w:val="fr-CH"/>
              </w:rPr>
              <w:t xml:space="preserve">$$0 </w:t>
            </w:r>
            <w:hyperlink r:id="rId271" w:history="1">
              <w:r w:rsidR="009872DE" w:rsidRPr="009D7A83">
                <w:rPr>
                  <w:rStyle w:val="Hyperlink"/>
                  <w:szCs w:val="18"/>
                  <w:lang w:val="fr-CH"/>
                </w:rPr>
                <w:t>https://d-nb.info/gnd/...</w:t>
              </w:r>
            </w:hyperlink>
            <w:r w:rsidR="009872DE" w:rsidRPr="000C4171">
              <w:rPr>
                <w:szCs w:val="18"/>
                <w:lang w:val="fr-CH"/>
              </w:rPr>
              <w:t xml:space="preserve"> </w:t>
            </w:r>
            <w:r w:rsidRPr="00123185">
              <w:rPr>
                <w:b/>
                <w:szCs w:val="18"/>
                <w:lang w:val="da-DK"/>
              </w:rPr>
              <w:t>$</w:t>
            </w:r>
            <w:r w:rsidR="009872DE">
              <w:rPr>
                <w:b/>
                <w:szCs w:val="18"/>
                <w:lang w:val="da-DK"/>
              </w:rPr>
              <w:t>$</w:t>
            </w:r>
            <w:r>
              <w:rPr>
                <w:b/>
                <w:szCs w:val="18"/>
                <w:lang w:val="da-DK"/>
              </w:rPr>
              <w:t>a</w:t>
            </w:r>
            <w:r w:rsidRPr="0054213F">
              <w:rPr>
                <w:b/>
                <w:szCs w:val="18"/>
                <w:lang w:val="en-US"/>
              </w:rPr>
              <w:t xml:space="preserve"> </w:t>
            </w:r>
            <w:r w:rsidRPr="0054213F">
              <w:rPr>
                <w:szCs w:val="18"/>
                <w:lang w:val="en-US"/>
              </w:rPr>
              <w:t xml:space="preserve">Argast, Felix </w:t>
            </w:r>
            <w:r w:rsidRPr="0054213F">
              <w:rPr>
                <w:b/>
                <w:szCs w:val="18"/>
                <w:lang w:val="en-US"/>
              </w:rPr>
              <w:t>$</w:t>
            </w:r>
            <w:r w:rsidR="009872DE">
              <w:rPr>
                <w:b/>
                <w:szCs w:val="18"/>
                <w:lang w:val="en-US"/>
              </w:rPr>
              <w:t>$</w:t>
            </w:r>
            <w:r w:rsidRPr="0054213F">
              <w:rPr>
                <w:b/>
                <w:szCs w:val="18"/>
                <w:lang w:val="en-US"/>
              </w:rPr>
              <w:t>d</w:t>
            </w:r>
            <w:r w:rsidRPr="0054213F">
              <w:rPr>
                <w:szCs w:val="18"/>
                <w:lang w:val="en-US"/>
              </w:rPr>
              <w:t xml:space="preserve"> </w:t>
            </w:r>
          </w:p>
          <w:p w14:paraId="1801A4F8" w14:textId="77777777" w:rsidR="009872DE" w:rsidRDefault="00786307" w:rsidP="009872DE">
            <w:pPr>
              <w:spacing w:line="260" w:lineRule="exact"/>
              <w:ind w:firstLine="739"/>
              <w:rPr>
                <w:szCs w:val="18"/>
                <w:lang w:val="fr-CH"/>
              </w:rPr>
            </w:pPr>
            <w:r w:rsidRPr="0054213F">
              <w:rPr>
                <w:szCs w:val="18"/>
                <w:lang w:val="en-US"/>
              </w:rPr>
              <w:t xml:space="preserve">1936- </w:t>
            </w:r>
            <w:r w:rsidRPr="0054213F">
              <w:rPr>
                <w:b/>
                <w:szCs w:val="18"/>
                <w:lang w:val="en-US"/>
              </w:rPr>
              <w:t>$</w:t>
            </w:r>
            <w:r w:rsidR="009872DE">
              <w:rPr>
                <w:b/>
                <w:szCs w:val="18"/>
                <w:lang w:val="en-US"/>
              </w:rPr>
              <w:t>$</w:t>
            </w:r>
            <w:r w:rsidRPr="0054213F">
              <w:rPr>
                <w:b/>
                <w:szCs w:val="18"/>
                <w:lang w:val="en-US"/>
              </w:rPr>
              <w:t>4</w:t>
            </w:r>
            <w:r w:rsidRPr="0054213F">
              <w:rPr>
                <w:szCs w:val="18"/>
                <w:lang w:val="en-US"/>
              </w:rPr>
              <w:t xml:space="preserve"> kom1 </w:t>
            </w:r>
            <w:r w:rsidR="009872DE" w:rsidRPr="003C7196">
              <w:rPr>
                <w:b/>
                <w:szCs w:val="18"/>
                <w:lang w:val="fr-CH"/>
              </w:rPr>
              <w:t>$$4</w:t>
            </w:r>
            <w:r w:rsidR="009872DE" w:rsidRPr="003C7196">
              <w:rPr>
                <w:szCs w:val="18"/>
                <w:lang w:val="fr-CH"/>
              </w:rPr>
              <w:t xml:space="preserve"> </w:t>
            </w:r>
            <w:hyperlink r:id="rId272" w:history="1">
              <w:r w:rsidR="009872DE" w:rsidRPr="003C7196">
                <w:rPr>
                  <w:rStyle w:val="Hyperlink"/>
                  <w:szCs w:val="18"/>
                  <w:lang w:val="fr-CH"/>
                </w:rPr>
                <w:t>https://d-nb.info/standards/elementset/</w:t>
              </w:r>
            </w:hyperlink>
            <w:r w:rsidR="009872DE" w:rsidRPr="000C4171">
              <w:rPr>
                <w:szCs w:val="18"/>
                <w:lang w:val="fr-CH"/>
              </w:rPr>
              <w:t xml:space="preserve">gnd#FirstComposer </w:t>
            </w:r>
          </w:p>
          <w:p w14:paraId="12228162" w14:textId="77777777" w:rsidR="00786307" w:rsidRPr="008F4D83" w:rsidRDefault="009872DE" w:rsidP="009872DE">
            <w:pPr>
              <w:ind w:firstLine="739"/>
            </w:pPr>
            <w:r w:rsidRPr="000C4171">
              <w:rPr>
                <w:b/>
                <w:szCs w:val="18"/>
                <w:lang w:val="fr-CH"/>
              </w:rPr>
              <w:t>$$w</w:t>
            </w:r>
            <w:r w:rsidRPr="000C4171">
              <w:rPr>
                <w:szCs w:val="18"/>
                <w:lang w:val="fr-CH"/>
              </w:rPr>
              <w:t xml:space="preserve"> r </w:t>
            </w:r>
            <w:r w:rsidRPr="000C4171">
              <w:rPr>
                <w:b/>
                <w:szCs w:val="18"/>
                <w:lang w:val="fr-CH"/>
              </w:rPr>
              <w:t>$$i</w:t>
            </w:r>
            <w:r w:rsidRPr="000C4171">
              <w:rPr>
                <w:szCs w:val="18"/>
                <w:lang w:val="fr-CH"/>
              </w:rPr>
              <w:t xml:space="preserve"> Komponist1 </w:t>
            </w:r>
            <w:r w:rsidRPr="000C4171">
              <w:rPr>
                <w:b/>
                <w:szCs w:val="18"/>
                <w:lang w:val="fr-CH"/>
              </w:rPr>
              <w:t>$$e</w:t>
            </w:r>
            <w:r w:rsidRPr="000C4171">
              <w:rPr>
                <w:szCs w:val="18"/>
                <w:lang w:val="fr-CH"/>
              </w:rPr>
              <w:t xml:space="preserve"> Komponist1</w:t>
            </w:r>
          </w:p>
          <w:p w14:paraId="50CA446C" w14:textId="77777777" w:rsidR="00786307" w:rsidRPr="008F4D83" w:rsidRDefault="00786307" w:rsidP="00786307"/>
          <w:p w14:paraId="7AAFC96F" w14:textId="77777777" w:rsidR="00786307" w:rsidRDefault="00786307" w:rsidP="00786307">
            <w:r>
              <w:t>(Es gibt kein offizielles Argast-Werkverzeichnis.)</w:t>
            </w:r>
          </w:p>
          <w:p w14:paraId="44CF9E3C" w14:textId="77777777" w:rsidR="00786307" w:rsidRDefault="00786307" w:rsidP="00786307"/>
        </w:tc>
      </w:tr>
    </w:tbl>
    <w:p w14:paraId="622E564C" w14:textId="77777777" w:rsidR="004747DC" w:rsidRPr="00CC4780" w:rsidRDefault="00C834C3" w:rsidP="004747DC">
      <w:pPr>
        <w:jc w:val="right"/>
        <w:rPr>
          <w:sz w:val="12"/>
        </w:rPr>
      </w:pPr>
      <w:hyperlink w:anchor="oben" w:history="1">
        <w:r w:rsidR="004747DC" w:rsidRPr="00CC4780">
          <w:rPr>
            <w:rStyle w:val="Hyperlink"/>
            <w:sz w:val="12"/>
          </w:rPr>
          <w:sym w:font="Symbol" w:char="F0AD"/>
        </w:r>
        <w:r w:rsidR="004747DC" w:rsidRPr="00CC4780">
          <w:rPr>
            <w:rStyle w:val="Hyperlink"/>
            <w:sz w:val="12"/>
          </w:rPr>
          <w:t xml:space="preserve"> nach oben</w:t>
        </w:r>
      </w:hyperlink>
    </w:p>
    <w:p w14:paraId="26B18A23" w14:textId="77777777" w:rsidR="00395659" w:rsidRPr="00CC4780" w:rsidRDefault="00395659" w:rsidP="00080627">
      <w:pPr>
        <w:pStyle w:val="berschrift2"/>
        <w:rPr>
          <w:rFonts w:ascii="Verdana" w:hAnsi="Verdana"/>
          <w:b w:val="0"/>
          <w:sz w:val="22"/>
          <w:szCs w:val="22"/>
        </w:rPr>
      </w:pPr>
      <w:bookmarkStart w:id="81" w:name="tonart"/>
      <w:r w:rsidRPr="00CC4780">
        <w:rPr>
          <w:rFonts w:ascii="Verdana" w:hAnsi="Verdana"/>
          <w:b w:val="0"/>
          <w:sz w:val="22"/>
          <w:szCs w:val="22"/>
        </w:rPr>
        <w:t>Tonart des Musikwerks</w:t>
      </w:r>
    </w:p>
    <w:bookmarkEnd w:id="81"/>
    <w:p w14:paraId="040D231B" w14:textId="77777777" w:rsidR="00141DA8" w:rsidRDefault="007372D4" w:rsidP="00141DA8">
      <w:pPr>
        <w:tabs>
          <w:tab w:val="left" w:pos="567"/>
        </w:tabs>
        <w:spacing w:before="240" w:after="240"/>
        <w:rPr>
          <w:ins w:id="82" w:author="Baumann, Christian" w:date="2025-09-08T16:02:00Z"/>
          <w:szCs w:val="18"/>
        </w:rPr>
      </w:pPr>
      <w:r w:rsidRPr="00CC4780">
        <w:rPr>
          <w:szCs w:val="18"/>
        </w:rPr>
        <w:t xml:space="preserve">Die Tonart des Werks (RDA </w:t>
      </w:r>
      <w:hyperlink r:id="rId273" w:history="1">
        <w:r w:rsidR="00454809" w:rsidRPr="00CC4780">
          <w:rPr>
            <w:rStyle w:val="Hyperlink"/>
            <w:szCs w:val="18"/>
          </w:rPr>
          <w:t>6.1</w:t>
        </w:r>
        <w:r w:rsidR="00C47E64" w:rsidRPr="00CC4780">
          <w:rPr>
            <w:rStyle w:val="Hyperlink"/>
            <w:szCs w:val="18"/>
          </w:rPr>
          <w:t>7</w:t>
        </w:r>
      </w:hyperlink>
      <w:r w:rsidRPr="00CC4780">
        <w:rPr>
          <w:szCs w:val="18"/>
        </w:rPr>
        <w:t xml:space="preserve">) ist ein identifizierendes Merkmal, welches </w:t>
      </w:r>
      <w:r w:rsidR="00273267" w:rsidRPr="00CC4780">
        <w:rPr>
          <w:szCs w:val="18"/>
        </w:rPr>
        <w:t xml:space="preserve">bei nicht spezifischen Titeln und zur Unterscheidung gleichlautender Sucheinstiege </w:t>
      </w:r>
      <w:r w:rsidRPr="00CC4780">
        <w:rPr>
          <w:szCs w:val="18"/>
        </w:rPr>
        <w:t xml:space="preserve">ergänzt wird. Zusätzlich zur Erfassung </w:t>
      </w:r>
      <w:r w:rsidRPr="00C60610">
        <w:rPr>
          <w:szCs w:val="18"/>
        </w:rPr>
        <w:t>in PICA-Feld 130 im Unterfeld $r (Erfassung in Aleph</w:t>
      </w:r>
      <w:r w:rsidR="00A161F9" w:rsidRPr="008F4D83">
        <w:rPr>
          <w:szCs w:val="18"/>
        </w:rPr>
        <w:t xml:space="preserve"> und Alma</w:t>
      </w:r>
      <w:r w:rsidRPr="00C60610">
        <w:rPr>
          <w:szCs w:val="18"/>
        </w:rPr>
        <w:t xml:space="preserve">: </w:t>
      </w:r>
      <w:r w:rsidR="00546485" w:rsidRPr="00C60610">
        <w:rPr>
          <w:szCs w:val="18"/>
        </w:rPr>
        <w:t xml:space="preserve">Feld 1XX Unterfeld </w:t>
      </w:r>
      <w:r w:rsidR="00C87AE3" w:rsidRPr="00C60610">
        <w:rPr>
          <w:szCs w:val="18"/>
        </w:rPr>
        <w:t>$r</w:t>
      </w:r>
      <w:r w:rsidRPr="00C60610">
        <w:rPr>
          <w:szCs w:val="18"/>
        </w:rPr>
        <w:t xml:space="preserve">) wird </w:t>
      </w:r>
      <w:r w:rsidR="00E02429" w:rsidRPr="00C60610">
        <w:rPr>
          <w:szCs w:val="18"/>
        </w:rPr>
        <w:t xml:space="preserve">empfohlen, </w:t>
      </w:r>
      <w:r w:rsidR="00B2605B">
        <w:rPr>
          <w:szCs w:val="18"/>
        </w:rPr>
        <w:t>das Merkmal</w:t>
      </w:r>
      <w:r w:rsidR="00B2605B" w:rsidRPr="00C60610">
        <w:rPr>
          <w:szCs w:val="18"/>
        </w:rPr>
        <w:t xml:space="preserve"> </w:t>
      </w:r>
      <w:r w:rsidRPr="00C60610">
        <w:rPr>
          <w:szCs w:val="18"/>
        </w:rPr>
        <w:t>als separates Element</w:t>
      </w:r>
      <w:ins w:id="83" w:author="Baumann, Christian" w:date="2025-09-02T12:56:00Z">
        <w:r w:rsidR="006E655B">
          <w:rPr>
            <w:szCs w:val="18"/>
          </w:rPr>
          <w:t>, bevorzugt</w:t>
        </w:r>
      </w:ins>
      <w:r w:rsidRPr="00C60610">
        <w:rPr>
          <w:szCs w:val="18"/>
        </w:rPr>
        <w:t xml:space="preserve"> </w:t>
      </w:r>
      <w:ins w:id="84" w:author="Baumann, Christian" w:date="2025-09-02T12:55:00Z">
        <w:r w:rsidR="006E655B">
          <w:rPr>
            <w:szCs w:val="18"/>
          </w:rPr>
          <w:t>über eine Verknüpfung zu ei</w:t>
        </w:r>
      </w:ins>
      <w:ins w:id="85" w:author="Baumann, Christian" w:date="2025-09-02T12:56:00Z">
        <w:r w:rsidR="006E655B">
          <w:rPr>
            <w:szCs w:val="18"/>
          </w:rPr>
          <w:t>nem bestehenden Normdatensatz für diesen Sachbegriff oder fak</w:t>
        </w:r>
      </w:ins>
      <w:ins w:id="86" w:author="Baumann, Christian" w:date="2025-09-02T12:57:00Z">
        <w:r w:rsidR="006E655B">
          <w:rPr>
            <w:szCs w:val="18"/>
          </w:rPr>
          <w:t xml:space="preserve">ultativ </w:t>
        </w:r>
      </w:ins>
      <w:r w:rsidRPr="00C60610">
        <w:rPr>
          <w:szCs w:val="18"/>
        </w:rPr>
        <w:t>unverknüpft als Textstring in Feld 384 ab</w:t>
      </w:r>
      <w:r w:rsidR="00E02429" w:rsidRPr="00C60610">
        <w:rPr>
          <w:szCs w:val="18"/>
        </w:rPr>
        <w:t>zulegen</w:t>
      </w:r>
      <w:r w:rsidRPr="00C60610">
        <w:rPr>
          <w:szCs w:val="18"/>
        </w:rPr>
        <w:t>.</w:t>
      </w:r>
      <w:ins w:id="87" w:author="Baumann, Christian" w:date="2025-09-08T16:02:00Z">
        <w:r w:rsidR="00141DA8">
          <w:rPr>
            <w:szCs w:val="18"/>
          </w:rPr>
          <w:t xml:space="preserve"> Ausnahme sind der 1.-12. Ton. Hier gilt die Sonderregel, dass, wenn nicht exakt festgestellt werden kann, welche der Kirchentonarten vorliegt, der Ton immer als Textstring erfasst werden soll.</w:t>
        </w:r>
      </w:ins>
    </w:p>
    <w:p w14:paraId="070873BE" w14:textId="0D4E7572" w:rsidR="007372D4" w:rsidRPr="00CC4780" w:rsidRDefault="006E655B" w:rsidP="00395659">
      <w:pPr>
        <w:tabs>
          <w:tab w:val="left" w:pos="567"/>
        </w:tabs>
        <w:spacing w:before="240" w:after="240"/>
        <w:rPr>
          <w:sz w:val="22"/>
          <w:szCs w:val="22"/>
        </w:rPr>
      </w:pPr>
      <w:ins w:id="88" w:author="Baumann, Christian" w:date="2025-09-02T12:57:00Z">
        <w:r>
          <w:rPr>
            <w:szCs w:val="18"/>
          </w:rPr>
          <w:t xml:space="preserve"> </w:t>
        </w:r>
      </w:ins>
      <w:ins w:id="89" w:author="Hartmann, Sarah" w:date="2025-09-08T12:58:00Z">
        <w:r w:rsidR="00D561DC">
          <w:rPr>
            <w:szCs w:val="18"/>
          </w:rPr>
          <w:t xml:space="preserve">Die Verknüpfung ist für den Teilbestand Sacherschließung </w:t>
        </w:r>
      </w:ins>
      <w:ins w:id="90" w:author="Baumann, Christian" w:date="2025-09-08T16:03:00Z">
        <w:r w:rsidR="00141DA8">
          <w:rPr>
            <w:szCs w:val="18"/>
          </w:rPr>
          <w:t xml:space="preserve">in allen anderen Fällen </w:t>
        </w:r>
      </w:ins>
      <w:ins w:id="91" w:author="Hartmann, Sarah" w:date="2025-09-08T12:58:00Z">
        <w:r w:rsidR="00D561DC">
          <w:rPr>
            <w:szCs w:val="18"/>
          </w:rPr>
          <w:t>obligatorisch. Für alle anderen Teilbestände ist die Verknüpfung</w:t>
        </w:r>
      </w:ins>
      <w:ins w:id="92" w:author="Baumann, Christian" w:date="2025-09-08T15:55:00Z">
        <w:r w:rsidR="00141DA8">
          <w:rPr>
            <w:szCs w:val="18"/>
          </w:rPr>
          <w:t xml:space="preserve"> mit der genannten Ausnahme</w:t>
        </w:r>
      </w:ins>
      <w:ins w:id="93" w:author="Hartmann, Sarah" w:date="2025-09-08T12:58:00Z">
        <w:r w:rsidR="00D561DC">
          <w:rPr>
            <w:szCs w:val="18"/>
          </w:rPr>
          <w:t xml:space="preserve"> fakultativ, sollte aber nach Möglichkeit gemacht werden. </w:t>
        </w:r>
      </w:ins>
      <w:ins w:id="94" w:author="Hartmann, Sarah" w:date="2025-09-08T14:45:00Z">
        <w:r w:rsidR="0038106C" w:rsidRPr="0038106C">
          <w:rPr>
            <w:szCs w:val="18"/>
          </w:rPr>
          <w:t>Erfolgt die Erfassung als Textstring, dann soll dies analog zur Form der bevorzugten Benennung des Sachbegriffs (Feld 150) in der GND folgen.</w:t>
        </w:r>
        <w:r w:rsidR="0038106C">
          <w:rPr>
            <w:szCs w:val="18"/>
          </w:rPr>
          <w:t xml:space="preserve"> </w:t>
        </w:r>
      </w:ins>
      <w:ins w:id="95" w:author="Baumann, Christian" w:date="2025-09-02T12:57:00Z">
        <w:del w:id="96" w:author="Bulgrin, Anna-Lena" w:date="2025-11-04T14:00:00Z">
          <w:r w:rsidRPr="006E655B" w:rsidDel="00C711DD">
            <w:rPr>
              <w:szCs w:val="18"/>
            </w:rPr>
            <w:delText>Nur eines der Unterfelder „Verknüpfungsnummer“ und „Tonart des Werks“ darf erfasst werden, sie dürfen nicht zusammen vorkommen.</w:delText>
          </w:r>
        </w:del>
      </w:ins>
      <w:del w:id="97" w:author="Bulgrin, Anna-Lena" w:date="2025-11-04T14:00:00Z">
        <w:r w:rsidR="007A2AAC" w:rsidRPr="00C60610" w:rsidDel="00C711DD">
          <w:rPr>
            <w:szCs w:val="18"/>
          </w:rPr>
          <w:delText xml:space="preserve"> </w:delText>
        </w:r>
      </w:del>
      <w:r w:rsidR="007A2AAC" w:rsidRPr="00C60610">
        <w:rPr>
          <w:color w:val="000000" w:themeColor="text1"/>
          <w:szCs w:val="18"/>
        </w:rPr>
        <w:t xml:space="preserve">Es ist wünschenswert, dieses Element auch dann zu erfassen, wenn es </w:t>
      </w:r>
      <w:r w:rsidR="007A2AAC" w:rsidRPr="00C60610">
        <w:rPr>
          <w:color w:val="000000" w:themeColor="text1"/>
          <w:szCs w:val="18"/>
        </w:rPr>
        <w:lastRenderedPageBreak/>
        <w:t xml:space="preserve">nicht </w:t>
      </w:r>
      <w:del w:id="98" w:author="Bulgrin, Anna-Lena" w:date="2025-11-04T14:03:00Z">
        <w:r w:rsidR="007A2AAC" w:rsidRPr="00C60610" w:rsidDel="00427E8A">
          <w:rPr>
            <w:color w:val="000000" w:themeColor="text1"/>
            <w:szCs w:val="18"/>
          </w:rPr>
          <w:delText>in Pica-Feld 130 (Aleph-</w:delText>
        </w:r>
        <w:r w:rsidR="00A161F9" w:rsidRPr="008F4D83" w:rsidDel="00427E8A">
          <w:rPr>
            <w:color w:val="000000" w:themeColor="text1"/>
            <w:szCs w:val="18"/>
          </w:rPr>
          <w:delText xml:space="preserve"> und Alma-</w:delText>
        </w:r>
        <w:r w:rsidR="007A2AAC" w:rsidRPr="00C60610" w:rsidDel="00427E8A">
          <w:rPr>
            <w:color w:val="000000" w:themeColor="text1"/>
            <w:szCs w:val="18"/>
          </w:rPr>
          <w:delText>Feld 1XX)</w:delText>
        </w:r>
        <w:r w:rsidR="007A2AAC" w:rsidRPr="00825410" w:rsidDel="00427E8A">
          <w:rPr>
            <w:color w:val="000000" w:themeColor="text1"/>
            <w:szCs w:val="18"/>
          </w:rPr>
          <w:delText xml:space="preserve"> angegeben werden muss</w:delText>
        </w:r>
      </w:del>
      <w:ins w:id="99" w:author="Bulgrin, Anna-Lena" w:date="2025-11-04T14:03:00Z">
        <w:r w:rsidR="00427E8A">
          <w:rPr>
            <w:color w:val="000000" w:themeColor="text1"/>
            <w:szCs w:val="18"/>
          </w:rPr>
          <w:t>Teil des</w:t>
        </w:r>
      </w:ins>
      <w:ins w:id="100" w:author="Bulgrin, Anna-Lena" w:date="2025-11-04T14:04:00Z">
        <w:r w:rsidR="00427E8A">
          <w:rPr>
            <w:color w:val="000000" w:themeColor="text1"/>
            <w:szCs w:val="18"/>
          </w:rPr>
          <w:t xml:space="preserve"> normierten Sucheinstiegs ist</w:t>
        </w:r>
      </w:ins>
      <w:r w:rsidR="007A2AAC" w:rsidRPr="00825410">
        <w:rPr>
          <w:color w:val="000000" w:themeColor="text1"/>
          <w:szCs w:val="18"/>
        </w:rPr>
        <w:t>.</w:t>
      </w:r>
    </w:p>
    <w:p w14:paraId="6A4CE496" w14:textId="77777777" w:rsidR="00395659" w:rsidRPr="00536B4C" w:rsidRDefault="00395659" w:rsidP="00395659">
      <w:pPr>
        <w:tabs>
          <w:tab w:val="left" w:pos="567"/>
        </w:tabs>
        <w:spacing w:before="240" w:after="240"/>
        <w:rPr>
          <w:szCs w:val="18"/>
        </w:rPr>
      </w:pPr>
      <w:r w:rsidRPr="00536B4C">
        <w:rPr>
          <w:szCs w:val="18"/>
        </w:rPr>
        <w:t>Beispiele:</w:t>
      </w: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FFFCC"/>
        <w:tblLayout w:type="fixed"/>
        <w:tblCellMar>
          <w:top w:w="28" w:type="dxa"/>
          <w:bottom w:w="28" w:type="dxa"/>
        </w:tblCellMar>
        <w:tblLook w:val="04A0" w:firstRow="1" w:lastRow="0" w:firstColumn="1" w:lastColumn="0" w:noHBand="0" w:noVBand="1"/>
      </w:tblPr>
      <w:tblGrid>
        <w:gridCol w:w="9104"/>
      </w:tblGrid>
      <w:tr w:rsidR="00395659" w:rsidRPr="00CC4780" w14:paraId="0FC8EC23" w14:textId="77777777" w:rsidTr="0073745F">
        <w:tc>
          <w:tcPr>
            <w:tcW w:w="9104" w:type="dxa"/>
            <w:shd w:val="clear" w:color="auto" w:fill="FFFFCC"/>
          </w:tcPr>
          <w:p w14:paraId="22EA40E9" w14:textId="77777777" w:rsidR="00395659" w:rsidRPr="007C2CA6" w:rsidRDefault="00793B78" w:rsidP="0073745F">
            <w:pPr>
              <w:spacing w:line="260" w:lineRule="exact"/>
              <w:rPr>
                <w:szCs w:val="18"/>
                <w:lang w:val="en-US"/>
              </w:rPr>
            </w:pPr>
            <w:r w:rsidRPr="007C2CA6">
              <w:rPr>
                <w:szCs w:val="18"/>
                <w:lang w:val="en-US"/>
              </w:rPr>
              <w:t>PICA3</w:t>
            </w:r>
          </w:p>
        </w:tc>
      </w:tr>
      <w:tr w:rsidR="00395659" w:rsidRPr="00C60610" w14:paraId="0093FF0F" w14:textId="77777777" w:rsidTr="0073745F">
        <w:tc>
          <w:tcPr>
            <w:tcW w:w="9104" w:type="dxa"/>
            <w:shd w:val="clear" w:color="auto" w:fill="FFFFCC"/>
          </w:tcPr>
          <w:p w14:paraId="2A17A4C0" w14:textId="77777777" w:rsidR="00722471" w:rsidRPr="007C2CA6" w:rsidRDefault="00722471" w:rsidP="00722471">
            <w:pPr>
              <w:pStyle w:val="KeinLeerraum"/>
              <w:rPr>
                <w:rFonts w:ascii="Verdana" w:eastAsia="Calibri" w:hAnsi="Verdana" w:cs="Times New Roman"/>
                <w:sz w:val="18"/>
                <w:szCs w:val="18"/>
                <w:lang w:val="de-DE"/>
              </w:rPr>
            </w:pPr>
          </w:p>
          <w:p w14:paraId="68182FC4" w14:textId="77777777" w:rsidR="00722471" w:rsidRPr="007C2CA6" w:rsidRDefault="00722471" w:rsidP="00722471">
            <w:pPr>
              <w:pStyle w:val="KeinLeerraum"/>
              <w:rPr>
                <w:rFonts w:ascii="Verdana" w:eastAsia="Calibri" w:hAnsi="Verdana" w:cs="Times New Roman"/>
                <w:sz w:val="18"/>
                <w:szCs w:val="18"/>
                <w:lang w:val="de-DE"/>
              </w:rPr>
            </w:pPr>
            <w:r w:rsidRPr="007C2CA6">
              <w:rPr>
                <w:rFonts w:ascii="Verdana" w:eastAsia="Calibri" w:hAnsi="Verdana" w:cs="Times New Roman"/>
                <w:b/>
                <w:sz w:val="18"/>
                <w:szCs w:val="18"/>
                <w:lang w:val="de-DE"/>
              </w:rPr>
              <w:t>130</w:t>
            </w:r>
            <w:r w:rsidRPr="007C2CA6">
              <w:rPr>
                <w:rFonts w:ascii="Verdana" w:eastAsia="Calibri" w:hAnsi="Verdana" w:cs="Times New Roman"/>
                <w:sz w:val="18"/>
                <w:szCs w:val="18"/>
                <w:lang w:val="de-DE"/>
              </w:rPr>
              <w:t xml:space="preserve"> Präludium und Fuge</w:t>
            </w:r>
            <w:r w:rsidRPr="007C2CA6">
              <w:rPr>
                <w:rFonts w:ascii="Verdana" w:eastAsia="Calibri" w:hAnsi="Verdana" w:cs="Times New Roman"/>
                <w:b/>
                <w:sz w:val="18"/>
                <w:szCs w:val="18"/>
                <w:lang w:val="de-DE"/>
              </w:rPr>
              <w:t>$m</w:t>
            </w:r>
            <w:r w:rsidRPr="007C2CA6">
              <w:rPr>
                <w:rFonts w:ascii="Verdana" w:eastAsia="Calibri" w:hAnsi="Verdana" w:cs="Times New Roman"/>
                <w:sz w:val="18"/>
                <w:szCs w:val="18"/>
                <w:lang w:val="de-DE"/>
              </w:rPr>
              <w:t>Orgel</w:t>
            </w:r>
            <w:r w:rsidRPr="007C2CA6">
              <w:rPr>
                <w:rFonts w:ascii="Verdana" w:eastAsia="Calibri" w:hAnsi="Verdana" w:cs="Times New Roman"/>
                <w:b/>
                <w:sz w:val="18"/>
                <w:szCs w:val="18"/>
                <w:lang w:val="de-DE"/>
              </w:rPr>
              <w:t>$r</w:t>
            </w:r>
            <w:r w:rsidRPr="007C2CA6">
              <w:rPr>
                <w:rFonts w:ascii="Verdana" w:eastAsia="Calibri" w:hAnsi="Verdana" w:cs="Times New Roman"/>
                <w:sz w:val="18"/>
                <w:szCs w:val="18"/>
                <w:lang w:val="de-DE"/>
              </w:rPr>
              <w:t>A-Dur</w:t>
            </w:r>
          </w:p>
          <w:p w14:paraId="02ED6021" w14:textId="77777777" w:rsidR="00722471" w:rsidRPr="008F4D83" w:rsidRDefault="00F96AFE" w:rsidP="00722471">
            <w:pPr>
              <w:pStyle w:val="KeinLeerraum"/>
              <w:rPr>
                <w:rFonts w:ascii="Verdana" w:eastAsia="Calibri" w:hAnsi="Verdana" w:cs="Times New Roman"/>
                <w:sz w:val="18"/>
                <w:szCs w:val="18"/>
                <w:lang w:val="en-US"/>
              </w:rPr>
            </w:pPr>
            <w:r w:rsidRPr="008F4D83">
              <w:rPr>
                <w:rFonts w:ascii="Verdana" w:eastAsia="Calibri" w:hAnsi="Verdana" w:cs="Times New Roman"/>
                <w:b/>
                <w:sz w:val="18"/>
                <w:szCs w:val="18"/>
                <w:lang w:val="en-US"/>
              </w:rPr>
              <w:t>380</w:t>
            </w:r>
            <w:r w:rsidRPr="008F4D83">
              <w:rPr>
                <w:rFonts w:ascii="Verdana" w:eastAsia="Calibri" w:hAnsi="Verdana" w:cs="Times New Roman"/>
                <w:sz w:val="18"/>
                <w:szCs w:val="18"/>
                <w:lang w:val="en-US"/>
              </w:rPr>
              <w:t xml:space="preserve"> !...!</w:t>
            </w:r>
            <w:r w:rsidRPr="008F4D83">
              <w:rPr>
                <w:rFonts w:ascii="Verdana" w:eastAsia="Calibri" w:hAnsi="Verdana" w:cs="Times New Roman"/>
                <w:i/>
                <w:sz w:val="18"/>
                <w:szCs w:val="18"/>
                <w:lang w:val="en-US"/>
              </w:rPr>
              <w:t>Präludium</w:t>
            </w:r>
          </w:p>
          <w:p w14:paraId="678D7102" w14:textId="77777777" w:rsidR="00722471" w:rsidRPr="008F4D83" w:rsidRDefault="00F96AFE" w:rsidP="00722471">
            <w:pPr>
              <w:pStyle w:val="KeinLeerraum"/>
              <w:rPr>
                <w:rFonts w:ascii="Verdana" w:eastAsia="Calibri" w:hAnsi="Verdana" w:cs="Times New Roman"/>
                <w:sz w:val="18"/>
                <w:szCs w:val="18"/>
                <w:lang w:val="en-US"/>
              </w:rPr>
            </w:pPr>
            <w:r w:rsidRPr="008F4D83">
              <w:rPr>
                <w:rFonts w:ascii="Verdana" w:eastAsia="Calibri" w:hAnsi="Verdana" w:cs="Times New Roman"/>
                <w:b/>
                <w:sz w:val="18"/>
                <w:szCs w:val="18"/>
                <w:lang w:val="en-US"/>
              </w:rPr>
              <w:t>380</w:t>
            </w:r>
            <w:r w:rsidRPr="008F4D83">
              <w:rPr>
                <w:rFonts w:ascii="Verdana" w:eastAsia="Calibri" w:hAnsi="Verdana" w:cs="Times New Roman"/>
                <w:sz w:val="18"/>
                <w:szCs w:val="18"/>
                <w:lang w:val="en-US"/>
              </w:rPr>
              <w:t xml:space="preserve"> !...!</w:t>
            </w:r>
            <w:r w:rsidRPr="008F4D83">
              <w:rPr>
                <w:rFonts w:ascii="Verdana" w:eastAsia="Calibri" w:hAnsi="Verdana" w:cs="Times New Roman"/>
                <w:i/>
                <w:sz w:val="18"/>
                <w:szCs w:val="18"/>
                <w:lang w:val="en-US"/>
              </w:rPr>
              <w:t>Fuge</w:t>
            </w:r>
          </w:p>
          <w:p w14:paraId="38353B36" w14:textId="77777777" w:rsidR="00722471" w:rsidRPr="008F4D83" w:rsidRDefault="00722471" w:rsidP="00722471">
            <w:pPr>
              <w:pStyle w:val="KeinLeerraum"/>
              <w:rPr>
                <w:rFonts w:ascii="Verdana" w:eastAsia="Calibri" w:hAnsi="Verdana" w:cs="Times New Roman"/>
                <w:sz w:val="18"/>
                <w:szCs w:val="18"/>
                <w:lang w:val="en-US"/>
              </w:rPr>
            </w:pPr>
            <w:r w:rsidRPr="008F4D83">
              <w:rPr>
                <w:rFonts w:ascii="Verdana" w:eastAsia="Calibri" w:hAnsi="Verdana" w:cs="Times New Roman"/>
                <w:b/>
                <w:sz w:val="18"/>
                <w:szCs w:val="18"/>
                <w:lang w:val="en-US"/>
              </w:rPr>
              <w:t>382</w:t>
            </w:r>
            <w:r w:rsidRPr="008F4D83">
              <w:rPr>
                <w:rFonts w:ascii="Verdana" w:eastAsia="Calibri" w:hAnsi="Verdana" w:cs="Times New Roman"/>
                <w:sz w:val="18"/>
                <w:szCs w:val="18"/>
                <w:lang w:val="en-US"/>
              </w:rPr>
              <w:t xml:space="preserve"> !...!</w:t>
            </w:r>
            <w:r w:rsidRPr="008F4D83">
              <w:rPr>
                <w:rFonts w:ascii="Verdana" w:eastAsia="Calibri" w:hAnsi="Verdana" w:cs="Times New Roman"/>
                <w:i/>
                <w:sz w:val="18"/>
                <w:szCs w:val="18"/>
                <w:lang w:val="en-US"/>
              </w:rPr>
              <w:t>Orgel</w:t>
            </w:r>
          </w:p>
          <w:p w14:paraId="6D2D5D28" w14:textId="77777777" w:rsidR="00722471" w:rsidRPr="008F4D83" w:rsidRDefault="00722471" w:rsidP="00722471">
            <w:pPr>
              <w:pStyle w:val="KeinLeerraum"/>
              <w:rPr>
                <w:rFonts w:ascii="Verdana" w:eastAsia="Calibri" w:hAnsi="Verdana" w:cs="Times New Roman"/>
                <w:sz w:val="18"/>
                <w:szCs w:val="18"/>
                <w:lang w:val="en-US"/>
              </w:rPr>
            </w:pPr>
            <w:r w:rsidRPr="008F4D83">
              <w:rPr>
                <w:rFonts w:ascii="Verdana" w:eastAsia="Calibri" w:hAnsi="Verdana" w:cs="Times New Roman"/>
                <w:b/>
                <w:sz w:val="18"/>
                <w:szCs w:val="18"/>
                <w:lang w:val="en-US"/>
              </w:rPr>
              <w:t>382</w:t>
            </w:r>
            <w:r w:rsidRPr="008F4D83">
              <w:rPr>
                <w:rFonts w:ascii="Verdana" w:eastAsia="Calibri" w:hAnsi="Verdana" w:cs="Times New Roman"/>
                <w:sz w:val="18"/>
                <w:szCs w:val="18"/>
                <w:lang w:val="en-US"/>
              </w:rPr>
              <w:t xml:space="preserve"> </w:t>
            </w:r>
            <w:r w:rsidR="00183472" w:rsidRPr="008F4D83">
              <w:rPr>
                <w:rFonts w:ascii="Verdana" w:eastAsia="Calibri" w:hAnsi="Verdana" w:cs="Times New Roman"/>
                <w:b/>
                <w:sz w:val="18"/>
                <w:szCs w:val="18"/>
                <w:lang w:val="en-US"/>
              </w:rPr>
              <w:t>$s</w:t>
            </w:r>
            <w:r w:rsidRPr="008F4D83">
              <w:rPr>
                <w:rFonts w:ascii="Verdana" w:eastAsia="Calibri" w:hAnsi="Verdana" w:cs="Times New Roman"/>
                <w:sz w:val="18"/>
                <w:szCs w:val="18"/>
                <w:lang w:val="en-US"/>
              </w:rPr>
              <w:t>1</w:t>
            </w:r>
          </w:p>
          <w:p w14:paraId="005BBFDF" w14:textId="77777777" w:rsidR="00722471" w:rsidRPr="008F4D83" w:rsidRDefault="00722471" w:rsidP="00722471">
            <w:pPr>
              <w:pStyle w:val="KeinLeerraum"/>
              <w:rPr>
                <w:rFonts w:ascii="Verdana" w:eastAsia="Calibri" w:hAnsi="Verdana" w:cs="Times New Roman"/>
                <w:sz w:val="18"/>
                <w:szCs w:val="18"/>
                <w:lang w:val="en-US"/>
              </w:rPr>
            </w:pPr>
            <w:r w:rsidRPr="008F4D83">
              <w:rPr>
                <w:rFonts w:ascii="Verdana" w:eastAsia="Calibri" w:hAnsi="Verdana" w:cs="Times New Roman"/>
                <w:b/>
                <w:sz w:val="18"/>
                <w:szCs w:val="18"/>
                <w:lang w:val="en-US"/>
              </w:rPr>
              <w:t>384</w:t>
            </w:r>
            <w:r w:rsidRPr="008F4D83">
              <w:rPr>
                <w:rFonts w:ascii="Verdana" w:eastAsia="Calibri" w:hAnsi="Verdana" w:cs="Times New Roman"/>
                <w:sz w:val="18"/>
                <w:szCs w:val="18"/>
                <w:lang w:val="en-US"/>
              </w:rPr>
              <w:t xml:space="preserve"> </w:t>
            </w:r>
            <w:ins w:id="101" w:author="Baumann, Christian" w:date="2025-09-02T12:57:00Z">
              <w:r w:rsidR="006E655B" w:rsidRPr="008F4D83">
                <w:rPr>
                  <w:rFonts w:ascii="Verdana" w:eastAsia="Calibri" w:hAnsi="Verdana" w:cs="Times New Roman"/>
                  <w:sz w:val="18"/>
                  <w:szCs w:val="18"/>
                  <w:lang w:val="en-US"/>
                </w:rPr>
                <w:t>!...!</w:t>
              </w:r>
            </w:ins>
            <w:ins w:id="102" w:author="Baumann, Christian" w:date="2025-09-02T12:58:00Z">
              <w:r w:rsidR="006E655B">
                <w:rPr>
                  <w:rFonts w:ascii="Verdana" w:eastAsia="Calibri" w:hAnsi="Verdana" w:cs="Times New Roman"/>
                  <w:i/>
                  <w:sz w:val="18"/>
                  <w:szCs w:val="18"/>
                  <w:lang w:val="en-US"/>
                </w:rPr>
                <w:t>A-Dur</w:t>
              </w:r>
            </w:ins>
            <w:del w:id="103" w:author="Baumann, Christian" w:date="2025-09-02T12:57:00Z">
              <w:r w:rsidRPr="008F4D83" w:rsidDel="006E655B">
                <w:rPr>
                  <w:rFonts w:ascii="Verdana" w:eastAsia="Calibri" w:hAnsi="Verdana" w:cs="Times New Roman"/>
                  <w:sz w:val="18"/>
                  <w:szCs w:val="18"/>
                  <w:lang w:val="en-US"/>
                </w:rPr>
                <w:delText>A-Dur</w:delText>
              </w:r>
            </w:del>
          </w:p>
          <w:p w14:paraId="5ADC76B2" w14:textId="77777777" w:rsidR="00395659" w:rsidRPr="00940B1A" w:rsidRDefault="00722471" w:rsidP="00722471">
            <w:pPr>
              <w:spacing w:line="260" w:lineRule="exact"/>
              <w:ind w:left="459" w:hanging="459"/>
              <w:rPr>
                <w:szCs w:val="18"/>
              </w:rPr>
            </w:pPr>
            <w:r w:rsidRPr="007C2CA6">
              <w:rPr>
                <w:b/>
                <w:szCs w:val="18"/>
              </w:rPr>
              <w:t>500</w:t>
            </w:r>
            <w:r w:rsidRPr="00940B1A">
              <w:rPr>
                <w:szCs w:val="18"/>
              </w:rPr>
              <w:t xml:space="preserve"> !...!</w:t>
            </w:r>
            <w:r w:rsidRPr="007C2CA6">
              <w:rPr>
                <w:i/>
                <w:szCs w:val="18"/>
              </w:rPr>
              <w:t>Schmidt, Franz</w:t>
            </w:r>
            <w:r w:rsidRPr="007C2CA6">
              <w:rPr>
                <w:b/>
                <w:szCs w:val="18"/>
              </w:rPr>
              <w:t>$4</w:t>
            </w:r>
            <w:r w:rsidRPr="00940B1A">
              <w:rPr>
                <w:szCs w:val="18"/>
              </w:rPr>
              <w:t>kom1</w:t>
            </w:r>
          </w:p>
          <w:p w14:paraId="56C27CB5" w14:textId="77777777" w:rsidR="00F043A7" w:rsidRPr="008E324E" w:rsidRDefault="00F043A7" w:rsidP="00722471">
            <w:pPr>
              <w:spacing w:line="260" w:lineRule="exact"/>
              <w:ind w:left="459" w:hanging="459"/>
              <w:rPr>
                <w:szCs w:val="18"/>
              </w:rPr>
            </w:pPr>
          </w:p>
          <w:p w14:paraId="7E36FF25" w14:textId="77777777" w:rsidR="00F043A7" w:rsidRPr="008F4D83" w:rsidRDefault="00793B78" w:rsidP="00F043A7">
            <w:pPr>
              <w:pStyle w:val="KeinLeerraum"/>
              <w:rPr>
                <w:rFonts w:ascii="Verdana" w:eastAsia="Calibri" w:hAnsi="Verdana" w:cs="Times New Roman"/>
                <w:sz w:val="18"/>
                <w:szCs w:val="18"/>
                <w:lang w:val="de-DE"/>
              </w:rPr>
            </w:pPr>
            <w:r w:rsidRPr="008F4D83">
              <w:rPr>
                <w:rFonts w:ascii="Verdana" w:eastAsia="Calibri" w:hAnsi="Verdana" w:cs="Times New Roman"/>
                <w:b/>
                <w:sz w:val="18"/>
                <w:szCs w:val="18"/>
                <w:lang w:val="de-DE"/>
              </w:rPr>
              <w:t>130</w:t>
            </w:r>
            <w:r w:rsidRPr="008F4D83">
              <w:rPr>
                <w:rFonts w:ascii="Verdana" w:eastAsia="Calibri" w:hAnsi="Verdana" w:cs="Times New Roman"/>
                <w:sz w:val="18"/>
                <w:szCs w:val="18"/>
                <w:lang w:val="de-DE"/>
              </w:rPr>
              <w:t xml:space="preserve"> Sonaten</w:t>
            </w:r>
            <w:r w:rsidRPr="008F4D83">
              <w:rPr>
                <w:rFonts w:ascii="Verdana" w:eastAsia="Calibri" w:hAnsi="Verdana" w:cs="Times New Roman"/>
                <w:b/>
                <w:sz w:val="18"/>
                <w:szCs w:val="18"/>
                <w:lang w:val="de-DE"/>
              </w:rPr>
              <w:t>$m</w:t>
            </w:r>
            <w:r w:rsidRPr="008F4D83">
              <w:rPr>
                <w:rFonts w:ascii="Verdana" w:eastAsia="Calibri" w:hAnsi="Verdana" w:cs="Times New Roman"/>
                <w:sz w:val="18"/>
                <w:szCs w:val="18"/>
                <w:lang w:val="de-DE"/>
              </w:rPr>
              <w:t>Querflöte (2)</w:t>
            </w:r>
            <w:r w:rsidR="00273267" w:rsidRPr="008F4D83">
              <w:rPr>
                <w:rFonts w:ascii="Verdana" w:eastAsia="Calibri" w:hAnsi="Verdana" w:cs="Times New Roman"/>
                <w:b/>
                <w:sz w:val="18"/>
                <w:szCs w:val="18"/>
                <w:lang w:val="de-DE"/>
              </w:rPr>
              <w:t>$</w:t>
            </w:r>
            <w:r w:rsidRPr="008F4D83">
              <w:rPr>
                <w:rFonts w:ascii="Verdana" w:eastAsia="Calibri" w:hAnsi="Verdana" w:cs="Times New Roman"/>
                <w:b/>
                <w:sz w:val="18"/>
                <w:szCs w:val="18"/>
                <w:lang w:val="de-DE"/>
              </w:rPr>
              <w:t>m</w:t>
            </w:r>
            <w:r w:rsidRPr="008F4D83">
              <w:rPr>
                <w:rFonts w:ascii="Verdana" w:eastAsia="Calibri" w:hAnsi="Verdana" w:cs="Times New Roman"/>
                <w:sz w:val="18"/>
                <w:szCs w:val="18"/>
                <w:lang w:val="de-DE"/>
              </w:rPr>
              <w:t>Basso continuo</w:t>
            </w:r>
            <w:r w:rsidRPr="008F4D83">
              <w:rPr>
                <w:rFonts w:ascii="Verdana" w:eastAsia="Calibri" w:hAnsi="Verdana" w:cs="Times New Roman"/>
                <w:b/>
                <w:sz w:val="18"/>
                <w:szCs w:val="18"/>
                <w:lang w:val="de-DE"/>
              </w:rPr>
              <w:t>$r</w:t>
            </w:r>
            <w:r w:rsidRPr="008F4D83">
              <w:rPr>
                <w:rFonts w:ascii="Verdana" w:eastAsia="Calibri" w:hAnsi="Verdana" w:cs="Times New Roman"/>
                <w:sz w:val="18"/>
                <w:szCs w:val="18"/>
                <w:lang w:val="de-DE"/>
              </w:rPr>
              <w:t>B-Dur</w:t>
            </w:r>
          </w:p>
          <w:p w14:paraId="1EE73504" w14:textId="77777777" w:rsidR="00F043A7" w:rsidRPr="007C2CA6" w:rsidRDefault="00F043A7" w:rsidP="00F043A7">
            <w:pPr>
              <w:pStyle w:val="KeinLeerraum"/>
              <w:rPr>
                <w:rFonts w:ascii="Verdana" w:eastAsia="Calibri" w:hAnsi="Verdana" w:cs="Times New Roman"/>
                <w:sz w:val="18"/>
                <w:szCs w:val="18"/>
                <w:lang w:val="en-US"/>
              </w:rPr>
            </w:pPr>
            <w:r w:rsidRPr="007C2CA6">
              <w:rPr>
                <w:rFonts w:ascii="Verdana" w:eastAsia="Calibri" w:hAnsi="Verdana" w:cs="Times New Roman"/>
                <w:b/>
                <w:sz w:val="18"/>
                <w:szCs w:val="18"/>
                <w:lang w:val="en-US"/>
              </w:rPr>
              <w:t>380</w:t>
            </w:r>
            <w:r w:rsidRPr="007C2CA6">
              <w:rPr>
                <w:rFonts w:ascii="Verdana" w:eastAsia="Calibri" w:hAnsi="Verdana" w:cs="Times New Roman"/>
                <w:sz w:val="18"/>
                <w:szCs w:val="18"/>
                <w:lang w:val="en-US"/>
              </w:rPr>
              <w:t xml:space="preserve"> !...!</w:t>
            </w:r>
            <w:r w:rsidRPr="007C2CA6">
              <w:rPr>
                <w:rFonts w:ascii="Verdana" w:eastAsia="Calibri" w:hAnsi="Verdana" w:cs="Times New Roman"/>
                <w:i/>
                <w:sz w:val="18"/>
                <w:szCs w:val="18"/>
                <w:lang w:val="en-US"/>
              </w:rPr>
              <w:t>Sonate</w:t>
            </w:r>
          </w:p>
          <w:p w14:paraId="26E9969F" w14:textId="77777777" w:rsidR="006A74B1" w:rsidRPr="007C2CA6" w:rsidRDefault="006A74B1" w:rsidP="00F043A7">
            <w:pPr>
              <w:pStyle w:val="KeinLeerraum"/>
              <w:rPr>
                <w:rFonts w:ascii="Verdana" w:eastAsia="Calibri" w:hAnsi="Verdana" w:cs="Times New Roman"/>
                <w:sz w:val="18"/>
                <w:szCs w:val="18"/>
                <w:lang w:val="en-US"/>
              </w:rPr>
            </w:pPr>
            <w:r w:rsidRPr="007C2CA6">
              <w:rPr>
                <w:rFonts w:ascii="Verdana" w:eastAsia="Calibri" w:hAnsi="Verdana" w:cs="Times New Roman"/>
                <w:b/>
                <w:sz w:val="18"/>
                <w:szCs w:val="18"/>
                <w:lang w:val="en-US"/>
              </w:rPr>
              <w:t>380</w:t>
            </w:r>
            <w:r w:rsidRPr="007C2CA6">
              <w:rPr>
                <w:rFonts w:ascii="Verdana" w:eastAsia="Calibri" w:hAnsi="Verdana" w:cs="Times New Roman"/>
                <w:sz w:val="18"/>
                <w:szCs w:val="18"/>
                <w:lang w:val="en-US"/>
              </w:rPr>
              <w:t xml:space="preserve"> !...!</w:t>
            </w:r>
            <w:r w:rsidRPr="007C2CA6">
              <w:rPr>
                <w:rFonts w:ascii="Verdana" w:eastAsia="Calibri" w:hAnsi="Verdana" w:cs="Times New Roman"/>
                <w:i/>
                <w:sz w:val="18"/>
                <w:szCs w:val="18"/>
                <w:lang w:val="en-US"/>
              </w:rPr>
              <w:t>Triosonate</w:t>
            </w:r>
          </w:p>
          <w:p w14:paraId="6A442621" w14:textId="77777777" w:rsidR="00623A69" w:rsidRPr="007C2CA6" w:rsidRDefault="00623A69" w:rsidP="00F043A7">
            <w:pPr>
              <w:pStyle w:val="KeinLeerraum"/>
              <w:rPr>
                <w:rFonts w:ascii="Verdana" w:eastAsia="Calibri" w:hAnsi="Verdana" w:cs="Times New Roman"/>
                <w:sz w:val="18"/>
                <w:szCs w:val="18"/>
                <w:lang w:val="en-US"/>
              </w:rPr>
            </w:pPr>
            <w:r w:rsidRPr="007C2CA6">
              <w:rPr>
                <w:rFonts w:ascii="Verdana" w:eastAsia="Calibri" w:hAnsi="Verdana" w:cs="Times New Roman"/>
                <w:b/>
                <w:sz w:val="18"/>
                <w:szCs w:val="18"/>
                <w:lang w:val="en-US"/>
              </w:rPr>
              <w:t>382</w:t>
            </w:r>
            <w:r w:rsidRPr="007C2CA6">
              <w:rPr>
                <w:rFonts w:ascii="Verdana" w:eastAsia="Calibri" w:hAnsi="Verdana" w:cs="Times New Roman"/>
                <w:sz w:val="18"/>
                <w:szCs w:val="18"/>
                <w:lang w:val="en-US"/>
              </w:rPr>
              <w:t xml:space="preserve"> !...!</w:t>
            </w:r>
            <w:r w:rsidRPr="007C2CA6">
              <w:rPr>
                <w:rFonts w:ascii="Verdana" w:eastAsia="Calibri" w:hAnsi="Verdana" w:cs="Times New Roman"/>
                <w:i/>
                <w:sz w:val="18"/>
                <w:szCs w:val="18"/>
                <w:lang w:val="en-US"/>
              </w:rPr>
              <w:t>Querflöte</w:t>
            </w:r>
            <w:r w:rsidR="000719BC" w:rsidRPr="007C2CA6">
              <w:rPr>
                <w:rFonts w:ascii="Verdana" w:eastAsia="Calibri" w:hAnsi="Verdana" w:cs="Times New Roman"/>
                <w:b/>
                <w:sz w:val="18"/>
                <w:szCs w:val="18"/>
                <w:lang w:val="en-US"/>
              </w:rPr>
              <w:t>$n</w:t>
            </w:r>
            <w:r w:rsidR="000719BC" w:rsidRPr="007C2CA6">
              <w:rPr>
                <w:rFonts w:ascii="Verdana" w:eastAsia="Calibri" w:hAnsi="Verdana" w:cs="Times New Roman"/>
                <w:sz w:val="18"/>
                <w:szCs w:val="18"/>
                <w:lang w:val="en-US"/>
              </w:rPr>
              <w:t>2</w:t>
            </w:r>
          </w:p>
          <w:p w14:paraId="5377AE0F" w14:textId="77777777" w:rsidR="00623A69" w:rsidRPr="007C2CA6" w:rsidRDefault="00623A69" w:rsidP="00F043A7">
            <w:pPr>
              <w:pStyle w:val="KeinLeerraum"/>
              <w:rPr>
                <w:rFonts w:ascii="Verdana" w:eastAsia="Calibri" w:hAnsi="Verdana" w:cs="Times New Roman"/>
                <w:sz w:val="18"/>
                <w:szCs w:val="18"/>
                <w:lang w:val="en-US"/>
              </w:rPr>
            </w:pPr>
            <w:r w:rsidRPr="007C2CA6">
              <w:rPr>
                <w:rFonts w:ascii="Verdana" w:eastAsia="Calibri" w:hAnsi="Verdana" w:cs="Times New Roman"/>
                <w:b/>
                <w:sz w:val="18"/>
                <w:szCs w:val="18"/>
                <w:lang w:val="en-US"/>
              </w:rPr>
              <w:t>382</w:t>
            </w:r>
            <w:r w:rsidRPr="007C2CA6">
              <w:rPr>
                <w:rFonts w:ascii="Verdana" w:eastAsia="Calibri" w:hAnsi="Verdana" w:cs="Times New Roman"/>
                <w:sz w:val="18"/>
                <w:szCs w:val="18"/>
                <w:lang w:val="en-US"/>
              </w:rPr>
              <w:t xml:space="preserve"> !...!</w:t>
            </w:r>
            <w:r w:rsidRPr="007C2CA6">
              <w:rPr>
                <w:rFonts w:ascii="Verdana" w:eastAsia="Calibri" w:hAnsi="Verdana" w:cs="Times New Roman"/>
                <w:i/>
                <w:sz w:val="18"/>
                <w:szCs w:val="18"/>
                <w:lang w:val="en-US"/>
              </w:rPr>
              <w:t>Basso continuo</w:t>
            </w:r>
          </w:p>
          <w:p w14:paraId="315D48C5" w14:textId="77777777" w:rsidR="00845D1A" w:rsidRPr="007C2CA6" w:rsidRDefault="00845D1A" w:rsidP="00845D1A">
            <w:pPr>
              <w:pStyle w:val="KeinLeerraum"/>
              <w:rPr>
                <w:rFonts w:ascii="Verdana" w:eastAsia="Calibri" w:hAnsi="Verdana" w:cs="Times New Roman"/>
                <w:sz w:val="18"/>
                <w:szCs w:val="18"/>
                <w:lang w:val="de-DE"/>
              </w:rPr>
            </w:pPr>
            <w:r w:rsidRPr="007C2CA6">
              <w:rPr>
                <w:rFonts w:ascii="Verdana" w:eastAsia="Calibri" w:hAnsi="Verdana" w:cs="Times New Roman"/>
                <w:b/>
                <w:sz w:val="18"/>
                <w:szCs w:val="18"/>
                <w:lang w:val="de-DE"/>
              </w:rPr>
              <w:t>382</w:t>
            </w:r>
            <w:r w:rsidRPr="007C2CA6">
              <w:rPr>
                <w:rFonts w:ascii="Verdana" w:eastAsia="Calibri" w:hAnsi="Verdana" w:cs="Times New Roman"/>
                <w:sz w:val="18"/>
                <w:szCs w:val="18"/>
                <w:lang w:val="de-DE"/>
              </w:rPr>
              <w:t xml:space="preserve"> </w:t>
            </w:r>
            <w:r w:rsidRPr="007C2CA6">
              <w:rPr>
                <w:rFonts w:ascii="Verdana" w:eastAsia="Calibri" w:hAnsi="Verdana" w:cs="Times New Roman"/>
                <w:b/>
                <w:sz w:val="18"/>
                <w:szCs w:val="18"/>
                <w:lang w:val="de-DE"/>
              </w:rPr>
              <w:t>$s</w:t>
            </w:r>
            <w:r w:rsidR="000719BC" w:rsidRPr="007C2CA6">
              <w:rPr>
                <w:rFonts w:ascii="Verdana" w:eastAsia="Calibri" w:hAnsi="Verdana" w:cs="Times New Roman"/>
                <w:sz w:val="18"/>
                <w:szCs w:val="18"/>
                <w:lang w:val="de-DE"/>
              </w:rPr>
              <w:t>3</w:t>
            </w:r>
          </w:p>
          <w:p w14:paraId="62BD86CE" w14:textId="77777777" w:rsidR="00F043A7" w:rsidRPr="007C2CA6" w:rsidRDefault="00F043A7" w:rsidP="00F043A7">
            <w:pPr>
              <w:pStyle w:val="KeinLeerraum"/>
              <w:rPr>
                <w:rFonts w:ascii="Verdana" w:eastAsia="Calibri" w:hAnsi="Verdana" w:cs="Times New Roman"/>
                <w:sz w:val="18"/>
                <w:szCs w:val="18"/>
                <w:lang w:val="de-DE"/>
              </w:rPr>
            </w:pPr>
            <w:r w:rsidRPr="007C2CA6">
              <w:rPr>
                <w:rFonts w:ascii="Verdana" w:eastAsia="Calibri" w:hAnsi="Verdana" w:cs="Times New Roman"/>
                <w:b/>
                <w:sz w:val="18"/>
                <w:szCs w:val="18"/>
                <w:lang w:val="de-DE"/>
              </w:rPr>
              <w:t>384</w:t>
            </w:r>
            <w:r w:rsidRPr="007C2CA6">
              <w:rPr>
                <w:rFonts w:ascii="Verdana" w:eastAsia="Calibri" w:hAnsi="Verdana" w:cs="Times New Roman"/>
                <w:sz w:val="18"/>
                <w:szCs w:val="18"/>
                <w:lang w:val="de-DE"/>
              </w:rPr>
              <w:t xml:space="preserve"> </w:t>
            </w:r>
            <w:ins w:id="104" w:author="Baumann, Christian" w:date="2025-09-02T12:58:00Z">
              <w:r w:rsidR="006E655B" w:rsidRPr="008F4D83">
                <w:rPr>
                  <w:rFonts w:ascii="Verdana" w:eastAsia="Calibri" w:hAnsi="Verdana" w:cs="Times New Roman"/>
                  <w:sz w:val="18"/>
                  <w:szCs w:val="18"/>
                  <w:lang w:val="en-US"/>
                </w:rPr>
                <w:t>!...!</w:t>
              </w:r>
              <w:r w:rsidR="006E655B">
                <w:rPr>
                  <w:rFonts w:ascii="Verdana" w:eastAsia="Calibri" w:hAnsi="Verdana" w:cs="Times New Roman"/>
                  <w:i/>
                  <w:sz w:val="18"/>
                  <w:szCs w:val="18"/>
                  <w:lang w:val="en-US"/>
                </w:rPr>
                <w:t>B-Dur</w:t>
              </w:r>
            </w:ins>
            <w:del w:id="105" w:author="Baumann, Christian" w:date="2025-09-02T13:51:00Z">
              <w:r w:rsidRPr="007C2CA6" w:rsidDel="00CE24BE">
                <w:rPr>
                  <w:rFonts w:ascii="Verdana" w:eastAsia="Calibri" w:hAnsi="Verdana" w:cs="Times New Roman"/>
                  <w:sz w:val="18"/>
                  <w:szCs w:val="18"/>
                  <w:lang w:val="de-DE"/>
                </w:rPr>
                <w:delText>B-Dur</w:delText>
              </w:r>
            </w:del>
          </w:p>
          <w:p w14:paraId="1BE9737D" w14:textId="77777777" w:rsidR="00F043A7" w:rsidRPr="007C2CA6" w:rsidRDefault="00F043A7" w:rsidP="00F043A7">
            <w:pPr>
              <w:pStyle w:val="KeinLeerraum"/>
              <w:rPr>
                <w:rFonts w:ascii="Verdana" w:eastAsia="Calibri" w:hAnsi="Verdana" w:cs="Times New Roman"/>
                <w:sz w:val="18"/>
                <w:szCs w:val="18"/>
                <w:lang w:val="de-DE"/>
              </w:rPr>
            </w:pPr>
            <w:r w:rsidRPr="007C2CA6">
              <w:rPr>
                <w:rFonts w:ascii="Verdana" w:eastAsia="Calibri" w:hAnsi="Verdana" w:cs="Times New Roman"/>
                <w:b/>
                <w:sz w:val="18"/>
                <w:szCs w:val="18"/>
                <w:lang w:val="de-DE"/>
              </w:rPr>
              <w:t>500</w:t>
            </w:r>
            <w:r w:rsidRPr="007C2CA6">
              <w:rPr>
                <w:rFonts w:ascii="Verdana" w:eastAsia="Calibri" w:hAnsi="Verdana" w:cs="Times New Roman"/>
                <w:sz w:val="18"/>
                <w:szCs w:val="18"/>
                <w:lang w:val="de-DE"/>
              </w:rPr>
              <w:t xml:space="preserve"> !...!</w:t>
            </w:r>
            <w:r w:rsidRPr="007C2CA6">
              <w:rPr>
                <w:rFonts w:ascii="Verdana" w:eastAsia="Calibri" w:hAnsi="Verdana" w:cs="Times New Roman"/>
                <w:i/>
                <w:sz w:val="18"/>
                <w:szCs w:val="18"/>
                <w:lang w:val="de-DE"/>
              </w:rPr>
              <w:t>Kleinknecht, Jakob Friedrich</w:t>
            </w:r>
            <w:r w:rsidRPr="007C2CA6">
              <w:rPr>
                <w:rFonts w:ascii="Verdana" w:eastAsia="Calibri" w:hAnsi="Verdana" w:cs="Times New Roman"/>
                <w:b/>
                <w:sz w:val="18"/>
                <w:szCs w:val="18"/>
                <w:lang w:val="de-DE"/>
              </w:rPr>
              <w:t>$4</w:t>
            </w:r>
            <w:r w:rsidRPr="007C2CA6">
              <w:rPr>
                <w:rFonts w:ascii="Verdana" w:eastAsia="Calibri" w:hAnsi="Verdana" w:cs="Times New Roman"/>
                <w:sz w:val="18"/>
                <w:szCs w:val="18"/>
                <w:lang w:val="de-DE"/>
              </w:rPr>
              <w:t>kom1</w:t>
            </w:r>
          </w:p>
          <w:p w14:paraId="66005667" w14:textId="77777777" w:rsidR="00F043A7" w:rsidRPr="00940B1A" w:rsidRDefault="00F043A7" w:rsidP="00722471">
            <w:pPr>
              <w:spacing w:line="260" w:lineRule="exact"/>
              <w:ind w:left="459" w:hanging="459"/>
              <w:rPr>
                <w:szCs w:val="18"/>
              </w:rPr>
            </w:pPr>
          </w:p>
          <w:p w14:paraId="35FF9F03" w14:textId="77777777" w:rsidR="00FD5DA3" w:rsidRPr="007C2CA6" w:rsidRDefault="00FD5DA3" w:rsidP="00FD5DA3">
            <w:pPr>
              <w:pStyle w:val="KeinLeerraum"/>
              <w:rPr>
                <w:rFonts w:ascii="Verdana" w:eastAsia="Calibri" w:hAnsi="Verdana" w:cs="Times New Roman"/>
                <w:sz w:val="18"/>
                <w:szCs w:val="18"/>
                <w:lang w:val="de-DE"/>
              </w:rPr>
            </w:pPr>
            <w:r w:rsidRPr="007C2CA6">
              <w:rPr>
                <w:rFonts w:ascii="Verdana" w:eastAsia="Calibri" w:hAnsi="Verdana" w:cs="Times New Roman"/>
                <w:b/>
                <w:sz w:val="18"/>
                <w:szCs w:val="18"/>
                <w:lang w:val="de-DE"/>
              </w:rPr>
              <w:t>130</w:t>
            </w:r>
            <w:r w:rsidRPr="007C2CA6">
              <w:rPr>
                <w:rFonts w:ascii="Verdana" w:eastAsia="Calibri" w:hAnsi="Verdana" w:cs="Times New Roman"/>
                <w:sz w:val="18"/>
                <w:szCs w:val="18"/>
                <w:lang w:val="de-DE"/>
              </w:rPr>
              <w:t xml:space="preserve"> Fugen</w:t>
            </w:r>
            <w:r w:rsidRPr="007C2CA6">
              <w:rPr>
                <w:rFonts w:ascii="Verdana" w:eastAsia="Calibri" w:hAnsi="Verdana" w:cs="Times New Roman"/>
                <w:b/>
                <w:sz w:val="18"/>
                <w:szCs w:val="18"/>
                <w:lang w:val="de-DE"/>
              </w:rPr>
              <w:t>$m</w:t>
            </w:r>
            <w:r w:rsidR="000C6BC3" w:rsidRPr="007C2CA6">
              <w:rPr>
                <w:rFonts w:ascii="Verdana" w:eastAsia="Calibri" w:hAnsi="Verdana" w:cs="Times New Roman"/>
                <w:sz w:val="18"/>
                <w:szCs w:val="18"/>
                <w:lang w:val="de-DE"/>
              </w:rPr>
              <w:t>Tasteninstrument</w:t>
            </w:r>
            <w:r w:rsidRPr="007C2CA6">
              <w:rPr>
                <w:rFonts w:ascii="Verdana" w:eastAsia="Calibri" w:hAnsi="Verdana" w:cs="Times New Roman"/>
                <w:b/>
                <w:sz w:val="18"/>
                <w:szCs w:val="18"/>
                <w:lang w:val="de-DE"/>
              </w:rPr>
              <w:t>$r</w:t>
            </w:r>
            <w:r w:rsidRPr="007C2CA6">
              <w:rPr>
                <w:rFonts w:ascii="Verdana" w:eastAsia="Calibri" w:hAnsi="Verdana" w:cs="Times New Roman"/>
                <w:sz w:val="18"/>
                <w:szCs w:val="18"/>
                <w:lang w:val="de-DE"/>
              </w:rPr>
              <w:t>g-Dorisch</w:t>
            </w:r>
          </w:p>
          <w:p w14:paraId="2A83F7A7" w14:textId="77777777" w:rsidR="00FD5DA3" w:rsidRPr="007C2CA6" w:rsidRDefault="00FD5DA3" w:rsidP="00FD5DA3">
            <w:pPr>
              <w:pStyle w:val="KeinLeerraum"/>
              <w:rPr>
                <w:rFonts w:ascii="Verdana" w:eastAsia="Calibri" w:hAnsi="Verdana" w:cs="Times New Roman"/>
                <w:sz w:val="18"/>
                <w:szCs w:val="18"/>
                <w:lang w:val="de-DE"/>
              </w:rPr>
            </w:pPr>
            <w:r w:rsidRPr="007C2CA6">
              <w:rPr>
                <w:rFonts w:ascii="Verdana" w:eastAsia="Calibri" w:hAnsi="Verdana" w:cs="Times New Roman"/>
                <w:b/>
                <w:sz w:val="18"/>
                <w:szCs w:val="18"/>
                <w:lang w:val="de-DE"/>
              </w:rPr>
              <w:t>380</w:t>
            </w:r>
            <w:r w:rsidRPr="007C2CA6">
              <w:rPr>
                <w:rFonts w:ascii="Verdana" w:eastAsia="Calibri" w:hAnsi="Verdana" w:cs="Times New Roman"/>
                <w:sz w:val="18"/>
                <w:szCs w:val="18"/>
                <w:lang w:val="de-DE"/>
              </w:rPr>
              <w:t xml:space="preserve"> !</w:t>
            </w:r>
            <w:r w:rsidR="000C6BC3" w:rsidRPr="007C2CA6">
              <w:rPr>
                <w:rFonts w:ascii="Verdana" w:eastAsia="Calibri" w:hAnsi="Verdana" w:cs="Times New Roman"/>
                <w:sz w:val="18"/>
                <w:szCs w:val="18"/>
                <w:lang w:val="de-DE"/>
              </w:rPr>
              <w:t>...</w:t>
            </w:r>
            <w:r w:rsidRPr="007C2CA6">
              <w:rPr>
                <w:rFonts w:ascii="Verdana" w:eastAsia="Calibri" w:hAnsi="Verdana" w:cs="Times New Roman"/>
                <w:sz w:val="18"/>
                <w:szCs w:val="18"/>
                <w:lang w:val="de-DE"/>
              </w:rPr>
              <w:t>!</w:t>
            </w:r>
            <w:r w:rsidRPr="007C2CA6">
              <w:rPr>
                <w:rFonts w:ascii="Verdana" w:eastAsia="Calibri" w:hAnsi="Verdana" w:cs="Times New Roman"/>
                <w:i/>
                <w:sz w:val="18"/>
                <w:szCs w:val="18"/>
                <w:lang w:val="de-DE"/>
              </w:rPr>
              <w:t>Fuge</w:t>
            </w:r>
          </w:p>
          <w:p w14:paraId="23C09909" w14:textId="77777777" w:rsidR="00FD5DA3" w:rsidRPr="007C2CA6" w:rsidRDefault="00FD5DA3" w:rsidP="00FD5DA3">
            <w:pPr>
              <w:pStyle w:val="KeinLeerraum"/>
              <w:rPr>
                <w:rFonts w:ascii="Verdana" w:eastAsia="Calibri" w:hAnsi="Verdana" w:cs="Times New Roman"/>
                <w:sz w:val="18"/>
                <w:szCs w:val="18"/>
                <w:lang w:val="de-DE"/>
              </w:rPr>
            </w:pPr>
            <w:r w:rsidRPr="007C2CA6">
              <w:rPr>
                <w:rFonts w:ascii="Verdana" w:eastAsia="Calibri" w:hAnsi="Verdana" w:cs="Times New Roman"/>
                <w:b/>
                <w:sz w:val="18"/>
                <w:szCs w:val="18"/>
                <w:lang w:val="de-DE"/>
              </w:rPr>
              <w:t>382</w:t>
            </w:r>
            <w:r w:rsidRPr="007C2CA6">
              <w:rPr>
                <w:rFonts w:ascii="Verdana" w:eastAsia="Calibri" w:hAnsi="Verdana" w:cs="Times New Roman"/>
                <w:sz w:val="18"/>
                <w:szCs w:val="18"/>
                <w:lang w:val="de-DE"/>
              </w:rPr>
              <w:t xml:space="preserve"> !</w:t>
            </w:r>
            <w:r w:rsidR="000C6BC3" w:rsidRPr="007C2CA6">
              <w:rPr>
                <w:rFonts w:ascii="Verdana" w:eastAsia="Calibri" w:hAnsi="Verdana" w:cs="Times New Roman"/>
                <w:sz w:val="18"/>
                <w:szCs w:val="18"/>
                <w:lang w:val="de-DE"/>
              </w:rPr>
              <w:t>...</w:t>
            </w:r>
            <w:r w:rsidRPr="007C2CA6">
              <w:rPr>
                <w:rFonts w:ascii="Verdana" w:eastAsia="Calibri" w:hAnsi="Verdana" w:cs="Times New Roman"/>
                <w:sz w:val="18"/>
                <w:szCs w:val="18"/>
                <w:lang w:val="de-DE"/>
              </w:rPr>
              <w:t>!</w:t>
            </w:r>
            <w:r w:rsidR="000C6BC3" w:rsidRPr="007C2CA6">
              <w:rPr>
                <w:rFonts w:ascii="Verdana" w:eastAsia="Calibri" w:hAnsi="Verdana" w:cs="Times New Roman"/>
                <w:i/>
                <w:sz w:val="18"/>
                <w:szCs w:val="18"/>
                <w:lang w:val="de-DE"/>
              </w:rPr>
              <w:t>Tasteninstrument</w:t>
            </w:r>
          </w:p>
          <w:p w14:paraId="2EBBC02B" w14:textId="77777777" w:rsidR="00273267" w:rsidRPr="007C2CA6" w:rsidRDefault="00273267" w:rsidP="00FD5DA3">
            <w:pPr>
              <w:pStyle w:val="KeinLeerraum"/>
              <w:rPr>
                <w:rFonts w:ascii="Verdana" w:eastAsia="Calibri" w:hAnsi="Verdana" w:cs="Times New Roman"/>
                <w:sz w:val="18"/>
                <w:szCs w:val="18"/>
                <w:lang w:val="de-DE"/>
              </w:rPr>
            </w:pPr>
            <w:r w:rsidRPr="007C2CA6">
              <w:rPr>
                <w:rFonts w:ascii="Verdana" w:eastAsia="Calibri" w:hAnsi="Verdana" w:cs="Times New Roman"/>
                <w:b/>
                <w:sz w:val="18"/>
                <w:szCs w:val="18"/>
                <w:lang w:val="de-DE"/>
              </w:rPr>
              <w:t>382</w:t>
            </w:r>
            <w:r w:rsidRPr="007C2CA6">
              <w:rPr>
                <w:rFonts w:ascii="Verdana" w:eastAsia="Calibri" w:hAnsi="Verdana" w:cs="Times New Roman"/>
                <w:sz w:val="18"/>
                <w:szCs w:val="18"/>
                <w:lang w:val="de-DE"/>
              </w:rPr>
              <w:t xml:space="preserve"> </w:t>
            </w:r>
            <w:r w:rsidRPr="007C2CA6">
              <w:rPr>
                <w:rFonts w:ascii="Verdana" w:eastAsia="Calibri" w:hAnsi="Verdana" w:cs="Times New Roman"/>
                <w:b/>
                <w:sz w:val="18"/>
                <w:szCs w:val="18"/>
                <w:lang w:val="de-DE"/>
              </w:rPr>
              <w:t>$s</w:t>
            </w:r>
            <w:r w:rsidRPr="007C2CA6">
              <w:rPr>
                <w:rFonts w:ascii="Verdana" w:eastAsia="Calibri" w:hAnsi="Verdana" w:cs="Times New Roman"/>
                <w:sz w:val="18"/>
                <w:szCs w:val="18"/>
                <w:lang w:val="de-DE"/>
              </w:rPr>
              <w:t>1</w:t>
            </w:r>
          </w:p>
          <w:p w14:paraId="73C7F98D" w14:textId="77777777" w:rsidR="00FD5DA3" w:rsidRPr="007C2CA6" w:rsidDel="00CE24BE" w:rsidRDefault="00FD5DA3" w:rsidP="00FD5DA3">
            <w:pPr>
              <w:pStyle w:val="KeinLeerraum"/>
              <w:rPr>
                <w:del w:id="106" w:author="Baumann, Christian" w:date="2025-09-02T13:51:00Z"/>
                <w:rFonts w:ascii="Verdana" w:eastAsia="Calibri" w:hAnsi="Verdana" w:cs="Times New Roman"/>
                <w:sz w:val="18"/>
                <w:szCs w:val="18"/>
                <w:lang w:val="de-DE"/>
              </w:rPr>
            </w:pPr>
            <w:r w:rsidRPr="007C2CA6">
              <w:rPr>
                <w:rFonts w:ascii="Verdana" w:eastAsia="Calibri" w:hAnsi="Verdana" w:cs="Times New Roman"/>
                <w:b/>
                <w:sz w:val="18"/>
                <w:szCs w:val="18"/>
                <w:lang w:val="de-DE"/>
              </w:rPr>
              <w:t>384</w:t>
            </w:r>
            <w:r w:rsidRPr="007C2CA6">
              <w:rPr>
                <w:rFonts w:ascii="Verdana" w:eastAsia="Calibri" w:hAnsi="Verdana" w:cs="Times New Roman"/>
                <w:sz w:val="18"/>
                <w:szCs w:val="18"/>
                <w:lang w:val="de-DE"/>
              </w:rPr>
              <w:t xml:space="preserve"> </w:t>
            </w:r>
            <w:ins w:id="107" w:author="Baumann, Christian" w:date="2025-09-02T12:58:00Z">
              <w:r w:rsidR="006E655B" w:rsidRPr="008F4D83">
                <w:rPr>
                  <w:rFonts w:ascii="Verdana" w:eastAsia="Calibri" w:hAnsi="Verdana" w:cs="Times New Roman"/>
                  <w:sz w:val="18"/>
                  <w:szCs w:val="18"/>
                  <w:lang w:val="en-US"/>
                </w:rPr>
                <w:t>!...!</w:t>
              </w:r>
              <w:r w:rsidR="006E655B">
                <w:rPr>
                  <w:rFonts w:ascii="Verdana" w:eastAsia="Calibri" w:hAnsi="Verdana" w:cs="Times New Roman"/>
                  <w:i/>
                  <w:sz w:val="18"/>
                  <w:szCs w:val="18"/>
                  <w:lang w:val="en-US"/>
                </w:rPr>
                <w:t>g-Dorisch</w:t>
              </w:r>
            </w:ins>
            <w:del w:id="108" w:author="Baumann, Christian" w:date="2025-09-02T13:51:00Z">
              <w:r w:rsidRPr="007C2CA6" w:rsidDel="00CE24BE">
                <w:rPr>
                  <w:rFonts w:ascii="Verdana" w:eastAsia="Calibri" w:hAnsi="Verdana" w:cs="Times New Roman"/>
                  <w:sz w:val="18"/>
                  <w:szCs w:val="18"/>
                  <w:lang w:val="de-DE"/>
                </w:rPr>
                <w:delText>g-Dorisch</w:delText>
              </w:r>
            </w:del>
          </w:p>
          <w:p w14:paraId="59BD7E72" w14:textId="77777777" w:rsidR="00FD5DA3" w:rsidRPr="007C2CA6" w:rsidRDefault="00FD5DA3" w:rsidP="00FD5DA3">
            <w:pPr>
              <w:pStyle w:val="KeinLeerraum"/>
              <w:rPr>
                <w:rFonts w:ascii="Verdana" w:eastAsia="Calibri" w:hAnsi="Verdana" w:cs="Times New Roman"/>
                <w:sz w:val="18"/>
                <w:szCs w:val="18"/>
                <w:lang w:val="de-DE"/>
              </w:rPr>
            </w:pPr>
            <w:r w:rsidRPr="007C2CA6">
              <w:rPr>
                <w:rFonts w:ascii="Verdana" w:eastAsia="Calibri" w:hAnsi="Verdana" w:cs="Times New Roman"/>
                <w:b/>
                <w:sz w:val="18"/>
                <w:szCs w:val="18"/>
                <w:lang w:val="de-DE"/>
              </w:rPr>
              <w:t>500</w:t>
            </w:r>
            <w:r w:rsidRPr="007C2CA6">
              <w:rPr>
                <w:rFonts w:ascii="Verdana" w:eastAsia="Calibri" w:hAnsi="Verdana" w:cs="Times New Roman"/>
                <w:sz w:val="18"/>
                <w:szCs w:val="18"/>
                <w:lang w:val="de-DE"/>
              </w:rPr>
              <w:t xml:space="preserve"> !</w:t>
            </w:r>
            <w:r w:rsidR="003945F3" w:rsidRPr="007C2CA6">
              <w:rPr>
                <w:rFonts w:ascii="Verdana" w:eastAsia="Calibri" w:hAnsi="Verdana" w:cs="Times New Roman"/>
                <w:sz w:val="18"/>
                <w:szCs w:val="18"/>
                <w:lang w:val="de-DE"/>
              </w:rPr>
              <w:t>...</w:t>
            </w:r>
            <w:r w:rsidRPr="007C2CA6">
              <w:rPr>
                <w:rFonts w:ascii="Verdana" w:eastAsia="Calibri" w:hAnsi="Verdana" w:cs="Times New Roman"/>
                <w:sz w:val="18"/>
                <w:szCs w:val="18"/>
                <w:lang w:val="de-DE"/>
              </w:rPr>
              <w:t>!</w:t>
            </w:r>
            <w:r w:rsidRPr="007C2CA6">
              <w:rPr>
                <w:rFonts w:ascii="Verdana" w:eastAsia="Calibri" w:hAnsi="Verdana" w:cs="Times New Roman"/>
                <w:i/>
                <w:sz w:val="18"/>
                <w:szCs w:val="18"/>
                <w:lang w:val="de-DE"/>
              </w:rPr>
              <w:t>Reincken, Johann Adam</w:t>
            </w:r>
            <w:r w:rsidRPr="007C2CA6">
              <w:rPr>
                <w:rFonts w:ascii="Verdana" w:eastAsia="Calibri" w:hAnsi="Verdana" w:cs="Times New Roman"/>
                <w:b/>
                <w:sz w:val="18"/>
                <w:szCs w:val="18"/>
                <w:lang w:val="de-DE"/>
              </w:rPr>
              <w:t>$4</w:t>
            </w:r>
            <w:r w:rsidRPr="007C2CA6">
              <w:rPr>
                <w:rFonts w:ascii="Verdana" w:eastAsia="Calibri" w:hAnsi="Verdana" w:cs="Times New Roman"/>
                <w:sz w:val="18"/>
                <w:szCs w:val="18"/>
                <w:lang w:val="de-DE"/>
              </w:rPr>
              <w:t>kom1</w:t>
            </w:r>
          </w:p>
          <w:p w14:paraId="55A8CEBA" w14:textId="77777777" w:rsidR="00FD5DA3" w:rsidRPr="007C2CA6" w:rsidRDefault="00FD5DA3" w:rsidP="00F043A7">
            <w:pPr>
              <w:pStyle w:val="KeinLeerraum"/>
              <w:rPr>
                <w:rFonts w:ascii="Verdana" w:eastAsia="Calibri" w:hAnsi="Verdana" w:cs="Times New Roman"/>
                <w:sz w:val="18"/>
                <w:szCs w:val="18"/>
                <w:lang w:val="de-DE"/>
              </w:rPr>
            </w:pPr>
          </w:p>
          <w:p w14:paraId="480FA450" w14:textId="2EC7E348" w:rsidR="00F043A7" w:rsidRPr="007C2CA6" w:rsidDel="00427E8A" w:rsidRDefault="00F043A7" w:rsidP="00F043A7">
            <w:pPr>
              <w:pStyle w:val="KeinLeerraum"/>
              <w:rPr>
                <w:del w:id="109" w:author="Bulgrin, Anna-Lena" w:date="2025-11-04T14:01:00Z"/>
                <w:rFonts w:ascii="Verdana" w:eastAsia="Calibri" w:hAnsi="Verdana" w:cs="Times New Roman"/>
                <w:sz w:val="18"/>
                <w:szCs w:val="18"/>
                <w:lang w:val="de-DE"/>
              </w:rPr>
            </w:pPr>
            <w:del w:id="110" w:author="Bulgrin, Anna-Lena" w:date="2025-11-04T14:01:00Z">
              <w:r w:rsidRPr="007C2CA6" w:rsidDel="00427E8A">
                <w:rPr>
                  <w:rFonts w:ascii="Verdana" w:eastAsia="Calibri" w:hAnsi="Verdana" w:cs="Times New Roman"/>
                  <w:b/>
                  <w:sz w:val="18"/>
                  <w:szCs w:val="18"/>
                  <w:lang w:val="de-DE"/>
                </w:rPr>
                <w:delText>130</w:delText>
              </w:r>
              <w:r w:rsidRPr="007C2CA6" w:rsidDel="00427E8A">
                <w:rPr>
                  <w:rFonts w:ascii="Verdana" w:eastAsia="Calibri" w:hAnsi="Verdana" w:cs="Times New Roman"/>
                  <w:sz w:val="18"/>
                  <w:szCs w:val="18"/>
                  <w:lang w:val="de-DE"/>
                </w:rPr>
                <w:delText xml:space="preserve"> Messen</w:delText>
              </w:r>
              <w:r w:rsidRPr="007C2CA6" w:rsidDel="00427E8A">
                <w:rPr>
                  <w:rFonts w:ascii="Verdana" w:eastAsia="Calibri" w:hAnsi="Verdana" w:cs="Times New Roman"/>
                  <w:b/>
                  <w:sz w:val="18"/>
                  <w:szCs w:val="18"/>
                  <w:lang w:val="de-DE"/>
                </w:rPr>
                <w:delText>$r</w:delText>
              </w:r>
              <w:r w:rsidRPr="007C2CA6" w:rsidDel="00427E8A">
                <w:rPr>
                  <w:rFonts w:ascii="Verdana" w:eastAsia="Calibri" w:hAnsi="Verdana" w:cs="Times New Roman"/>
                  <w:sz w:val="18"/>
                  <w:szCs w:val="18"/>
                  <w:lang w:val="de-DE"/>
                </w:rPr>
                <w:delText>4. Ton</w:delText>
              </w:r>
            </w:del>
          </w:p>
          <w:p w14:paraId="1B1F7CBD" w14:textId="5AC8AB92" w:rsidR="00295EE1" w:rsidRPr="007C2CA6" w:rsidDel="00427E8A" w:rsidRDefault="00D50116" w:rsidP="00F043A7">
            <w:pPr>
              <w:pStyle w:val="KeinLeerraum"/>
              <w:rPr>
                <w:del w:id="111" w:author="Bulgrin, Anna-Lena" w:date="2025-11-04T14:01:00Z"/>
                <w:rFonts w:eastAsia="Calibri" w:cs="Times New Roman"/>
                <w:sz w:val="18"/>
                <w:szCs w:val="18"/>
                <w:lang w:val="de-DE"/>
              </w:rPr>
            </w:pPr>
            <w:del w:id="112" w:author="Bulgrin, Anna-Lena" w:date="2025-11-04T14:01:00Z">
              <w:r w:rsidRPr="007C2CA6" w:rsidDel="00427E8A">
                <w:rPr>
                  <w:rFonts w:ascii="Verdana" w:eastAsia="Calibri" w:hAnsi="Verdana" w:cs="Times New Roman"/>
                  <w:b/>
                  <w:sz w:val="18"/>
                  <w:szCs w:val="18"/>
                  <w:lang w:val="de-DE"/>
                </w:rPr>
                <w:delText>380</w:delText>
              </w:r>
              <w:r w:rsidRPr="007C2CA6" w:rsidDel="00427E8A">
                <w:rPr>
                  <w:rFonts w:ascii="Verdana" w:eastAsia="Calibri" w:hAnsi="Verdana" w:cs="Times New Roman"/>
                  <w:sz w:val="18"/>
                  <w:szCs w:val="18"/>
                  <w:lang w:val="de-DE"/>
                </w:rPr>
                <w:delText xml:space="preserve"> </w:delText>
              </w:r>
              <w:r w:rsidR="00CD2FB9" w:rsidRPr="007C2CA6" w:rsidDel="00427E8A">
                <w:rPr>
                  <w:rFonts w:ascii="Verdana" w:eastAsia="Calibri" w:hAnsi="Verdana" w:cs="Times New Roman"/>
                  <w:sz w:val="18"/>
                  <w:szCs w:val="18"/>
                  <w:lang w:val="de-DE"/>
                </w:rPr>
                <w:delText>!...!</w:delText>
              </w:r>
              <w:r w:rsidR="007C08B5" w:rsidRPr="00BE0D5F" w:rsidDel="00427E8A">
                <w:rPr>
                  <w:rFonts w:ascii="Verdana" w:eastAsia="Calibri" w:hAnsi="Verdana" w:cs="Times New Roman"/>
                  <w:i/>
                  <w:sz w:val="18"/>
                  <w:szCs w:val="18"/>
                  <w:lang w:val="de-DE"/>
                </w:rPr>
                <w:delText>Messvertonung</w:delText>
              </w:r>
              <w:r w:rsidR="0009044A" w:rsidRPr="00BE0D5F" w:rsidDel="00427E8A">
                <w:rPr>
                  <w:rFonts w:ascii="Verdana" w:eastAsia="Calibri" w:hAnsi="Verdana" w:cs="Times New Roman"/>
                  <w:sz w:val="18"/>
                  <w:szCs w:val="18"/>
                  <w:lang w:val="de-DE"/>
                </w:rPr>
                <w:delText xml:space="preserve"> </w:delText>
              </w:r>
            </w:del>
          </w:p>
          <w:p w14:paraId="220112D0" w14:textId="126CB89F" w:rsidR="00295EE1" w:rsidRPr="007C2CA6" w:rsidDel="00427E8A" w:rsidRDefault="00D50116" w:rsidP="00F043A7">
            <w:pPr>
              <w:pStyle w:val="KeinLeerraum"/>
              <w:rPr>
                <w:del w:id="113" w:author="Bulgrin, Anna-Lena" w:date="2025-11-04T14:01:00Z"/>
                <w:rFonts w:ascii="Verdana" w:eastAsia="Calibri" w:hAnsi="Verdana" w:cs="Times New Roman"/>
                <w:sz w:val="18"/>
                <w:szCs w:val="18"/>
                <w:lang w:val="de-DE"/>
              </w:rPr>
            </w:pPr>
            <w:del w:id="114" w:author="Bulgrin, Anna-Lena" w:date="2025-11-04T14:01:00Z">
              <w:r w:rsidRPr="007C2CA6" w:rsidDel="00427E8A">
                <w:rPr>
                  <w:rFonts w:ascii="Verdana" w:eastAsia="Calibri" w:hAnsi="Verdana" w:cs="Times New Roman"/>
                  <w:b/>
                  <w:sz w:val="18"/>
                  <w:szCs w:val="18"/>
                  <w:lang w:val="de-DE"/>
                </w:rPr>
                <w:delText>382</w:delText>
              </w:r>
              <w:r w:rsidRPr="007C2CA6" w:rsidDel="00427E8A">
                <w:rPr>
                  <w:rFonts w:ascii="Verdana" w:eastAsia="Calibri" w:hAnsi="Verdana" w:cs="Times New Roman"/>
                  <w:sz w:val="18"/>
                  <w:szCs w:val="18"/>
                  <w:lang w:val="de-DE"/>
                </w:rPr>
                <w:delText xml:space="preserve"> !...!</w:delText>
              </w:r>
              <w:r w:rsidRPr="007C2CA6" w:rsidDel="00427E8A">
                <w:rPr>
                  <w:rFonts w:ascii="Verdana" w:eastAsia="Calibri" w:hAnsi="Verdana" w:cs="Times New Roman"/>
                  <w:i/>
                  <w:sz w:val="18"/>
                  <w:szCs w:val="18"/>
                  <w:lang w:val="de-DE"/>
                </w:rPr>
                <w:delText>Gemischter Chor</w:delText>
              </w:r>
              <w:r w:rsidRPr="007C2CA6" w:rsidDel="00427E8A">
                <w:rPr>
                  <w:rFonts w:ascii="Verdana" w:eastAsia="Calibri" w:hAnsi="Verdana" w:cs="Times New Roman"/>
                  <w:b/>
                  <w:sz w:val="18"/>
                  <w:szCs w:val="18"/>
                  <w:lang w:val="de-DE"/>
                </w:rPr>
                <w:delText>$</w:delText>
              </w:r>
              <w:r w:rsidR="00CE5007" w:rsidRPr="007C2CA6" w:rsidDel="00427E8A">
                <w:rPr>
                  <w:rFonts w:ascii="Verdana" w:eastAsia="Calibri" w:hAnsi="Verdana" w:cs="Times New Roman"/>
                  <w:b/>
                  <w:sz w:val="18"/>
                  <w:szCs w:val="18"/>
                  <w:lang w:val="de-DE"/>
                </w:rPr>
                <w:delText>n</w:delText>
              </w:r>
              <w:r w:rsidR="00295EE1" w:rsidRPr="007C2CA6" w:rsidDel="00427E8A">
                <w:rPr>
                  <w:rFonts w:ascii="Verdana" w:eastAsia="Calibri" w:hAnsi="Verdana" w:cs="Times New Roman"/>
                  <w:sz w:val="18"/>
                  <w:szCs w:val="18"/>
                  <w:lang w:val="de-DE"/>
                </w:rPr>
                <w:delText>5</w:delText>
              </w:r>
              <w:r w:rsidRPr="007C2CA6" w:rsidDel="00427E8A">
                <w:rPr>
                  <w:rFonts w:ascii="Verdana" w:eastAsia="Calibri" w:hAnsi="Verdana" w:cs="Times New Roman"/>
                  <w:sz w:val="18"/>
                  <w:szCs w:val="18"/>
                  <w:lang w:val="de-DE"/>
                </w:rPr>
                <w:delText>-stimmig</w:delText>
              </w:r>
              <w:r w:rsidR="007728E9" w:rsidRPr="007C2CA6" w:rsidDel="00427E8A">
                <w:rPr>
                  <w:rFonts w:ascii="Verdana" w:eastAsia="Calibri" w:hAnsi="Verdana" w:cs="Times New Roman"/>
                  <w:sz w:val="18"/>
                  <w:szCs w:val="18"/>
                  <w:lang w:val="de-DE"/>
                </w:rPr>
                <w:delText xml:space="preserve"> (</w:delText>
              </w:r>
              <w:r w:rsidR="00295EE1" w:rsidRPr="007C2CA6" w:rsidDel="00427E8A">
                <w:rPr>
                  <w:rFonts w:ascii="Verdana" w:eastAsia="Calibri" w:hAnsi="Verdana" w:cs="Times New Roman"/>
                  <w:sz w:val="18"/>
                  <w:szCs w:val="18"/>
                  <w:lang w:val="de-DE"/>
                </w:rPr>
                <w:delText>SSATB</w:delText>
              </w:r>
              <w:r w:rsidR="007728E9" w:rsidRPr="007C2CA6" w:rsidDel="00427E8A">
                <w:rPr>
                  <w:rFonts w:ascii="Verdana" w:eastAsia="Calibri" w:hAnsi="Verdana" w:cs="Times New Roman"/>
                  <w:sz w:val="18"/>
                  <w:szCs w:val="18"/>
                  <w:lang w:val="de-DE"/>
                </w:rPr>
                <w:delText>)</w:delText>
              </w:r>
            </w:del>
          </w:p>
          <w:p w14:paraId="1E3B793A" w14:textId="7D4E4AFE" w:rsidR="00D50116" w:rsidDel="00427E8A" w:rsidRDefault="00295EE1" w:rsidP="00F043A7">
            <w:pPr>
              <w:pStyle w:val="KeinLeerraum"/>
              <w:rPr>
                <w:del w:id="115" w:author="Bulgrin, Anna-Lena" w:date="2025-11-04T14:01:00Z"/>
                <w:rFonts w:ascii="Verdana" w:eastAsia="Calibri" w:hAnsi="Verdana" w:cs="Times New Roman"/>
                <w:i/>
                <w:sz w:val="18"/>
                <w:szCs w:val="18"/>
                <w:lang w:val="en-US"/>
              </w:rPr>
            </w:pPr>
            <w:del w:id="116" w:author="Bulgrin, Anna-Lena" w:date="2025-11-04T14:01:00Z">
              <w:r w:rsidRPr="007C2CA6" w:rsidDel="00427E8A">
                <w:rPr>
                  <w:rFonts w:ascii="Verdana" w:eastAsia="Calibri" w:hAnsi="Verdana" w:cs="Times New Roman"/>
                  <w:b/>
                  <w:sz w:val="18"/>
                  <w:szCs w:val="18"/>
                  <w:lang w:val="en-US"/>
                </w:rPr>
                <w:delText>382</w:delText>
              </w:r>
              <w:r w:rsidRPr="007C2CA6" w:rsidDel="00427E8A">
                <w:rPr>
                  <w:rFonts w:ascii="Verdana" w:eastAsia="Calibri" w:hAnsi="Verdana" w:cs="Times New Roman"/>
                  <w:sz w:val="18"/>
                  <w:szCs w:val="18"/>
                  <w:lang w:val="en-US"/>
                </w:rPr>
                <w:delText xml:space="preserve"> !...!</w:delText>
              </w:r>
              <w:r w:rsidRPr="007C2CA6" w:rsidDel="00427E8A">
                <w:rPr>
                  <w:rFonts w:ascii="Verdana" w:eastAsia="Calibri" w:hAnsi="Verdana" w:cs="Times New Roman"/>
                  <w:i/>
                  <w:sz w:val="18"/>
                  <w:szCs w:val="18"/>
                  <w:lang w:val="en-US"/>
                </w:rPr>
                <w:delText xml:space="preserve">Basso </w:delText>
              </w:r>
              <w:r w:rsidR="00CD2FB9" w:rsidRPr="007C2CA6" w:rsidDel="00427E8A">
                <w:rPr>
                  <w:rFonts w:ascii="Verdana" w:eastAsia="Calibri" w:hAnsi="Verdana" w:cs="Times New Roman"/>
                  <w:i/>
                  <w:sz w:val="18"/>
                  <w:szCs w:val="18"/>
                  <w:lang w:val="en-US"/>
                </w:rPr>
                <w:delText>c</w:delText>
              </w:r>
              <w:r w:rsidRPr="007C2CA6" w:rsidDel="00427E8A">
                <w:rPr>
                  <w:rFonts w:ascii="Verdana" w:eastAsia="Calibri" w:hAnsi="Verdana" w:cs="Times New Roman"/>
                  <w:i/>
                  <w:sz w:val="18"/>
                  <w:szCs w:val="18"/>
                  <w:lang w:val="en-US"/>
                </w:rPr>
                <w:delText>ontinuo</w:delText>
              </w:r>
            </w:del>
          </w:p>
          <w:p w14:paraId="6AA65A5E" w14:textId="3CD9405B" w:rsidR="00183472" w:rsidRPr="008F4D83" w:rsidDel="00427E8A" w:rsidRDefault="00183472" w:rsidP="00183472">
            <w:pPr>
              <w:pStyle w:val="KeinLeerraum"/>
              <w:rPr>
                <w:del w:id="117" w:author="Bulgrin, Anna-Lena" w:date="2025-11-04T14:01:00Z"/>
                <w:rFonts w:ascii="Verdana" w:eastAsia="Calibri" w:hAnsi="Verdana" w:cs="Times New Roman"/>
                <w:sz w:val="18"/>
                <w:szCs w:val="18"/>
                <w:lang w:val="en-US"/>
              </w:rPr>
            </w:pPr>
            <w:del w:id="118" w:author="Bulgrin, Anna-Lena" w:date="2025-11-04T14:01:00Z">
              <w:r w:rsidRPr="008F4D83" w:rsidDel="00427E8A">
                <w:rPr>
                  <w:rFonts w:ascii="Verdana" w:eastAsia="Calibri" w:hAnsi="Verdana" w:cs="Times New Roman"/>
                  <w:b/>
                  <w:sz w:val="18"/>
                  <w:szCs w:val="18"/>
                  <w:lang w:val="en-US"/>
                </w:rPr>
                <w:delText>382</w:delText>
              </w:r>
              <w:r w:rsidRPr="008F4D83" w:rsidDel="00427E8A">
                <w:rPr>
                  <w:rFonts w:ascii="Verdana" w:eastAsia="Calibri" w:hAnsi="Verdana" w:cs="Times New Roman"/>
                  <w:sz w:val="18"/>
                  <w:szCs w:val="18"/>
                  <w:lang w:val="en-US"/>
                </w:rPr>
                <w:delText xml:space="preserve"> </w:delText>
              </w:r>
              <w:r w:rsidRPr="008F4D83" w:rsidDel="00427E8A">
                <w:rPr>
                  <w:rFonts w:ascii="Verdana" w:eastAsia="Calibri" w:hAnsi="Verdana" w:cs="Times New Roman"/>
                  <w:b/>
                  <w:sz w:val="18"/>
                  <w:szCs w:val="18"/>
                  <w:lang w:val="en-US"/>
                </w:rPr>
                <w:delText>$s</w:delText>
              </w:r>
              <w:r w:rsidRPr="008F4D83" w:rsidDel="00427E8A">
                <w:rPr>
                  <w:rFonts w:ascii="Verdana" w:eastAsia="Calibri" w:hAnsi="Verdana" w:cs="Times New Roman"/>
                  <w:sz w:val="18"/>
                  <w:szCs w:val="18"/>
                  <w:lang w:val="en-US"/>
                </w:rPr>
                <w:delText>1</w:delText>
              </w:r>
            </w:del>
          </w:p>
          <w:p w14:paraId="0AE5C01D" w14:textId="01D345B8" w:rsidR="00183472" w:rsidRPr="008F4D83" w:rsidDel="00427E8A" w:rsidRDefault="00183472" w:rsidP="00183472">
            <w:pPr>
              <w:pStyle w:val="KeinLeerraum"/>
              <w:rPr>
                <w:del w:id="119" w:author="Bulgrin, Anna-Lena" w:date="2025-11-04T14:01:00Z"/>
                <w:rFonts w:ascii="Verdana" w:eastAsia="Calibri" w:hAnsi="Verdana" w:cs="Times New Roman"/>
                <w:sz w:val="18"/>
                <w:szCs w:val="18"/>
                <w:lang w:val="en-US"/>
              </w:rPr>
            </w:pPr>
            <w:del w:id="120" w:author="Bulgrin, Anna-Lena" w:date="2025-11-04T14:01:00Z">
              <w:r w:rsidRPr="008F4D83" w:rsidDel="00427E8A">
                <w:rPr>
                  <w:rFonts w:ascii="Verdana" w:eastAsia="Calibri" w:hAnsi="Verdana" w:cs="Times New Roman"/>
                  <w:b/>
                  <w:sz w:val="18"/>
                  <w:szCs w:val="18"/>
                  <w:lang w:val="en-US"/>
                </w:rPr>
                <w:delText>382</w:delText>
              </w:r>
              <w:r w:rsidRPr="008F4D83" w:rsidDel="00427E8A">
                <w:rPr>
                  <w:rFonts w:ascii="Verdana" w:eastAsia="Calibri" w:hAnsi="Verdana" w:cs="Times New Roman"/>
                  <w:sz w:val="18"/>
                  <w:szCs w:val="18"/>
                  <w:lang w:val="en-US"/>
                </w:rPr>
                <w:delText xml:space="preserve"> </w:delText>
              </w:r>
              <w:r w:rsidRPr="008F4D83" w:rsidDel="00427E8A">
                <w:rPr>
                  <w:rFonts w:ascii="Verdana" w:eastAsia="Calibri" w:hAnsi="Verdana" w:cs="Times New Roman"/>
                  <w:b/>
                  <w:sz w:val="18"/>
                  <w:szCs w:val="18"/>
                  <w:lang w:val="en-US"/>
                </w:rPr>
                <w:delText>$t</w:delText>
              </w:r>
              <w:r w:rsidRPr="008F4D83" w:rsidDel="00427E8A">
                <w:rPr>
                  <w:rFonts w:ascii="Verdana" w:eastAsia="Calibri" w:hAnsi="Verdana" w:cs="Times New Roman"/>
                  <w:sz w:val="18"/>
                  <w:szCs w:val="18"/>
                  <w:lang w:val="en-US"/>
                </w:rPr>
                <w:delText>1</w:delText>
              </w:r>
            </w:del>
          </w:p>
          <w:p w14:paraId="2B07C498" w14:textId="5CBB5DFC" w:rsidR="00F043A7" w:rsidRPr="007C2CA6" w:rsidDel="00427E8A" w:rsidRDefault="00F043A7" w:rsidP="00CE24BE">
            <w:pPr>
              <w:pStyle w:val="KeinLeerraum"/>
              <w:rPr>
                <w:del w:id="121" w:author="Bulgrin, Anna-Lena" w:date="2025-11-04T14:01:00Z"/>
                <w:rFonts w:ascii="Verdana" w:eastAsia="Calibri" w:hAnsi="Verdana" w:cs="Times New Roman"/>
                <w:sz w:val="18"/>
                <w:szCs w:val="18"/>
                <w:lang w:val="en-US"/>
              </w:rPr>
            </w:pPr>
            <w:del w:id="122" w:author="Bulgrin, Anna-Lena" w:date="2025-11-04T14:01:00Z">
              <w:r w:rsidRPr="007C2CA6" w:rsidDel="00427E8A">
                <w:rPr>
                  <w:rFonts w:ascii="Verdana" w:eastAsia="Calibri" w:hAnsi="Verdana" w:cs="Times New Roman"/>
                  <w:b/>
                  <w:sz w:val="18"/>
                  <w:szCs w:val="18"/>
                  <w:lang w:val="en-US"/>
                </w:rPr>
                <w:delText>384</w:delText>
              </w:r>
              <w:r w:rsidRPr="007C2CA6" w:rsidDel="00427E8A">
                <w:rPr>
                  <w:rFonts w:ascii="Verdana" w:eastAsia="Calibri" w:hAnsi="Verdana" w:cs="Times New Roman"/>
                  <w:sz w:val="18"/>
                  <w:szCs w:val="18"/>
                  <w:lang w:val="en-US"/>
                </w:rPr>
                <w:delText xml:space="preserve"> 4. Ton</w:delText>
              </w:r>
            </w:del>
          </w:p>
          <w:p w14:paraId="640DCD90" w14:textId="1F1FB6C8" w:rsidR="00F043A7" w:rsidRPr="007C2CA6" w:rsidRDefault="00F043A7" w:rsidP="0054213F">
            <w:pPr>
              <w:pStyle w:val="KeinLeerraum"/>
              <w:rPr>
                <w:szCs w:val="18"/>
                <w:lang w:val="en-US"/>
              </w:rPr>
            </w:pPr>
            <w:del w:id="123" w:author="Bulgrin, Anna-Lena" w:date="2025-11-04T14:01:00Z">
              <w:r w:rsidRPr="007C2CA6" w:rsidDel="00427E8A">
                <w:rPr>
                  <w:rFonts w:ascii="Verdana" w:eastAsia="Calibri" w:hAnsi="Verdana" w:cs="Times New Roman"/>
                  <w:b/>
                  <w:sz w:val="18"/>
                  <w:szCs w:val="18"/>
                  <w:lang w:val="en-US"/>
                </w:rPr>
                <w:delText>500</w:delText>
              </w:r>
              <w:r w:rsidRPr="007C2CA6" w:rsidDel="00427E8A">
                <w:rPr>
                  <w:rFonts w:ascii="Verdana" w:eastAsia="Calibri" w:hAnsi="Verdana" w:cs="Times New Roman"/>
                  <w:sz w:val="18"/>
                  <w:szCs w:val="18"/>
                  <w:lang w:val="en-US"/>
                </w:rPr>
                <w:delText xml:space="preserve"> !...!</w:delText>
              </w:r>
              <w:r w:rsidRPr="007C2CA6" w:rsidDel="00427E8A">
                <w:rPr>
                  <w:rFonts w:ascii="Verdana" w:eastAsia="Calibri" w:hAnsi="Verdana" w:cs="Times New Roman"/>
                  <w:i/>
                  <w:sz w:val="18"/>
                  <w:szCs w:val="18"/>
                  <w:lang w:val="en-US"/>
                </w:rPr>
                <w:delText>Scarlatti, Alessandro</w:delText>
              </w:r>
              <w:r w:rsidRPr="007C2CA6" w:rsidDel="00427E8A">
                <w:rPr>
                  <w:rFonts w:ascii="Verdana" w:eastAsia="Calibri" w:hAnsi="Verdana" w:cs="Times New Roman"/>
                  <w:b/>
                  <w:sz w:val="18"/>
                  <w:szCs w:val="18"/>
                  <w:lang w:val="en-US"/>
                </w:rPr>
                <w:delText>$4</w:delText>
              </w:r>
              <w:r w:rsidRPr="007C2CA6" w:rsidDel="00427E8A">
                <w:rPr>
                  <w:rFonts w:ascii="Verdana" w:eastAsia="Calibri" w:hAnsi="Verdana" w:cs="Times New Roman"/>
                  <w:sz w:val="18"/>
                  <w:szCs w:val="18"/>
                  <w:lang w:val="en-US"/>
                </w:rPr>
                <w:delText>kom1</w:delText>
              </w:r>
            </w:del>
          </w:p>
        </w:tc>
      </w:tr>
    </w:tbl>
    <w:p w14:paraId="48AC8B96" w14:textId="77777777" w:rsidR="00395659" w:rsidRPr="007C2CA6" w:rsidRDefault="00395659" w:rsidP="00395659">
      <w:pPr>
        <w:rPr>
          <w:lang w:val="en-US"/>
        </w:rPr>
      </w:pPr>
    </w:p>
    <w:tbl>
      <w:tblPr>
        <w:tblStyle w:val="Tabellenraster"/>
        <w:tblW w:w="9104"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CCECFF"/>
        <w:tblLayout w:type="fixed"/>
        <w:tblCellMar>
          <w:top w:w="28" w:type="dxa"/>
          <w:bottom w:w="28" w:type="dxa"/>
        </w:tblCellMar>
        <w:tblLook w:val="04A0" w:firstRow="1" w:lastRow="0" w:firstColumn="1" w:lastColumn="0" w:noHBand="0" w:noVBand="1"/>
      </w:tblPr>
      <w:tblGrid>
        <w:gridCol w:w="9104"/>
      </w:tblGrid>
      <w:tr w:rsidR="00395659" w:rsidRPr="00043E18" w14:paraId="6A847C04" w14:textId="77777777" w:rsidTr="0054213F">
        <w:tc>
          <w:tcPr>
            <w:tcW w:w="9104" w:type="dxa"/>
            <w:shd w:val="clear" w:color="auto" w:fill="CCECFF"/>
          </w:tcPr>
          <w:p w14:paraId="1E73C89F" w14:textId="77777777" w:rsidR="00395659" w:rsidRDefault="00395659" w:rsidP="0073745F">
            <w:pPr>
              <w:spacing w:line="260" w:lineRule="exact"/>
              <w:rPr>
                <w:szCs w:val="18"/>
              </w:rPr>
            </w:pPr>
            <w:r w:rsidRPr="00CC4780">
              <w:rPr>
                <w:szCs w:val="18"/>
              </w:rPr>
              <w:t>Aleph</w:t>
            </w:r>
          </w:p>
          <w:p w14:paraId="5AE43382" w14:textId="77777777" w:rsidR="00730D5C" w:rsidRDefault="00730D5C" w:rsidP="0073745F">
            <w:pPr>
              <w:spacing w:line="260" w:lineRule="exact"/>
              <w:rPr>
                <w:szCs w:val="18"/>
              </w:rPr>
            </w:pPr>
          </w:p>
          <w:p w14:paraId="7F98E175" w14:textId="77777777" w:rsidR="00730D5C" w:rsidRPr="00730D5C" w:rsidRDefault="00730D5C" w:rsidP="00730D5C">
            <w:pPr>
              <w:pStyle w:val="KeinLeerraum"/>
              <w:rPr>
                <w:rFonts w:ascii="Verdana" w:hAnsi="Verdana"/>
                <w:sz w:val="18"/>
                <w:szCs w:val="18"/>
              </w:rPr>
            </w:pPr>
            <w:r w:rsidRPr="00730D5C">
              <w:rPr>
                <w:rFonts w:ascii="Verdana" w:hAnsi="Verdana"/>
                <w:b/>
                <w:sz w:val="18"/>
                <w:szCs w:val="18"/>
              </w:rPr>
              <w:t>100 $p</w:t>
            </w:r>
            <w:r>
              <w:rPr>
                <w:rFonts w:ascii="Verdana" w:hAnsi="Verdana"/>
                <w:sz w:val="18"/>
                <w:szCs w:val="18"/>
              </w:rPr>
              <w:t xml:space="preserve"> </w:t>
            </w:r>
            <w:r w:rsidRPr="00730D5C">
              <w:rPr>
                <w:rFonts w:ascii="Verdana" w:hAnsi="Verdana"/>
                <w:sz w:val="18"/>
                <w:szCs w:val="18"/>
              </w:rPr>
              <w:t>Schmidt, Franz</w:t>
            </w:r>
            <w:r>
              <w:rPr>
                <w:szCs w:val="18"/>
              </w:rPr>
              <w:t xml:space="preserve"> </w:t>
            </w:r>
            <w:r w:rsidRPr="00730D5C">
              <w:rPr>
                <w:rFonts w:ascii="Verdana" w:hAnsi="Verdana"/>
                <w:b/>
                <w:sz w:val="18"/>
                <w:szCs w:val="18"/>
              </w:rPr>
              <w:t>$d</w:t>
            </w:r>
            <w:r>
              <w:rPr>
                <w:rFonts w:ascii="Verdana" w:hAnsi="Verdana"/>
                <w:sz w:val="18"/>
                <w:szCs w:val="18"/>
              </w:rPr>
              <w:t xml:space="preserve"> 1874-1939 </w:t>
            </w:r>
            <w:r w:rsidRPr="00730D5C">
              <w:rPr>
                <w:rFonts w:ascii="Verdana" w:hAnsi="Verdana"/>
                <w:b/>
                <w:sz w:val="18"/>
                <w:szCs w:val="18"/>
              </w:rPr>
              <w:t>$t</w:t>
            </w:r>
            <w:r>
              <w:rPr>
                <w:rFonts w:ascii="Verdana" w:hAnsi="Verdana"/>
                <w:sz w:val="18"/>
                <w:szCs w:val="18"/>
              </w:rPr>
              <w:t xml:space="preserve"> </w:t>
            </w:r>
            <w:r w:rsidRPr="00730D5C">
              <w:rPr>
                <w:rFonts w:ascii="Verdana" w:hAnsi="Verdana"/>
                <w:sz w:val="18"/>
                <w:szCs w:val="18"/>
              </w:rPr>
              <w:t>Präludium und Fuge</w:t>
            </w:r>
            <w:r>
              <w:rPr>
                <w:rFonts w:ascii="Verdana" w:hAnsi="Verdana"/>
                <w:sz w:val="18"/>
                <w:szCs w:val="18"/>
              </w:rPr>
              <w:t xml:space="preserve"> </w:t>
            </w:r>
            <w:r w:rsidRPr="00730D5C">
              <w:rPr>
                <w:rFonts w:ascii="Verdana" w:hAnsi="Verdana"/>
                <w:b/>
                <w:sz w:val="18"/>
                <w:szCs w:val="18"/>
              </w:rPr>
              <w:t>$m</w:t>
            </w:r>
            <w:r>
              <w:rPr>
                <w:rFonts w:ascii="Verdana" w:hAnsi="Verdana"/>
                <w:sz w:val="18"/>
                <w:szCs w:val="18"/>
              </w:rPr>
              <w:t xml:space="preserve"> </w:t>
            </w:r>
            <w:r w:rsidRPr="00730D5C">
              <w:rPr>
                <w:rFonts w:ascii="Verdana" w:hAnsi="Verdana"/>
                <w:sz w:val="18"/>
                <w:szCs w:val="18"/>
              </w:rPr>
              <w:t>Orgel</w:t>
            </w:r>
            <w:r>
              <w:rPr>
                <w:rFonts w:ascii="Verdana" w:hAnsi="Verdana"/>
                <w:sz w:val="18"/>
                <w:szCs w:val="18"/>
              </w:rPr>
              <w:t xml:space="preserve"> </w:t>
            </w:r>
            <w:r w:rsidRPr="00730D5C">
              <w:rPr>
                <w:rFonts w:ascii="Verdana" w:hAnsi="Verdana"/>
                <w:b/>
                <w:sz w:val="18"/>
                <w:szCs w:val="18"/>
              </w:rPr>
              <w:t>$r</w:t>
            </w:r>
            <w:r>
              <w:rPr>
                <w:rFonts w:ascii="Verdana" w:hAnsi="Verdana"/>
                <w:sz w:val="18"/>
                <w:szCs w:val="18"/>
              </w:rPr>
              <w:t xml:space="preserve"> </w:t>
            </w:r>
            <w:r w:rsidRPr="00730D5C">
              <w:rPr>
                <w:rFonts w:ascii="Verdana" w:hAnsi="Verdana"/>
                <w:sz w:val="18"/>
                <w:szCs w:val="18"/>
              </w:rPr>
              <w:t>A-Dur</w:t>
            </w:r>
          </w:p>
          <w:p w14:paraId="270E408A" w14:textId="77777777" w:rsidR="00730D5C" w:rsidRPr="00730D5C" w:rsidRDefault="00730D5C" w:rsidP="00730D5C">
            <w:pPr>
              <w:pStyle w:val="KeinLeerraum"/>
              <w:rPr>
                <w:rFonts w:ascii="Verdana" w:hAnsi="Verdana"/>
                <w:sz w:val="18"/>
                <w:szCs w:val="18"/>
                <w:lang w:val="en-US"/>
              </w:rPr>
            </w:pPr>
            <w:r w:rsidRPr="00730D5C">
              <w:rPr>
                <w:rFonts w:ascii="Verdana" w:hAnsi="Verdana"/>
                <w:b/>
                <w:sz w:val="18"/>
                <w:szCs w:val="18"/>
                <w:lang w:val="en-US"/>
              </w:rPr>
              <w:t>380 $a</w:t>
            </w:r>
            <w:r>
              <w:rPr>
                <w:rFonts w:ascii="Verdana" w:hAnsi="Verdana"/>
                <w:sz w:val="18"/>
                <w:szCs w:val="18"/>
                <w:lang w:val="en-US"/>
              </w:rPr>
              <w:t xml:space="preserve"> </w:t>
            </w:r>
            <w:r w:rsidRPr="00730D5C">
              <w:rPr>
                <w:rFonts w:ascii="Verdana" w:hAnsi="Verdana"/>
                <w:sz w:val="18"/>
                <w:szCs w:val="18"/>
                <w:lang w:val="en-US"/>
              </w:rPr>
              <w:t>Präludium</w:t>
            </w:r>
            <w:r>
              <w:rPr>
                <w:rFonts w:ascii="Verdana" w:hAnsi="Verdana"/>
                <w:sz w:val="18"/>
                <w:szCs w:val="18"/>
                <w:lang w:val="en-US"/>
              </w:rPr>
              <w:t xml:space="preserve"> </w:t>
            </w:r>
            <w:r w:rsidRPr="00BD04EA">
              <w:rPr>
                <w:rFonts w:ascii="Verdana" w:hAnsi="Verdana"/>
                <w:b/>
                <w:sz w:val="18"/>
                <w:szCs w:val="18"/>
                <w:lang w:val="en-US"/>
              </w:rPr>
              <w:t>$9</w:t>
            </w:r>
            <w:r w:rsidRPr="00BD04EA">
              <w:rPr>
                <w:rFonts w:ascii="Verdana" w:hAnsi="Verdana"/>
                <w:sz w:val="18"/>
                <w:szCs w:val="18"/>
                <w:lang w:val="en-US"/>
              </w:rPr>
              <w:t xml:space="preserve"> (DE-588)…</w:t>
            </w:r>
          </w:p>
          <w:p w14:paraId="68CEAB7F" w14:textId="77777777" w:rsidR="00730D5C" w:rsidRPr="00730D5C" w:rsidRDefault="00730D5C" w:rsidP="00730D5C">
            <w:pPr>
              <w:pStyle w:val="KeinLeerraum"/>
              <w:rPr>
                <w:rFonts w:ascii="Verdana" w:hAnsi="Verdana"/>
                <w:sz w:val="18"/>
                <w:szCs w:val="18"/>
                <w:lang w:val="en-US"/>
              </w:rPr>
            </w:pPr>
            <w:r w:rsidRPr="00730D5C">
              <w:rPr>
                <w:rFonts w:ascii="Verdana" w:hAnsi="Verdana"/>
                <w:b/>
                <w:sz w:val="18"/>
                <w:szCs w:val="18"/>
                <w:lang w:val="en-US"/>
              </w:rPr>
              <w:t>380 $a</w:t>
            </w:r>
            <w:r>
              <w:rPr>
                <w:rFonts w:ascii="Verdana" w:hAnsi="Verdana"/>
                <w:sz w:val="18"/>
                <w:szCs w:val="18"/>
                <w:lang w:val="en-US"/>
              </w:rPr>
              <w:t xml:space="preserve"> </w:t>
            </w:r>
            <w:r w:rsidRPr="00730D5C">
              <w:rPr>
                <w:rFonts w:ascii="Verdana" w:hAnsi="Verdana"/>
                <w:sz w:val="18"/>
                <w:szCs w:val="18"/>
                <w:lang w:val="en-US"/>
              </w:rPr>
              <w:t>Fuge</w:t>
            </w:r>
            <w:r>
              <w:rPr>
                <w:rFonts w:ascii="Verdana" w:hAnsi="Verdana"/>
                <w:sz w:val="18"/>
                <w:szCs w:val="18"/>
                <w:lang w:val="en-US"/>
              </w:rPr>
              <w:t xml:space="preserve"> </w:t>
            </w:r>
            <w:r w:rsidRPr="00BD04EA">
              <w:rPr>
                <w:rFonts w:ascii="Verdana" w:hAnsi="Verdana"/>
                <w:b/>
                <w:sz w:val="18"/>
                <w:szCs w:val="18"/>
                <w:lang w:val="en-US"/>
              </w:rPr>
              <w:t>$9</w:t>
            </w:r>
            <w:r w:rsidRPr="00BD04EA">
              <w:rPr>
                <w:rFonts w:ascii="Verdana" w:hAnsi="Verdana"/>
                <w:sz w:val="18"/>
                <w:szCs w:val="18"/>
                <w:lang w:val="en-US"/>
              </w:rPr>
              <w:t xml:space="preserve"> (DE-588)…</w:t>
            </w:r>
          </w:p>
          <w:p w14:paraId="5B961E45" w14:textId="77777777" w:rsidR="00730D5C" w:rsidRPr="00730D5C" w:rsidRDefault="00730D5C" w:rsidP="00730D5C">
            <w:pPr>
              <w:pStyle w:val="KeinLeerraum"/>
              <w:rPr>
                <w:rFonts w:ascii="Verdana" w:hAnsi="Verdana"/>
                <w:sz w:val="18"/>
                <w:szCs w:val="18"/>
                <w:lang w:val="en-US"/>
              </w:rPr>
            </w:pPr>
            <w:r w:rsidRPr="00730D5C">
              <w:rPr>
                <w:rFonts w:ascii="Verdana" w:hAnsi="Verdana"/>
                <w:b/>
                <w:sz w:val="18"/>
                <w:szCs w:val="18"/>
                <w:lang w:val="en-US"/>
              </w:rPr>
              <w:t>382 $a</w:t>
            </w:r>
            <w:r>
              <w:rPr>
                <w:rFonts w:ascii="Verdana" w:hAnsi="Verdana"/>
                <w:sz w:val="18"/>
                <w:szCs w:val="18"/>
                <w:lang w:val="en-US"/>
              </w:rPr>
              <w:t xml:space="preserve"> </w:t>
            </w:r>
            <w:r w:rsidRPr="00730D5C">
              <w:rPr>
                <w:rFonts w:ascii="Verdana" w:hAnsi="Verdana"/>
                <w:sz w:val="18"/>
                <w:szCs w:val="18"/>
                <w:lang w:val="en-US"/>
              </w:rPr>
              <w:t>Orgel</w:t>
            </w:r>
            <w:r>
              <w:rPr>
                <w:rFonts w:ascii="Verdana" w:hAnsi="Verdana"/>
                <w:sz w:val="18"/>
                <w:szCs w:val="18"/>
                <w:lang w:val="en-US"/>
              </w:rPr>
              <w:t xml:space="preserve"> </w:t>
            </w:r>
            <w:r w:rsidRPr="00BD04EA">
              <w:rPr>
                <w:rFonts w:ascii="Verdana" w:hAnsi="Verdana"/>
                <w:b/>
                <w:sz w:val="18"/>
                <w:szCs w:val="18"/>
                <w:lang w:val="en-US"/>
              </w:rPr>
              <w:t>$9</w:t>
            </w:r>
            <w:r w:rsidRPr="00BD04EA">
              <w:rPr>
                <w:rFonts w:ascii="Verdana" w:hAnsi="Verdana"/>
                <w:sz w:val="18"/>
                <w:szCs w:val="18"/>
                <w:lang w:val="en-US"/>
              </w:rPr>
              <w:t xml:space="preserve"> (DE-588)…</w:t>
            </w:r>
          </w:p>
          <w:p w14:paraId="291435ED" w14:textId="77777777" w:rsidR="00730D5C" w:rsidRPr="00730D5C" w:rsidRDefault="00730D5C" w:rsidP="00730D5C">
            <w:pPr>
              <w:pStyle w:val="KeinLeerraum"/>
              <w:rPr>
                <w:rFonts w:ascii="Verdana" w:hAnsi="Verdana"/>
                <w:sz w:val="18"/>
                <w:szCs w:val="18"/>
                <w:lang w:val="en-US"/>
              </w:rPr>
            </w:pPr>
            <w:r w:rsidRPr="00730D5C">
              <w:rPr>
                <w:rFonts w:ascii="Verdana" w:hAnsi="Verdana"/>
                <w:b/>
                <w:sz w:val="18"/>
                <w:szCs w:val="18"/>
                <w:lang w:val="en-US"/>
              </w:rPr>
              <w:t>382 $s</w:t>
            </w:r>
            <w:r>
              <w:rPr>
                <w:rFonts w:ascii="Verdana" w:hAnsi="Verdana"/>
                <w:sz w:val="18"/>
                <w:szCs w:val="18"/>
                <w:lang w:val="en-US"/>
              </w:rPr>
              <w:t xml:space="preserve"> </w:t>
            </w:r>
            <w:r w:rsidRPr="00730D5C">
              <w:rPr>
                <w:rFonts w:ascii="Verdana" w:hAnsi="Verdana"/>
                <w:sz w:val="18"/>
                <w:szCs w:val="18"/>
                <w:lang w:val="en-US"/>
              </w:rPr>
              <w:t>1</w:t>
            </w:r>
          </w:p>
          <w:p w14:paraId="07659E6A" w14:textId="77777777" w:rsidR="00730D5C" w:rsidRPr="0041549E" w:rsidRDefault="00730D5C" w:rsidP="00730D5C">
            <w:pPr>
              <w:pStyle w:val="KeinLeerraum"/>
              <w:rPr>
                <w:rFonts w:ascii="Verdana" w:hAnsi="Verdana"/>
                <w:sz w:val="18"/>
                <w:szCs w:val="18"/>
                <w:lang w:val="en-US"/>
              </w:rPr>
            </w:pPr>
            <w:r w:rsidRPr="0041549E">
              <w:rPr>
                <w:rFonts w:ascii="Verdana" w:hAnsi="Verdana"/>
                <w:b/>
                <w:sz w:val="18"/>
                <w:szCs w:val="18"/>
                <w:lang w:val="en-US"/>
              </w:rPr>
              <w:t>384 $a</w:t>
            </w:r>
            <w:r w:rsidRPr="0041549E">
              <w:rPr>
                <w:rFonts w:ascii="Verdana" w:hAnsi="Verdana"/>
                <w:sz w:val="18"/>
                <w:szCs w:val="18"/>
                <w:lang w:val="en-US"/>
              </w:rPr>
              <w:t xml:space="preserve"> </w:t>
            </w:r>
            <w:ins w:id="124" w:author="Baumann, Christian" w:date="2025-09-02T13:00:00Z">
              <w:r w:rsidR="006E655B">
                <w:rPr>
                  <w:rFonts w:ascii="Verdana" w:hAnsi="Verdana"/>
                  <w:sz w:val="18"/>
                  <w:szCs w:val="18"/>
                  <w:lang w:val="en-US"/>
                </w:rPr>
                <w:t xml:space="preserve">A-Dur </w:t>
              </w:r>
              <w:r w:rsidR="006E655B" w:rsidRPr="00BD04EA">
                <w:rPr>
                  <w:rFonts w:ascii="Verdana" w:hAnsi="Verdana"/>
                  <w:b/>
                  <w:sz w:val="18"/>
                  <w:szCs w:val="18"/>
                  <w:lang w:val="en-US"/>
                </w:rPr>
                <w:t>$9</w:t>
              </w:r>
              <w:r w:rsidR="006E655B" w:rsidRPr="00BD04EA">
                <w:rPr>
                  <w:rFonts w:ascii="Verdana" w:hAnsi="Verdana"/>
                  <w:sz w:val="18"/>
                  <w:szCs w:val="18"/>
                  <w:lang w:val="en-US"/>
                </w:rPr>
                <w:t xml:space="preserve"> (DE-588)…</w:t>
              </w:r>
            </w:ins>
            <w:del w:id="125" w:author="Baumann, Christian" w:date="2025-09-02T13:00:00Z">
              <w:r w:rsidRPr="0041549E" w:rsidDel="006E655B">
                <w:rPr>
                  <w:rFonts w:ascii="Verdana" w:hAnsi="Verdana"/>
                  <w:sz w:val="18"/>
                  <w:szCs w:val="18"/>
                  <w:lang w:val="en-US"/>
                </w:rPr>
                <w:delText>A-Dur</w:delText>
              </w:r>
            </w:del>
          </w:p>
          <w:p w14:paraId="607B0FC3" w14:textId="77777777" w:rsidR="00730D5C" w:rsidRPr="00730D5C" w:rsidRDefault="00730D5C" w:rsidP="00730D5C">
            <w:pPr>
              <w:spacing w:line="260" w:lineRule="exact"/>
              <w:ind w:left="459" w:hanging="459"/>
              <w:rPr>
                <w:szCs w:val="18"/>
              </w:rPr>
            </w:pPr>
            <w:r w:rsidRPr="00730D5C">
              <w:rPr>
                <w:b/>
                <w:szCs w:val="18"/>
              </w:rPr>
              <w:t>500 $p</w:t>
            </w:r>
            <w:r>
              <w:rPr>
                <w:szCs w:val="18"/>
              </w:rPr>
              <w:t xml:space="preserve"> </w:t>
            </w:r>
            <w:r w:rsidRPr="00730D5C">
              <w:rPr>
                <w:szCs w:val="18"/>
              </w:rPr>
              <w:t>Schmidt, Franz</w:t>
            </w:r>
            <w:r>
              <w:rPr>
                <w:szCs w:val="18"/>
              </w:rPr>
              <w:t xml:space="preserve"> </w:t>
            </w:r>
            <w:r w:rsidRPr="00730D5C">
              <w:rPr>
                <w:b/>
                <w:szCs w:val="18"/>
              </w:rPr>
              <w:t>$d</w:t>
            </w:r>
            <w:r>
              <w:rPr>
                <w:szCs w:val="18"/>
              </w:rPr>
              <w:t xml:space="preserve"> 1874-1939 </w:t>
            </w:r>
            <w:r w:rsidRPr="00730D5C">
              <w:rPr>
                <w:b/>
                <w:szCs w:val="18"/>
              </w:rPr>
              <w:t>$4</w:t>
            </w:r>
            <w:r>
              <w:rPr>
                <w:szCs w:val="18"/>
              </w:rPr>
              <w:t xml:space="preserve"> </w:t>
            </w:r>
            <w:r w:rsidRPr="00730D5C">
              <w:rPr>
                <w:szCs w:val="18"/>
              </w:rPr>
              <w:t>kom1</w:t>
            </w:r>
            <w:r>
              <w:rPr>
                <w:szCs w:val="18"/>
              </w:rPr>
              <w:t xml:space="preserve"> </w:t>
            </w:r>
            <w:r w:rsidRPr="00730D5C">
              <w:rPr>
                <w:b/>
                <w:szCs w:val="18"/>
              </w:rPr>
              <w:t>$9</w:t>
            </w:r>
            <w:r w:rsidRPr="00730D5C">
              <w:rPr>
                <w:szCs w:val="18"/>
              </w:rPr>
              <w:t xml:space="preserve"> (DE-588)…</w:t>
            </w:r>
          </w:p>
          <w:p w14:paraId="6C18A213" w14:textId="77777777" w:rsidR="00730D5C" w:rsidRPr="00730D5C" w:rsidRDefault="00730D5C" w:rsidP="00730D5C">
            <w:pPr>
              <w:spacing w:line="260" w:lineRule="exact"/>
              <w:ind w:left="459" w:hanging="459"/>
              <w:rPr>
                <w:szCs w:val="18"/>
              </w:rPr>
            </w:pPr>
          </w:p>
          <w:p w14:paraId="080EA4DF" w14:textId="77777777" w:rsidR="00730D5C" w:rsidRPr="00730D5C" w:rsidRDefault="00730D5C" w:rsidP="00730D5C">
            <w:pPr>
              <w:pStyle w:val="KeinLeerraum"/>
              <w:rPr>
                <w:rFonts w:ascii="Verdana" w:hAnsi="Verdana"/>
                <w:sz w:val="18"/>
                <w:szCs w:val="18"/>
                <w:lang w:val="de-DE"/>
              </w:rPr>
            </w:pPr>
            <w:r w:rsidRPr="00730D5C">
              <w:rPr>
                <w:rFonts w:ascii="Verdana" w:hAnsi="Verdana"/>
                <w:b/>
                <w:sz w:val="18"/>
                <w:szCs w:val="18"/>
                <w:lang w:val="de-DE"/>
              </w:rPr>
              <w:t xml:space="preserve">100 </w:t>
            </w:r>
            <w:r w:rsidRPr="00730D5C">
              <w:rPr>
                <w:rFonts w:ascii="Verdana" w:hAnsi="Verdana"/>
                <w:b/>
                <w:sz w:val="18"/>
                <w:szCs w:val="18"/>
              </w:rPr>
              <w:t>$p</w:t>
            </w:r>
            <w:r>
              <w:rPr>
                <w:rFonts w:ascii="Verdana" w:hAnsi="Verdana"/>
                <w:sz w:val="18"/>
                <w:szCs w:val="18"/>
              </w:rPr>
              <w:t xml:space="preserve"> </w:t>
            </w:r>
            <w:r w:rsidRPr="00730D5C">
              <w:rPr>
                <w:rFonts w:ascii="Verdana" w:hAnsi="Verdana"/>
                <w:sz w:val="18"/>
                <w:szCs w:val="18"/>
              </w:rPr>
              <w:t>Kleinknecht, Jakob Friedrich</w:t>
            </w:r>
            <w:r>
              <w:rPr>
                <w:rFonts w:ascii="Verdana" w:hAnsi="Verdana"/>
                <w:sz w:val="18"/>
                <w:szCs w:val="18"/>
              </w:rPr>
              <w:t xml:space="preserve"> </w:t>
            </w:r>
            <w:r w:rsidRPr="00730D5C">
              <w:rPr>
                <w:rFonts w:ascii="Verdana" w:hAnsi="Verdana"/>
                <w:b/>
                <w:sz w:val="18"/>
                <w:szCs w:val="18"/>
              </w:rPr>
              <w:t>$d</w:t>
            </w:r>
            <w:r>
              <w:rPr>
                <w:rFonts w:ascii="Verdana" w:hAnsi="Verdana"/>
                <w:sz w:val="18"/>
                <w:szCs w:val="18"/>
              </w:rPr>
              <w:t xml:space="preserve"> 1722-1794</w:t>
            </w:r>
            <w:r w:rsidRPr="00730D5C">
              <w:rPr>
                <w:rFonts w:ascii="Verdana" w:hAnsi="Verdana"/>
                <w:sz w:val="18"/>
                <w:szCs w:val="18"/>
                <w:lang w:val="de-DE"/>
              </w:rPr>
              <w:t xml:space="preserve"> </w:t>
            </w:r>
            <w:r w:rsidRPr="00730D5C">
              <w:rPr>
                <w:rFonts w:ascii="Verdana" w:hAnsi="Verdana"/>
                <w:b/>
                <w:sz w:val="18"/>
                <w:szCs w:val="18"/>
                <w:lang w:val="de-DE"/>
              </w:rPr>
              <w:t>$t</w:t>
            </w:r>
            <w:r w:rsidRPr="00730D5C">
              <w:rPr>
                <w:rFonts w:ascii="Verdana" w:hAnsi="Verdana"/>
                <w:sz w:val="18"/>
                <w:szCs w:val="18"/>
                <w:lang w:val="de-DE"/>
              </w:rPr>
              <w:t xml:space="preserve"> Sonaten</w:t>
            </w:r>
            <w:r>
              <w:rPr>
                <w:rFonts w:ascii="Verdana" w:hAnsi="Verdana"/>
                <w:sz w:val="18"/>
                <w:szCs w:val="18"/>
                <w:lang w:val="de-DE"/>
              </w:rPr>
              <w:t xml:space="preserve"> </w:t>
            </w:r>
            <w:r w:rsidRPr="00730D5C">
              <w:rPr>
                <w:rFonts w:ascii="Verdana" w:hAnsi="Verdana"/>
                <w:b/>
                <w:sz w:val="18"/>
                <w:szCs w:val="18"/>
                <w:lang w:val="de-DE"/>
              </w:rPr>
              <w:t>$m</w:t>
            </w:r>
            <w:r>
              <w:rPr>
                <w:rFonts w:ascii="Verdana" w:hAnsi="Verdana"/>
                <w:sz w:val="18"/>
                <w:szCs w:val="18"/>
                <w:lang w:val="de-DE"/>
              </w:rPr>
              <w:t xml:space="preserve"> </w:t>
            </w:r>
            <w:r w:rsidRPr="00730D5C">
              <w:rPr>
                <w:rFonts w:ascii="Verdana" w:hAnsi="Verdana"/>
                <w:sz w:val="18"/>
                <w:szCs w:val="18"/>
                <w:lang w:val="de-DE"/>
              </w:rPr>
              <w:t>Querflöte (2)</w:t>
            </w:r>
            <w:r>
              <w:rPr>
                <w:rFonts w:ascii="Verdana" w:hAnsi="Verdana"/>
                <w:sz w:val="18"/>
                <w:szCs w:val="18"/>
                <w:lang w:val="de-DE"/>
              </w:rPr>
              <w:t xml:space="preserve"> </w:t>
            </w:r>
            <w:r w:rsidRPr="00730D5C">
              <w:rPr>
                <w:rFonts w:ascii="Verdana" w:hAnsi="Verdana"/>
                <w:b/>
                <w:sz w:val="18"/>
                <w:szCs w:val="18"/>
                <w:lang w:val="de-DE"/>
              </w:rPr>
              <w:t>$m</w:t>
            </w:r>
            <w:r>
              <w:rPr>
                <w:rFonts w:ascii="Verdana" w:hAnsi="Verdana"/>
                <w:sz w:val="18"/>
                <w:szCs w:val="18"/>
                <w:lang w:val="de-DE"/>
              </w:rPr>
              <w:t xml:space="preserve"> </w:t>
            </w:r>
            <w:r w:rsidRPr="00730D5C">
              <w:rPr>
                <w:rFonts w:ascii="Verdana" w:hAnsi="Verdana"/>
                <w:sz w:val="18"/>
                <w:szCs w:val="18"/>
                <w:lang w:val="de-DE"/>
              </w:rPr>
              <w:t xml:space="preserve">Basso </w:t>
            </w:r>
            <w:r w:rsidR="00D25C6D">
              <w:rPr>
                <w:rFonts w:ascii="Verdana" w:hAnsi="Verdana"/>
                <w:sz w:val="18"/>
                <w:szCs w:val="18"/>
                <w:lang w:val="de-DE"/>
              </w:rPr>
              <w:br/>
              <w:t xml:space="preserve">       </w:t>
            </w:r>
            <w:r w:rsidRPr="00730D5C">
              <w:rPr>
                <w:rFonts w:ascii="Verdana" w:hAnsi="Verdana"/>
                <w:sz w:val="18"/>
                <w:szCs w:val="18"/>
                <w:lang w:val="de-DE"/>
              </w:rPr>
              <w:t>continuo</w:t>
            </w:r>
            <w:r>
              <w:rPr>
                <w:rFonts w:ascii="Verdana" w:hAnsi="Verdana"/>
                <w:sz w:val="18"/>
                <w:szCs w:val="18"/>
                <w:lang w:val="de-DE"/>
              </w:rPr>
              <w:t xml:space="preserve"> </w:t>
            </w:r>
            <w:r w:rsidRPr="00730D5C">
              <w:rPr>
                <w:rFonts w:ascii="Verdana" w:hAnsi="Verdana"/>
                <w:b/>
                <w:sz w:val="18"/>
                <w:szCs w:val="18"/>
                <w:lang w:val="de-DE"/>
              </w:rPr>
              <w:t>$r</w:t>
            </w:r>
            <w:r>
              <w:rPr>
                <w:rFonts w:ascii="Verdana" w:hAnsi="Verdana"/>
                <w:sz w:val="18"/>
                <w:szCs w:val="18"/>
                <w:lang w:val="de-DE"/>
              </w:rPr>
              <w:t xml:space="preserve"> </w:t>
            </w:r>
            <w:r w:rsidRPr="00730D5C">
              <w:rPr>
                <w:rFonts w:ascii="Verdana" w:hAnsi="Verdana"/>
                <w:sz w:val="18"/>
                <w:szCs w:val="18"/>
                <w:lang w:val="de-DE"/>
              </w:rPr>
              <w:t>B-Dur</w:t>
            </w:r>
          </w:p>
          <w:p w14:paraId="34D7BD21" w14:textId="77777777" w:rsidR="00730D5C" w:rsidRPr="00730D5C" w:rsidRDefault="00730D5C" w:rsidP="00730D5C">
            <w:pPr>
              <w:pStyle w:val="KeinLeerraum"/>
              <w:rPr>
                <w:rFonts w:ascii="Verdana" w:hAnsi="Verdana"/>
                <w:sz w:val="18"/>
                <w:szCs w:val="18"/>
                <w:lang w:val="it-IT"/>
              </w:rPr>
            </w:pPr>
            <w:r w:rsidRPr="00730D5C">
              <w:rPr>
                <w:rFonts w:ascii="Verdana" w:hAnsi="Verdana"/>
                <w:b/>
                <w:sz w:val="18"/>
                <w:szCs w:val="18"/>
                <w:lang w:val="it-IT"/>
              </w:rPr>
              <w:t>380 $a</w:t>
            </w:r>
            <w:r>
              <w:rPr>
                <w:rFonts w:ascii="Verdana" w:hAnsi="Verdana"/>
                <w:sz w:val="18"/>
                <w:szCs w:val="18"/>
                <w:lang w:val="it-IT"/>
              </w:rPr>
              <w:t xml:space="preserve"> </w:t>
            </w:r>
            <w:r w:rsidRPr="00730D5C">
              <w:rPr>
                <w:rFonts w:ascii="Verdana" w:hAnsi="Verdana"/>
                <w:sz w:val="18"/>
                <w:szCs w:val="18"/>
                <w:lang w:val="it-IT"/>
              </w:rPr>
              <w:t>Sonate</w:t>
            </w:r>
            <w:r>
              <w:rPr>
                <w:rFonts w:ascii="Verdana" w:hAnsi="Verdana"/>
                <w:sz w:val="18"/>
                <w:szCs w:val="18"/>
                <w:lang w:val="it-IT"/>
              </w:rPr>
              <w:t xml:space="preserve"> </w:t>
            </w:r>
            <w:r w:rsidRPr="00BD04EA">
              <w:rPr>
                <w:rFonts w:ascii="Verdana" w:hAnsi="Verdana"/>
                <w:b/>
                <w:sz w:val="18"/>
                <w:szCs w:val="18"/>
                <w:lang w:val="en-US"/>
              </w:rPr>
              <w:t>$9</w:t>
            </w:r>
            <w:r w:rsidRPr="00BD04EA">
              <w:rPr>
                <w:rFonts w:ascii="Verdana" w:hAnsi="Verdana"/>
                <w:sz w:val="18"/>
                <w:szCs w:val="18"/>
                <w:lang w:val="en-US"/>
              </w:rPr>
              <w:t xml:space="preserve"> (DE-588)…</w:t>
            </w:r>
          </w:p>
          <w:p w14:paraId="537F64B8" w14:textId="77777777" w:rsidR="00730D5C" w:rsidRPr="00730D5C" w:rsidRDefault="00730D5C" w:rsidP="00730D5C">
            <w:pPr>
              <w:pStyle w:val="KeinLeerraum"/>
              <w:rPr>
                <w:rFonts w:ascii="Verdana" w:hAnsi="Verdana"/>
                <w:sz w:val="18"/>
                <w:szCs w:val="18"/>
                <w:lang w:val="it-IT"/>
              </w:rPr>
            </w:pPr>
            <w:r w:rsidRPr="00730D5C">
              <w:rPr>
                <w:rFonts w:ascii="Verdana" w:hAnsi="Verdana"/>
                <w:b/>
                <w:sz w:val="18"/>
                <w:szCs w:val="18"/>
                <w:lang w:val="it-IT"/>
              </w:rPr>
              <w:t>380 $a</w:t>
            </w:r>
            <w:r>
              <w:rPr>
                <w:rFonts w:ascii="Verdana" w:hAnsi="Verdana"/>
                <w:sz w:val="18"/>
                <w:szCs w:val="18"/>
                <w:lang w:val="it-IT"/>
              </w:rPr>
              <w:t xml:space="preserve"> </w:t>
            </w:r>
            <w:r w:rsidRPr="00730D5C">
              <w:rPr>
                <w:rFonts w:ascii="Verdana" w:hAnsi="Verdana"/>
                <w:sz w:val="18"/>
                <w:szCs w:val="18"/>
                <w:lang w:val="it-IT"/>
              </w:rPr>
              <w:t>Triosonate</w:t>
            </w:r>
            <w:r>
              <w:rPr>
                <w:rFonts w:ascii="Verdana" w:hAnsi="Verdana"/>
                <w:sz w:val="18"/>
                <w:szCs w:val="18"/>
                <w:lang w:val="it-IT"/>
              </w:rPr>
              <w:t xml:space="preserve"> </w:t>
            </w:r>
            <w:r w:rsidRPr="00BD04EA">
              <w:rPr>
                <w:rFonts w:ascii="Verdana" w:hAnsi="Verdana"/>
                <w:b/>
                <w:sz w:val="18"/>
                <w:szCs w:val="18"/>
                <w:lang w:val="en-US"/>
              </w:rPr>
              <w:t>$9</w:t>
            </w:r>
            <w:r w:rsidRPr="00BD04EA">
              <w:rPr>
                <w:rFonts w:ascii="Verdana" w:hAnsi="Verdana"/>
                <w:sz w:val="18"/>
                <w:szCs w:val="18"/>
                <w:lang w:val="en-US"/>
              </w:rPr>
              <w:t xml:space="preserve"> (DE-588)…</w:t>
            </w:r>
          </w:p>
          <w:p w14:paraId="5947B67E" w14:textId="77777777" w:rsidR="00730D5C" w:rsidRPr="00730D5C" w:rsidRDefault="00730D5C" w:rsidP="00730D5C">
            <w:pPr>
              <w:pStyle w:val="KeinLeerraum"/>
              <w:rPr>
                <w:rFonts w:ascii="Verdana" w:hAnsi="Verdana"/>
                <w:sz w:val="18"/>
                <w:szCs w:val="18"/>
                <w:lang w:val="it-IT"/>
              </w:rPr>
            </w:pPr>
            <w:r w:rsidRPr="00730D5C">
              <w:rPr>
                <w:rFonts w:ascii="Verdana" w:hAnsi="Verdana"/>
                <w:b/>
                <w:sz w:val="18"/>
                <w:szCs w:val="18"/>
                <w:lang w:val="it-IT"/>
              </w:rPr>
              <w:t>382 $a</w:t>
            </w:r>
            <w:r>
              <w:rPr>
                <w:rFonts w:ascii="Verdana" w:hAnsi="Verdana"/>
                <w:sz w:val="18"/>
                <w:szCs w:val="18"/>
                <w:lang w:val="it-IT"/>
              </w:rPr>
              <w:t xml:space="preserve"> </w:t>
            </w:r>
            <w:r w:rsidRPr="00730D5C">
              <w:rPr>
                <w:rFonts w:ascii="Verdana" w:hAnsi="Verdana"/>
                <w:sz w:val="18"/>
                <w:szCs w:val="18"/>
                <w:lang w:val="it-IT"/>
              </w:rPr>
              <w:t>Querflöte</w:t>
            </w:r>
            <w:r>
              <w:rPr>
                <w:rFonts w:ascii="Verdana" w:hAnsi="Verdana"/>
                <w:sz w:val="18"/>
                <w:szCs w:val="18"/>
                <w:lang w:val="it-IT"/>
              </w:rPr>
              <w:t xml:space="preserve"> </w:t>
            </w:r>
            <w:r w:rsidRPr="00242974">
              <w:rPr>
                <w:rFonts w:ascii="Verdana" w:hAnsi="Verdana"/>
                <w:b/>
                <w:sz w:val="18"/>
                <w:szCs w:val="18"/>
                <w:lang w:val="it-IT"/>
              </w:rPr>
              <w:t>$n</w:t>
            </w:r>
            <w:r>
              <w:rPr>
                <w:rFonts w:ascii="Verdana" w:hAnsi="Verdana"/>
                <w:sz w:val="18"/>
                <w:szCs w:val="18"/>
                <w:lang w:val="it-IT"/>
              </w:rPr>
              <w:t xml:space="preserve"> </w:t>
            </w:r>
            <w:r w:rsidRPr="00730D5C">
              <w:rPr>
                <w:rFonts w:ascii="Verdana" w:hAnsi="Verdana"/>
                <w:sz w:val="18"/>
                <w:szCs w:val="18"/>
                <w:lang w:val="it-IT"/>
              </w:rPr>
              <w:t>2</w:t>
            </w:r>
            <w:r>
              <w:rPr>
                <w:rFonts w:ascii="Verdana" w:hAnsi="Verdana"/>
                <w:sz w:val="18"/>
                <w:szCs w:val="18"/>
                <w:lang w:val="it-IT"/>
              </w:rPr>
              <w:t xml:space="preserve"> </w:t>
            </w:r>
            <w:r w:rsidRPr="00BD04EA">
              <w:rPr>
                <w:rFonts w:ascii="Verdana" w:hAnsi="Verdana"/>
                <w:b/>
                <w:sz w:val="18"/>
                <w:szCs w:val="18"/>
                <w:lang w:val="en-US"/>
              </w:rPr>
              <w:t>$9</w:t>
            </w:r>
            <w:r w:rsidRPr="00BD04EA">
              <w:rPr>
                <w:rFonts w:ascii="Verdana" w:hAnsi="Verdana"/>
                <w:sz w:val="18"/>
                <w:szCs w:val="18"/>
                <w:lang w:val="en-US"/>
              </w:rPr>
              <w:t xml:space="preserve"> (DE-588)…</w:t>
            </w:r>
          </w:p>
          <w:p w14:paraId="2F30DCD6" w14:textId="77777777" w:rsidR="00730D5C" w:rsidRPr="00730D5C" w:rsidRDefault="00730D5C" w:rsidP="00730D5C">
            <w:pPr>
              <w:pStyle w:val="KeinLeerraum"/>
              <w:rPr>
                <w:rFonts w:ascii="Verdana" w:hAnsi="Verdana"/>
                <w:sz w:val="18"/>
                <w:szCs w:val="18"/>
                <w:lang w:val="it-IT"/>
              </w:rPr>
            </w:pPr>
            <w:r w:rsidRPr="00730D5C">
              <w:rPr>
                <w:rFonts w:ascii="Verdana" w:hAnsi="Verdana"/>
                <w:b/>
                <w:sz w:val="18"/>
                <w:szCs w:val="18"/>
                <w:lang w:val="it-IT"/>
              </w:rPr>
              <w:t>382 $a</w:t>
            </w:r>
            <w:r>
              <w:rPr>
                <w:rFonts w:ascii="Verdana" w:hAnsi="Verdana"/>
                <w:sz w:val="18"/>
                <w:szCs w:val="18"/>
                <w:lang w:val="it-IT"/>
              </w:rPr>
              <w:t xml:space="preserve"> </w:t>
            </w:r>
            <w:r w:rsidRPr="00730D5C">
              <w:rPr>
                <w:rFonts w:ascii="Verdana" w:hAnsi="Verdana"/>
                <w:sz w:val="18"/>
                <w:szCs w:val="18"/>
                <w:lang w:val="it-IT"/>
              </w:rPr>
              <w:t>Basso continuo</w:t>
            </w:r>
            <w:r>
              <w:rPr>
                <w:rFonts w:ascii="Verdana" w:hAnsi="Verdana"/>
                <w:sz w:val="18"/>
                <w:szCs w:val="18"/>
                <w:lang w:val="it-IT"/>
              </w:rPr>
              <w:t xml:space="preserve"> </w:t>
            </w:r>
            <w:r w:rsidRPr="00BD04EA">
              <w:rPr>
                <w:rFonts w:ascii="Verdana" w:hAnsi="Verdana"/>
                <w:b/>
                <w:sz w:val="18"/>
                <w:szCs w:val="18"/>
                <w:lang w:val="en-US"/>
              </w:rPr>
              <w:t>$9</w:t>
            </w:r>
            <w:r w:rsidRPr="00BD04EA">
              <w:rPr>
                <w:rFonts w:ascii="Verdana" w:hAnsi="Verdana"/>
                <w:sz w:val="18"/>
                <w:szCs w:val="18"/>
                <w:lang w:val="en-US"/>
              </w:rPr>
              <w:t xml:space="preserve"> (DE-588)…</w:t>
            </w:r>
          </w:p>
          <w:p w14:paraId="0094C826" w14:textId="77777777" w:rsidR="00730D5C" w:rsidRPr="00730D5C" w:rsidRDefault="00730D5C" w:rsidP="00730D5C">
            <w:pPr>
              <w:pStyle w:val="KeinLeerraum"/>
              <w:rPr>
                <w:rFonts w:ascii="Verdana" w:hAnsi="Verdana"/>
                <w:sz w:val="18"/>
                <w:szCs w:val="18"/>
                <w:lang w:val="it-IT"/>
              </w:rPr>
            </w:pPr>
            <w:r w:rsidRPr="00730D5C">
              <w:rPr>
                <w:rFonts w:ascii="Verdana" w:hAnsi="Verdana"/>
                <w:b/>
                <w:sz w:val="18"/>
                <w:szCs w:val="18"/>
                <w:lang w:val="it-IT"/>
              </w:rPr>
              <w:lastRenderedPageBreak/>
              <w:t>382 $s</w:t>
            </w:r>
            <w:r>
              <w:rPr>
                <w:rFonts w:ascii="Verdana" w:hAnsi="Verdana"/>
                <w:sz w:val="18"/>
                <w:szCs w:val="18"/>
                <w:lang w:val="it-IT"/>
              </w:rPr>
              <w:t xml:space="preserve"> </w:t>
            </w:r>
            <w:r w:rsidRPr="00730D5C">
              <w:rPr>
                <w:rFonts w:ascii="Verdana" w:hAnsi="Verdana"/>
                <w:sz w:val="18"/>
                <w:szCs w:val="18"/>
                <w:lang w:val="it-IT"/>
              </w:rPr>
              <w:t>3</w:t>
            </w:r>
          </w:p>
          <w:p w14:paraId="66CF1B71" w14:textId="77777777" w:rsidR="00730D5C" w:rsidRPr="00730D5C" w:rsidRDefault="00730D5C" w:rsidP="00730D5C">
            <w:pPr>
              <w:pStyle w:val="KeinLeerraum"/>
              <w:rPr>
                <w:rFonts w:ascii="Verdana" w:hAnsi="Verdana"/>
                <w:sz w:val="18"/>
                <w:szCs w:val="18"/>
              </w:rPr>
            </w:pPr>
            <w:r w:rsidRPr="00730D5C">
              <w:rPr>
                <w:rFonts w:ascii="Verdana" w:hAnsi="Verdana"/>
                <w:b/>
                <w:sz w:val="18"/>
                <w:szCs w:val="18"/>
              </w:rPr>
              <w:t>384 $a</w:t>
            </w:r>
            <w:r>
              <w:rPr>
                <w:rFonts w:ascii="Verdana" w:hAnsi="Verdana"/>
                <w:sz w:val="18"/>
                <w:szCs w:val="18"/>
              </w:rPr>
              <w:t xml:space="preserve"> </w:t>
            </w:r>
            <w:ins w:id="126" w:author="Baumann, Christian" w:date="2025-09-02T13:00:00Z">
              <w:r w:rsidR="006E655B">
                <w:rPr>
                  <w:rFonts w:ascii="Verdana" w:hAnsi="Verdana"/>
                  <w:sz w:val="18"/>
                  <w:szCs w:val="18"/>
                  <w:lang w:val="en-US"/>
                </w:rPr>
                <w:t xml:space="preserve">B-Dur </w:t>
              </w:r>
              <w:r w:rsidR="006E655B" w:rsidRPr="00BD04EA">
                <w:rPr>
                  <w:rFonts w:ascii="Verdana" w:hAnsi="Verdana"/>
                  <w:b/>
                  <w:sz w:val="18"/>
                  <w:szCs w:val="18"/>
                  <w:lang w:val="en-US"/>
                </w:rPr>
                <w:t>$9</w:t>
              </w:r>
              <w:r w:rsidR="006E655B" w:rsidRPr="00BD04EA">
                <w:rPr>
                  <w:rFonts w:ascii="Verdana" w:hAnsi="Verdana"/>
                  <w:sz w:val="18"/>
                  <w:szCs w:val="18"/>
                  <w:lang w:val="en-US"/>
                </w:rPr>
                <w:t xml:space="preserve"> (DE-588)…</w:t>
              </w:r>
            </w:ins>
            <w:del w:id="127" w:author="Baumann, Christian" w:date="2025-09-02T13:01:00Z">
              <w:r w:rsidRPr="00730D5C" w:rsidDel="006E655B">
                <w:rPr>
                  <w:rFonts w:ascii="Verdana" w:hAnsi="Verdana"/>
                  <w:sz w:val="18"/>
                  <w:szCs w:val="18"/>
                </w:rPr>
                <w:delText>B-Dur</w:delText>
              </w:r>
            </w:del>
          </w:p>
          <w:p w14:paraId="325C9C63" w14:textId="77777777" w:rsidR="00730D5C" w:rsidRPr="00730D5C" w:rsidRDefault="00730D5C" w:rsidP="00730D5C">
            <w:pPr>
              <w:pStyle w:val="KeinLeerraum"/>
              <w:rPr>
                <w:rFonts w:ascii="Verdana" w:hAnsi="Verdana"/>
                <w:sz w:val="18"/>
                <w:szCs w:val="18"/>
                <w:lang w:val="de-DE"/>
              </w:rPr>
            </w:pPr>
            <w:r w:rsidRPr="00730D5C">
              <w:rPr>
                <w:rFonts w:ascii="Verdana" w:hAnsi="Verdana"/>
                <w:b/>
                <w:sz w:val="18"/>
                <w:szCs w:val="18"/>
              </w:rPr>
              <w:t>500 $p</w:t>
            </w:r>
            <w:r>
              <w:rPr>
                <w:rFonts w:ascii="Verdana" w:hAnsi="Verdana"/>
                <w:sz w:val="18"/>
                <w:szCs w:val="18"/>
              </w:rPr>
              <w:t xml:space="preserve"> </w:t>
            </w:r>
            <w:r w:rsidRPr="00730D5C">
              <w:rPr>
                <w:rFonts w:ascii="Verdana" w:hAnsi="Verdana"/>
                <w:sz w:val="18"/>
                <w:szCs w:val="18"/>
              </w:rPr>
              <w:t>Kleinknecht, Jakob Friedrich</w:t>
            </w:r>
            <w:r>
              <w:rPr>
                <w:rFonts w:ascii="Verdana" w:hAnsi="Verdana"/>
                <w:sz w:val="18"/>
                <w:szCs w:val="18"/>
              </w:rPr>
              <w:t xml:space="preserve"> </w:t>
            </w:r>
            <w:r w:rsidRPr="00730D5C">
              <w:rPr>
                <w:rFonts w:ascii="Verdana" w:hAnsi="Verdana"/>
                <w:b/>
                <w:sz w:val="18"/>
                <w:szCs w:val="18"/>
              </w:rPr>
              <w:t>$d</w:t>
            </w:r>
            <w:r>
              <w:rPr>
                <w:rFonts w:ascii="Verdana" w:hAnsi="Verdana"/>
                <w:sz w:val="18"/>
                <w:szCs w:val="18"/>
              </w:rPr>
              <w:t xml:space="preserve"> 1722-1794</w:t>
            </w:r>
            <w:r w:rsidRPr="00730D5C">
              <w:rPr>
                <w:rFonts w:ascii="Verdana" w:hAnsi="Verdana"/>
                <w:sz w:val="18"/>
                <w:szCs w:val="18"/>
                <w:lang w:val="de-DE"/>
              </w:rPr>
              <w:t xml:space="preserve"> </w:t>
            </w:r>
            <w:r w:rsidRPr="00730D5C">
              <w:rPr>
                <w:rFonts w:ascii="Verdana" w:hAnsi="Verdana"/>
                <w:b/>
                <w:sz w:val="18"/>
                <w:szCs w:val="18"/>
              </w:rPr>
              <w:t>$4</w:t>
            </w:r>
            <w:r>
              <w:rPr>
                <w:rFonts w:ascii="Verdana" w:hAnsi="Verdana"/>
                <w:sz w:val="18"/>
                <w:szCs w:val="18"/>
              </w:rPr>
              <w:t xml:space="preserve"> </w:t>
            </w:r>
            <w:r w:rsidRPr="00730D5C">
              <w:rPr>
                <w:rFonts w:ascii="Verdana" w:hAnsi="Verdana"/>
                <w:sz w:val="18"/>
                <w:szCs w:val="18"/>
              </w:rPr>
              <w:t>kom1</w:t>
            </w:r>
            <w:r>
              <w:rPr>
                <w:rFonts w:ascii="Verdana" w:hAnsi="Verdana"/>
                <w:sz w:val="18"/>
                <w:szCs w:val="18"/>
              </w:rPr>
              <w:t xml:space="preserve"> </w:t>
            </w:r>
            <w:r w:rsidRPr="00730D5C">
              <w:rPr>
                <w:rFonts w:ascii="Verdana" w:hAnsi="Verdana"/>
                <w:b/>
                <w:sz w:val="18"/>
                <w:szCs w:val="18"/>
                <w:lang w:val="de-DE"/>
              </w:rPr>
              <w:t>$9</w:t>
            </w:r>
            <w:r w:rsidRPr="00730D5C">
              <w:rPr>
                <w:rFonts w:ascii="Verdana" w:hAnsi="Verdana"/>
                <w:sz w:val="18"/>
                <w:szCs w:val="18"/>
                <w:lang w:val="de-DE"/>
              </w:rPr>
              <w:t xml:space="preserve"> (DE-588)…</w:t>
            </w:r>
          </w:p>
          <w:p w14:paraId="25E85B35" w14:textId="77777777" w:rsidR="00730D5C" w:rsidRPr="00730D5C" w:rsidRDefault="00730D5C" w:rsidP="00730D5C">
            <w:pPr>
              <w:spacing w:line="260" w:lineRule="exact"/>
              <w:ind w:left="459" w:hanging="459"/>
              <w:rPr>
                <w:szCs w:val="18"/>
              </w:rPr>
            </w:pPr>
          </w:p>
          <w:p w14:paraId="5DFFC08A" w14:textId="77777777" w:rsidR="00730D5C" w:rsidRPr="00730D5C" w:rsidRDefault="00730D5C" w:rsidP="00730D5C">
            <w:pPr>
              <w:pStyle w:val="KeinLeerraum"/>
              <w:rPr>
                <w:rFonts w:ascii="Verdana" w:hAnsi="Verdana"/>
                <w:sz w:val="18"/>
                <w:szCs w:val="18"/>
                <w:lang w:val="it-IT"/>
              </w:rPr>
            </w:pPr>
            <w:r w:rsidRPr="009F36E0">
              <w:rPr>
                <w:rFonts w:ascii="Verdana" w:hAnsi="Verdana"/>
                <w:b/>
                <w:sz w:val="18"/>
                <w:szCs w:val="18"/>
                <w:lang w:val="it-IT"/>
              </w:rPr>
              <w:t>1</w:t>
            </w:r>
            <w:r w:rsidR="009F36E0" w:rsidRPr="009F36E0">
              <w:rPr>
                <w:rFonts w:ascii="Verdana" w:hAnsi="Verdana"/>
                <w:b/>
                <w:sz w:val="18"/>
                <w:szCs w:val="18"/>
                <w:lang w:val="it-IT"/>
              </w:rPr>
              <w:t>0</w:t>
            </w:r>
            <w:r w:rsidRPr="009F36E0">
              <w:rPr>
                <w:rFonts w:ascii="Verdana" w:hAnsi="Verdana"/>
                <w:b/>
                <w:sz w:val="18"/>
                <w:szCs w:val="18"/>
                <w:lang w:val="it-IT"/>
              </w:rPr>
              <w:t xml:space="preserve">0 </w:t>
            </w:r>
            <w:r w:rsidR="009F36E0" w:rsidRPr="009F36E0">
              <w:rPr>
                <w:rFonts w:ascii="Verdana" w:hAnsi="Verdana"/>
                <w:b/>
                <w:sz w:val="18"/>
                <w:szCs w:val="18"/>
                <w:lang w:val="it-IT"/>
              </w:rPr>
              <w:t>$p</w:t>
            </w:r>
            <w:r w:rsidR="009F36E0">
              <w:rPr>
                <w:rFonts w:ascii="Verdana" w:hAnsi="Verdana"/>
                <w:sz w:val="18"/>
                <w:szCs w:val="18"/>
                <w:lang w:val="it-IT"/>
              </w:rPr>
              <w:t xml:space="preserve"> </w:t>
            </w:r>
            <w:r w:rsidR="009F36E0" w:rsidRPr="00730D5C">
              <w:rPr>
                <w:rFonts w:ascii="Verdana" w:hAnsi="Verdana"/>
                <w:sz w:val="18"/>
                <w:szCs w:val="18"/>
                <w:lang w:val="it-IT"/>
              </w:rPr>
              <w:t>Reincken, Johann Adam</w:t>
            </w:r>
            <w:r w:rsidR="009F36E0">
              <w:rPr>
                <w:rFonts w:ascii="Verdana" w:hAnsi="Verdana"/>
                <w:sz w:val="18"/>
                <w:szCs w:val="18"/>
                <w:lang w:val="it-IT"/>
              </w:rPr>
              <w:t xml:space="preserve"> </w:t>
            </w:r>
            <w:r w:rsidR="009F36E0" w:rsidRPr="009F36E0">
              <w:rPr>
                <w:rFonts w:ascii="Verdana" w:hAnsi="Verdana"/>
                <w:b/>
                <w:sz w:val="18"/>
                <w:szCs w:val="18"/>
                <w:lang w:val="it-IT"/>
              </w:rPr>
              <w:t>$d</w:t>
            </w:r>
            <w:r w:rsidR="009F36E0">
              <w:rPr>
                <w:rFonts w:ascii="Verdana" w:hAnsi="Verdana"/>
                <w:sz w:val="18"/>
                <w:szCs w:val="18"/>
                <w:lang w:val="it-IT"/>
              </w:rPr>
              <w:t xml:space="preserve"> 1623-1722 </w:t>
            </w:r>
            <w:r w:rsidR="009F36E0" w:rsidRPr="009F36E0">
              <w:rPr>
                <w:rFonts w:ascii="Verdana" w:hAnsi="Verdana"/>
                <w:b/>
                <w:sz w:val="18"/>
                <w:szCs w:val="18"/>
                <w:lang w:val="it-IT"/>
              </w:rPr>
              <w:t>$t</w:t>
            </w:r>
            <w:r w:rsidR="009F36E0">
              <w:rPr>
                <w:rFonts w:ascii="Verdana" w:hAnsi="Verdana"/>
                <w:sz w:val="18"/>
                <w:szCs w:val="18"/>
                <w:lang w:val="it-IT"/>
              </w:rPr>
              <w:t xml:space="preserve"> </w:t>
            </w:r>
            <w:r w:rsidRPr="00730D5C">
              <w:rPr>
                <w:rFonts w:ascii="Verdana" w:hAnsi="Verdana"/>
                <w:sz w:val="18"/>
                <w:szCs w:val="18"/>
                <w:lang w:val="it-IT"/>
              </w:rPr>
              <w:t>Fugen</w:t>
            </w:r>
            <w:r w:rsidR="009F36E0">
              <w:rPr>
                <w:rFonts w:ascii="Verdana" w:hAnsi="Verdana"/>
                <w:sz w:val="18"/>
                <w:szCs w:val="18"/>
                <w:lang w:val="it-IT"/>
              </w:rPr>
              <w:t xml:space="preserve"> </w:t>
            </w:r>
            <w:r w:rsidRPr="009F36E0">
              <w:rPr>
                <w:rFonts w:ascii="Verdana" w:hAnsi="Verdana"/>
                <w:b/>
                <w:sz w:val="18"/>
                <w:szCs w:val="18"/>
                <w:lang w:val="it-IT"/>
              </w:rPr>
              <w:t>$m</w:t>
            </w:r>
            <w:r w:rsidR="009F36E0">
              <w:rPr>
                <w:rFonts w:ascii="Verdana" w:hAnsi="Verdana"/>
                <w:sz w:val="18"/>
                <w:szCs w:val="18"/>
                <w:lang w:val="it-IT"/>
              </w:rPr>
              <w:t xml:space="preserve"> </w:t>
            </w:r>
            <w:r w:rsidRPr="00730D5C">
              <w:rPr>
                <w:rFonts w:ascii="Verdana" w:hAnsi="Verdana"/>
                <w:sz w:val="18"/>
                <w:szCs w:val="18"/>
                <w:lang w:val="it-IT"/>
              </w:rPr>
              <w:t>Tasteninstrument</w:t>
            </w:r>
            <w:r w:rsidR="009F36E0">
              <w:rPr>
                <w:rFonts w:ascii="Verdana" w:hAnsi="Verdana"/>
                <w:sz w:val="18"/>
                <w:szCs w:val="18"/>
                <w:lang w:val="it-IT"/>
              </w:rPr>
              <w:t xml:space="preserve"> </w:t>
            </w:r>
            <w:r w:rsidRPr="009F36E0">
              <w:rPr>
                <w:rFonts w:ascii="Verdana" w:hAnsi="Verdana"/>
                <w:b/>
                <w:sz w:val="18"/>
                <w:szCs w:val="18"/>
                <w:lang w:val="it-IT"/>
              </w:rPr>
              <w:t>$r</w:t>
            </w:r>
            <w:r w:rsidR="009F36E0">
              <w:rPr>
                <w:rFonts w:ascii="Verdana" w:hAnsi="Verdana"/>
                <w:sz w:val="18"/>
                <w:szCs w:val="18"/>
                <w:lang w:val="it-IT"/>
              </w:rPr>
              <w:t xml:space="preserve"> </w:t>
            </w:r>
            <w:r w:rsidRPr="00730D5C">
              <w:rPr>
                <w:rFonts w:ascii="Verdana" w:hAnsi="Verdana"/>
                <w:sz w:val="18"/>
                <w:szCs w:val="18"/>
                <w:lang w:val="it-IT"/>
              </w:rPr>
              <w:t>g-Dorisch</w:t>
            </w:r>
          </w:p>
          <w:p w14:paraId="378A687E" w14:textId="77777777" w:rsidR="00730D5C" w:rsidRPr="00730D5C" w:rsidRDefault="00730D5C" w:rsidP="00730D5C">
            <w:pPr>
              <w:pStyle w:val="KeinLeerraum"/>
              <w:rPr>
                <w:rFonts w:ascii="Verdana" w:hAnsi="Verdana"/>
                <w:sz w:val="18"/>
                <w:szCs w:val="18"/>
                <w:lang w:val="it-IT"/>
              </w:rPr>
            </w:pPr>
            <w:r w:rsidRPr="009F36E0">
              <w:rPr>
                <w:rFonts w:ascii="Verdana" w:hAnsi="Verdana"/>
                <w:b/>
                <w:sz w:val="18"/>
                <w:szCs w:val="18"/>
                <w:lang w:val="it-IT"/>
              </w:rPr>
              <w:t xml:space="preserve">380 </w:t>
            </w:r>
            <w:r w:rsidR="009F36E0" w:rsidRPr="009F36E0">
              <w:rPr>
                <w:rFonts w:ascii="Verdana" w:hAnsi="Verdana"/>
                <w:b/>
                <w:sz w:val="18"/>
                <w:szCs w:val="18"/>
                <w:lang w:val="it-IT"/>
              </w:rPr>
              <w:t>$a</w:t>
            </w:r>
            <w:r w:rsidR="009F36E0">
              <w:rPr>
                <w:rFonts w:ascii="Verdana" w:hAnsi="Verdana"/>
                <w:sz w:val="18"/>
                <w:szCs w:val="18"/>
                <w:lang w:val="it-IT"/>
              </w:rPr>
              <w:t xml:space="preserve"> </w:t>
            </w:r>
            <w:r w:rsidRPr="00730D5C">
              <w:rPr>
                <w:rFonts w:ascii="Verdana" w:hAnsi="Verdana"/>
                <w:sz w:val="18"/>
                <w:szCs w:val="18"/>
                <w:lang w:val="it-IT"/>
              </w:rPr>
              <w:t>Fuge</w:t>
            </w:r>
            <w:r w:rsidR="009F36E0">
              <w:rPr>
                <w:rFonts w:ascii="Verdana" w:hAnsi="Verdana"/>
                <w:sz w:val="18"/>
                <w:szCs w:val="18"/>
                <w:lang w:val="it-IT"/>
              </w:rPr>
              <w:t xml:space="preserve"> </w:t>
            </w:r>
            <w:r w:rsidR="009F36E0" w:rsidRPr="00BD04EA">
              <w:rPr>
                <w:rFonts w:ascii="Verdana" w:hAnsi="Verdana"/>
                <w:b/>
                <w:sz w:val="18"/>
                <w:szCs w:val="18"/>
                <w:lang w:val="en-US"/>
              </w:rPr>
              <w:t>$9</w:t>
            </w:r>
            <w:r w:rsidR="009F36E0" w:rsidRPr="00BD04EA">
              <w:rPr>
                <w:rFonts w:ascii="Verdana" w:hAnsi="Verdana"/>
                <w:sz w:val="18"/>
                <w:szCs w:val="18"/>
                <w:lang w:val="en-US"/>
              </w:rPr>
              <w:t xml:space="preserve"> (DE-588)…</w:t>
            </w:r>
          </w:p>
          <w:p w14:paraId="53D77500" w14:textId="77777777" w:rsidR="00730D5C" w:rsidRPr="00730D5C" w:rsidRDefault="00730D5C" w:rsidP="00730D5C">
            <w:pPr>
              <w:pStyle w:val="KeinLeerraum"/>
              <w:rPr>
                <w:rFonts w:ascii="Verdana" w:hAnsi="Verdana"/>
                <w:sz w:val="18"/>
                <w:szCs w:val="18"/>
                <w:lang w:val="it-IT"/>
              </w:rPr>
            </w:pPr>
            <w:r w:rsidRPr="009F36E0">
              <w:rPr>
                <w:rFonts w:ascii="Verdana" w:hAnsi="Verdana"/>
                <w:b/>
                <w:sz w:val="18"/>
                <w:szCs w:val="18"/>
                <w:lang w:val="it-IT"/>
              </w:rPr>
              <w:t xml:space="preserve">382 </w:t>
            </w:r>
            <w:r w:rsidR="009F36E0" w:rsidRPr="009F36E0">
              <w:rPr>
                <w:rFonts w:ascii="Verdana" w:hAnsi="Verdana"/>
                <w:b/>
                <w:sz w:val="18"/>
                <w:szCs w:val="18"/>
                <w:lang w:val="it-IT"/>
              </w:rPr>
              <w:t>$a</w:t>
            </w:r>
            <w:r w:rsidR="009F36E0">
              <w:rPr>
                <w:rFonts w:ascii="Verdana" w:hAnsi="Verdana"/>
                <w:sz w:val="18"/>
                <w:szCs w:val="18"/>
                <w:lang w:val="it-IT"/>
              </w:rPr>
              <w:t xml:space="preserve"> </w:t>
            </w:r>
            <w:r w:rsidRPr="00730D5C">
              <w:rPr>
                <w:rFonts w:ascii="Verdana" w:hAnsi="Verdana"/>
                <w:sz w:val="18"/>
                <w:szCs w:val="18"/>
                <w:lang w:val="it-IT"/>
              </w:rPr>
              <w:t>Tasteninstrument</w:t>
            </w:r>
            <w:r w:rsidR="009F36E0">
              <w:rPr>
                <w:rFonts w:ascii="Verdana" w:hAnsi="Verdana"/>
                <w:sz w:val="18"/>
                <w:szCs w:val="18"/>
                <w:lang w:val="it-IT"/>
              </w:rPr>
              <w:t xml:space="preserve"> </w:t>
            </w:r>
            <w:r w:rsidR="009F36E0" w:rsidRPr="00BD04EA">
              <w:rPr>
                <w:rFonts w:ascii="Verdana" w:hAnsi="Verdana"/>
                <w:b/>
                <w:sz w:val="18"/>
                <w:szCs w:val="18"/>
                <w:lang w:val="en-US"/>
              </w:rPr>
              <w:t>$9</w:t>
            </w:r>
            <w:r w:rsidR="009F36E0" w:rsidRPr="00BD04EA">
              <w:rPr>
                <w:rFonts w:ascii="Verdana" w:hAnsi="Verdana"/>
                <w:sz w:val="18"/>
                <w:szCs w:val="18"/>
                <w:lang w:val="en-US"/>
              </w:rPr>
              <w:t xml:space="preserve"> (DE-588)…</w:t>
            </w:r>
          </w:p>
          <w:p w14:paraId="0BB068EE" w14:textId="77777777" w:rsidR="00730D5C" w:rsidRPr="00730D5C" w:rsidRDefault="00730D5C" w:rsidP="00730D5C">
            <w:pPr>
              <w:pStyle w:val="KeinLeerraum"/>
              <w:rPr>
                <w:rFonts w:ascii="Verdana" w:hAnsi="Verdana"/>
                <w:sz w:val="18"/>
                <w:szCs w:val="18"/>
                <w:lang w:val="it-IT"/>
              </w:rPr>
            </w:pPr>
            <w:r w:rsidRPr="004457C5">
              <w:rPr>
                <w:rFonts w:ascii="Verdana" w:hAnsi="Verdana"/>
                <w:b/>
                <w:sz w:val="18"/>
                <w:szCs w:val="18"/>
              </w:rPr>
              <w:t>382 $s</w:t>
            </w:r>
            <w:r w:rsidR="009F36E0" w:rsidRPr="004457C5">
              <w:rPr>
                <w:rFonts w:ascii="Verdana" w:hAnsi="Verdana"/>
                <w:sz w:val="18"/>
                <w:szCs w:val="18"/>
              </w:rPr>
              <w:t xml:space="preserve"> </w:t>
            </w:r>
            <w:r w:rsidRPr="004457C5">
              <w:rPr>
                <w:rFonts w:ascii="Verdana" w:hAnsi="Verdana"/>
                <w:sz w:val="18"/>
                <w:szCs w:val="18"/>
              </w:rPr>
              <w:t>1</w:t>
            </w:r>
          </w:p>
          <w:p w14:paraId="09B62378" w14:textId="77777777" w:rsidR="00730D5C" w:rsidRPr="00730D5C" w:rsidRDefault="00730D5C" w:rsidP="00730D5C">
            <w:pPr>
              <w:pStyle w:val="KeinLeerraum"/>
              <w:rPr>
                <w:rFonts w:ascii="Verdana" w:hAnsi="Verdana"/>
                <w:sz w:val="18"/>
                <w:szCs w:val="18"/>
                <w:lang w:val="it-IT"/>
              </w:rPr>
            </w:pPr>
            <w:r w:rsidRPr="009F36E0">
              <w:rPr>
                <w:rFonts w:ascii="Verdana" w:hAnsi="Verdana"/>
                <w:b/>
                <w:sz w:val="18"/>
                <w:szCs w:val="18"/>
                <w:lang w:val="it-IT"/>
              </w:rPr>
              <w:t xml:space="preserve">384 </w:t>
            </w:r>
            <w:r w:rsidR="009F36E0" w:rsidRPr="009F36E0">
              <w:rPr>
                <w:rFonts w:ascii="Verdana" w:hAnsi="Verdana"/>
                <w:b/>
                <w:sz w:val="18"/>
                <w:szCs w:val="18"/>
                <w:lang w:val="it-IT"/>
              </w:rPr>
              <w:t>$a</w:t>
            </w:r>
            <w:r w:rsidR="009F36E0">
              <w:rPr>
                <w:rFonts w:ascii="Verdana" w:hAnsi="Verdana"/>
                <w:sz w:val="18"/>
                <w:szCs w:val="18"/>
                <w:lang w:val="it-IT"/>
              </w:rPr>
              <w:t xml:space="preserve"> </w:t>
            </w:r>
            <w:ins w:id="128" w:author="Baumann, Christian" w:date="2025-09-02T13:00:00Z">
              <w:r w:rsidR="006E655B">
                <w:rPr>
                  <w:rFonts w:ascii="Verdana" w:hAnsi="Verdana"/>
                  <w:sz w:val="18"/>
                  <w:szCs w:val="18"/>
                  <w:lang w:val="en-US"/>
                </w:rPr>
                <w:t xml:space="preserve">g-Dorisch </w:t>
              </w:r>
              <w:r w:rsidR="006E655B" w:rsidRPr="00BD04EA">
                <w:rPr>
                  <w:rFonts w:ascii="Verdana" w:hAnsi="Verdana"/>
                  <w:b/>
                  <w:sz w:val="18"/>
                  <w:szCs w:val="18"/>
                  <w:lang w:val="en-US"/>
                </w:rPr>
                <w:t>$9</w:t>
              </w:r>
              <w:r w:rsidR="006E655B" w:rsidRPr="00BD04EA">
                <w:rPr>
                  <w:rFonts w:ascii="Verdana" w:hAnsi="Verdana"/>
                  <w:sz w:val="18"/>
                  <w:szCs w:val="18"/>
                  <w:lang w:val="en-US"/>
                </w:rPr>
                <w:t xml:space="preserve"> (DE-588)…</w:t>
              </w:r>
            </w:ins>
            <w:del w:id="129" w:author="Baumann, Christian" w:date="2025-09-02T13:00:00Z">
              <w:r w:rsidRPr="00730D5C" w:rsidDel="006E655B">
                <w:rPr>
                  <w:rFonts w:ascii="Verdana" w:hAnsi="Verdana"/>
                  <w:sz w:val="18"/>
                  <w:szCs w:val="18"/>
                  <w:lang w:val="it-IT"/>
                </w:rPr>
                <w:delText>g-Dorisch</w:delText>
              </w:r>
            </w:del>
          </w:p>
          <w:p w14:paraId="2B7B5E21" w14:textId="77777777" w:rsidR="00730D5C" w:rsidRPr="009F36E0" w:rsidRDefault="00730D5C" w:rsidP="00730D5C">
            <w:pPr>
              <w:pStyle w:val="KeinLeerraum"/>
              <w:rPr>
                <w:rFonts w:ascii="Verdana" w:hAnsi="Verdana"/>
                <w:sz w:val="18"/>
                <w:szCs w:val="18"/>
                <w:lang w:val="de-DE"/>
              </w:rPr>
            </w:pPr>
            <w:r w:rsidRPr="009F36E0">
              <w:rPr>
                <w:rFonts w:ascii="Verdana" w:hAnsi="Verdana"/>
                <w:b/>
                <w:sz w:val="18"/>
                <w:szCs w:val="18"/>
                <w:lang w:val="it-IT"/>
              </w:rPr>
              <w:t xml:space="preserve">500 </w:t>
            </w:r>
            <w:r w:rsidR="009F36E0" w:rsidRPr="009F36E0">
              <w:rPr>
                <w:rFonts w:ascii="Verdana" w:hAnsi="Verdana"/>
                <w:b/>
                <w:sz w:val="18"/>
                <w:szCs w:val="18"/>
                <w:lang w:val="it-IT"/>
              </w:rPr>
              <w:t>$p</w:t>
            </w:r>
            <w:r w:rsidR="009F36E0">
              <w:rPr>
                <w:rFonts w:ascii="Verdana" w:hAnsi="Verdana"/>
                <w:sz w:val="18"/>
                <w:szCs w:val="18"/>
                <w:lang w:val="it-IT"/>
              </w:rPr>
              <w:t xml:space="preserve"> </w:t>
            </w:r>
            <w:r w:rsidRPr="00730D5C">
              <w:rPr>
                <w:rFonts w:ascii="Verdana" w:hAnsi="Verdana"/>
                <w:sz w:val="18"/>
                <w:szCs w:val="18"/>
                <w:lang w:val="it-IT"/>
              </w:rPr>
              <w:t>Reincken, Johann Adam</w:t>
            </w:r>
            <w:r w:rsidR="009F36E0">
              <w:rPr>
                <w:rFonts w:ascii="Verdana" w:hAnsi="Verdana"/>
                <w:sz w:val="18"/>
                <w:szCs w:val="18"/>
                <w:lang w:val="it-IT"/>
              </w:rPr>
              <w:t xml:space="preserve"> </w:t>
            </w:r>
            <w:r w:rsidR="009F36E0" w:rsidRPr="009F36E0">
              <w:rPr>
                <w:rFonts w:ascii="Verdana" w:hAnsi="Verdana"/>
                <w:b/>
                <w:sz w:val="18"/>
                <w:szCs w:val="18"/>
                <w:lang w:val="it-IT"/>
              </w:rPr>
              <w:t>$d</w:t>
            </w:r>
            <w:r w:rsidR="009F36E0">
              <w:rPr>
                <w:rFonts w:ascii="Verdana" w:hAnsi="Verdana"/>
                <w:sz w:val="18"/>
                <w:szCs w:val="18"/>
                <w:lang w:val="it-IT"/>
              </w:rPr>
              <w:t xml:space="preserve"> 1623-1722 </w:t>
            </w:r>
            <w:r w:rsidRPr="009F36E0">
              <w:rPr>
                <w:rFonts w:ascii="Verdana" w:hAnsi="Verdana"/>
                <w:b/>
                <w:sz w:val="18"/>
                <w:szCs w:val="18"/>
                <w:lang w:val="it-IT"/>
              </w:rPr>
              <w:t>$4</w:t>
            </w:r>
            <w:r w:rsidR="009F36E0">
              <w:rPr>
                <w:rFonts w:ascii="Verdana" w:hAnsi="Verdana"/>
                <w:sz w:val="18"/>
                <w:szCs w:val="18"/>
                <w:lang w:val="it-IT"/>
              </w:rPr>
              <w:t xml:space="preserve"> </w:t>
            </w:r>
            <w:r w:rsidRPr="00730D5C">
              <w:rPr>
                <w:rFonts w:ascii="Verdana" w:hAnsi="Verdana"/>
                <w:sz w:val="18"/>
                <w:szCs w:val="18"/>
                <w:lang w:val="it-IT"/>
              </w:rPr>
              <w:t>kom1</w:t>
            </w:r>
            <w:r w:rsidR="009F36E0">
              <w:rPr>
                <w:rFonts w:ascii="Verdana" w:hAnsi="Verdana"/>
                <w:sz w:val="18"/>
                <w:szCs w:val="18"/>
                <w:lang w:val="it-IT"/>
              </w:rPr>
              <w:t xml:space="preserve"> </w:t>
            </w:r>
            <w:r w:rsidR="009F36E0" w:rsidRPr="009F36E0">
              <w:rPr>
                <w:rFonts w:ascii="Verdana" w:hAnsi="Verdana"/>
                <w:b/>
                <w:sz w:val="18"/>
                <w:szCs w:val="18"/>
                <w:lang w:val="de-DE"/>
              </w:rPr>
              <w:t>$9</w:t>
            </w:r>
            <w:r w:rsidR="009F36E0" w:rsidRPr="009F36E0">
              <w:rPr>
                <w:rFonts w:ascii="Verdana" w:hAnsi="Verdana"/>
                <w:sz w:val="18"/>
                <w:szCs w:val="18"/>
                <w:lang w:val="de-DE"/>
              </w:rPr>
              <w:t xml:space="preserve"> (DE-588)…</w:t>
            </w:r>
          </w:p>
          <w:p w14:paraId="36D6DFEC" w14:textId="77777777" w:rsidR="00730D5C" w:rsidRPr="00730D5C" w:rsidRDefault="00730D5C" w:rsidP="00730D5C">
            <w:pPr>
              <w:pStyle w:val="KeinLeerraum"/>
              <w:rPr>
                <w:rFonts w:ascii="Verdana" w:hAnsi="Verdana"/>
                <w:sz w:val="18"/>
                <w:szCs w:val="18"/>
                <w:lang w:val="it-IT"/>
              </w:rPr>
            </w:pPr>
          </w:p>
          <w:p w14:paraId="6C592298" w14:textId="2046C4D8" w:rsidR="00730D5C" w:rsidRPr="00730D5C" w:rsidDel="00427E8A" w:rsidRDefault="00730D5C" w:rsidP="00730D5C">
            <w:pPr>
              <w:pStyle w:val="KeinLeerraum"/>
              <w:rPr>
                <w:del w:id="130" w:author="Bulgrin, Anna-Lena" w:date="2025-11-04T14:02:00Z"/>
                <w:rFonts w:ascii="Verdana" w:hAnsi="Verdana"/>
                <w:sz w:val="18"/>
                <w:szCs w:val="18"/>
                <w:lang w:val="da-DK"/>
              </w:rPr>
            </w:pPr>
            <w:del w:id="131" w:author="Bulgrin, Anna-Lena" w:date="2025-11-04T14:02:00Z">
              <w:r w:rsidRPr="00977924" w:rsidDel="00427E8A">
                <w:rPr>
                  <w:rFonts w:ascii="Verdana" w:hAnsi="Verdana"/>
                  <w:b/>
                  <w:sz w:val="18"/>
                  <w:szCs w:val="18"/>
                  <w:lang w:val="it-IT"/>
                </w:rPr>
                <w:delText>1</w:delText>
              </w:r>
              <w:r w:rsidR="00977924" w:rsidRPr="00977924" w:rsidDel="00427E8A">
                <w:rPr>
                  <w:rFonts w:ascii="Verdana" w:hAnsi="Verdana"/>
                  <w:b/>
                  <w:sz w:val="18"/>
                  <w:szCs w:val="18"/>
                  <w:lang w:val="it-IT"/>
                </w:rPr>
                <w:delText>0</w:delText>
              </w:r>
              <w:r w:rsidRPr="00977924" w:rsidDel="00427E8A">
                <w:rPr>
                  <w:rFonts w:ascii="Verdana" w:hAnsi="Verdana"/>
                  <w:b/>
                  <w:sz w:val="18"/>
                  <w:szCs w:val="18"/>
                  <w:lang w:val="it-IT"/>
                </w:rPr>
                <w:delText xml:space="preserve">0 </w:delText>
              </w:r>
              <w:r w:rsidR="00977924" w:rsidRPr="00977924" w:rsidDel="00427E8A">
                <w:rPr>
                  <w:rFonts w:ascii="Verdana" w:hAnsi="Verdana"/>
                  <w:b/>
                  <w:sz w:val="18"/>
                  <w:szCs w:val="18"/>
                  <w:lang w:val="it-IT"/>
                </w:rPr>
                <w:delText>$p</w:delText>
              </w:r>
              <w:r w:rsidR="00977924" w:rsidDel="00427E8A">
                <w:rPr>
                  <w:rFonts w:ascii="Verdana" w:hAnsi="Verdana"/>
                  <w:sz w:val="18"/>
                  <w:szCs w:val="18"/>
                  <w:lang w:val="it-IT"/>
                </w:rPr>
                <w:delText xml:space="preserve"> </w:delText>
              </w:r>
              <w:r w:rsidR="00977924" w:rsidRPr="00730D5C" w:rsidDel="00427E8A">
                <w:rPr>
                  <w:rFonts w:ascii="Verdana" w:hAnsi="Verdana"/>
                  <w:sz w:val="18"/>
                  <w:szCs w:val="18"/>
                  <w:lang w:val="it-IT"/>
                </w:rPr>
                <w:delText>Scarlatti, Alessandro</w:delText>
              </w:r>
              <w:r w:rsidR="00977924" w:rsidDel="00427E8A">
                <w:rPr>
                  <w:rFonts w:ascii="Verdana" w:hAnsi="Verdana"/>
                  <w:sz w:val="18"/>
                  <w:szCs w:val="18"/>
                  <w:lang w:val="it-IT"/>
                </w:rPr>
                <w:delText xml:space="preserve"> </w:delText>
              </w:r>
              <w:r w:rsidR="00977924" w:rsidRPr="00977924" w:rsidDel="00427E8A">
                <w:rPr>
                  <w:rFonts w:ascii="Verdana" w:hAnsi="Verdana"/>
                  <w:b/>
                  <w:sz w:val="18"/>
                  <w:szCs w:val="18"/>
                  <w:lang w:val="it-IT"/>
                </w:rPr>
                <w:delText>$d</w:delText>
              </w:r>
              <w:r w:rsidR="00977924" w:rsidDel="00427E8A">
                <w:rPr>
                  <w:rFonts w:ascii="Verdana" w:hAnsi="Verdana"/>
                  <w:sz w:val="18"/>
                  <w:szCs w:val="18"/>
                  <w:lang w:val="it-IT"/>
                </w:rPr>
                <w:delText xml:space="preserve"> 1660-1725 </w:delText>
              </w:r>
              <w:r w:rsidR="00977924" w:rsidRPr="00977924" w:rsidDel="00427E8A">
                <w:rPr>
                  <w:rFonts w:ascii="Verdana" w:hAnsi="Verdana"/>
                  <w:b/>
                  <w:sz w:val="18"/>
                  <w:szCs w:val="18"/>
                  <w:lang w:val="it-IT"/>
                </w:rPr>
                <w:delText>$t</w:delText>
              </w:r>
              <w:r w:rsidR="00977924" w:rsidDel="00427E8A">
                <w:rPr>
                  <w:rFonts w:ascii="Verdana" w:hAnsi="Verdana"/>
                  <w:sz w:val="18"/>
                  <w:szCs w:val="18"/>
                  <w:lang w:val="it-IT"/>
                </w:rPr>
                <w:delText xml:space="preserve"> </w:delText>
              </w:r>
              <w:r w:rsidRPr="00730D5C" w:rsidDel="00427E8A">
                <w:rPr>
                  <w:rFonts w:ascii="Verdana" w:hAnsi="Verdana"/>
                  <w:sz w:val="18"/>
                  <w:szCs w:val="18"/>
                  <w:lang w:val="it-IT"/>
                </w:rPr>
                <w:delText>Messen</w:delText>
              </w:r>
              <w:r w:rsidR="00977924" w:rsidDel="00427E8A">
                <w:rPr>
                  <w:rFonts w:ascii="Verdana" w:hAnsi="Verdana"/>
                  <w:sz w:val="18"/>
                  <w:szCs w:val="18"/>
                  <w:lang w:val="it-IT"/>
                </w:rPr>
                <w:delText xml:space="preserve"> </w:delText>
              </w:r>
              <w:r w:rsidRPr="00977924" w:rsidDel="00427E8A">
                <w:rPr>
                  <w:rFonts w:ascii="Verdana" w:hAnsi="Verdana"/>
                  <w:b/>
                  <w:sz w:val="18"/>
                  <w:szCs w:val="18"/>
                  <w:lang w:val="it-IT"/>
                </w:rPr>
                <w:delText>$r</w:delText>
              </w:r>
              <w:r w:rsidR="00977924" w:rsidDel="00427E8A">
                <w:rPr>
                  <w:rFonts w:ascii="Verdana" w:hAnsi="Verdana"/>
                  <w:sz w:val="18"/>
                  <w:szCs w:val="18"/>
                  <w:lang w:val="it-IT"/>
                </w:rPr>
                <w:delText xml:space="preserve"> </w:delText>
              </w:r>
              <w:r w:rsidRPr="00730D5C" w:rsidDel="00427E8A">
                <w:rPr>
                  <w:rFonts w:ascii="Verdana" w:hAnsi="Verdana"/>
                  <w:sz w:val="18"/>
                  <w:szCs w:val="18"/>
                  <w:lang w:val="it-IT"/>
                </w:rPr>
                <w:delText xml:space="preserve">4. </w:delText>
              </w:r>
              <w:r w:rsidRPr="00730D5C" w:rsidDel="00427E8A">
                <w:rPr>
                  <w:rFonts w:ascii="Verdana" w:hAnsi="Verdana"/>
                  <w:sz w:val="18"/>
                  <w:szCs w:val="18"/>
                  <w:lang w:val="da-DK"/>
                </w:rPr>
                <w:delText>Ton</w:delText>
              </w:r>
            </w:del>
          </w:p>
          <w:p w14:paraId="32911476" w14:textId="141E3BBB" w:rsidR="00730D5C" w:rsidRPr="00730D5C" w:rsidDel="00427E8A" w:rsidRDefault="00977924" w:rsidP="00730D5C">
            <w:pPr>
              <w:pStyle w:val="KeinLeerraum"/>
              <w:rPr>
                <w:del w:id="132" w:author="Bulgrin, Anna-Lena" w:date="2025-11-04T14:02:00Z"/>
                <w:rStyle w:val="ibwisbd"/>
                <w:rFonts w:ascii="Verdana" w:hAnsi="Verdana"/>
                <w:b/>
                <w:sz w:val="18"/>
                <w:szCs w:val="18"/>
                <w:lang w:val="da-DK"/>
              </w:rPr>
            </w:pPr>
            <w:del w:id="133" w:author="Bulgrin, Anna-Lena" w:date="2025-11-04T14:02:00Z">
              <w:r w:rsidRPr="00977924" w:rsidDel="00427E8A">
                <w:rPr>
                  <w:rFonts w:ascii="Verdana" w:hAnsi="Verdana"/>
                  <w:b/>
                  <w:sz w:val="18"/>
                  <w:szCs w:val="18"/>
                  <w:lang w:val="da-DK"/>
                </w:rPr>
                <w:delText>380 $a</w:delText>
              </w:r>
              <w:r w:rsidDel="00427E8A">
                <w:rPr>
                  <w:rFonts w:ascii="Verdana" w:hAnsi="Verdana"/>
                  <w:sz w:val="18"/>
                  <w:szCs w:val="18"/>
                  <w:lang w:val="da-DK"/>
                </w:rPr>
                <w:delText xml:space="preserve"> </w:delText>
              </w:r>
              <w:r w:rsidR="007C08B5" w:rsidDel="00427E8A">
                <w:rPr>
                  <w:rStyle w:val="ibwisbd"/>
                  <w:rFonts w:ascii="Verdana" w:hAnsi="Verdana"/>
                  <w:sz w:val="18"/>
                  <w:szCs w:val="18"/>
                  <w:lang w:val="da-DK"/>
                </w:rPr>
                <w:delText>Messvertonung</w:delText>
              </w:r>
              <w:r w:rsidDel="00427E8A">
                <w:rPr>
                  <w:rStyle w:val="ibwisbd"/>
                  <w:rFonts w:ascii="Verdana" w:hAnsi="Verdana"/>
                  <w:sz w:val="18"/>
                  <w:szCs w:val="18"/>
                  <w:lang w:val="da-DK"/>
                </w:rPr>
                <w:delText xml:space="preserve"> </w:delText>
              </w:r>
              <w:r w:rsidRPr="0054213F" w:rsidDel="00427E8A">
                <w:rPr>
                  <w:rFonts w:ascii="Verdana" w:hAnsi="Verdana"/>
                  <w:b/>
                  <w:sz w:val="18"/>
                  <w:szCs w:val="18"/>
                  <w:lang w:val="fr-CH"/>
                </w:rPr>
                <w:delText>$9</w:delText>
              </w:r>
              <w:r w:rsidRPr="0054213F" w:rsidDel="00427E8A">
                <w:rPr>
                  <w:rFonts w:ascii="Verdana" w:hAnsi="Verdana"/>
                  <w:sz w:val="18"/>
                  <w:szCs w:val="18"/>
                  <w:lang w:val="fr-CH"/>
                </w:rPr>
                <w:delText xml:space="preserve"> (DE-588)…</w:delText>
              </w:r>
            </w:del>
          </w:p>
          <w:p w14:paraId="02CAB46F" w14:textId="0C649E42" w:rsidR="00730D5C" w:rsidRPr="00730D5C" w:rsidDel="00427E8A" w:rsidRDefault="00730D5C" w:rsidP="00730D5C">
            <w:pPr>
              <w:pStyle w:val="KeinLeerraum"/>
              <w:rPr>
                <w:del w:id="134" w:author="Bulgrin, Anna-Lena" w:date="2025-11-04T14:02:00Z"/>
                <w:rFonts w:ascii="Verdana" w:hAnsi="Verdana"/>
                <w:sz w:val="18"/>
                <w:szCs w:val="18"/>
                <w:lang w:val="it-IT"/>
              </w:rPr>
            </w:pPr>
            <w:del w:id="135" w:author="Bulgrin, Anna-Lena" w:date="2025-11-04T14:02:00Z">
              <w:r w:rsidRPr="00977924" w:rsidDel="00427E8A">
                <w:rPr>
                  <w:rFonts w:ascii="Verdana" w:hAnsi="Verdana"/>
                  <w:b/>
                  <w:sz w:val="18"/>
                  <w:szCs w:val="18"/>
                  <w:lang w:val="it-IT"/>
                </w:rPr>
                <w:delText xml:space="preserve">382 </w:delText>
              </w:r>
              <w:r w:rsidR="00977924" w:rsidRPr="00977924" w:rsidDel="00427E8A">
                <w:rPr>
                  <w:rFonts w:ascii="Verdana" w:hAnsi="Verdana"/>
                  <w:b/>
                  <w:sz w:val="18"/>
                  <w:szCs w:val="18"/>
                  <w:lang w:val="it-IT"/>
                </w:rPr>
                <w:delText>$a</w:delText>
              </w:r>
              <w:r w:rsidR="00977924" w:rsidDel="00427E8A">
                <w:rPr>
                  <w:rFonts w:ascii="Verdana" w:hAnsi="Verdana"/>
                  <w:sz w:val="18"/>
                  <w:szCs w:val="18"/>
                  <w:lang w:val="it-IT"/>
                </w:rPr>
                <w:delText xml:space="preserve"> </w:delText>
              </w:r>
              <w:r w:rsidRPr="00730D5C" w:rsidDel="00427E8A">
                <w:rPr>
                  <w:rFonts w:ascii="Verdana" w:hAnsi="Verdana"/>
                  <w:sz w:val="18"/>
                  <w:szCs w:val="18"/>
                  <w:lang w:val="it-IT"/>
                </w:rPr>
                <w:delText>Gemischter Chor</w:delText>
              </w:r>
              <w:r w:rsidR="00977924" w:rsidDel="00427E8A">
                <w:rPr>
                  <w:rFonts w:ascii="Verdana" w:hAnsi="Verdana"/>
                  <w:sz w:val="18"/>
                  <w:szCs w:val="18"/>
                  <w:lang w:val="it-IT"/>
                </w:rPr>
                <w:delText xml:space="preserve"> </w:delText>
              </w:r>
              <w:r w:rsidRPr="00977924" w:rsidDel="00427E8A">
                <w:rPr>
                  <w:rFonts w:ascii="Verdana" w:hAnsi="Verdana"/>
                  <w:b/>
                  <w:sz w:val="18"/>
                  <w:szCs w:val="18"/>
                  <w:lang w:val="it-IT"/>
                </w:rPr>
                <w:delText>$</w:delText>
              </w:r>
              <w:r w:rsidR="00977924" w:rsidRPr="00977924" w:rsidDel="00427E8A">
                <w:rPr>
                  <w:rFonts w:ascii="Verdana" w:hAnsi="Verdana"/>
                  <w:b/>
                  <w:sz w:val="18"/>
                  <w:szCs w:val="18"/>
                  <w:lang w:val="it-IT"/>
                </w:rPr>
                <w:delText>n</w:delText>
              </w:r>
              <w:r w:rsidR="00977924" w:rsidDel="00427E8A">
                <w:rPr>
                  <w:rFonts w:ascii="Verdana" w:hAnsi="Verdana"/>
                  <w:sz w:val="18"/>
                  <w:szCs w:val="18"/>
                  <w:lang w:val="it-IT"/>
                </w:rPr>
                <w:delText xml:space="preserve"> </w:delText>
              </w:r>
              <w:r w:rsidRPr="00730D5C" w:rsidDel="00427E8A">
                <w:rPr>
                  <w:rFonts w:ascii="Verdana" w:hAnsi="Verdana"/>
                  <w:sz w:val="18"/>
                  <w:szCs w:val="18"/>
                  <w:lang w:val="it-IT"/>
                </w:rPr>
                <w:delText>5-stimmig (SSATB)</w:delText>
              </w:r>
              <w:r w:rsidR="00977924" w:rsidDel="00427E8A">
                <w:rPr>
                  <w:rFonts w:ascii="Verdana" w:hAnsi="Verdana"/>
                  <w:sz w:val="18"/>
                  <w:szCs w:val="18"/>
                  <w:lang w:val="it-IT"/>
                </w:rPr>
                <w:delText xml:space="preserve"> </w:delText>
              </w:r>
              <w:r w:rsidR="00977924" w:rsidRPr="0054213F" w:rsidDel="00427E8A">
                <w:rPr>
                  <w:rFonts w:ascii="Verdana" w:hAnsi="Verdana"/>
                  <w:b/>
                  <w:sz w:val="18"/>
                  <w:szCs w:val="18"/>
                  <w:lang w:val="fr-CH"/>
                </w:rPr>
                <w:delText>$9</w:delText>
              </w:r>
              <w:r w:rsidR="00977924" w:rsidRPr="0054213F" w:rsidDel="00427E8A">
                <w:rPr>
                  <w:rFonts w:ascii="Verdana" w:hAnsi="Verdana"/>
                  <w:sz w:val="18"/>
                  <w:szCs w:val="18"/>
                  <w:lang w:val="fr-CH"/>
                </w:rPr>
                <w:delText xml:space="preserve"> (DE-588)…</w:delText>
              </w:r>
            </w:del>
          </w:p>
          <w:p w14:paraId="3578B754" w14:textId="66275731" w:rsidR="00730D5C" w:rsidDel="00427E8A" w:rsidRDefault="00730D5C" w:rsidP="00730D5C">
            <w:pPr>
              <w:pStyle w:val="KeinLeerraum"/>
              <w:rPr>
                <w:del w:id="136" w:author="Bulgrin, Anna-Lena" w:date="2025-11-04T14:02:00Z"/>
                <w:rFonts w:ascii="Verdana" w:hAnsi="Verdana"/>
                <w:sz w:val="18"/>
                <w:szCs w:val="18"/>
                <w:lang w:val="en-US"/>
              </w:rPr>
            </w:pPr>
            <w:del w:id="137" w:author="Bulgrin, Anna-Lena" w:date="2025-11-04T14:02:00Z">
              <w:r w:rsidRPr="00977924" w:rsidDel="00427E8A">
                <w:rPr>
                  <w:rFonts w:ascii="Verdana" w:hAnsi="Verdana"/>
                  <w:b/>
                  <w:sz w:val="18"/>
                  <w:szCs w:val="18"/>
                  <w:lang w:val="it-IT"/>
                </w:rPr>
                <w:delText xml:space="preserve">382 </w:delText>
              </w:r>
              <w:r w:rsidR="00977924" w:rsidRPr="00977924" w:rsidDel="00427E8A">
                <w:rPr>
                  <w:rFonts w:ascii="Verdana" w:hAnsi="Verdana"/>
                  <w:b/>
                  <w:sz w:val="18"/>
                  <w:szCs w:val="18"/>
                  <w:lang w:val="it-IT"/>
                </w:rPr>
                <w:delText>$a</w:delText>
              </w:r>
              <w:r w:rsidR="00977924" w:rsidDel="00427E8A">
                <w:rPr>
                  <w:rFonts w:ascii="Verdana" w:hAnsi="Verdana"/>
                  <w:sz w:val="18"/>
                  <w:szCs w:val="18"/>
                  <w:lang w:val="it-IT"/>
                </w:rPr>
                <w:delText xml:space="preserve"> </w:delText>
              </w:r>
              <w:r w:rsidRPr="00730D5C" w:rsidDel="00427E8A">
                <w:rPr>
                  <w:rFonts w:ascii="Verdana" w:hAnsi="Verdana"/>
                  <w:sz w:val="18"/>
                  <w:szCs w:val="18"/>
                  <w:lang w:val="it-IT"/>
                </w:rPr>
                <w:delText>Basso continuo</w:delText>
              </w:r>
              <w:r w:rsidR="00977924" w:rsidDel="00427E8A">
                <w:rPr>
                  <w:rFonts w:ascii="Verdana" w:hAnsi="Verdana"/>
                  <w:sz w:val="18"/>
                  <w:szCs w:val="18"/>
                  <w:lang w:val="it-IT"/>
                </w:rPr>
                <w:delText xml:space="preserve"> </w:delText>
              </w:r>
              <w:r w:rsidR="00977924" w:rsidRPr="00977924" w:rsidDel="00427E8A">
                <w:rPr>
                  <w:rFonts w:ascii="Verdana" w:hAnsi="Verdana"/>
                  <w:b/>
                  <w:sz w:val="18"/>
                  <w:szCs w:val="18"/>
                  <w:lang w:val="en-US"/>
                </w:rPr>
                <w:delText>$9</w:delText>
              </w:r>
              <w:r w:rsidR="00977924" w:rsidRPr="00977924" w:rsidDel="00427E8A">
                <w:rPr>
                  <w:rFonts w:ascii="Verdana" w:hAnsi="Verdana"/>
                  <w:sz w:val="18"/>
                  <w:szCs w:val="18"/>
                  <w:lang w:val="en-US"/>
                </w:rPr>
                <w:delText xml:space="preserve"> (DE-588)…</w:delText>
              </w:r>
            </w:del>
          </w:p>
          <w:p w14:paraId="731DE369" w14:textId="2A241116" w:rsidR="00183472" w:rsidRPr="00730D5C" w:rsidDel="00427E8A" w:rsidRDefault="00183472" w:rsidP="00183472">
            <w:pPr>
              <w:pStyle w:val="KeinLeerraum"/>
              <w:rPr>
                <w:del w:id="138" w:author="Bulgrin, Anna-Lena" w:date="2025-11-04T14:02:00Z"/>
                <w:rFonts w:ascii="Verdana" w:hAnsi="Verdana"/>
                <w:sz w:val="18"/>
                <w:szCs w:val="18"/>
                <w:lang w:val="en-US"/>
              </w:rPr>
            </w:pPr>
            <w:del w:id="139" w:author="Bulgrin, Anna-Lena" w:date="2025-11-04T14:02:00Z">
              <w:r w:rsidRPr="00730D5C" w:rsidDel="00427E8A">
                <w:rPr>
                  <w:rFonts w:ascii="Verdana" w:hAnsi="Verdana"/>
                  <w:b/>
                  <w:sz w:val="18"/>
                  <w:szCs w:val="18"/>
                  <w:lang w:val="en-US"/>
                </w:rPr>
                <w:delText>382 $s</w:delText>
              </w:r>
              <w:r w:rsidDel="00427E8A">
                <w:rPr>
                  <w:rFonts w:ascii="Verdana" w:hAnsi="Verdana"/>
                  <w:sz w:val="18"/>
                  <w:szCs w:val="18"/>
                  <w:lang w:val="en-US"/>
                </w:rPr>
                <w:delText xml:space="preserve"> </w:delText>
              </w:r>
              <w:r w:rsidRPr="00730D5C" w:rsidDel="00427E8A">
                <w:rPr>
                  <w:rFonts w:ascii="Verdana" w:hAnsi="Verdana"/>
                  <w:sz w:val="18"/>
                  <w:szCs w:val="18"/>
                  <w:lang w:val="en-US"/>
                </w:rPr>
                <w:delText>1</w:delText>
              </w:r>
            </w:del>
          </w:p>
          <w:p w14:paraId="5CAA3871" w14:textId="1BA5614D" w:rsidR="00183472" w:rsidRPr="00730D5C" w:rsidDel="00427E8A" w:rsidRDefault="00183472" w:rsidP="00183472">
            <w:pPr>
              <w:pStyle w:val="KeinLeerraum"/>
              <w:rPr>
                <w:del w:id="140" w:author="Bulgrin, Anna-Lena" w:date="2025-11-04T14:02:00Z"/>
                <w:rFonts w:ascii="Verdana" w:hAnsi="Verdana"/>
                <w:sz w:val="18"/>
                <w:szCs w:val="18"/>
                <w:lang w:val="en-US"/>
              </w:rPr>
            </w:pPr>
            <w:del w:id="141" w:author="Bulgrin, Anna-Lena" w:date="2025-11-04T14:02:00Z">
              <w:r w:rsidRPr="00730D5C" w:rsidDel="00427E8A">
                <w:rPr>
                  <w:rFonts w:ascii="Verdana" w:hAnsi="Verdana"/>
                  <w:b/>
                  <w:sz w:val="18"/>
                  <w:szCs w:val="18"/>
                  <w:lang w:val="en-US"/>
                </w:rPr>
                <w:delText>382 $</w:delText>
              </w:r>
              <w:r w:rsidDel="00427E8A">
                <w:rPr>
                  <w:rFonts w:ascii="Verdana" w:hAnsi="Verdana"/>
                  <w:b/>
                  <w:sz w:val="18"/>
                  <w:szCs w:val="18"/>
                  <w:lang w:val="en-US"/>
                </w:rPr>
                <w:delText>t</w:delText>
              </w:r>
              <w:r w:rsidDel="00427E8A">
                <w:rPr>
                  <w:rFonts w:ascii="Verdana" w:hAnsi="Verdana"/>
                  <w:sz w:val="18"/>
                  <w:szCs w:val="18"/>
                  <w:lang w:val="en-US"/>
                </w:rPr>
                <w:delText xml:space="preserve"> </w:delText>
              </w:r>
              <w:r w:rsidRPr="00730D5C" w:rsidDel="00427E8A">
                <w:rPr>
                  <w:rFonts w:ascii="Verdana" w:hAnsi="Verdana"/>
                  <w:sz w:val="18"/>
                  <w:szCs w:val="18"/>
                  <w:lang w:val="en-US"/>
                </w:rPr>
                <w:delText>1</w:delText>
              </w:r>
            </w:del>
          </w:p>
          <w:p w14:paraId="0944264A" w14:textId="12D6EDA4" w:rsidR="00730D5C" w:rsidRPr="00730D5C" w:rsidDel="00427E8A" w:rsidRDefault="00730D5C" w:rsidP="00730D5C">
            <w:pPr>
              <w:pStyle w:val="KeinLeerraum"/>
              <w:rPr>
                <w:del w:id="142" w:author="Bulgrin, Anna-Lena" w:date="2025-11-04T14:02:00Z"/>
                <w:rFonts w:ascii="Verdana" w:hAnsi="Verdana"/>
                <w:sz w:val="18"/>
                <w:szCs w:val="18"/>
                <w:lang w:val="it-IT"/>
              </w:rPr>
            </w:pPr>
            <w:del w:id="143" w:author="Bulgrin, Anna-Lena" w:date="2025-11-04T14:02:00Z">
              <w:r w:rsidRPr="00977924" w:rsidDel="00427E8A">
                <w:rPr>
                  <w:rFonts w:ascii="Verdana" w:hAnsi="Verdana"/>
                  <w:b/>
                  <w:sz w:val="18"/>
                  <w:szCs w:val="18"/>
                  <w:lang w:val="it-IT"/>
                </w:rPr>
                <w:delText xml:space="preserve">384 </w:delText>
              </w:r>
              <w:r w:rsidR="00977924" w:rsidRPr="00977924" w:rsidDel="00427E8A">
                <w:rPr>
                  <w:rFonts w:ascii="Verdana" w:hAnsi="Verdana"/>
                  <w:b/>
                  <w:sz w:val="18"/>
                  <w:szCs w:val="18"/>
                  <w:lang w:val="it-IT"/>
                </w:rPr>
                <w:delText>$a</w:delText>
              </w:r>
              <w:r w:rsidR="00977924" w:rsidDel="00427E8A">
                <w:rPr>
                  <w:rFonts w:ascii="Verdana" w:hAnsi="Verdana"/>
                  <w:sz w:val="18"/>
                  <w:szCs w:val="18"/>
                  <w:lang w:val="it-IT"/>
                </w:rPr>
                <w:delText xml:space="preserve"> </w:delText>
              </w:r>
            </w:del>
            <w:ins w:id="144" w:author="Baumann, Christian" w:date="2025-09-02T13:01:00Z">
              <w:del w:id="145" w:author="Bulgrin, Anna-Lena" w:date="2025-11-04T14:02:00Z">
                <w:r w:rsidR="006E655B" w:rsidDel="00427E8A">
                  <w:rPr>
                    <w:rFonts w:ascii="Verdana" w:hAnsi="Verdana"/>
                    <w:sz w:val="18"/>
                    <w:szCs w:val="18"/>
                    <w:lang w:val="en-US"/>
                  </w:rPr>
                  <w:delText xml:space="preserve">Hypophrygischer Kirchenton </w:delText>
                </w:r>
                <w:r w:rsidR="006E655B" w:rsidRPr="00BD04EA" w:rsidDel="00427E8A">
                  <w:rPr>
                    <w:rFonts w:ascii="Verdana" w:hAnsi="Verdana"/>
                    <w:b/>
                    <w:sz w:val="18"/>
                    <w:szCs w:val="18"/>
                    <w:lang w:val="en-US"/>
                  </w:rPr>
                  <w:delText>$9</w:delText>
                </w:r>
                <w:r w:rsidR="006E655B" w:rsidRPr="00BD04EA" w:rsidDel="00427E8A">
                  <w:rPr>
                    <w:rFonts w:ascii="Verdana" w:hAnsi="Verdana"/>
                    <w:sz w:val="18"/>
                    <w:szCs w:val="18"/>
                    <w:lang w:val="en-US"/>
                  </w:rPr>
                  <w:delText xml:space="preserve"> (DE-588)…</w:delText>
                </w:r>
              </w:del>
            </w:ins>
            <w:del w:id="146" w:author="Bulgrin, Anna-Lena" w:date="2025-11-04T14:02:00Z">
              <w:r w:rsidRPr="00730D5C" w:rsidDel="00427E8A">
                <w:rPr>
                  <w:rFonts w:ascii="Verdana" w:hAnsi="Verdana"/>
                  <w:sz w:val="18"/>
                  <w:szCs w:val="18"/>
                  <w:lang w:val="it-IT"/>
                </w:rPr>
                <w:delText>4. Ton</w:delText>
              </w:r>
            </w:del>
          </w:p>
          <w:p w14:paraId="167D9331" w14:textId="37D4C1BA" w:rsidR="00730D5C" w:rsidRPr="0054213F" w:rsidRDefault="00730D5C" w:rsidP="00977924">
            <w:pPr>
              <w:pStyle w:val="KeinLeerraum"/>
              <w:rPr>
                <w:szCs w:val="18"/>
                <w:lang w:val="fr-CH"/>
              </w:rPr>
            </w:pPr>
            <w:del w:id="147" w:author="Bulgrin, Anna-Lena" w:date="2025-11-04T14:02:00Z">
              <w:r w:rsidRPr="00977924" w:rsidDel="00427E8A">
                <w:rPr>
                  <w:rFonts w:ascii="Verdana" w:hAnsi="Verdana"/>
                  <w:b/>
                  <w:sz w:val="18"/>
                  <w:szCs w:val="18"/>
                  <w:lang w:val="it-IT"/>
                </w:rPr>
                <w:delText xml:space="preserve">500 </w:delText>
              </w:r>
              <w:r w:rsidR="00977924" w:rsidRPr="00977924" w:rsidDel="00427E8A">
                <w:rPr>
                  <w:rFonts w:ascii="Verdana" w:hAnsi="Verdana"/>
                  <w:b/>
                  <w:sz w:val="18"/>
                  <w:szCs w:val="18"/>
                  <w:lang w:val="it-IT"/>
                </w:rPr>
                <w:delText>$p</w:delText>
              </w:r>
              <w:r w:rsidR="00977924" w:rsidDel="00427E8A">
                <w:rPr>
                  <w:rFonts w:ascii="Verdana" w:hAnsi="Verdana"/>
                  <w:sz w:val="18"/>
                  <w:szCs w:val="18"/>
                  <w:lang w:val="it-IT"/>
                </w:rPr>
                <w:delText xml:space="preserve"> </w:delText>
              </w:r>
              <w:r w:rsidRPr="00730D5C" w:rsidDel="00427E8A">
                <w:rPr>
                  <w:rFonts w:ascii="Verdana" w:hAnsi="Verdana"/>
                  <w:sz w:val="18"/>
                  <w:szCs w:val="18"/>
                  <w:lang w:val="it-IT"/>
                </w:rPr>
                <w:delText>Scarlatti, Alessandro</w:delText>
              </w:r>
              <w:r w:rsidR="00977924" w:rsidDel="00427E8A">
                <w:rPr>
                  <w:rFonts w:ascii="Verdana" w:hAnsi="Verdana"/>
                  <w:sz w:val="18"/>
                  <w:szCs w:val="18"/>
                  <w:lang w:val="it-IT"/>
                </w:rPr>
                <w:delText xml:space="preserve"> </w:delText>
              </w:r>
              <w:r w:rsidR="00977924" w:rsidRPr="00977924" w:rsidDel="00427E8A">
                <w:rPr>
                  <w:rFonts w:ascii="Verdana" w:hAnsi="Verdana"/>
                  <w:b/>
                  <w:sz w:val="18"/>
                  <w:szCs w:val="18"/>
                  <w:lang w:val="it-IT"/>
                </w:rPr>
                <w:delText>$d</w:delText>
              </w:r>
              <w:r w:rsidR="00977924" w:rsidDel="00427E8A">
                <w:rPr>
                  <w:rFonts w:ascii="Verdana" w:hAnsi="Verdana"/>
                  <w:sz w:val="18"/>
                  <w:szCs w:val="18"/>
                  <w:lang w:val="it-IT"/>
                </w:rPr>
                <w:delText xml:space="preserve"> 1660-1725 </w:delText>
              </w:r>
              <w:r w:rsidRPr="00977924" w:rsidDel="00427E8A">
                <w:rPr>
                  <w:rFonts w:ascii="Verdana" w:hAnsi="Verdana"/>
                  <w:b/>
                  <w:sz w:val="18"/>
                  <w:szCs w:val="18"/>
                  <w:lang w:val="it-IT"/>
                </w:rPr>
                <w:delText>$4</w:delText>
              </w:r>
              <w:r w:rsidR="00977924" w:rsidDel="00427E8A">
                <w:rPr>
                  <w:rFonts w:ascii="Verdana" w:hAnsi="Verdana"/>
                  <w:sz w:val="18"/>
                  <w:szCs w:val="18"/>
                  <w:lang w:val="it-IT"/>
                </w:rPr>
                <w:delText xml:space="preserve"> </w:delText>
              </w:r>
              <w:r w:rsidRPr="00730D5C" w:rsidDel="00427E8A">
                <w:rPr>
                  <w:rFonts w:ascii="Verdana" w:hAnsi="Verdana"/>
                  <w:sz w:val="18"/>
                  <w:szCs w:val="18"/>
                  <w:lang w:val="it-IT"/>
                </w:rPr>
                <w:delText>kom1</w:delText>
              </w:r>
              <w:r w:rsidR="00977924" w:rsidDel="00427E8A">
                <w:rPr>
                  <w:rFonts w:ascii="Verdana" w:hAnsi="Verdana"/>
                  <w:sz w:val="18"/>
                  <w:szCs w:val="18"/>
                  <w:lang w:val="it-IT"/>
                </w:rPr>
                <w:delText xml:space="preserve"> </w:delText>
              </w:r>
              <w:r w:rsidR="00977924" w:rsidRPr="0054213F" w:rsidDel="00427E8A">
                <w:rPr>
                  <w:rFonts w:ascii="Verdana" w:hAnsi="Verdana"/>
                  <w:b/>
                  <w:sz w:val="18"/>
                  <w:szCs w:val="18"/>
                  <w:lang w:val="fr-CH"/>
                </w:rPr>
                <w:delText>$9</w:delText>
              </w:r>
              <w:r w:rsidR="00977924" w:rsidRPr="0054213F" w:rsidDel="00427E8A">
                <w:rPr>
                  <w:rFonts w:ascii="Verdana" w:hAnsi="Verdana"/>
                  <w:sz w:val="18"/>
                  <w:szCs w:val="18"/>
                  <w:lang w:val="fr-CH"/>
                </w:rPr>
                <w:delText xml:space="preserve"> (DE-588)…</w:delText>
              </w:r>
            </w:del>
          </w:p>
        </w:tc>
      </w:tr>
    </w:tbl>
    <w:p w14:paraId="77968EA6" w14:textId="77777777" w:rsidR="00377714" w:rsidRDefault="00377714" w:rsidP="00536B4C">
      <w:pPr>
        <w:rPr>
          <w:lang w:val="fr-CH"/>
        </w:rPr>
      </w:pPr>
    </w:p>
    <w:tbl>
      <w:tblPr>
        <w:tblStyle w:val="Tabellenraster"/>
        <w:tblW w:w="9104"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D3E9D3"/>
        <w:tblLayout w:type="fixed"/>
        <w:tblCellMar>
          <w:top w:w="28" w:type="dxa"/>
          <w:bottom w:w="28" w:type="dxa"/>
        </w:tblCellMar>
        <w:tblLook w:val="04A0" w:firstRow="1" w:lastRow="0" w:firstColumn="1" w:lastColumn="0" w:noHBand="0" w:noVBand="1"/>
      </w:tblPr>
      <w:tblGrid>
        <w:gridCol w:w="9104"/>
      </w:tblGrid>
      <w:tr w:rsidR="00377714" w:rsidRPr="00985A6F" w14:paraId="46CB87CF" w14:textId="77777777" w:rsidTr="0054213F">
        <w:tc>
          <w:tcPr>
            <w:tcW w:w="9104" w:type="dxa"/>
            <w:shd w:val="clear" w:color="auto" w:fill="D3E9D3"/>
          </w:tcPr>
          <w:p w14:paraId="65EB7767" w14:textId="77777777" w:rsidR="00377714" w:rsidRDefault="00377714" w:rsidP="00C151B4">
            <w:pPr>
              <w:spacing w:line="260" w:lineRule="exact"/>
              <w:rPr>
                <w:szCs w:val="18"/>
              </w:rPr>
            </w:pPr>
            <w:r w:rsidRPr="00CC4780">
              <w:rPr>
                <w:szCs w:val="18"/>
              </w:rPr>
              <w:t>Aleph</w:t>
            </w:r>
            <w:r>
              <w:rPr>
                <w:szCs w:val="18"/>
              </w:rPr>
              <w:t xml:space="preserve"> IDS</w:t>
            </w:r>
          </w:p>
          <w:p w14:paraId="1550A96D" w14:textId="77777777" w:rsidR="00377714" w:rsidRDefault="00377714" w:rsidP="00C151B4">
            <w:pPr>
              <w:spacing w:line="260" w:lineRule="exact"/>
              <w:rPr>
                <w:szCs w:val="18"/>
              </w:rPr>
            </w:pPr>
          </w:p>
          <w:p w14:paraId="52806981" w14:textId="77777777" w:rsidR="00377714" w:rsidRPr="00730D5C" w:rsidRDefault="00377714" w:rsidP="00C151B4">
            <w:pPr>
              <w:pStyle w:val="KeinLeerraum"/>
              <w:rPr>
                <w:rFonts w:ascii="Verdana" w:hAnsi="Verdana"/>
                <w:sz w:val="18"/>
                <w:szCs w:val="18"/>
              </w:rPr>
            </w:pPr>
            <w:r w:rsidRPr="00730D5C">
              <w:rPr>
                <w:rFonts w:ascii="Verdana" w:hAnsi="Verdana"/>
                <w:b/>
                <w:sz w:val="18"/>
                <w:szCs w:val="18"/>
              </w:rPr>
              <w:t xml:space="preserve">100 </w:t>
            </w:r>
            <w:r>
              <w:rPr>
                <w:rFonts w:ascii="Verdana" w:hAnsi="Verdana"/>
                <w:b/>
                <w:sz w:val="18"/>
                <w:szCs w:val="18"/>
              </w:rPr>
              <w:t xml:space="preserve">1_ </w:t>
            </w:r>
            <w:r w:rsidRPr="00730D5C">
              <w:rPr>
                <w:rFonts w:ascii="Verdana" w:hAnsi="Verdana"/>
                <w:b/>
                <w:sz w:val="18"/>
                <w:szCs w:val="18"/>
              </w:rPr>
              <w:t>$</w:t>
            </w:r>
            <w:r>
              <w:rPr>
                <w:rFonts w:ascii="Verdana" w:hAnsi="Verdana"/>
                <w:b/>
                <w:sz w:val="18"/>
                <w:szCs w:val="18"/>
              </w:rPr>
              <w:t>a</w:t>
            </w:r>
            <w:r>
              <w:rPr>
                <w:rFonts w:ascii="Verdana" w:hAnsi="Verdana"/>
                <w:sz w:val="18"/>
                <w:szCs w:val="18"/>
              </w:rPr>
              <w:t xml:space="preserve"> </w:t>
            </w:r>
            <w:r w:rsidRPr="00730D5C">
              <w:rPr>
                <w:rFonts w:ascii="Verdana" w:hAnsi="Verdana"/>
                <w:sz w:val="18"/>
                <w:szCs w:val="18"/>
              </w:rPr>
              <w:t>Schmidt, Franz</w:t>
            </w:r>
            <w:r>
              <w:rPr>
                <w:szCs w:val="18"/>
              </w:rPr>
              <w:t xml:space="preserve"> </w:t>
            </w:r>
            <w:r w:rsidRPr="00730D5C">
              <w:rPr>
                <w:rFonts w:ascii="Verdana" w:hAnsi="Verdana"/>
                <w:b/>
                <w:sz w:val="18"/>
                <w:szCs w:val="18"/>
              </w:rPr>
              <w:t>$d</w:t>
            </w:r>
            <w:r>
              <w:rPr>
                <w:rFonts w:ascii="Verdana" w:hAnsi="Verdana"/>
                <w:sz w:val="18"/>
                <w:szCs w:val="18"/>
              </w:rPr>
              <w:t xml:space="preserve"> 1874-1939 </w:t>
            </w:r>
            <w:r w:rsidRPr="00730D5C">
              <w:rPr>
                <w:rFonts w:ascii="Verdana" w:hAnsi="Verdana"/>
                <w:b/>
                <w:sz w:val="18"/>
                <w:szCs w:val="18"/>
              </w:rPr>
              <w:t>$t</w:t>
            </w:r>
            <w:r>
              <w:rPr>
                <w:rFonts w:ascii="Verdana" w:hAnsi="Verdana"/>
                <w:sz w:val="18"/>
                <w:szCs w:val="18"/>
              </w:rPr>
              <w:t xml:space="preserve"> </w:t>
            </w:r>
            <w:r w:rsidRPr="00730D5C">
              <w:rPr>
                <w:rFonts w:ascii="Verdana" w:hAnsi="Verdana"/>
                <w:sz w:val="18"/>
                <w:szCs w:val="18"/>
              </w:rPr>
              <w:t>Präludium und Fuge</w:t>
            </w:r>
            <w:r>
              <w:rPr>
                <w:rFonts w:ascii="Verdana" w:hAnsi="Verdana"/>
                <w:sz w:val="18"/>
                <w:szCs w:val="18"/>
              </w:rPr>
              <w:t xml:space="preserve"> </w:t>
            </w:r>
            <w:r w:rsidRPr="00730D5C">
              <w:rPr>
                <w:rFonts w:ascii="Verdana" w:hAnsi="Verdana"/>
                <w:b/>
                <w:sz w:val="18"/>
                <w:szCs w:val="18"/>
              </w:rPr>
              <w:t>$m</w:t>
            </w:r>
            <w:r>
              <w:rPr>
                <w:rFonts w:ascii="Verdana" w:hAnsi="Verdana"/>
                <w:sz w:val="18"/>
                <w:szCs w:val="18"/>
              </w:rPr>
              <w:t xml:space="preserve"> </w:t>
            </w:r>
            <w:r w:rsidRPr="00730D5C">
              <w:rPr>
                <w:rFonts w:ascii="Verdana" w:hAnsi="Verdana"/>
                <w:sz w:val="18"/>
                <w:szCs w:val="18"/>
              </w:rPr>
              <w:t>Orgel</w:t>
            </w:r>
            <w:r>
              <w:rPr>
                <w:rFonts w:ascii="Verdana" w:hAnsi="Verdana"/>
                <w:sz w:val="18"/>
                <w:szCs w:val="18"/>
              </w:rPr>
              <w:t xml:space="preserve"> </w:t>
            </w:r>
            <w:r w:rsidRPr="00730D5C">
              <w:rPr>
                <w:rFonts w:ascii="Verdana" w:hAnsi="Verdana"/>
                <w:b/>
                <w:sz w:val="18"/>
                <w:szCs w:val="18"/>
              </w:rPr>
              <w:t>$r</w:t>
            </w:r>
            <w:r>
              <w:rPr>
                <w:rFonts w:ascii="Verdana" w:hAnsi="Verdana"/>
                <w:sz w:val="18"/>
                <w:szCs w:val="18"/>
              </w:rPr>
              <w:t xml:space="preserve"> </w:t>
            </w:r>
            <w:r w:rsidRPr="00730D5C">
              <w:rPr>
                <w:rFonts w:ascii="Verdana" w:hAnsi="Verdana"/>
                <w:sz w:val="18"/>
                <w:szCs w:val="18"/>
              </w:rPr>
              <w:t>A-Dur</w:t>
            </w:r>
          </w:p>
          <w:p w14:paraId="235C4877" w14:textId="77777777" w:rsidR="00377714" w:rsidRPr="00730D5C" w:rsidRDefault="00377714" w:rsidP="00C151B4">
            <w:pPr>
              <w:pStyle w:val="KeinLeerraum"/>
              <w:rPr>
                <w:rFonts w:ascii="Verdana" w:hAnsi="Verdana"/>
                <w:sz w:val="18"/>
                <w:szCs w:val="18"/>
                <w:lang w:val="en-US"/>
              </w:rPr>
            </w:pPr>
            <w:r w:rsidRPr="00730D5C">
              <w:rPr>
                <w:rFonts w:ascii="Verdana" w:hAnsi="Verdana"/>
                <w:b/>
                <w:sz w:val="18"/>
                <w:szCs w:val="18"/>
                <w:lang w:val="en-US"/>
              </w:rPr>
              <w:t xml:space="preserve">380 </w:t>
            </w:r>
            <w:r>
              <w:rPr>
                <w:rFonts w:ascii="Verdana" w:hAnsi="Verdana"/>
                <w:b/>
                <w:sz w:val="18"/>
                <w:szCs w:val="18"/>
                <w:lang w:val="en-US"/>
              </w:rPr>
              <w:t xml:space="preserve">     </w:t>
            </w:r>
            <w:r w:rsidRPr="00730D5C">
              <w:rPr>
                <w:rFonts w:ascii="Verdana" w:hAnsi="Verdana"/>
                <w:b/>
                <w:sz w:val="18"/>
                <w:szCs w:val="18"/>
                <w:lang w:val="en-US"/>
              </w:rPr>
              <w:t>$a</w:t>
            </w:r>
            <w:r>
              <w:rPr>
                <w:rFonts w:ascii="Verdana" w:hAnsi="Verdana"/>
                <w:sz w:val="18"/>
                <w:szCs w:val="18"/>
                <w:lang w:val="en-US"/>
              </w:rPr>
              <w:t xml:space="preserve"> </w:t>
            </w:r>
            <w:r w:rsidRPr="00730D5C">
              <w:rPr>
                <w:rFonts w:ascii="Verdana" w:hAnsi="Verdana"/>
                <w:sz w:val="18"/>
                <w:szCs w:val="18"/>
                <w:lang w:val="en-US"/>
              </w:rPr>
              <w:t>Präludium</w:t>
            </w:r>
            <w:r>
              <w:rPr>
                <w:rFonts w:ascii="Verdana" w:hAnsi="Verdana"/>
                <w:sz w:val="18"/>
                <w:szCs w:val="18"/>
                <w:lang w:val="en-US"/>
              </w:rPr>
              <w:t xml:space="preserve"> </w:t>
            </w:r>
            <w:r w:rsidRPr="00BD04EA">
              <w:rPr>
                <w:rFonts w:ascii="Verdana" w:hAnsi="Verdana"/>
                <w:b/>
                <w:sz w:val="18"/>
                <w:szCs w:val="18"/>
                <w:lang w:val="en-US"/>
              </w:rPr>
              <w:t>$</w:t>
            </w:r>
            <w:r>
              <w:rPr>
                <w:rFonts w:ascii="Verdana" w:hAnsi="Verdana"/>
                <w:b/>
                <w:sz w:val="18"/>
                <w:szCs w:val="18"/>
                <w:lang w:val="en-US"/>
              </w:rPr>
              <w:t>1</w:t>
            </w:r>
            <w:r w:rsidRPr="00BD04EA">
              <w:rPr>
                <w:rFonts w:ascii="Verdana" w:hAnsi="Verdana"/>
                <w:sz w:val="18"/>
                <w:szCs w:val="18"/>
                <w:lang w:val="en-US"/>
              </w:rPr>
              <w:t xml:space="preserve"> (DE-588)…</w:t>
            </w:r>
            <w:r w:rsidR="00C9464B">
              <w:rPr>
                <w:rFonts w:ascii="Verdana" w:hAnsi="Verdana"/>
                <w:sz w:val="18"/>
                <w:szCs w:val="18"/>
                <w:lang w:val="fr-CH"/>
              </w:rPr>
              <w:t xml:space="preserve"> </w:t>
            </w:r>
            <w:r w:rsidR="00C9464B">
              <w:rPr>
                <w:rFonts w:ascii="Verdana" w:hAnsi="Verdana"/>
                <w:b/>
                <w:sz w:val="18"/>
                <w:szCs w:val="18"/>
                <w:lang w:val="en-US"/>
              </w:rPr>
              <w:t xml:space="preserve">$2 </w:t>
            </w:r>
            <w:r w:rsidR="00C9464B" w:rsidRPr="00346B37">
              <w:rPr>
                <w:rFonts w:ascii="Verdana" w:hAnsi="Verdana"/>
                <w:sz w:val="18"/>
                <w:szCs w:val="18"/>
                <w:lang w:val="en-US"/>
              </w:rPr>
              <w:t>gnd</w:t>
            </w:r>
          </w:p>
          <w:p w14:paraId="2654C577" w14:textId="77777777" w:rsidR="00377714" w:rsidRPr="00730D5C" w:rsidRDefault="00377714" w:rsidP="00C151B4">
            <w:pPr>
              <w:pStyle w:val="KeinLeerraum"/>
              <w:rPr>
                <w:rFonts w:ascii="Verdana" w:hAnsi="Verdana"/>
                <w:sz w:val="18"/>
                <w:szCs w:val="18"/>
                <w:lang w:val="en-US"/>
              </w:rPr>
            </w:pPr>
            <w:r w:rsidRPr="00730D5C">
              <w:rPr>
                <w:rFonts w:ascii="Verdana" w:hAnsi="Verdana"/>
                <w:b/>
                <w:sz w:val="18"/>
                <w:szCs w:val="18"/>
                <w:lang w:val="en-US"/>
              </w:rPr>
              <w:t xml:space="preserve">380 </w:t>
            </w:r>
            <w:r>
              <w:rPr>
                <w:rFonts w:ascii="Verdana" w:hAnsi="Verdana"/>
                <w:b/>
                <w:sz w:val="18"/>
                <w:szCs w:val="18"/>
                <w:lang w:val="en-US"/>
              </w:rPr>
              <w:t xml:space="preserve">     </w:t>
            </w:r>
            <w:r w:rsidRPr="00730D5C">
              <w:rPr>
                <w:rFonts w:ascii="Verdana" w:hAnsi="Verdana"/>
                <w:b/>
                <w:sz w:val="18"/>
                <w:szCs w:val="18"/>
                <w:lang w:val="en-US"/>
              </w:rPr>
              <w:t>$a</w:t>
            </w:r>
            <w:r>
              <w:rPr>
                <w:rFonts w:ascii="Verdana" w:hAnsi="Verdana"/>
                <w:sz w:val="18"/>
                <w:szCs w:val="18"/>
                <w:lang w:val="en-US"/>
              </w:rPr>
              <w:t xml:space="preserve"> </w:t>
            </w:r>
            <w:r w:rsidRPr="00730D5C">
              <w:rPr>
                <w:rFonts w:ascii="Verdana" w:hAnsi="Verdana"/>
                <w:sz w:val="18"/>
                <w:szCs w:val="18"/>
                <w:lang w:val="en-US"/>
              </w:rPr>
              <w:t>Fuge</w:t>
            </w:r>
            <w:r>
              <w:rPr>
                <w:rFonts w:ascii="Verdana" w:hAnsi="Verdana"/>
                <w:sz w:val="18"/>
                <w:szCs w:val="18"/>
                <w:lang w:val="en-US"/>
              </w:rPr>
              <w:t xml:space="preserve"> </w:t>
            </w:r>
            <w:r w:rsidRPr="00BD04EA">
              <w:rPr>
                <w:rFonts w:ascii="Verdana" w:hAnsi="Verdana"/>
                <w:b/>
                <w:sz w:val="18"/>
                <w:szCs w:val="18"/>
                <w:lang w:val="en-US"/>
              </w:rPr>
              <w:t>$</w:t>
            </w:r>
            <w:r>
              <w:rPr>
                <w:rFonts w:ascii="Verdana" w:hAnsi="Verdana"/>
                <w:b/>
                <w:sz w:val="18"/>
                <w:szCs w:val="18"/>
                <w:lang w:val="en-US"/>
              </w:rPr>
              <w:t>1</w:t>
            </w:r>
            <w:r w:rsidRPr="00BD04EA">
              <w:rPr>
                <w:rFonts w:ascii="Verdana" w:hAnsi="Verdana"/>
                <w:sz w:val="18"/>
                <w:szCs w:val="18"/>
                <w:lang w:val="en-US"/>
              </w:rPr>
              <w:t xml:space="preserve"> (DE-588)…</w:t>
            </w:r>
            <w:r w:rsidR="00C9464B">
              <w:rPr>
                <w:rFonts w:ascii="Verdana" w:hAnsi="Verdana"/>
                <w:sz w:val="18"/>
                <w:szCs w:val="18"/>
                <w:lang w:val="fr-CH"/>
              </w:rPr>
              <w:t xml:space="preserve"> </w:t>
            </w:r>
            <w:r w:rsidR="00C9464B">
              <w:rPr>
                <w:rFonts w:ascii="Verdana" w:hAnsi="Verdana"/>
                <w:b/>
                <w:sz w:val="18"/>
                <w:szCs w:val="18"/>
                <w:lang w:val="en-US"/>
              </w:rPr>
              <w:t xml:space="preserve">$2 </w:t>
            </w:r>
            <w:r w:rsidR="00C9464B" w:rsidRPr="00346B37">
              <w:rPr>
                <w:rFonts w:ascii="Verdana" w:hAnsi="Verdana"/>
                <w:sz w:val="18"/>
                <w:szCs w:val="18"/>
                <w:lang w:val="en-US"/>
              </w:rPr>
              <w:t>gnd</w:t>
            </w:r>
          </w:p>
          <w:p w14:paraId="1D281D9B" w14:textId="77777777" w:rsidR="00377714" w:rsidRPr="00730D5C" w:rsidRDefault="00377714" w:rsidP="00C151B4">
            <w:pPr>
              <w:pStyle w:val="KeinLeerraum"/>
              <w:rPr>
                <w:rFonts w:ascii="Verdana" w:hAnsi="Verdana"/>
                <w:sz w:val="18"/>
                <w:szCs w:val="18"/>
                <w:lang w:val="en-US"/>
              </w:rPr>
            </w:pPr>
            <w:r w:rsidRPr="00730D5C">
              <w:rPr>
                <w:rFonts w:ascii="Verdana" w:hAnsi="Verdana"/>
                <w:b/>
                <w:sz w:val="18"/>
                <w:szCs w:val="18"/>
                <w:lang w:val="en-US"/>
              </w:rPr>
              <w:t xml:space="preserve">382 </w:t>
            </w:r>
            <w:r>
              <w:rPr>
                <w:rFonts w:ascii="Verdana" w:hAnsi="Verdana"/>
                <w:b/>
                <w:sz w:val="18"/>
                <w:szCs w:val="18"/>
                <w:lang w:val="en-US"/>
              </w:rPr>
              <w:t xml:space="preserve">     </w:t>
            </w:r>
            <w:r w:rsidRPr="00730D5C">
              <w:rPr>
                <w:rFonts w:ascii="Verdana" w:hAnsi="Verdana"/>
                <w:b/>
                <w:sz w:val="18"/>
                <w:szCs w:val="18"/>
                <w:lang w:val="en-US"/>
              </w:rPr>
              <w:t>$a</w:t>
            </w:r>
            <w:r>
              <w:rPr>
                <w:rFonts w:ascii="Verdana" w:hAnsi="Verdana"/>
                <w:sz w:val="18"/>
                <w:szCs w:val="18"/>
                <w:lang w:val="en-US"/>
              </w:rPr>
              <w:t xml:space="preserve"> </w:t>
            </w:r>
            <w:r w:rsidRPr="00730D5C">
              <w:rPr>
                <w:rFonts w:ascii="Verdana" w:hAnsi="Verdana"/>
                <w:sz w:val="18"/>
                <w:szCs w:val="18"/>
                <w:lang w:val="en-US"/>
              </w:rPr>
              <w:t>Orgel</w:t>
            </w:r>
            <w:r>
              <w:rPr>
                <w:rFonts w:ascii="Verdana" w:hAnsi="Verdana"/>
                <w:sz w:val="18"/>
                <w:szCs w:val="18"/>
                <w:lang w:val="en-US"/>
              </w:rPr>
              <w:t xml:space="preserve"> </w:t>
            </w:r>
            <w:r w:rsidRPr="00BD04EA">
              <w:rPr>
                <w:rFonts w:ascii="Verdana" w:hAnsi="Verdana"/>
                <w:b/>
                <w:sz w:val="18"/>
                <w:szCs w:val="18"/>
                <w:lang w:val="en-US"/>
              </w:rPr>
              <w:t>$</w:t>
            </w:r>
            <w:r>
              <w:rPr>
                <w:rFonts w:ascii="Verdana" w:hAnsi="Verdana"/>
                <w:b/>
                <w:sz w:val="18"/>
                <w:szCs w:val="18"/>
                <w:lang w:val="en-US"/>
              </w:rPr>
              <w:t>1</w:t>
            </w:r>
            <w:r w:rsidRPr="00BD04EA">
              <w:rPr>
                <w:rFonts w:ascii="Verdana" w:hAnsi="Verdana"/>
                <w:sz w:val="18"/>
                <w:szCs w:val="18"/>
                <w:lang w:val="en-US"/>
              </w:rPr>
              <w:t xml:space="preserve"> (DE-588)…</w:t>
            </w:r>
            <w:r w:rsidR="00C9464B">
              <w:rPr>
                <w:rFonts w:ascii="Verdana" w:hAnsi="Verdana"/>
                <w:sz w:val="18"/>
                <w:szCs w:val="18"/>
                <w:lang w:val="fr-CH"/>
              </w:rPr>
              <w:t xml:space="preserve"> </w:t>
            </w:r>
            <w:r w:rsidR="00C9464B">
              <w:rPr>
                <w:rFonts w:ascii="Verdana" w:hAnsi="Verdana"/>
                <w:b/>
                <w:sz w:val="18"/>
                <w:szCs w:val="18"/>
                <w:lang w:val="en-US"/>
              </w:rPr>
              <w:t xml:space="preserve">$2 </w:t>
            </w:r>
            <w:r w:rsidR="00C9464B" w:rsidRPr="00346B37">
              <w:rPr>
                <w:rFonts w:ascii="Verdana" w:hAnsi="Verdana"/>
                <w:sz w:val="18"/>
                <w:szCs w:val="18"/>
                <w:lang w:val="en-US"/>
              </w:rPr>
              <w:t>gnd</w:t>
            </w:r>
          </w:p>
          <w:p w14:paraId="27047FB4" w14:textId="77777777" w:rsidR="00377714" w:rsidRPr="00730D5C" w:rsidRDefault="00377714" w:rsidP="00C151B4">
            <w:pPr>
              <w:pStyle w:val="KeinLeerraum"/>
              <w:rPr>
                <w:rFonts w:ascii="Verdana" w:hAnsi="Verdana"/>
                <w:sz w:val="18"/>
                <w:szCs w:val="18"/>
                <w:lang w:val="en-US"/>
              </w:rPr>
            </w:pPr>
            <w:r w:rsidRPr="00730D5C">
              <w:rPr>
                <w:rFonts w:ascii="Verdana" w:hAnsi="Verdana"/>
                <w:b/>
                <w:sz w:val="18"/>
                <w:szCs w:val="18"/>
                <w:lang w:val="en-US"/>
              </w:rPr>
              <w:t xml:space="preserve">382 </w:t>
            </w:r>
            <w:r>
              <w:rPr>
                <w:rFonts w:ascii="Verdana" w:hAnsi="Verdana"/>
                <w:b/>
                <w:sz w:val="18"/>
                <w:szCs w:val="18"/>
                <w:lang w:val="en-US"/>
              </w:rPr>
              <w:t xml:space="preserve">     </w:t>
            </w:r>
            <w:r w:rsidRPr="00730D5C">
              <w:rPr>
                <w:rFonts w:ascii="Verdana" w:hAnsi="Verdana"/>
                <w:b/>
                <w:sz w:val="18"/>
                <w:szCs w:val="18"/>
                <w:lang w:val="en-US"/>
              </w:rPr>
              <w:t>$s</w:t>
            </w:r>
            <w:r>
              <w:rPr>
                <w:rFonts w:ascii="Verdana" w:hAnsi="Verdana"/>
                <w:sz w:val="18"/>
                <w:szCs w:val="18"/>
                <w:lang w:val="en-US"/>
              </w:rPr>
              <w:t xml:space="preserve"> </w:t>
            </w:r>
            <w:r w:rsidRPr="00730D5C">
              <w:rPr>
                <w:rFonts w:ascii="Verdana" w:hAnsi="Verdana"/>
                <w:sz w:val="18"/>
                <w:szCs w:val="18"/>
                <w:lang w:val="en-US"/>
              </w:rPr>
              <w:t>1</w:t>
            </w:r>
            <w:r w:rsidR="00222497">
              <w:rPr>
                <w:rFonts w:ascii="Verdana" w:hAnsi="Verdana"/>
                <w:sz w:val="18"/>
                <w:szCs w:val="18"/>
                <w:lang w:val="en-US"/>
              </w:rPr>
              <w:t xml:space="preserve"> </w:t>
            </w:r>
            <w:r w:rsidR="00222497">
              <w:rPr>
                <w:rFonts w:ascii="Verdana" w:hAnsi="Verdana"/>
                <w:b/>
                <w:sz w:val="18"/>
                <w:szCs w:val="18"/>
                <w:lang w:val="en-US"/>
              </w:rPr>
              <w:t xml:space="preserve">$2 </w:t>
            </w:r>
            <w:r w:rsidR="00222497" w:rsidRPr="00A30B18">
              <w:rPr>
                <w:rFonts w:ascii="Verdana" w:hAnsi="Verdana"/>
                <w:sz w:val="18"/>
                <w:szCs w:val="18"/>
                <w:lang w:val="en-US"/>
              </w:rPr>
              <w:t>gnd</w:t>
            </w:r>
          </w:p>
          <w:p w14:paraId="72A3DF4C" w14:textId="77777777" w:rsidR="00377714" w:rsidRPr="0054213F" w:rsidRDefault="00377714" w:rsidP="00C151B4">
            <w:pPr>
              <w:pStyle w:val="KeinLeerraum"/>
              <w:rPr>
                <w:rFonts w:ascii="Verdana" w:hAnsi="Verdana"/>
                <w:sz w:val="18"/>
                <w:szCs w:val="18"/>
                <w:lang w:val="de-DE"/>
              </w:rPr>
            </w:pPr>
            <w:r w:rsidRPr="0054213F">
              <w:rPr>
                <w:rFonts w:ascii="Verdana" w:hAnsi="Verdana"/>
                <w:b/>
                <w:sz w:val="18"/>
                <w:szCs w:val="18"/>
                <w:lang w:val="de-DE"/>
              </w:rPr>
              <w:t>384      $a</w:t>
            </w:r>
            <w:r w:rsidRPr="0054213F">
              <w:rPr>
                <w:rFonts w:ascii="Verdana" w:hAnsi="Verdana"/>
                <w:sz w:val="18"/>
                <w:szCs w:val="18"/>
                <w:lang w:val="de-DE"/>
              </w:rPr>
              <w:t xml:space="preserve"> </w:t>
            </w:r>
            <w:ins w:id="148" w:author="Baumann, Christian" w:date="2025-09-02T13:01:00Z">
              <w:r w:rsidR="006E655B">
                <w:rPr>
                  <w:rFonts w:ascii="Verdana" w:hAnsi="Verdana"/>
                  <w:sz w:val="18"/>
                  <w:szCs w:val="18"/>
                  <w:lang w:val="en-US"/>
                </w:rPr>
                <w:t xml:space="preserve">A-Dur </w:t>
              </w:r>
              <w:r w:rsidR="006E655B" w:rsidRPr="00BD04EA">
                <w:rPr>
                  <w:rFonts w:ascii="Verdana" w:hAnsi="Verdana"/>
                  <w:b/>
                  <w:sz w:val="18"/>
                  <w:szCs w:val="18"/>
                  <w:lang w:val="en-US"/>
                </w:rPr>
                <w:t>$</w:t>
              </w:r>
              <w:r w:rsidR="006E655B">
                <w:rPr>
                  <w:rFonts w:ascii="Verdana" w:hAnsi="Verdana"/>
                  <w:b/>
                  <w:sz w:val="18"/>
                  <w:szCs w:val="18"/>
                  <w:lang w:val="en-US"/>
                </w:rPr>
                <w:t>1</w:t>
              </w:r>
              <w:r w:rsidR="006E655B" w:rsidRPr="00BD04EA">
                <w:rPr>
                  <w:rFonts w:ascii="Verdana" w:hAnsi="Verdana"/>
                  <w:sz w:val="18"/>
                  <w:szCs w:val="18"/>
                  <w:lang w:val="en-US"/>
                </w:rPr>
                <w:t xml:space="preserve"> (DE-588)…</w:t>
              </w:r>
              <w:r w:rsidR="006E655B">
                <w:rPr>
                  <w:rFonts w:ascii="Verdana" w:hAnsi="Verdana"/>
                  <w:sz w:val="18"/>
                  <w:szCs w:val="18"/>
                  <w:lang w:val="fr-CH"/>
                </w:rPr>
                <w:t xml:space="preserve"> </w:t>
              </w:r>
              <w:r w:rsidR="006E655B">
                <w:rPr>
                  <w:rFonts w:ascii="Verdana" w:hAnsi="Verdana"/>
                  <w:b/>
                  <w:sz w:val="18"/>
                  <w:szCs w:val="18"/>
                  <w:lang w:val="en-US"/>
                </w:rPr>
                <w:t xml:space="preserve">$2 </w:t>
              </w:r>
              <w:r w:rsidR="006E655B" w:rsidRPr="00346B37">
                <w:rPr>
                  <w:rFonts w:ascii="Verdana" w:hAnsi="Verdana"/>
                  <w:sz w:val="18"/>
                  <w:szCs w:val="18"/>
                  <w:lang w:val="en-US"/>
                </w:rPr>
                <w:t>gnd</w:t>
              </w:r>
            </w:ins>
            <w:del w:id="149" w:author="Baumann, Christian" w:date="2025-09-02T13:01:00Z">
              <w:r w:rsidRPr="0054213F" w:rsidDel="006E655B">
                <w:rPr>
                  <w:rFonts w:ascii="Verdana" w:hAnsi="Verdana"/>
                  <w:sz w:val="18"/>
                  <w:szCs w:val="18"/>
                  <w:lang w:val="de-DE"/>
                </w:rPr>
                <w:delText>A-Dur</w:delText>
              </w:r>
            </w:del>
          </w:p>
          <w:p w14:paraId="13BA6EAF" w14:textId="77777777" w:rsidR="00377714" w:rsidRPr="0054213F" w:rsidRDefault="00377714" w:rsidP="00C151B4">
            <w:pPr>
              <w:spacing w:line="260" w:lineRule="exact"/>
              <w:ind w:left="459" w:hanging="459"/>
              <w:rPr>
                <w:szCs w:val="18"/>
                <w:lang w:val="fr-CH"/>
              </w:rPr>
            </w:pPr>
            <w:r w:rsidRPr="0054213F">
              <w:rPr>
                <w:b/>
                <w:szCs w:val="18"/>
                <w:lang w:val="fr-CH"/>
              </w:rPr>
              <w:t xml:space="preserve">500 1_ $a </w:t>
            </w:r>
            <w:r w:rsidRPr="0054213F">
              <w:rPr>
                <w:szCs w:val="18"/>
                <w:lang w:val="fr-CH"/>
              </w:rPr>
              <w:t xml:space="preserve">Schmidt, Franz </w:t>
            </w:r>
            <w:r w:rsidRPr="0054213F">
              <w:rPr>
                <w:b/>
                <w:szCs w:val="18"/>
                <w:lang w:val="fr-CH"/>
              </w:rPr>
              <w:t>$d</w:t>
            </w:r>
            <w:r w:rsidRPr="0054213F">
              <w:rPr>
                <w:szCs w:val="18"/>
                <w:lang w:val="fr-CH"/>
              </w:rPr>
              <w:t xml:space="preserve"> 1874-1939 </w:t>
            </w:r>
            <w:r w:rsidRPr="0054213F">
              <w:rPr>
                <w:b/>
                <w:szCs w:val="18"/>
                <w:lang w:val="fr-CH"/>
              </w:rPr>
              <w:t>$4</w:t>
            </w:r>
            <w:r w:rsidRPr="0054213F">
              <w:rPr>
                <w:szCs w:val="18"/>
                <w:lang w:val="fr-CH"/>
              </w:rPr>
              <w:t xml:space="preserve"> kom1 </w:t>
            </w:r>
            <w:r w:rsidRPr="0054213F">
              <w:rPr>
                <w:b/>
                <w:szCs w:val="18"/>
                <w:lang w:val="fr-CH"/>
              </w:rPr>
              <w:t>$1</w:t>
            </w:r>
            <w:r w:rsidRPr="0054213F">
              <w:rPr>
                <w:szCs w:val="18"/>
                <w:lang w:val="fr-CH"/>
              </w:rPr>
              <w:t xml:space="preserve"> (DE-588)…</w:t>
            </w:r>
          </w:p>
          <w:p w14:paraId="7234DDA7" w14:textId="77777777" w:rsidR="00377714" w:rsidRPr="0054213F" w:rsidRDefault="00377714" w:rsidP="00C151B4">
            <w:pPr>
              <w:spacing w:line="260" w:lineRule="exact"/>
              <w:ind w:left="459" w:hanging="459"/>
              <w:rPr>
                <w:szCs w:val="18"/>
                <w:lang w:val="fr-CH"/>
              </w:rPr>
            </w:pPr>
          </w:p>
          <w:p w14:paraId="712844B4" w14:textId="77777777" w:rsidR="00D25C6D" w:rsidRDefault="00377714" w:rsidP="00C151B4">
            <w:pPr>
              <w:pStyle w:val="KeinLeerraum"/>
              <w:rPr>
                <w:rFonts w:ascii="Verdana" w:hAnsi="Verdana"/>
                <w:sz w:val="18"/>
                <w:szCs w:val="18"/>
                <w:lang w:val="de-DE"/>
              </w:rPr>
            </w:pPr>
            <w:r w:rsidRPr="00985A6F">
              <w:rPr>
                <w:rFonts w:ascii="Verdana" w:hAnsi="Verdana"/>
                <w:b/>
                <w:sz w:val="18"/>
                <w:szCs w:val="18"/>
                <w:lang w:val="de-DE"/>
              </w:rPr>
              <w:t xml:space="preserve">100 </w:t>
            </w:r>
            <w:r w:rsidRPr="0054213F">
              <w:rPr>
                <w:rFonts w:ascii="Verdana" w:hAnsi="Verdana"/>
                <w:b/>
                <w:sz w:val="18"/>
                <w:szCs w:val="18"/>
                <w:lang w:val="de-DE"/>
              </w:rPr>
              <w:t xml:space="preserve">1_ $a </w:t>
            </w:r>
            <w:r w:rsidRPr="0054213F">
              <w:rPr>
                <w:rFonts w:ascii="Verdana" w:hAnsi="Verdana"/>
                <w:sz w:val="18"/>
                <w:szCs w:val="18"/>
                <w:lang w:val="de-DE"/>
              </w:rPr>
              <w:t xml:space="preserve">Kleinknecht, Jakob Friedrich </w:t>
            </w:r>
            <w:r w:rsidRPr="0054213F">
              <w:rPr>
                <w:rFonts w:ascii="Verdana" w:hAnsi="Verdana"/>
                <w:b/>
                <w:sz w:val="18"/>
                <w:szCs w:val="18"/>
                <w:lang w:val="de-DE"/>
              </w:rPr>
              <w:t>$d</w:t>
            </w:r>
            <w:r w:rsidRPr="0054213F">
              <w:rPr>
                <w:rFonts w:ascii="Verdana" w:hAnsi="Verdana"/>
                <w:sz w:val="18"/>
                <w:szCs w:val="18"/>
                <w:lang w:val="de-DE"/>
              </w:rPr>
              <w:t xml:space="preserve"> 1722-1794 </w:t>
            </w:r>
            <w:r w:rsidRPr="00985A6F">
              <w:rPr>
                <w:rFonts w:ascii="Verdana" w:hAnsi="Verdana"/>
                <w:b/>
                <w:sz w:val="18"/>
                <w:szCs w:val="18"/>
                <w:lang w:val="de-DE"/>
              </w:rPr>
              <w:t>$t</w:t>
            </w:r>
            <w:r w:rsidRPr="00985A6F">
              <w:rPr>
                <w:rFonts w:ascii="Verdana" w:hAnsi="Verdana"/>
                <w:sz w:val="18"/>
                <w:szCs w:val="18"/>
                <w:lang w:val="de-DE"/>
              </w:rPr>
              <w:t xml:space="preserve"> Sonaten </w:t>
            </w:r>
            <w:r w:rsidRPr="00FD7852">
              <w:rPr>
                <w:rFonts w:ascii="Verdana" w:hAnsi="Verdana"/>
                <w:b/>
                <w:sz w:val="18"/>
                <w:szCs w:val="18"/>
                <w:lang w:val="de-DE"/>
              </w:rPr>
              <w:t>$m</w:t>
            </w:r>
            <w:r w:rsidRPr="004031E8">
              <w:rPr>
                <w:rFonts w:ascii="Verdana" w:hAnsi="Verdana"/>
                <w:sz w:val="18"/>
                <w:szCs w:val="18"/>
                <w:lang w:val="de-DE"/>
              </w:rPr>
              <w:t xml:space="preserve"> Querflöte (2) </w:t>
            </w:r>
            <w:r w:rsidRPr="00985A6F">
              <w:rPr>
                <w:rFonts w:ascii="Verdana" w:hAnsi="Verdana"/>
                <w:b/>
                <w:sz w:val="18"/>
                <w:szCs w:val="18"/>
                <w:lang w:val="de-DE"/>
              </w:rPr>
              <w:t>$m</w:t>
            </w:r>
            <w:r w:rsidRPr="00985A6F">
              <w:rPr>
                <w:rFonts w:ascii="Verdana" w:hAnsi="Verdana"/>
                <w:sz w:val="18"/>
                <w:szCs w:val="18"/>
                <w:lang w:val="de-DE"/>
              </w:rPr>
              <w:t xml:space="preserve"> Basso</w:t>
            </w:r>
          </w:p>
          <w:p w14:paraId="30E0A31B" w14:textId="77777777" w:rsidR="00377714" w:rsidRPr="00985A6F" w:rsidRDefault="00D25C6D" w:rsidP="00C151B4">
            <w:pPr>
              <w:pStyle w:val="KeinLeerraum"/>
              <w:rPr>
                <w:rFonts w:ascii="Verdana" w:hAnsi="Verdana"/>
                <w:sz w:val="18"/>
                <w:szCs w:val="18"/>
                <w:lang w:val="de-DE"/>
              </w:rPr>
            </w:pPr>
            <w:r>
              <w:rPr>
                <w:rFonts w:ascii="Verdana" w:hAnsi="Verdana"/>
                <w:sz w:val="18"/>
                <w:szCs w:val="18"/>
                <w:lang w:val="de-DE"/>
              </w:rPr>
              <w:t xml:space="preserve">           </w:t>
            </w:r>
            <w:r w:rsidR="00377714" w:rsidRPr="00985A6F">
              <w:rPr>
                <w:rFonts w:ascii="Verdana" w:hAnsi="Verdana"/>
                <w:sz w:val="18"/>
                <w:szCs w:val="18"/>
                <w:lang w:val="de-DE"/>
              </w:rPr>
              <w:t xml:space="preserve"> continuo </w:t>
            </w:r>
            <w:r w:rsidR="00377714" w:rsidRPr="00985A6F">
              <w:rPr>
                <w:rFonts w:ascii="Verdana" w:hAnsi="Verdana"/>
                <w:b/>
                <w:sz w:val="18"/>
                <w:szCs w:val="18"/>
                <w:lang w:val="de-DE"/>
              </w:rPr>
              <w:t>$r</w:t>
            </w:r>
            <w:r w:rsidR="00377714" w:rsidRPr="00985A6F">
              <w:rPr>
                <w:rFonts w:ascii="Verdana" w:hAnsi="Verdana"/>
                <w:sz w:val="18"/>
                <w:szCs w:val="18"/>
                <w:lang w:val="de-DE"/>
              </w:rPr>
              <w:t xml:space="preserve"> B-Dur</w:t>
            </w:r>
          </w:p>
          <w:p w14:paraId="34DE0412" w14:textId="77777777" w:rsidR="00377714" w:rsidRPr="00730D5C" w:rsidRDefault="00377714" w:rsidP="00C151B4">
            <w:pPr>
              <w:pStyle w:val="KeinLeerraum"/>
              <w:rPr>
                <w:rFonts w:ascii="Verdana" w:hAnsi="Verdana"/>
                <w:sz w:val="18"/>
                <w:szCs w:val="18"/>
                <w:lang w:val="it-IT"/>
              </w:rPr>
            </w:pPr>
            <w:r w:rsidRPr="00730D5C">
              <w:rPr>
                <w:rFonts w:ascii="Verdana" w:hAnsi="Verdana"/>
                <w:b/>
                <w:sz w:val="18"/>
                <w:szCs w:val="18"/>
                <w:lang w:val="it-IT"/>
              </w:rPr>
              <w:t xml:space="preserve">380 </w:t>
            </w:r>
            <w:r>
              <w:rPr>
                <w:rFonts w:ascii="Verdana" w:hAnsi="Verdana"/>
                <w:b/>
                <w:sz w:val="18"/>
                <w:szCs w:val="18"/>
                <w:lang w:val="en-US"/>
              </w:rPr>
              <w:t xml:space="preserve">     </w:t>
            </w:r>
            <w:r w:rsidRPr="00730D5C">
              <w:rPr>
                <w:rFonts w:ascii="Verdana" w:hAnsi="Verdana"/>
                <w:b/>
                <w:sz w:val="18"/>
                <w:szCs w:val="18"/>
                <w:lang w:val="it-IT"/>
              </w:rPr>
              <w:t>$a</w:t>
            </w:r>
            <w:r>
              <w:rPr>
                <w:rFonts w:ascii="Verdana" w:hAnsi="Verdana"/>
                <w:sz w:val="18"/>
                <w:szCs w:val="18"/>
                <w:lang w:val="it-IT"/>
              </w:rPr>
              <w:t xml:space="preserve"> </w:t>
            </w:r>
            <w:r w:rsidRPr="00730D5C">
              <w:rPr>
                <w:rFonts w:ascii="Verdana" w:hAnsi="Verdana"/>
                <w:sz w:val="18"/>
                <w:szCs w:val="18"/>
                <w:lang w:val="it-IT"/>
              </w:rPr>
              <w:t>Sonate</w:t>
            </w:r>
            <w:r>
              <w:rPr>
                <w:rFonts w:ascii="Verdana" w:hAnsi="Verdana"/>
                <w:sz w:val="18"/>
                <w:szCs w:val="18"/>
                <w:lang w:val="it-IT"/>
              </w:rPr>
              <w:t xml:space="preserve"> </w:t>
            </w:r>
            <w:r w:rsidRPr="00BD04EA">
              <w:rPr>
                <w:rFonts w:ascii="Verdana" w:hAnsi="Verdana"/>
                <w:b/>
                <w:sz w:val="18"/>
                <w:szCs w:val="18"/>
                <w:lang w:val="en-US"/>
              </w:rPr>
              <w:t>$</w:t>
            </w:r>
            <w:r>
              <w:rPr>
                <w:rFonts w:ascii="Verdana" w:hAnsi="Verdana"/>
                <w:b/>
                <w:sz w:val="18"/>
                <w:szCs w:val="18"/>
                <w:lang w:val="en-US"/>
              </w:rPr>
              <w:t>1</w:t>
            </w:r>
            <w:r w:rsidRPr="00BD04EA">
              <w:rPr>
                <w:rFonts w:ascii="Verdana" w:hAnsi="Verdana"/>
                <w:sz w:val="18"/>
                <w:szCs w:val="18"/>
                <w:lang w:val="en-US"/>
              </w:rPr>
              <w:t xml:space="preserve"> (DE-588)…</w:t>
            </w:r>
            <w:r w:rsidR="00C9464B">
              <w:rPr>
                <w:rFonts w:ascii="Verdana" w:hAnsi="Verdana"/>
                <w:sz w:val="18"/>
                <w:szCs w:val="18"/>
                <w:lang w:val="fr-CH"/>
              </w:rPr>
              <w:t xml:space="preserve"> </w:t>
            </w:r>
            <w:r w:rsidR="00C9464B">
              <w:rPr>
                <w:rFonts w:ascii="Verdana" w:hAnsi="Verdana"/>
                <w:b/>
                <w:sz w:val="18"/>
                <w:szCs w:val="18"/>
                <w:lang w:val="en-US"/>
              </w:rPr>
              <w:t xml:space="preserve">$2 </w:t>
            </w:r>
            <w:r w:rsidR="00C9464B" w:rsidRPr="00346B37">
              <w:rPr>
                <w:rFonts w:ascii="Verdana" w:hAnsi="Verdana"/>
                <w:sz w:val="18"/>
                <w:szCs w:val="18"/>
                <w:lang w:val="en-US"/>
              </w:rPr>
              <w:t>gnd</w:t>
            </w:r>
          </w:p>
          <w:p w14:paraId="444F0865" w14:textId="77777777" w:rsidR="00377714" w:rsidRPr="00730D5C" w:rsidRDefault="00377714" w:rsidP="00C151B4">
            <w:pPr>
              <w:pStyle w:val="KeinLeerraum"/>
              <w:rPr>
                <w:rFonts w:ascii="Verdana" w:hAnsi="Verdana"/>
                <w:sz w:val="18"/>
                <w:szCs w:val="18"/>
                <w:lang w:val="it-IT"/>
              </w:rPr>
            </w:pPr>
            <w:r w:rsidRPr="00730D5C">
              <w:rPr>
                <w:rFonts w:ascii="Verdana" w:hAnsi="Verdana"/>
                <w:b/>
                <w:sz w:val="18"/>
                <w:szCs w:val="18"/>
                <w:lang w:val="it-IT"/>
              </w:rPr>
              <w:t xml:space="preserve">380 </w:t>
            </w:r>
            <w:r>
              <w:rPr>
                <w:rFonts w:ascii="Verdana" w:hAnsi="Verdana"/>
                <w:b/>
                <w:sz w:val="18"/>
                <w:szCs w:val="18"/>
                <w:lang w:val="en-US"/>
              </w:rPr>
              <w:t xml:space="preserve">     </w:t>
            </w:r>
            <w:r w:rsidRPr="00730D5C">
              <w:rPr>
                <w:rFonts w:ascii="Verdana" w:hAnsi="Verdana"/>
                <w:b/>
                <w:sz w:val="18"/>
                <w:szCs w:val="18"/>
                <w:lang w:val="it-IT"/>
              </w:rPr>
              <w:t>$a</w:t>
            </w:r>
            <w:r>
              <w:rPr>
                <w:rFonts w:ascii="Verdana" w:hAnsi="Verdana"/>
                <w:sz w:val="18"/>
                <w:szCs w:val="18"/>
                <w:lang w:val="it-IT"/>
              </w:rPr>
              <w:t xml:space="preserve"> </w:t>
            </w:r>
            <w:r w:rsidRPr="00730D5C">
              <w:rPr>
                <w:rFonts w:ascii="Verdana" w:hAnsi="Verdana"/>
                <w:sz w:val="18"/>
                <w:szCs w:val="18"/>
                <w:lang w:val="it-IT"/>
              </w:rPr>
              <w:t>Triosonate</w:t>
            </w:r>
            <w:r>
              <w:rPr>
                <w:rFonts w:ascii="Verdana" w:hAnsi="Verdana"/>
                <w:sz w:val="18"/>
                <w:szCs w:val="18"/>
                <w:lang w:val="it-IT"/>
              </w:rPr>
              <w:t xml:space="preserve"> </w:t>
            </w:r>
            <w:r w:rsidRPr="00BD04EA">
              <w:rPr>
                <w:rFonts w:ascii="Verdana" w:hAnsi="Verdana"/>
                <w:b/>
                <w:sz w:val="18"/>
                <w:szCs w:val="18"/>
                <w:lang w:val="en-US"/>
              </w:rPr>
              <w:t>$</w:t>
            </w:r>
            <w:r>
              <w:rPr>
                <w:rFonts w:ascii="Verdana" w:hAnsi="Verdana"/>
                <w:b/>
                <w:sz w:val="18"/>
                <w:szCs w:val="18"/>
                <w:lang w:val="en-US"/>
              </w:rPr>
              <w:t>1</w:t>
            </w:r>
            <w:r w:rsidRPr="00BD04EA">
              <w:rPr>
                <w:rFonts w:ascii="Verdana" w:hAnsi="Verdana"/>
                <w:sz w:val="18"/>
                <w:szCs w:val="18"/>
                <w:lang w:val="en-US"/>
              </w:rPr>
              <w:t xml:space="preserve"> (DE-588)…</w:t>
            </w:r>
            <w:r w:rsidR="00C9464B">
              <w:rPr>
                <w:rFonts w:ascii="Verdana" w:hAnsi="Verdana"/>
                <w:sz w:val="18"/>
                <w:szCs w:val="18"/>
                <w:lang w:val="fr-CH"/>
              </w:rPr>
              <w:t xml:space="preserve"> </w:t>
            </w:r>
            <w:r w:rsidR="00C9464B">
              <w:rPr>
                <w:rFonts w:ascii="Verdana" w:hAnsi="Verdana"/>
                <w:b/>
                <w:sz w:val="18"/>
                <w:szCs w:val="18"/>
                <w:lang w:val="en-US"/>
              </w:rPr>
              <w:t xml:space="preserve">$2 </w:t>
            </w:r>
            <w:r w:rsidR="00C9464B" w:rsidRPr="00346B37">
              <w:rPr>
                <w:rFonts w:ascii="Verdana" w:hAnsi="Verdana"/>
                <w:sz w:val="18"/>
                <w:szCs w:val="18"/>
                <w:lang w:val="en-US"/>
              </w:rPr>
              <w:t>gnd</w:t>
            </w:r>
          </w:p>
          <w:p w14:paraId="2701ED13" w14:textId="77777777" w:rsidR="00377714" w:rsidRPr="00730D5C" w:rsidRDefault="00377714" w:rsidP="00C151B4">
            <w:pPr>
              <w:pStyle w:val="KeinLeerraum"/>
              <w:rPr>
                <w:rFonts w:ascii="Verdana" w:hAnsi="Verdana"/>
                <w:sz w:val="18"/>
                <w:szCs w:val="18"/>
                <w:lang w:val="it-IT"/>
              </w:rPr>
            </w:pPr>
            <w:r w:rsidRPr="00730D5C">
              <w:rPr>
                <w:rFonts w:ascii="Verdana" w:hAnsi="Verdana"/>
                <w:b/>
                <w:sz w:val="18"/>
                <w:szCs w:val="18"/>
                <w:lang w:val="it-IT"/>
              </w:rPr>
              <w:t xml:space="preserve">382 </w:t>
            </w:r>
            <w:r>
              <w:rPr>
                <w:rFonts w:ascii="Verdana" w:hAnsi="Verdana"/>
                <w:b/>
                <w:sz w:val="18"/>
                <w:szCs w:val="18"/>
                <w:lang w:val="en-US"/>
              </w:rPr>
              <w:t xml:space="preserve">     </w:t>
            </w:r>
            <w:r w:rsidRPr="00730D5C">
              <w:rPr>
                <w:rFonts w:ascii="Verdana" w:hAnsi="Verdana"/>
                <w:b/>
                <w:sz w:val="18"/>
                <w:szCs w:val="18"/>
                <w:lang w:val="it-IT"/>
              </w:rPr>
              <w:t>$a</w:t>
            </w:r>
            <w:r>
              <w:rPr>
                <w:rFonts w:ascii="Verdana" w:hAnsi="Verdana"/>
                <w:sz w:val="18"/>
                <w:szCs w:val="18"/>
                <w:lang w:val="it-IT"/>
              </w:rPr>
              <w:t xml:space="preserve"> </w:t>
            </w:r>
            <w:r w:rsidRPr="00730D5C">
              <w:rPr>
                <w:rFonts w:ascii="Verdana" w:hAnsi="Verdana"/>
                <w:sz w:val="18"/>
                <w:szCs w:val="18"/>
                <w:lang w:val="it-IT"/>
              </w:rPr>
              <w:t>Querflöte</w:t>
            </w:r>
            <w:r>
              <w:rPr>
                <w:rFonts w:ascii="Verdana" w:hAnsi="Verdana"/>
                <w:sz w:val="18"/>
                <w:szCs w:val="18"/>
                <w:lang w:val="it-IT"/>
              </w:rPr>
              <w:t xml:space="preserve"> </w:t>
            </w:r>
            <w:r w:rsidRPr="00242974">
              <w:rPr>
                <w:rFonts w:ascii="Verdana" w:hAnsi="Verdana"/>
                <w:b/>
                <w:sz w:val="18"/>
                <w:szCs w:val="18"/>
                <w:lang w:val="it-IT"/>
              </w:rPr>
              <w:t>$n</w:t>
            </w:r>
            <w:r>
              <w:rPr>
                <w:rFonts w:ascii="Verdana" w:hAnsi="Verdana"/>
                <w:sz w:val="18"/>
                <w:szCs w:val="18"/>
                <w:lang w:val="it-IT"/>
              </w:rPr>
              <w:t xml:space="preserve"> </w:t>
            </w:r>
            <w:r w:rsidRPr="00730D5C">
              <w:rPr>
                <w:rFonts w:ascii="Verdana" w:hAnsi="Verdana"/>
                <w:sz w:val="18"/>
                <w:szCs w:val="18"/>
                <w:lang w:val="it-IT"/>
              </w:rPr>
              <w:t>2</w:t>
            </w:r>
            <w:r>
              <w:rPr>
                <w:rFonts w:ascii="Verdana" w:hAnsi="Verdana"/>
                <w:sz w:val="18"/>
                <w:szCs w:val="18"/>
                <w:lang w:val="it-IT"/>
              </w:rPr>
              <w:t xml:space="preserve"> </w:t>
            </w:r>
            <w:r w:rsidRPr="00BD04EA">
              <w:rPr>
                <w:rFonts w:ascii="Verdana" w:hAnsi="Verdana"/>
                <w:b/>
                <w:sz w:val="18"/>
                <w:szCs w:val="18"/>
                <w:lang w:val="en-US"/>
              </w:rPr>
              <w:t>$</w:t>
            </w:r>
            <w:r>
              <w:rPr>
                <w:rFonts w:ascii="Verdana" w:hAnsi="Verdana"/>
                <w:b/>
                <w:sz w:val="18"/>
                <w:szCs w:val="18"/>
                <w:lang w:val="en-US"/>
              </w:rPr>
              <w:t>1</w:t>
            </w:r>
            <w:r w:rsidRPr="00BD04EA">
              <w:rPr>
                <w:rFonts w:ascii="Verdana" w:hAnsi="Verdana"/>
                <w:sz w:val="18"/>
                <w:szCs w:val="18"/>
                <w:lang w:val="en-US"/>
              </w:rPr>
              <w:t xml:space="preserve"> (DE-588)…</w:t>
            </w:r>
            <w:r w:rsidR="00C9464B">
              <w:rPr>
                <w:rFonts w:ascii="Verdana" w:hAnsi="Verdana"/>
                <w:sz w:val="18"/>
                <w:szCs w:val="18"/>
                <w:lang w:val="fr-CH"/>
              </w:rPr>
              <w:t xml:space="preserve"> </w:t>
            </w:r>
            <w:r w:rsidR="00C9464B">
              <w:rPr>
                <w:rFonts w:ascii="Verdana" w:hAnsi="Verdana"/>
                <w:b/>
                <w:sz w:val="18"/>
                <w:szCs w:val="18"/>
                <w:lang w:val="en-US"/>
              </w:rPr>
              <w:t xml:space="preserve">$2 </w:t>
            </w:r>
            <w:r w:rsidR="00C9464B" w:rsidRPr="00346B37">
              <w:rPr>
                <w:rFonts w:ascii="Verdana" w:hAnsi="Verdana"/>
                <w:sz w:val="18"/>
                <w:szCs w:val="18"/>
                <w:lang w:val="en-US"/>
              </w:rPr>
              <w:t>gnd</w:t>
            </w:r>
          </w:p>
          <w:p w14:paraId="0FF0B857" w14:textId="77777777" w:rsidR="00377714" w:rsidRPr="00730D5C" w:rsidRDefault="00377714" w:rsidP="00C151B4">
            <w:pPr>
              <w:pStyle w:val="KeinLeerraum"/>
              <w:rPr>
                <w:rFonts w:ascii="Verdana" w:hAnsi="Verdana"/>
                <w:sz w:val="18"/>
                <w:szCs w:val="18"/>
                <w:lang w:val="it-IT"/>
              </w:rPr>
            </w:pPr>
            <w:r w:rsidRPr="00730D5C">
              <w:rPr>
                <w:rFonts w:ascii="Verdana" w:hAnsi="Verdana"/>
                <w:b/>
                <w:sz w:val="18"/>
                <w:szCs w:val="18"/>
                <w:lang w:val="it-IT"/>
              </w:rPr>
              <w:t xml:space="preserve">382 </w:t>
            </w:r>
            <w:r>
              <w:rPr>
                <w:rFonts w:ascii="Verdana" w:hAnsi="Verdana"/>
                <w:b/>
                <w:sz w:val="18"/>
                <w:szCs w:val="18"/>
                <w:lang w:val="en-US"/>
              </w:rPr>
              <w:t xml:space="preserve">     </w:t>
            </w:r>
            <w:r w:rsidRPr="00730D5C">
              <w:rPr>
                <w:rFonts w:ascii="Verdana" w:hAnsi="Verdana"/>
                <w:b/>
                <w:sz w:val="18"/>
                <w:szCs w:val="18"/>
                <w:lang w:val="it-IT"/>
              </w:rPr>
              <w:t>$a</w:t>
            </w:r>
            <w:r>
              <w:rPr>
                <w:rFonts w:ascii="Verdana" w:hAnsi="Verdana"/>
                <w:sz w:val="18"/>
                <w:szCs w:val="18"/>
                <w:lang w:val="it-IT"/>
              </w:rPr>
              <w:t xml:space="preserve"> </w:t>
            </w:r>
            <w:r w:rsidRPr="00730D5C">
              <w:rPr>
                <w:rFonts w:ascii="Verdana" w:hAnsi="Verdana"/>
                <w:sz w:val="18"/>
                <w:szCs w:val="18"/>
                <w:lang w:val="it-IT"/>
              </w:rPr>
              <w:t>Basso continuo</w:t>
            </w:r>
            <w:r>
              <w:rPr>
                <w:rFonts w:ascii="Verdana" w:hAnsi="Verdana"/>
                <w:sz w:val="18"/>
                <w:szCs w:val="18"/>
                <w:lang w:val="it-IT"/>
              </w:rPr>
              <w:t xml:space="preserve"> </w:t>
            </w:r>
            <w:r w:rsidRPr="00BD04EA">
              <w:rPr>
                <w:rFonts w:ascii="Verdana" w:hAnsi="Verdana"/>
                <w:b/>
                <w:sz w:val="18"/>
                <w:szCs w:val="18"/>
                <w:lang w:val="en-US"/>
              </w:rPr>
              <w:t>$</w:t>
            </w:r>
            <w:r>
              <w:rPr>
                <w:rFonts w:ascii="Verdana" w:hAnsi="Verdana"/>
                <w:b/>
                <w:sz w:val="18"/>
                <w:szCs w:val="18"/>
                <w:lang w:val="en-US"/>
              </w:rPr>
              <w:t>1</w:t>
            </w:r>
            <w:r w:rsidRPr="00BD04EA">
              <w:rPr>
                <w:rFonts w:ascii="Verdana" w:hAnsi="Verdana"/>
                <w:sz w:val="18"/>
                <w:szCs w:val="18"/>
                <w:lang w:val="en-US"/>
              </w:rPr>
              <w:t xml:space="preserve"> (DE-588)…</w:t>
            </w:r>
            <w:r w:rsidR="00C9464B">
              <w:rPr>
                <w:rFonts w:ascii="Verdana" w:hAnsi="Verdana"/>
                <w:sz w:val="18"/>
                <w:szCs w:val="18"/>
                <w:lang w:val="fr-CH"/>
              </w:rPr>
              <w:t xml:space="preserve"> </w:t>
            </w:r>
            <w:r w:rsidR="00C9464B">
              <w:rPr>
                <w:rFonts w:ascii="Verdana" w:hAnsi="Verdana"/>
                <w:b/>
                <w:sz w:val="18"/>
                <w:szCs w:val="18"/>
                <w:lang w:val="en-US"/>
              </w:rPr>
              <w:t xml:space="preserve">$2 </w:t>
            </w:r>
            <w:r w:rsidR="00C9464B" w:rsidRPr="00346B37">
              <w:rPr>
                <w:rFonts w:ascii="Verdana" w:hAnsi="Verdana"/>
                <w:sz w:val="18"/>
                <w:szCs w:val="18"/>
                <w:lang w:val="en-US"/>
              </w:rPr>
              <w:t>gnd</w:t>
            </w:r>
          </w:p>
          <w:p w14:paraId="20DC8B31" w14:textId="77777777" w:rsidR="00377714" w:rsidRPr="00730D5C" w:rsidRDefault="00377714" w:rsidP="00C151B4">
            <w:pPr>
              <w:pStyle w:val="KeinLeerraum"/>
              <w:rPr>
                <w:rFonts w:ascii="Verdana" w:hAnsi="Verdana"/>
                <w:sz w:val="18"/>
                <w:szCs w:val="18"/>
                <w:lang w:val="it-IT"/>
              </w:rPr>
            </w:pPr>
            <w:r w:rsidRPr="00730D5C">
              <w:rPr>
                <w:rFonts w:ascii="Verdana" w:hAnsi="Verdana"/>
                <w:b/>
                <w:sz w:val="18"/>
                <w:szCs w:val="18"/>
                <w:lang w:val="it-IT"/>
              </w:rPr>
              <w:t xml:space="preserve">382 </w:t>
            </w:r>
            <w:r w:rsidRPr="00985A6F">
              <w:rPr>
                <w:rFonts w:ascii="Verdana" w:hAnsi="Verdana"/>
                <w:b/>
                <w:sz w:val="18"/>
                <w:szCs w:val="18"/>
                <w:lang w:val="en-US"/>
              </w:rPr>
              <w:t xml:space="preserve">     </w:t>
            </w:r>
            <w:r w:rsidRPr="00730D5C">
              <w:rPr>
                <w:rFonts w:ascii="Verdana" w:hAnsi="Verdana"/>
                <w:b/>
                <w:sz w:val="18"/>
                <w:szCs w:val="18"/>
                <w:lang w:val="it-IT"/>
              </w:rPr>
              <w:t>$s</w:t>
            </w:r>
            <w:r>
              <w:rPr>
                <w:rFonts w:ascii="Verdana" w:hAnsi="Verdana"/>
                <w:sz w:val="18"/>
                <w:szCs w:val="18"/>
                <w:lang w:val="it-IT"/>
              </w:rPr>
              <w:t xml:space="preserve"> </w:t>
            </w:r>
            <w:r w:rsidRPr="00730D5C">
              <w:rPr>
                <w:rFonts w:ascii="Verdana" w:hAnsi="Verdana"/>
                <w:sz w:val="18"/>
                <w:szCs w:val="18"/>
                <w:lang w:val="it-IT"/>
              </w:rPr>
              <w:t>3</w:t>
            </w:r>
            <w:r w:rsidR="00222497">
              <w:rPr>
                <w:rFonts w:ascii="Verdana" w:hAnsi="Verdana"/>
                <w:sz w:val="18"/>
                <w:szCs w:val="18"/>
                <w:lang w:val="it-IT"/>
              </w:rPr>
              <w:t xml:space="preserve"> </w:t>
            </w:r>
            <w:r w:rsidR="00222497" w:rsidRPr="00985A6F">
              <w:rPr>
                <w:rFonts w:ascii="Verdana" w:hAnsi="Verdana"/>
                <w:b/>
                <w:sz w:val="18"/>
                <w:szCs w:val="18"/>
                <w:lang w:val="en-US"/>
              </w:rPr>
              <w:t xml:space="preserve">$2 </w:t>
            </w:r>
            <w:r w:rsidR="00222497" w:rsidRPr="00985A6F">
              <w:rPr>
                <w:rFonts w:ascii="Verdana" w:hAnsi="Verdana"/>
                <w:sz w:val="18"/>
                <w:szCs w:val="18"/>
                <w:lang w:val="en-US"/>
              </w:rPr>
              <w:t>gnd</w:t>
            </w:r>
          </w:p>
          <w:p w14:paraId="47D4A95F" w14:textId="77777777" w:rsidR="00377714" w:rsidRPr="0054213F" w:rsidRDefault="00377714" w:rsidP="00C151B4">
            <w:pPr>
              <w:pStyle w:val="KeinLeerraum"/>
              <w:rPr>
                <w:rFonts w:ascii="Verdana" w:hAnsi="Verdana"/>
                <w:sz w:val="18"/>
                <w:szCs w:val="18"/>
                <w:lang w:val="fr-CH"/>
              </w:rPr>
            </w:pPr>
            <w:r w:rsidRPr="0054213F">
              <w:rPr>
                <w:rFonts w:ascii="Verdana" w:hAnsi="Verdana"/>
                <w:b/>
                <w:sz w:val="18"/>
                <w:szCs w:val="18"/>
                <w:lang w:val="fr-CH"/>
              </w:rPr>
              <w:t xml:space="preserve">384 </w:t>
            </w:r>
            <w:r w:rsidRPr="00A76AE7">
              <w:rPr>
                <w:rFonts w:ascii="Verdana" w:hAnsi="Verdana"/>
                <w:b/>
                <w:sz w:val="18"/>
                <w:szCs w:val="18"/>
                <w:lang w:val="en-US"/>
              </w:rPr>
              <w:t xml:space="preserve">     </w:t>
            </w:r>
            <w:r w:rsidRPr="0054213F">
              <w:rPr>
                <w:rFonts w:ascii="Verdana" w:hAnsi="Verdana"/>
                <w:b/>
                <w:sz w:val="18"/>
                <w:szCs w:val="18"/>
                <w:lang w:val="fr-CH"/>
              </w:rPr>
              <w:t>$a</w:t>
            </w:r>
            <w:r w:rsidRPr="0054213F">
              <w:rPr>
                <w:rFonts w:ascii="Verdana" w:hAnsi="Verdana"/>
                <w:sz w:val="18"/>
                <w:szCs w:val="18"/>
                <w:lang w:val="fr-CH"/>
              </w:rPr>
              <w:t xml:space="preserve"> </w:t>
            </w:r>
            <w:ins w:id="150" w:author="Baumann, Christian" w:date="2025-09-02T13:02:00Z">
              <w:r w:rsidR="006E655B">
                <w:rPr>
                  <w:rFonts w:ascii="Verdana" w:hAnsi="Verdana"/>
                  <w:sz w:val="18"/>
                  <w:szCs w:val="18"/>
                  <w:lang w:val="en-US"/>
                </w:rPr>
                <w:t xml:space="preserve">B-Dur </w:t>
              </w:r>
              <w:r w:rsidR="006E655B" w:rsidRPr="00BD04EA">
                <w:rPr>
                  <w:rFonts w:ascii="Verdana" w:hAnsi="Verdana"/>
                  <w:b/>
                  <w:sz w:val="18"/>
                  <w:szCs w:val="18"/>
                  <w:lang w:val="en-US"/>
                </w:rPr>
                <w:t>$</w:t>
              </w:r>
              <w:r w:rsidR="006E655B">
                <w:rPr>
                  <w:rFonts w:ascii="Verdana" w:hAnsi="Verdana"/>
                  <w:b/>
                  <w:sz w:val="18"/>
                  <w:szCs w:val="18"/>
                  <w:lang w:val="en-US"/>
                </w:rPr>
                <w:t>1</w:t>
              </w:r>
              <w:r w:rsidR="006E655B" w:rsidRPr="00BD04EA">
                <w:rPr>
                  <w:rFonts w:ascii="Verdana" w:hAnsi="Verdana"/>
                  <w:sz w:val="18"/>
                  <w:szCs w:val="18"/>
                  <w:lang w:val="en-US"/>
                </w:rPr>
                <w:t xml:space="preserve"> (DE-588)…</w:t>
              </w:r>
              <w:r w:rsidR="006E655B">
                <w:rPr>
                  <w:rFonts w:ascii="Verdana" w:hAnsi="Verdana"/>
                  <w:sz w:val="18"/>
                  <w:szCs w:val="18"/>
                  <w:lang w:val="fr-CH"/>
                </w:rPr>
                <w:t xml:space="preserve"> </w:t>
              </w:r>
              <w:r w:rsidR="006E655B">
                <w:rPr>
                  <w:rFonts w:ascii="Verdana" w:hAnsi="Verdana"/>
                  <w:b/>
                  <w:sz w:val="18"/>
                  <w:szCs w:val="18"/>
                  <w:lang w:val="en-US"/>
                </w:rPr>
                <w:t xml:space="preserve">$2 </w:t>
              </w:r>
              <w:r w:rsidR="006E655B" w:rsidRPr="00346B37">
                <w:rPr>
                  <w:rFonts w:ascii="Verdana" w:hAnsi="Verdana"/>
                  <w:sz w:val="18"/>
                  <w:szCs w:val="18"/>
                  <w:lang w:val="en-US"/>
                </w:rPr>
                <w:t>gnd</w:t>
              </w:r>
            </w:ins>
            <w:del w:id="151" w:author="Baumann, Christian" w:date="2025-09-02T13:02:00Z">
              <w:r w:rsidRPr="0054213F" w:rsidDel="006E655B">
                <w:rPr>
                  <w:rFonts w:ascii="Verdana" w:hAnsi="Verdana"/>
                  <w:sz w:val="18"/>
                  <w:szCs w:val="18"/>
                  <w:lang w:val="fr-CH"/>
                </w:rPr>
                <w:delText>B-Dur</w:delText>
              </w:r>
            </w:del>
          </w:p>
          <w:p w14:paraId="447281CB" w14:textId="77777777" w:rsidR="00377714" w:rsidRPr="00730D5C" w:rsidRDefault="00377714" w:rsidP="00C151B4">
            <w:pPr>
              <w:pStyle w:val="KeinLeerraum"/>
              <w:rPr>
                <w:rFonts w:ascii="Verdana" w:hAnsi="Verdana"/>
                <w:sz w:val="18"/>
                <w:szCs w:val="18"/>
                <w:lang w:val="de-DE"/>
              </w:rPr>
            </w:pPr>
            <w:r w:rsidRPr="00730D5C">
              <w:rPr>
                <w:rFonts w:ascii="Verdana" w:hAnsi="Verdana"/>
                <w:b/>
                <w:sz w:val="18"/>
                <w:szCs w:val="18"/>
              </w:rPr>
              <w:t xml:space="preserve">500 </w:t>
            </w:r>
            <w:r>
              <w:rPr>
                <w:rFonts w:ascii="Verdana" w:hAnsi="Verdana"/>
                <w:b/>
                <w:sz w:val="18"/>
                <w:szCs w:val="18"/>
              </w:rPr>
              <w:t xml:space="preserve">1_ </w:t>
            </w:r>
            <w:r w:rsidRPr="00730D5C">
              <w:rPr>
                <w:rFonts w:ascii="Verdana" w:hAnsi="Verdana"/>
                <w:b/>
                <w:sz w:val="18"/>
                <w:szCs w:val="18"/>
              </w:rPr>
              <w:t>$</w:t>
            </w:r>
            <w:r>
              <w:rPr>
                <w:rFonts w:ascii="Verdana" w:hAnsi="Verdana"/>
                <w:b/>
                <w:sz w:val="18"/>
                <w:szCs w:val="18"/>
              </w:rPr>
              <w:t>a</w:t>
            </w:r>
            <w:r w:rsidRPr="00730D5C">
              <w:rPr>
                <w:rFonts w:ascii="Verdana" w:hAnsi="Verdana"/>
                <w:b/>
                <w:sz w:val="18"/>
                <w:szCs w:val="18"/>
              </w:rPr>
              <w:t xml:space="preserve"> </w:t>
            </w:r>
            <w:r w:rsidRPr="00730D5C">
              <w:rPr>
                <w:rFonts w:ascii="Verdana" w:hAnsi="Verdana"/>
                <w:sz w:val="18"/>
                <w:szCs w:val="18"/>
              </w:rPr>
              <w:t>Kleinknecht, Jakob Friedrich</w:t>
            </w:r>
            <w:r>
              <w:rPr>
                <w:rFonts w:ascii="Verdana" w:hAnsi="Verdana"/>
                <w:sz w:val="18"/>
                <w:szCs w:val="18"/>
              </w:rPr>
              <w:t xml:space="preserve"> </w:t>
            </w:r>
            <w:r w:rsidRPr="00730D5C">
              <w:rPr>
                <w:rFonts w:ascii="Verdana" w:hAnsi="Verdana"/>
                <w:b/>
                <w:sz w:val="18"/>
                <w:szCs w:val="18"/>
              </w:rPr>
              <w:t>$d</w:t>
            </w:r>
            <w:r>
              <w:rPr>
                <w:rFonts w:ascii="Verdana" w:hAnsi="Verdana"/>
                <w:sz w:val="18"/>
                <w:szCs w:val="18"/>
              </w:rPr>
              <w:t xml:space="preserve"> 1722-1794</w:t>
            </w:r>
            <w:r w:rsidRPr="00730D5C">
              <w:rPr>
                <w:rFonts w:ascii="Verdana" w:hAnsi="Verdana"/>
                <w:sz w:val="18"/>
                <w:szCs w:val="18"/>
                <w:lang w:val="de-DE"/>
              </w:rPr>
              <w:t xml:space="preserve"> </w:t>
            </w:r>
            <w:r w:rsidRPr="00730D5C">
              <w:rPr>
                <w:rFonts w:ascii="Verdana" w:hAnsi="Verdana"/>
                <w:b/>
                <w:sz w:val="18"/>
                <w:szCs w:val="18"/>
              </w:rPr>
              <w:t>$4</w:t>
            </w:r>
            <w:r>
              <w:rPr>
                <w:rFonts w:ascii="Verdana" w:hAnsi="Verdana"/>
                <w:sz w:val="18"/>
                <w:szCs w:val="18"/>
              </w:rPr>
              <w:t xml:space="preserve"> </w:t>
            </w:r>
            <w:r w:rsidRPr="00730D5C">
              <w:rPr>
                <w:rFonts w:ascii="Verdana" w:hAnsi="Verdana"/>
                <w:sz w:val="18"/>
                <w:szCs w:val="18"/>
              </w:rPr>
              <w:t>kom1</w:t>
            </w:r>
            <w:r>
              <w:rPr>
                <w:rFonts w:ascii="Verdana" w:hAnsi="Verdana"/>
                <w:sz w:val="18"/>
                <w:szCs w:val="18"/>
              </w:rPr>
              <w:t xml:space="preserve"> </w:t>
            </w:r>
            <w:r w:rsidRPr="00730D5C">
              <w:rPr>
                <w:rFonts w:ascii="Verdana" w:hAnsi="Verdana"/>
                <w:b/>
                <w:sz w:val="18"/>
                <w:szCs w:val="18"/>
                <w:lang w:val="de-DE"/>
              </w:rPr>
              <w:t>$</w:t>
            </w:r>
            <w:r>
              <w:rPr>
                <w:rFonts w:ascii="Verdana" w:hAnsi="Verdana"/>
                <w:b/>
                <w:sz w:val="18"/>
                <w:szCs w:val="18"/>
                <w:lang w:val="de-DE"/>
              </w:rPr>
              <w:t>1</w:t>
            </w:r>
            <w:r w:rsidRPr="00730D5C">
              <w:rPr>
                <w:rFonts w:ascii="Verdana" w:hAnsi="Verdana"/>
                <w:sz w:val="18"/>
                <w:szCs w:val="18"/>
                <w:lang w:val="de-DE"/>
              </w:rPr>
              <w:t xml:space="preserve"> (DE-588)…</w:t>
            </w:r>
          </w:p>
          <w:p w14:paraId="77EA323E" w14:textId="77777777" w:rsidR="00377714" w:rsidRPr="00730D5C" w:rsidRDefault="00377714" w:rsidP="00C151B4">
            <w:pPr>
              <w:spacing w:line="260" w:lineRule="exact"/>
              <w:ind w:left="459" w:hanging="459"/>
              <w:rPr>
                <w:szCs w:val="18"/>
              </w:rPr>
            </w:pPr>
          </w:p>
          <w:p w14:paraId="6E966B22" w14:textId="77777777" w:rsidR="00377714" w:rsidRPr="00730D5C" w:rsidRDefault="00377714" w:rsidP="00C151B4">
            <w:pPr>
              <w:pStyle w:val="KeinLeerraum"/>
              <w:rPr>
                <w:rFonts w:ascii="Verdana" w:hAnsi="Verdana"/>
                <w:sz w:val="18"/>
                <w:szCs w:val="18"/>
                <w:lang w:val="it-IT"/>
              </w:rPr>
            </w:pPr>
            <w:r w:rsidRPr="009F36E0">
              <w:rPr>
                <w:rFonts w:ascii="Verdana" w:hAnsi="Verdana"/>
                <w:b/>
                <w:sz w:val="18"/>
                <w:szCs w:val="18"/>
                <w:lang w:val="it-IT"/>
              </w:rPr>
              <w:t xml:space="preserve">100 </w:t>
            </w:r>
            <w:r w:rsidRPr="0054213F">
              <w:rPr>
                <w:rFonts w:ascii="Verdana" w:hAnsi="Verdana"/>
                <w:b/>
                <w:sz w:val="18"/>
                <w:szCs w:val="18"/>
                <w:lang w:val="fr-CH"/>
              </w:rPr>
              <w:t>1_ $a</w:t>
            </w:r>
            <w:r w:rsidRPr="009F36E0">
              <w:rPr>
                <w:rFonts w:ascii="Verdana" w:hAnsi="Verdana"/>
                <w:b/>
                <w:sz w:val="18"/>
                <w:szCs w:val="18"/>
                <w:lang w:val="it-IT"/>
              </w:rPr>
              <w:t xml:space="preserve"> </w:t>
            </w:r>
            <w:r w:rsidRPr="00730D5C">
              <w:rPr>
                <w:rFonts w:ascii="Verdana" w:hAnsi="Verdana"/>
                <w:sz w:val="18"/>
                <w:szCs w:val="18"/>
                <w:lang w:val="it-IT"/>
              </w:rPr>
              <w:t>Reincken, Johann Adam</w:t>
            </w:r>
            <w:r>
              <w:rPr>
                <w:rFonts w:ascii="Verdana" w:hAnsi="Verdana"/>
                <w:sz w:val="18"/>
                <w:szCs w:val="18"/>
                <w:lang w:val="it-IT"/>
              </w:rPr>
              <w:t xml:space="preserve"> </w:t>
            </w:r>
            <w:r w:rsidRPr="009F36E0">
              <w:rPr>
                <w:rFonts w:ascii="Verdana" w:hAnsi="Verdana"/>
                <w:b/>
                <w:sz w:val="18"/>
                <w:szCs w:val="18"/>
                <w:lang w:val="it-IT"/>
              </w:rPr>
              <w:t>$d</w:t>
            </w:r>
            <w:r>
              <w:rPr>
                <w:rFonts w:ascii="Verdana" w:hAnsi="Verdana"/>
                <w:sz w:val="18"/>
                <w:szCs w:val="18"/>
                <w:lang w:val="it-IT"/>
              </w:rPr>
              <w:t xml:space="preserve"> 1623-1722 </w:t>
            </w:r>
            <w:r w:rsidRPr="009F36E0">
              <w:rPr>
                <w:rFonts w:ascii="Verdana" w:hAnsi="Verdana"/>
                <w:b/>
                <w:sz w:val="18"/>
                <w:szCs w:val="18"/>
                <w:lang w:val="it-IT"/>
              </w:rPr>
              <w:t>$t</w:t>
            </w:r>
            <w:r>
              <w:rPr>
                <w:rFonts w:ascii="Verdana" w:hAnsi="Verdana"/>
                <w:sz w:val="18"/>
                <w:szCs w:val="18"/>
                <w:lang w:val="it-IT"/>
              </w:rPr>
              <w:t xml:space="preserve"> </w:t>
            </w:r>
            <w:r w:rsidRPr="00730D5C">
              <w:rPr>
                <w:rFonts w:ascii="Verdana" w:hAnsi="Verdana"/>
                <w:sz w:val="18"/>
                <w:szCs w:val="18"/>
                <w:lang w:val="it-IT"/>
              </w:rPr>
              <w:t>Fugen</w:t>
            </w:r>
            <w:r>
              <w:rPr>
                <w:rFonts w:ascii="Verdana" w:hAnsi="Verdana"/>
                <w:sz w:val="18"/>
                <w:szCs w:val="18"/>
                <w:lang w:val="it-IT"/>
              </w:rPr>
              <w:t xml:space="preserve"> </w:t>
            </w:r>
            <w:r w:rsidRPr="009F36E0">
              <w:rPr>
                <w:rFonts w:ascii="Verdana" w:hAnsi="Verdana"/>
                <w:b/>
                <w:sz w:val="18"/>
                <w:szCs w:val="18"/>
                <w:lang w:val="it-IT"/>
              </w:rPr>
              <w:t>$m</w:t>
            </w:r>
            <w:r>
              <w:rPr>
                <w:rFonts w:ascii="Verdana" w:hAnsi="Verdana"/>
                <w:sz w:val="18"/>
                <w:szCs w:val="18"/>
                <w:lang w:val="it-IT"/>
              </w:rPr>
              <w:t xml:space="preserve"> </w:t>
            </w:r>
            <w:r w:rsidRPr="00730D5C">
              <w:rPr>
                <w:rFonts w:ascii="Verdana" w:hAnsi="Verdana"/>
                <w:sz w:val="18"/>
                <w:szCs w:val="18"/>
                <w:lang w:val="it-IT"/>
              </w:rPr>
              <w:t>Tasteninstrument</w:t>
            </w:r>
            <w:r>
              <w:rPr>
                <w:rFonts w:ascii="Verdana" w:hAnsi="Verdana"/>
                <w:sz w:val="18"/>
                <w:szCs w:val="18"/>
                <w:lang w:val="it-IT"/>
              </w:rPr>
              <w:t xml:space="preserve"> </w:t>
            </w:r>
            <w:r w:rsidRPr="009F36E0">
              <w:rPr>
                <w:rFonts w:ascii="Verdana" w:hAnsi="Verdana"/>
                <w:b/>
                <w:sz w:val="18"/>
                <w:szCs w:val="18"/>
                <w:lang w:val="it-IT"/>
              </w:rPr>
              <w:t>$r</w:t>
            </w:r>
            <w:r>
              <w:rPr>
                <w:rFonts w:ascii="Verdana" w:hAnsi="Verdana"/>
                <w:sz w:val="18"/>
                <w:szCs w:val="18"/>
                <w:lang w:val="it-IT"/>
              </w:rPr>
              <w:t xml:space="preserve"> </w:t>
            </w:r>
            <w:r w:rsidRPr="00730D5C">
              <w:rPr>
                <w:rFonts w:ascii="Verdana" w:hAnsi="Verdana"/>
                <w:sz w:val="18"/>
                <w:szCs w:val="18"/>
                <w:lang w:val="it-IT"/>
              </w:rPr>
              <w:t>g-Dorisch</w:t>
            </w:r>
          </w:p>
          <w:p w14:paraId="1B98E5E0" w14:textId="77777777" w:rsidR="00377714" w:rsidRPr="00730D5C" w:rsidRDefault="00377714" w:rsidP="00C151B4">
            <w:pPr>
              <w:pStyle w:val="KeinLeerraum"/>
              <w:rPr>
                <w:rFonts w:ascii="Verdana" w:hAnsi="Verdana"/>
                <w:sz w:val="18"/>
                <w:szCs w:val="18"/>
                <w:lang w:val="it-IT"/>
              </w:rPr>
            </w:pPr>
            <w:r w:rsidRPr="009F36E0">
              <w:rPr>
                <w:rFonts w:ascii="Verdana" w:hAnsi="Verdana"/>
                <w:b/>
                <w:sz w:val="18"/>
                <w:szCs w:val="18"/>
                <w:lang w:val="it-IT"/>
              </w:rPr>
              <w:t xml:space="preserve">380 </w:t>
            </w:r>
            <w:r>
              <w:rPr>
                <w:rFonts w:ascii="Verdana" w:hAnsi="Verdana"/>
                <w:b/>
                <w:sz w:val="18"/>
                <w:szCs w:val="18"/>
                <w:lang w:val="en-US"/>
              </w:rPr>
              <w:t xml:space="preserve">     </w:t>
            </w:r>
            <w:r w:rsidRPr="009F36E0">
              <w:rPr>
                <w:rFonts w:ascii="Verdana" w:hAnsi="Verdana"/>
                <w:b/>
                <w:sz w:val="18"/>
                <w:szCs w:val="18"/>
                <w:lang w:val="it-IT"/>
              </w:rPr>
              <w:t>$a</w:t>
            </w:r>
            <w:r>
              <w:rPr>
                <w:rFonts w:ascii="Verdana" w:hAnsi="Verdana"/>
                <w:sz w:val="18"/>
                <w:szCs w:val="18"/>
                <w:lang w:val="it-IT"/>
              </w:rPr>
              <w:t xml:space="preserve"> </w:t>
            </w:r>
            <w:r w:rsidRPr="00730D5C">
              <w:rPr>
                <w:rFonts w:ascii="Verdana" w:hAnsi="Verdana"/>
                <w:sz w:val="18"/>
                <w:szCs w:val="18"/>
                <w:lang w:val="it-IT"/>
              </w:rPr>
              <w:t>Fuge</w:t>
            </w:r>
            <w:r>
              <w:rPr>
                <w:rFonts w:ascii="Verdana" w:hAnsi="Verdana"/>
                <w:sz w:val="18"/>
                <w:szCs w:val="18"/>
                <w:lang w:val="it-IT"/>
              </w:rPr>
              <w:t xml:space="preserve"> </w:t>
            </w:r>
            <w:r w:rsidRPr="00BD04EA">
              <w:rPr>
                <w:rFonts w:ascii="Verdana" w:hAnsi="Verdana"/>
                <w:b/>
                <w:sz w:val="18"/>
                <w:szCs w:val="18"/>
                <w:lang w:val="en-US"/>
              </w:rPr>
              <w:t>$</w:t>
            </w:r>
            <w:r>
              <w:rPr>
                <w:rFonts w:ascii="Verdana" w:hAnsi="Verdana"/>
                <w:b/>
                <w:sz w:val="18"/>
                <w:szCs w:val="18"/>
                <w:lang w:val="en-US"/>
              </w:rPr>
              <w:t>1</w:t>
            </w:r>
            <w:r w:rsidRPr="00BD04EA">
              <w:rPr>
                <w:rFonts w:ascii="Verdana" w:hAnsi="Verdana"/>
                <w:sz w:val="18"/>
                <w:szCs w:val="18"/>
                <w:lang w:val="en-US"/>
              </w:rPr>
              <w:t xml:space="preserve"> (DE-588)…</w:t>
            </w:r>
            <w:r w:rsidR="00C9464B">
              <w:rPr>
                <w:rFonts w:ascii="Verdana" w:hAnsi="Verdana"/>
                <w:sz w:val="18"/>
                <w:szCs w:val="18"/>
                <w:lang w:val="fr-CH"/>
              </w:rPr>
              <w:t xml:space="preserve"> </w:t>
            </w:r>
            <w:r w:rsidR="00C9464B">
              <w:rPr>
                <w:rFonts w:ascii="Verdana" w:hAnsi="Verdana"/>
                <w:b/>
                <w:sz w:val="18"/>
                <w:szCs w:val="18"/>
                <w:lang w:val="en-US"/>
              </w:rPr>
              <w:t xml:space="preserve">$2 </w:t>
            </w:r>
            <w:r w:rsidR="00C9464B" w:rsidRPr="00346B37">
              <w:rPr>
                <w:rFonts w:ascii="Verdana" w:hAnsi="Verdana"/>
                <w:sz w:val="18"/>
                <w:szCs w:val="18"/>
                <w:lang w:val="en-US"/>
              </w:rPr>
              <w:t>gnd</w:t>
            </w:r>
          </w:p>
          <w:p w14:paraId="53B772DA" w14:textId="77777777" w:rsidR="00377714" w:rsidRPr="00730D5C" w:rsidRDefault="00377714" w:rsidP="00C151B4">
            <w:pPr>
              <w:pStyle w:val="KeinLeerraum"/>
              <w:rPr>
                <w:rFonts w:ascii="Verdana" w:hAnsi="Verdana"/>
                <w:sz w:val="18"/>
                <w:szCs w:val="18"/>
                <w:lang w:val="it-IT"/>
              </w:rPr>
            </w:pPr>
            <w:r w:rsidRPr="009F36E0">
              <w:rPr>
                <w:rFonts w:ascii="Verdana" w:hAnsi="Verdana"/>
                <w:b/>
                <w:sz w:val="18"/>
                <w:szCs w:val="18"/>
                <w:lang w:val="it-IT"/>
              </w:rPr>
              <w:t xml:space="preserve">382 </w:t>
            </w:r>
            <w:r>
              <w:rPr>
                <w:rFonts w:ascii="Verdana" w:hAnsi="Verdana"/>
                <w:b/>
                <w:sz w:val="18"/>
                <w:szCs w:val="18"/>
                <w:lang w:val="en-US"/>
              </w:rPr>
              <w:t xml:space="preserve">     </w:t>
            </w:r>
            <w:r w:rsidRPr="009F36E0">
              <w:rPr>
                <w:rFonts w:ascii="Verdana" w:hAnsi="Verdana"/>
                <w:b/>
                <w:sz w:val="18"/>
                <w:szCs w:val="18"/>
                <w:lang w:val="it-IT"/>
              </w:rPr>
              <w:t>$a</w:t>
            </w:r>
            <w:r>
              <w:rPr>
                <w:rFonts w:ascii="Verdana" w:hAnsi="Verdana"/>
                <w:sz w:val="18"/>
                <w:szCs w:val="18"/>
                <w:lang w:val="it-IT"/>
              </w:rPr>
              <w:t xml:space="preserve"> </w:t>
            </w:r>
            <w:r w:rsidRPr="00730D5C">
              <w:rPr>
                <w:rFonts w:ascii="Verdana" w:hAnsi="Verdana"/>
                <w:sz w:val="18"/>
                <w:szCs w:val="18"/>
                <w:lang w:val="it-IT"/>
              </w:rPr>
              <w:t>Tasteninstrument</w:t>
            </w:r>
            <w:r>
              <w:rPr>
                <w:rFonts w:ascii="Verdana" w:hAnsi="Verdana"/>
                <w:sz w:val="18"/>
                <w:szCs w:val="18"/>
                <w:lang w:val="it-IT"/>
              </w:rPr>
              <w:t xml:space="preserve"> </w:t>
            </w:r>
            <w:r w:rsidRPr="00BD04EA">
              <w:rPr>
                <w:rFonts w:ascii="Verdana" w:hAnsi="Verdana"/>
                <w:b/>
                <w:sz w:val="18"/>
                <w:szCs w:val="18"/>
                <w:lang w:val="en-US"/>
              </w:rPr>
              <w:t>$</w:t>
            </w:r>
            <w:r>
              <w:rPr>
                <w:rFonts w:ascii="Verdana" w:hAnsi="Verdana"/>
                <w:b/>
                <w:sz w:val="18"/>
                <w:szCs w:val="18"/>
                <w:lang w:val="en-US"/>
              </w:rPr>
              <w:t>1</w:t>
            </w:r>
            <w:r w:rsidRPr="00BD04EA">
              <w:rPr>
                <w:rFonts w:ascii="Verdana" w:hAnsi="Verdana"/>
                <w:sz w:val="18"/>
                <w:szCs w:val="18"/>
                <w:lang w:val="en-US"/>
              </w:rPr>
              <w:t xml:space="preserve"> (DE-588)…</w:t>
            </w:r>
            <w:r w:rsidR="00C9464B">
              <w:rPr>
                <w:rFonts w:ascii="Verdana" w:hAnsi="Verdana"/>
                <w:sz w:val="18"/>
                <w:szCs w:val="18"/>
                <w:lang w:val="fr-CH"/>
              </w:rPr>
              <w:t xml:space="preserve"> </w:t>
            </w:r>
            <w:r w:rsidR="00C9464B">
              <w:rPr>
                <w:rFonts w:ascii="Verdana" w:hAnsi="Verdana"/>
                <w:b/>
                <w:sz w:val="18"/>
                <w:szCs w:val="18"/>
                <w:lang w:val="en-US"/>
              </w:rPr>
              <w:t xml:space="preserve">$2 </w:t>
            </w:r>
            <w:r w:rsidR="00C9464B" w:rsidRPr="00346B37">
              <w:rPr>
                <w:rFonts w:ascii="Verdana" w:hAnsi="Verdana"/>
                <w:sz w:val="18"/>
                <w:szCs w:val="18"/>
                <w:lang w:val="en-US"/>
              </w:rPr>
              <w:t>gnd</w:t>
            </w:r>
          </w:p>
          <w:p w14:paraId="3FBE030A" w14:textId="77777777" w:rsidR="00377714" w:rsidRPr="00730D5C" w:rsidRDefault="00377714" w:rsidP="00C151B4">
            <w:pPr>
              <w:pStyle w:val="KeinLeerraum"/>
              <w:rPr>
                <w:rFonts w:ascii="Verdana" w:hAnsi="Verdana"/>
                <w:sz w:val="18"/>
                <w:szCs w:val="18"/>
                <w:lang w:val="it-IT"/>
              </w:rPr>
            </w:pPr>
            <w:r w:rsidRPr="0054213F">
              <w:rPr>
                <w:rFonts w:ascii="Verdana" w:hAnsi="Verdana"/>
                <w:b/>
                <w:sz w:val="18"/>
                <w:szCs w:val="18"/>
                <w:lang w:val="en-US"/>
              </w:rPr>
              <w:t xml:space="preserve">382 </w:t>
            </w:r>
            <w:r>
              <w:rPr>
                <w:rFonts w:ascii="Verdana" w:hAnsi="Verdana"/>
                <w:b/>
                <w:sz w:val="18"/>
                <w:szCs w:val="18"/>
                <w:lang w:val="en-US"/>
              </w:rPr>
              <w:t xml:space="preserve">     </w:t>
            </w:r>
            <w:r w:rsidRPr="0054213F">
              <w:rPr>
                <w:rFonts w:ascii="Verdana" w:hAnsi="Verdana"/>
                <w:b/>
                <w:sz w:val="18"/>
                <w:szCs w:val="18"/>
                <w:lang w:val="en-US"/>
              </w:rPr>
              <w:t>$s</w:t>
            </w:r>
            <w:r w:rsidRPr="0054213F">
              <w:rPr>
                <w:rFonts w:ascii="Verdana" w:hAnsi="Verdana"/>
                <w:sz w:val="18"/>
                <w:szCs w:val="18"/>
                <w:lang w:val="en-US"/>
              </w:rPr>
              <w:t xml:space="preserve"> 1</w:t>
            </w:r>
            <w:r w:rsidR="00222497" w:rsidRPr="0054213F">
              <w:rPr>
                <w:rFonts w:ascii="Verdana" w:hAnsi="Verdana"/>
                <w:sz w:val="18"/>
                <w:szCs w:val="18"/>
                <w:lang w:val="en-US"/>
              </w:rPr>
              <w:t xml:space="preserve"> </w:t>
            </w:r>
            <w:r w:rsidR="00222497">
              <w:rPr>
                <w:rFonts w:ascii="Verdana" w:hAnsi="Verdana"/>
                <w:b/>
                <w:sz w:val="18"/>
                <w:szCs w:val="18"/>
                <w:lang w:val="en-US"/>
              </w:rPr>
              <w:t xml:space="preserve">$2 </w:t>
            </w:r>
            <w:r w:rsidR="00222497" w:rsidRPr="00A30B18">
              <w:rPr>
                <w:rFonts w:ascii="Verdana" w:hAnsi="Verdana"/>
                <w:sz w:val="18"/>
                <w:szCs w:val="18"/>
                <w:lang w:val="en-US"/>
              </w:rPr>
              <w:t>gnd</w:t>
            </w:r>
          </w:p>
          <w:p w14:paraId="77877B69" w14:textId="77777777" w:rsidR="00377714" w:rsidRPr="00730D5C" w:rsidDel="006E655B" w:rsidRDefault="00377714" w:rsidP="00C151B4">
            <w:pPr>
              <w:pStyle w:val="KeinLeerraum"/>
              <w:rPr>
                <w:del w:id="152" w:author="Baumann, Christian" w:date="2025-09-02T13:02:00Z"/>
                <w:rFonts w:ascii="Verdana" w:hAnsi="Verdana"/>
                <w:sz w:val="18"/>
                <w:szCs w:val="18"/>
                <w:lang w:val="it-IT"/>
              </w:rPr>
            </w:pPr>
            <w:r w:rsidRPr="009F36E0">
              <w:rPr>
                <w:rFonts w:ascii="Verdana" w:hAnsi="Verdana"/>
                <w:b/>
                <w:sz w:val="18"/>
                <w:szCs w:val="18"/>
                <w:lang w:val="it-IT"/>
              </w:rPr>
              <w:t xml:space="preserve">384 </w:t>
            </w:r>
            <w:r w:rsidRPr="0054213F">
              <w:rPr>
                <w:rFonts w:ascii="Verdana" w:hAnsi="Verdana"/>
                <w:b/>
                <w:sz w:val="18"/>
                <w:szCs w:val="18"/>
                <w:lang w:val="it-IT"/>
              </w:rPr>
              <w:t xml:space="preserve">     </w:t>
            </w:r>
            <w:r w:rsidRPr="009F36E0">
              <w:rPr>
                <w:rFonts w:ascii="Verdana" w:hAnsi="Verdana"/>
                <w:b/>
                <w:sz w:val="18"/>
                <w:szCs w:val="18"/>
                <w:lang w:val="it-IT"/>
              </w:rPr>
              <w:t>$a</w:t>
            </w:r>
            <w:r>
              <w:rPr>
                <w:rFonts w:ascii="Verdana" w:hAnsi="Verdana"/>
                <w:sz w:val="18"/>
                <w:szCs w:val="18"/>
                <w:lang w:val="it-IT"/>
              </w:rPr>
              <w:t xml:space="preserve"> </w:t>
            </w:r>
            <w:ins w:id="153" w:author="Baumann, Christian" w:date="2025-09-02T13:02:00Z">
              <w:r w:rsidR="006E655B">
                <w:rPr>
                  <w:rFonts w:ascii="Verdana" w:hAnsi="Verdana"/>
                  <w:sz w:val="18"/>
                  <w:szCs w:val="18"/>
                  <w:lang w:val="en-US"/>
                </w:rPr>
                <w:t xml:space="preserve">g-Dorisch </w:t>
              </w:r>
              <w:r w:rsidR="006E655B" w:rsidRPr="00BD04EA">
                <w:rPr>
                  <w:rFonts w:ascii="Verdana" w:hAnsi="Verdana"/>
                  <w:b/>
                  <w:sz w:val="18"/>
                  <w:szCs w:val="18"/>
                  <w:lang w:val="en-US"/>
                </w:rPr>
                <w:t>$</w:t>
              </w:r>
              <w:r w:rsidR="006E655B">
                <w:rPr>
                  <w:rFonts w:ascii="Verdana" w:hAnsi="Verdana"/>
                  <w:b/>
                  <w:sz w:val="18"/>
                  <w:szCs w:val="18"/>
                  <w:lang w:val="en-US"/>
                </w:rPr>
                <w:t>1</w:t>
              </w:r>
              <w:r w:rsidR="006E655B" w:rsidRPr="00BD04EA">
                <w:rPr>
                  <w:rFonts w:ascii="Verdana" w:hAnsi="Verdana"/>
                  <w:sz w:val="18"/>
                  <w:szCs w:val="18"/>
                  <w:lang w:val="en-US"/>
                </w:rPr>
                <w:t xml:space="preserve"> (DE-588)…</w:t>
              </w:r>
              <w:r w:rsidR="006E655B">
                <w:rPr>
                  <w:rFonts w:ascii="Verdana" w:hAnsi="Verdana"/>
                  <w:sz w:val="18"/>
                  <w:szCs w:val="18"/>
                  <w:lang w:val="fr-CH"/>
                </w:rPr>
                <w:t xml:space="preserve"> </w:t>
              </w:r>
              <w:r w:rsidR="006E655B">
                <w:rPr>
                  <w:rFonts w:ascii="Verdana" w:hAnsi="Verdana"/>
                  <w:b/>
                  <w:sz w:val="18"/>
                  <w:szCs w:val="18"/>
                  <w:lang w:val="en-US"/>
                </w:rPr>
                <w:t xml:space="preserve">$2 </w:t>
              </w:r>
              <w:r w:rsidR="006E655B" w:rsidRPr="00346B37">
                <w:rPr>
                  <w:rFonts w:ascii="Verdana" w:hAnsi="Verdana"/>
                  <w:sz w:val="18"/>
                  <w:szCs w:val="18"/>
                  <w:lang w:val="en-US"/>
                </w:rPr>
                <w:t>gnd</w:t>
              </w:r>
              <w:r w:rsidR="006E655B" w:rsidRPr="00730D5C" w:rsidDel="006E655B">
                <w:rPr>
                  <w:rFonts w:ascii="Verdana" w:hAnsi="Verdana"/>
                  <w:sz w:val="18"/>
                  <w:szCs w:val="18"/>
                  <w:lang w:val="it-IT"/>
                </w:rPr>
                <w:t xml:space="preserve"> </w:t>
              </w:r>
            </w:ins>
            <w:del w:id="154" w:author="Baumann, Christian" w:date="2025-09-02T13:02:00Z">
              <w:r w:rsidRPr="00730D5C" w:rsidDel="006E655B">
                <w:rPr>
                  <w:rFonts w:ascii="Verdana" w:hAnsi="Verdana"/>
                  <w:sz w:val="18"/>
                  <w:szCs w:val="18"/>
                  <w:lang w:val="it-IT"/>
                </w:rPr>
                <w:delText>g-Dorisch</w:delText>
              </w:r>
            </w:del>
          </w:p>
          <w:p w14:paraId="239650C0" w14:textId="77777777" w:rsidR="00377714" w:rsidRPr="0054213F" w:rsidRDefault="00377714" w:rsidP="00C151B4">
            <w:pPr>
              <w:pStyle w:val="KeinLeerraum"/>
              <w:rPr>
                <w:rFonts w:ascii="Verdana" w:hAnsi="Verdana"/>
                <w:sz w:val="18"/>
                <w:szCs w:val="18"/>
                <w:lang w:val="fr-CH"/>
              </w:rPr>
            </w:pPr>
            <w:r w:rsidRPr="009F36E0">
              <w:rPr>
                <w:rFonts w:ascii="Verdana" w:hAnsi="Verdana"/>
                <w:b/>
                <w:sz w:val="18"/>
                <w:szCs w:val="18"/>
                <w:lang w:val="it-IT"/>
              </w:rPr>
              <w:t xml:space="preserve">500 </w:t>
            </w:r>
            <w:r w:rsidRPr="0054213F">
              <w:rPr>
                <w:rFonts w:ascii="Verdana" w:hAnsi="Verdana"/>
                <w:b/>
                <w:sz w:val="18"/>
                <w:szCs w:val="18"/>
                <w:lang w:val="fr-CH"/>
              </w:rPr>
              <w:t>1_ $a</w:t>
            </w:r>
            <w:r w:rsidRPr="009F36E0">
              <w:rPr>
                <w:rFonts w:ascii="Verdana" w:hAnsi="Verdana"/>
                <w:b/>
                <w:sz w:val="18"/>
                <w:szCs w:val="18"/>
                <w:lang w:val="it-IT"/>
              </w:rPr>
              <w:t xml:space="preserve"> </w:t>
            </w:r>
            <w:r w:rsidRPr="00730D5C">
              <w:rPr>
                <w:rFonts w:ascii="Verdana" w:hAnsi="Verdana"/>
                <w:sz w:val="18"/>
                <w:szCs w:val="18"/>
                <w:lang w:val="it-IT"/>
              </w:rPr>
              <w:t>Reincken, Johann Adam</w:t>
            </w:r>
            <w:r>
              <w:rPr>
                <w:rFonts w:ascii="Verdana" w:hAnsi="Verdana"/>
                <w:sz w:val="18"/>
                <w:szCs w:val="18"/>
                <w:lang w:val="it-IT"/>
              </w:rPr>
              <w:t xml:space="preserve"> </w:t>
            </w:r>
            <w:r w:rsidRPr="009F36E0">
              <w:rPr>
                <w:rFonts w:ascii="Verdana" w:hAnsi="Verdana"/>
                <w:b/>
                <w:sz w:val="18"/>
                <w:szCs w:val="18"/>
                <w:lang w:val="it-IT"/>
              </w:rPr>
              <w:t>$d</w:t>
            </w:r>
            <w:r>
              <w:rPr>
                <w:rFonts w:ascii="Verdana" w:hAnsi="Verdana"/>
                <w:sz w:val="18"/>
                <w:szCs w:val="18"/>
                <w:lang w:val="it-IT"/>
              </w:rPr>
              <w:t xml:space="preserve"> 1623-1722 </w:t>
            </w:r>
            <w:r w:rsidRPr="009F36E0">
              <w:rPr>
                <w:rFonts w:ascii="Verdana" w:hAnsi="Verdana"/>
                <w:b/>
                <w:sz w:val="18"/>
                <w:szCs w:val="18"/>
                <w:lang w:val="it-IT"/>
              </w:rPr>
              <w:t>$4</w:t>
            </w:r>
            <w:r>
              <w:rPr>
                <w:rFonts w:ascii="Verdana" w:hAnsi="Verdana"/>
                <w:sz w:val="18"/>
                <w:szCs w:val="18"/>
                <w:lang w:val="it-IT"/>
              </w:rPr>
              <w:t xml:space="preserve"> </w:t>
            </w:r>
            <w:r w:rsidRPr="00730D5C">
              <w:rPr>
                <w:rFonts w:ascii="Verdana" w:hAnsi="Verdana"/>
                <w:sz w:val="18"/>
                <w:szCs w:val="18"/>
                <w:lang w:val="it-IT"/>
              </w:rPr>
              <w:t>kom1</w:t>
            </w:r>
            <w:r>
              <w:rPr>
                <w:rFonts w:ascii="Verdana" w:hAnsi="Verdana"/>
                <w:sz w:val="18"/>
                <w:szCs w:val="18"/>
                <w:lang w:val="it-IT"/>
              </w:rPr>
              <w:t xml:space="preserve"> </w:t>
            </w:r>
            <w:r w:rsidRPr="0054213F">
              <w:rPr>
                <w:rFonts w:ascii="Verdana" w:hAnsi="Verdana"/>
                <w:b/>
                <w:sz w:val="18"/>
                <w:szCs w:val="18"/>
                <w:lang w:val="fr-CH"/>
              </w:rPr>
              <w:t>$</w:t>
            </w:r>
            <w:r>
              <w:rPr>
                <w:rFonts w:ascii="Verdana" w:hAnsi="Verdana"/>
                <w:b/>
                <w:sz w:val="18"/>
                <w:szCs w:val="18"/>
                <w:lang w:val="fr-CH"/>
              </w:rPr>
              <w:t>1</w:t>
            </w:r>
            <w:r w:rsidRPr="0054213F">
              <w:rPr>
                <w:rFonts w:ascii="Verdana" w:hAnsi="Verdana"/>
                <w:sz w:val="18"/>
                <w:szCs w:val="18"/>
                <w:lang w:val="fr-CH"/>
              </w:rPr>
              <w:t xml:space="preserve"> (DE-588)…</w:t>
            </w:r>
          </w:p>
          <w:p w14:paraId="58A494EA" w14:textId="77777777" w:rsidR="00377714" w:rsidRPr="00730D5C" w:rsidRDefault="00377714" w:rsidP="00C151B4">
            <w:pPr>
              <w:pStyle w:val="KeinLeerraum"/>
              <w:rPr>
                <w:rFonts w:ascii="Verdana" w:hAnsi="Verdana"/>
                <w:sz w:val="18"/>
                <w:szCs w:val="18"/>
                <w:lang w:val="it-IT"/>
              </w:rPr>
            </w:pPr>
          </w:p>
          <w:p w14:paraId="3CF1B391" w14:textId="6555184B" w:rsidR="00377714" w:rsidRPr="00730D5C" w:rsidDel="00427E8A" w:rsidRDefault="00377714" w:rsidP="00C151B4">
            <w:pPr>
              <w:pStyle w:val="KeinLeerraum"/>
              <w:rPr>
                <w:del w:id="155" w:author="Bulgrin, Anna-Lena" w:date="2025-11-04T14:02:00Z"/>
                <w:rFonts w:ascii="Verdana" w:hAnsi="Verdana"/>
                <w:sz w:val="18"/>
                <w:szCs w:val="18"/>
                <w:lang w:val="da-DK"/>
              </w:rPr>
            </w:pPr>
            <w:del w:id="156" w:author="Bulgrin, Anna-Lena" w:date="2025-11-04T14:02:00Z">
              <w:r w:rsidRPr="00977924" w:rsidDel="00427E8A">
                <w:rPr>
                  <w:rFonts w:ascii="Verdana" w:hAnsi="Verdana"/>
                  <w:b/>
                  <w:sz w:val="18"/>
                  <w:szCs w:val="18"/>
                  <w:lang w:val="it-IT"/>
                </w:rPr>
                <w:delText xml:space="preserve">100 </w:delText>
              </w:r>
              <w:r w:rsidRPr="0054213F" w:rsidDel="00427E8A">
                <w:rPr>
                  <w:rFonts w:ascii="Verdana" w:hAnsi="Verdana"/>
                  <w:b/>
                  <w:sz w:val="18"/>
                  <w:szCs w:val="18"/>
                  <w:lang w:val="fr-CH"/>
                </w:rPr>
                <w:delText>1_ $a</w:delText>
              </w:r>
              <w:r w:rsidRPr="00977924" w:rsidDel="00427E8A">
                <w:rPr>
                  <w:rFonts w:ascii="Verdana" w:hAnsi="Verdana"/>
                  <w:b/>
                  <w:sz w:val="18"/>
                  <w:szCs w:val="18"/>
                  <w:lang w:val="it-IT"/>
                </w:rPr>
                <w:delText xml:space="preserve"> </w:delText>
              </w:r>
              <w:r w:rsidRPr="00730D5C" w:rsidDel="00427E8A">
                <w:rPr>
                  <w:rFonts w:ascii="Verdana" w:hAnsi="Verdana"/>
                  <w:sz w:val="18"/>
                  <w:szCs w:val="18"/>
                  <w:lang w:val="it-IT"/>
                </w:rPr>
                <w:delText>Scarlatti, Alessandro</w:delText>
              </w:r>
              <w:r w:rsidDel="00427E8A">
                <w:rPr>
                  <w:rFonts w:ascii="Verdana" w:hAnsi="Verdana"/>
                  <w:sz w:val="18"/>
                  <w:szCs w:val="18"/>
                  <w:lang w:val="it-IT"/>
                </w:rPr>
                <w:delText xml:space="preserve"> </w:delText>
              </w:r>
              <w:r w:rsidRPr="00977924" w:rsidDel="00427E8A">
                <w:rPr>
                  <w:rFonts w:ascii="Verdana" w:hAnsi="Verdana"/>
                  <w:b/>
                  <w:sz w:val="18"/>
                  <w:szCs w:val="18"/>
                  <w:lang w:val="it-IT"/>
                </w:rPr>
                <w:delText>$d</w:delText>
              </w:r>
              <w:r w:rsidDel="00427E8A">
                <w:rPr>
                  <w:rFonts w:ascii="Verdana" w:hAnsi="Verdana"/>
                  <w:sz w:val="18"/>
                  <w:szCs w:val="18"/>
                  <w:lang w:val="it-IT"/>
                </w:rPr>
                <w:delText xml:space="preserve"> 1660-1725 </w:delText>
              </w:r>
              <w:r w:rsidRPr="00977924" w:rsidDel="00427E8A">
                <w:rPr>
                  <w:rFonts w:ascii="Verdana" w:hAnsi="Verdana"/>
                  <w:b/>
                  <w:sz w:val="18"/>
                  <w:szCs w:val="18"/>
                  <w:lang w:val="it-IT"/>
                </w:rPr>
                <w:delText>$t</w:delText>
              </w:r>
              <w:r w:rsidDel="00427E8A">
                <w:rPr>
                  <w:rFonts w:ascii="Verdana" w:hAnsi="Verdana"/>
                  <w:sz w:val="18"/>
                  <w:szCs w:val="18"/>
                  <w:lang w:val="it-IT"/>
                </w:rPr>
                <w:delText xml:space="preserve"> </w:delText>
              </w:r>
              <w:r w:rsidRPr="00730D5C" w:rsidDel="00427E8A">
                <w:rPr>
                  <w:rFonts w:ascii="Verdana" w:hAnsi="Verdana"/>
                  <w:sz w:val="18"/>
                  <w:szCs w:val="18"/>
                  <w:lang w:val="it-IT"/>
                </w:rPr>
                <w:delText>Messen</w:delText>
              </w:r>
              <w:r w:rsidDel="00427E8A">
                <w:rPr>
                  <w:rFonts w:ascii="Verdana" w:hAnsi="Verdana"/>
                  <w:sz w:val="18"/>
                  <w:szCs w:val="18"/>
                  <w:lang w:val="it-IT"/>
                </w:rPr>
                <w:delText xml:space="preserve"> </w:delText>
              </w:r>
              <w:r w:rsidRPr="00977924" w:rsidDel="00427E8A">
                <w:rPr>
                  <w:rFonts w:ascii="Verdana" w:hAnsi="Verdana"/>
                  <w:b/>
                  <w:sz w:val="18"/>
                  <w:szCs w:val="18"/>
                  <w:lang w:val="it-IT"/>
                </w:rPr>
                <w:delText>$r</w:delText>
              </w:r>
              <w:r w:rsidDel="00427E8A">
                <w:rPr>
                  <w:rFonts w:ascii="Verdana" w:hAnsi="Verdana"/>
                  <w:sz w:val="18"/>
                  <w:szCs w:val="18"/>
                  <w:lang w:val="it-IT"/>
                </w:rPr>
                <w:delText xml:space="preserve"> </w:delText>
              </w:r>
              <w:r w:rsidRPr="00730D5C" w:rsidDel="00427E8A">
                <w:rPr>
                  <w:rFonts w:ascii="Verdana" w:hAnsi="Verdana"/>
                  <w:sz w:val="18"/>
                  <w:szCs w:val="18"/>
                  <w:lang w:val="it-IT"/>
                </w:rPr>
                <w:delText xml:space="preserve">4. </w:delText>
              </w:r>
              <w:r w:rsidRPr="00730D5C" w:rsidDel="00427E8A">
                <w:rPr>
                  <w:rFonts w:ascii="Verdana" w:hAnsi="Verdana"/>
                  <w:sz w:val="18"/>
                  <w:szCs w:val="18"/>
                  <w:lang w:val="da-DK"/>
                </w:rPr>
                <w:delText>Ton</w:delText>
              </w:r>
            </w:del>
          </w:p>
          <w:p w14:paraId="1F82A45C" w14:textId="74274B97" w:rsidR="00377714" w:rsidRPr="00730D5C" w:rsidDel="00427E8A" w:rsidRDefault="00377714" w:rsidP="00C151B4">
            <w:pPr>
              <w:pStyle w:val="KeinLeerraum"/>
              <w:rPr>
                <w:del w:id="157" w:author="Bulgrin, Anna-Lena" w:date="2025-11-04T14:02:00Z"/>
                <w:rStyle w:val="ibwisbd"/>
                <w:rFonts w:ascii="Verdana" w:hAnsi="Verdana"/>
                <w:b/>
                <w:sz w:val="18"/>
                <w:szCs w:val="18"/>
                <w:lang w:val="da-DK"/>
              </w:rPr>
            </w:pPr>
            <w:del w:id="158" w:author="Bulgrin, Anna-Lena" w:date="2025-11-04T14:02:00Z">
              <w:r w:rsidRPr="00977924" w:rsidDel="00427E8A">
                <w:rPr>
                  <w:rFonts w:ascii="Verdana" w:hAnsi="Verdana"/>
                  <w:b/>
                  <w:sz w:val="18"/>
                  <w:szCs w:val="18"/>
                  <w:lang w:val="da-DK"/>
                </w:rPr>
                <w:delText xml:space="preserve">380 </w:delText>
              </w:r>
              <w:r w:rsidRPr="0054213F" w:rsidDel="00427E8A">
                <w:rPr>
                  <w:rFonts w:ascii="Verdana" w:hAnsi="Verdana"/>
                  <w:b/>
                  <w:sz w:val="18"/>
                  <w:szCs w:val="18"/>
                  <w:lang w:val="it-IT"/>
                </w:rPr>
                <w:delText xml:space="preserve">     </w:delText>
              </w:r>
              <w:r w:rsidRPr="00977924" w:rsidDel="00427E8A">
                <w:rPr>
                  <w:rFonts w:ascii="Verdana" w:hAnsi="Verdana"/>
                  <w:b/>
                  <w:sz w:val="18"/>
                  <w:szCs w:val="18"/>
                  <w:lang w:val="da-DK"/>
                </w:rPr>
                <w:delText>$a</w:delText>
              </w:r>
              <w:r w:rsidDel="00427E8A">
                <w:rPr>
                  <w:rFonts w:ascii="Verdana" w:hAnsi="Verdana"/>
                  <w:sz w:val="18"/>
                  <w:szCs w:val="18"/>
                  <w:lang w:val="da-DK"/>
                </w:rPr>
                <w:delText xml:space="preserve"> </w:delText>
              </w:r>
              <w:r w:rsidDel="00427E8A">
                <w:rPr>
                  <w:rStyle w:val="ibwisbd"/>
                  <w:rFonts w:ascii="Verdana" w:hAnsi="Verdana"/>
                  <w:sz w:val="18"/>
                  <w:szCs w:val="18"/>
                  <w:lang w:val="da-DK"/>
                </w:rPr>
                <w:delText xml:space="preserve">Messvertonung </w:delText>
              </w:r>
              <w:r w:rsidRPr="00030F43" w:rsidDel="00427E8A">
                <w:rPr>
                  <w:rFonts w:ascii="Verdana" w:hAnsi="Verdana"/>
                  <w:b/>
                  <w:sz w:val="18"/>
                  <w:szCs w:val="18"/>
                  <w:lang w:val="fr-CH"/>
                </w:rPr>
                <w:delText>$</w:delText>
              </w:r>
              <w:r w:rsidDel="00427E8A">
                <w:rPr>
                  <w:rFonts w:ascii="Verdana" w:hAnsi="Verdana"/>
                  <w:b/>
                  <w:sz w:val="18"/>
                  <w:szCs w:val="18"/>
                  <w:lang w:val="fr-CH"/>
                </w:rPr>
                <w:delText>1</w:delText>
              </w:r>
              <w:r w:rsidRPr="00030F43" w:rsidDel="00427E8A">
                <w:rPr>
                  <w:rFonts w:ascii="Verdana" w:hAnsi="Verdana"/>
                  <w:sz w:val="18"/>
                  <w:szCs w:val="18"/>
                  <w:lang w:val="fr-CH"/>
                </w:rPr>
                <w:delText xml:space="preserve"> (DE-588)…</w:delText>
              </w:r>
              <w:r w:rsidR="00C9464B" w:rsidDel="00427E8A">
                <w:rPr>
                  <w:rFonts w:ascii="Verdana" w:hAnsi="Verdana"/>
                  <w:sz w:val="18"/>
                  <w:szCs w:val="18"/>
                  <w:lang w:val="fr-CH"/>
                </w:rPr>
                <w:delText xml:space="preserve"> </w:delText>
              </w:r>
              <w:r w:rsidR="00C9464B" w:rsidRPr="0054213F" w:rsidDel="00427E8A">
                <w:rPr>
                  <w:rFonts w:ascii="Verdana" w:hAnsi="Verdana"/>
                  <w:b/>
                  <w:sz w:val="18"/>
                  <w:szCs w:val="18"/>
                  <w:lang w:val="de-DE"/>
                </w:rPr>
                <w:delText xml:space="preserve">$2 </w:delText>
              </w:r>
              <w:r w:rsidR="00C9464B" w:rsidRPr="0054213F" w:rsidDel="00427E8A">
                <w:rPr>
                  <w:rFonts w:ascii="Verdana" w:hAnsi="Verdana"/>
                  <w:sz w:val="18"/>
                  <w:szCs w:val="18"/>
                  <w:lang w:val="de-DE"/>
                </w:rPr>
                <w:delText>gnd</w:delText>
              </w:r>
            </w:del>
          </w:p>
          <w:p w14:paraId="71E8195D" w14:textId="1C47A777" w:rsidR="00377714" w:rsidRPr="00730D5C" w:rsidDel="00427E8A" w:rsidRDefault="00377714" w:rsidP="00C151B4">
            <w:pPr>
              <w:pStyle w:val="KeinLeerraum"/>
              <w:rPr>
                <w:del w:id="159" w:author="Bulgrin, Anna-Lena" w:date="2025-11-04T14:02:00Z"/>
                <w:rFonts w:ascii="Verdana" w:hAnsi="Verdana"/>
                <w:sz w:val="18"/>
                <w:szCs w:val="18"/>
                <w:lang w:val="it-IT"/>
              </w:rPr>
            </w:pPr>
            <w:del w:id="160" w:author="Bulgrin, Anna-Lena" w:date="2025-11-04T14:02:00Z">
              <w:r w:rsidRPr="00977924" w:rsidDel="00427E8A">
                <w:rPr>
                  <w:rFonts w:ascii="Verdana" w:hAnsi="Verdana"/>
                  <w:b/>
                  <w:sz w:val="18"/>
                  <w:szCs w:val="18"/>
                  <w:lang w:val="it-IT"/>
                </w:rPr>
                <w:delText xml:space="preserve">382 </w:delText>
              </w:r>
              <w:r w:rsidRPr="0054213F" w:rsidDel="00427E8A">
                <w:rPr>
                  <w:rFonts w:ascii="Verdana" w:hAnsi="Verdana"/>
                  <w:b/>
                  <w:sz w:val="18"/>
                  <w:szCs w:val="18"/>
                  <w:lang w:val="de-DE"/>
                </w:rPr>
                <w:delText xml:space="preserve">     </w:delText>
              </w:r>
              <w:r w:rsidRPr="00977924" w:rsidDel="00427E8A">
                <w:rPr>
                  <w:rFonts w:ascii="Verdana" w:hAnsi="Verdana"/>
                  <w:b/>
                  <w:sz w:val="18"/>
                  <w:szCs w:val="18"/>
                  <w:lang w:val="it-IT"/>
                </w:rPr>
                <w:delText>$a</w:delText>
              </w:r>
              <w:r w:rsidDel="00427E8A">
                <w:rPr>
                  <w:rFonts w:ascii="Verdana" w:hAnsi="Verdana"/>
                  <w:sz w:val="18"/>
                  <w:szCs w:val="18"/>
                  <w:lang w:val="it-IT"/>
                </w:rPr>
                <w:delText xml:space="preserve"> </w:delText>
              </w:r>
              <w:r w:rsidRPr="00730D5C" w:rsidDel="00427E8A">
                <w:rPr>
                  <w:rFonts w:ascii="Verdana" w:hAnsi="Verdana"/>
                  <w:sz w:val="18"/>
                  <w:szCs w:val="18"/>
                  <w:lang w:val="it-IT"/>
                </w:rPr>
                <w:delText>Gemischter Chor</w:delText>
              </w:r>
              <w:r w:rsidDel="00427E8A">
                <w:rPr>
                  <w:rFonts w:ascii="Verdana" w:hAnsi="Verdana"/>
                  <w:sz w:val="18"/>
                  <w:szCs w:val="18"/>
                  <w:lang w:val="it-IT"/>
                </w:rPr>
                <w:delText xml:space="preserve"> </w:delText>
              </w:r>
              <w:r w:rsidRPr="00977924" w:rsidDel="00427E8A">
                <w:rPr>
                  <w:rFonts w:ascii="Verdana" w:hAnsi="Verdana"/>
                  <w:b/>
                  <w:sz w:val="18"/>
                  <w:szCs w:val="18"/>
                  <w:lang w:val="it-IT"/>
                </w:rPr>
                <w:delText>$n</w:delText>
              </w:r>
              <w:r w:rsidDel="00427E8A">
                <w:rPr>
                  <w:rFonts w:ascii="Verdana" w:hAnsi="Verdana"/>
                  <w:sz w:val="18"/>
                  <w:szCs w:val="18"/>
                  <w:lang w:val="it-IT"/>
                </w:rPr>
                <w:delText xml:space="preserve"> </w:delText>
              </w:r>
              <w:r w:rsidRPr="00730D5C" w:rsidDel="00427E8A">
                <w:rPr>
                  <w:rFonts w:ascii="Verdana" w:hAnsi="Verdana"/>
                  <w:sz w:val="18"/>
                  <w:szCs w:val="18"/>
                  <w:lang w:val="it-IT"/>
                </w:rPr>
                <w:delText>5-stimmig (SSATB)</w:delText>
              </w:r>
              <w:r w:rsidDel="00427E8A">
                <w:rPr>
                  <w:rFonts w:ascii="Verdana" w:hAnsi="Verdana"/>
                  <w:sz w:val="18"/>
                  <w:szCs w:val="18"/>
                  <w:lang w:val="it-IT"/>
                </w:rPr>
                <w:delText xml:space="preserve"> </w:delText>
              </w:r>
              <w:r w:rsidRPr="00030F43" w:rsidDel="00427E8A">
                <w:rPr>
                  <w:rFonts w:ascii="Verdana" w:hAnsi="Verdana"/>
                  <w:b/>
                  <w:sz w:val="18"/>
                  <w:szCs w:val="18"/>
                  <w:lang w:val="fr-CH"/>
                </w:rPr>
                <w:delText>$</w:delText>
              </w:r>
              <w:r w:rsidDel="00427E8A">
                <w:rPr>
                  <w:rFonts w:ascii="Verdana" w:hAnsi="Verdana"/>
                  <w:b/>
                  <w:sz w:val="18"/>
                  <w:szCs w:val="18"/>
                  <w:lang w:val="fr-CH"/>
                </w:rPr>
                <w:delText>1</w:delText>
              </w:r>
              <w:r w:rsidRPr="00030F43" w:rsidDel="00427E8A">
                <w:rPr>
                  <w:rFonts w:ascii="Verdana" w:hAnsi="Verdana"/>
                  <w:sz w:val="18"/>
                  <w:szCs w:val="18"/>
                  <w:lang w:val="fr-CH"/>
                </w:rPr>
                <w:delText xml:space="preserve"> (DE-588)…</w:delText>
              </w:r>
              <w:r w:rsidR="00C9464B" w:rsidDel="00427E8A">
                <w:rPr>
                  <w:rFonts w:ascii="Verdana" w:hAnsi="Verdana"/>
                  <w:sz w:val="18"/>
                  <w:szCs w:val="18"/>
                  <w:lang w:val="fr-CH"/>
                </w:rPr>
                <w:delText xml:space="preserve"> </w:delText>
              </w:r>
              <w:r w:rsidR="00C9464B" w:rsidDel="00427E8A">
                <w:rPr>
                  <w:rFonts w:ascii="Verdana" w:hAnsi="Verdana"/>
                  <w:b/>
                  <w:sz w:val="18"/>
                  <w:szCs w:val="18"/>
                  <w:lang w:val="en-US"/>
                </w:rPr>
                <w:delText xml:space="preserve">$2 </w:delText>
              </w:r>
              <w:r w:rsidR="00C9464B" w:rsidRPr="00346B37" w:rsidDel="00427E8A">
                <w:rPr>
                  <w:rFonts w:ascii="Verdana" w:hAnsi="Verdana"/>
                  <w:sz w:val="18"/>
                  <w:szCs w:val="18"/>
                  <w:lang w:val="en-US"/>
                </w:rPr>
                <w:delText>gnd</w:delText>
              </w:r>
            </w:del>
          </w:p>
          <w:p w14:paraId="7021EA9C" w14:textId="082E6F20" w:rsidR="00377714" w:rsidRPr="00730D5C" w:rsidDel="00427E8A" w:rsidRDefault="00377714" w:rsidP="00C151B4">
            <w:pPr>
              <w:pStyle w:val="KeinLeerraum"/>
              <w:rPr>
                <w:del w:id="161" w:author="Bulgrin, Anna-Lena" w:date="2025-11-04T14:02:00Z"/>
                <w:rFonts w:ascii="Verdana" w:hAnsi="Verdana"/>
                <w:sz w:val="18"/>
                <w:szCs w:val="18"/>
                <w:lang w:val="it-IT"/>
              </w:rPr>
            </w:pPr>
            <w:del w:id="162" w:author="Bulgrin, Anna-Lena" w:date="2025-11-04T14:02:00Z">
              <w:r w:rsidRPr="00977924" w:rsidDel="00427E8A">
                <w:rPr>
                  <w:rFonts w:ascii="Verdana" w:hAnsi="Verdana"/>
                  <w:b/>
                  <w:sz w:val="18"/>
                  <w:szCs w:val="18"/>
                  <w:lang w:val="it-IT"/>
                </w:rPr>
                <w:delText xml:space="preserve">382 </w:delText>
              </w:r>
              <w:r w:rsidDel="00427E8A">
                <w:rPr>
                  <w:rFonts w:ascii="Verdana" w:hAnsi="Verdana"/>
                  <w:b/>
                  <w:sz w:val="18"/>
                  <w:szCs w:val="18"/>
                  <w:lang w:val="en-US"/>
                </w:rPr>
                <w:delText xml:space="preserve">     </w:delText>
              </w:r>
              <w:r w:rsidRPr="00977924" w:rsidDel="00427E8A">
                <w:rPr>
                  <w:rFonts w:ascii="Verdana" w:hAnsi="Verdana"/>
                  <w:b/>
                  <w:sz w:val="18"/>
                  <w:szCs w:val="18"/>
                  <w:lang w:val="it-IT"/>
                </w:rPr>
                <w:delText>$a</w:delText>
              </w:r>
              <w:r w:rsidDel="00427E8A">
                <w:rPr>
                  <w:rFonts w:ascii="Verdana" w:hAnsi="Verdana"/>
                  <w:sz w:val="18"/>
                  <w:szCs w:val="18"/>
                  <w:lang w:val="it-IT"/>
                </w:rPr>
                <w:delText xml:space="preserve"> </w:delText>
              </w:r>
              <w:r w:rsidRPr="00730D5C" w:rsidDel="00427E8A">
                <w:rPr>
                  <w:rFonts w:ascii="Verdana" w:hAnsi="Verdana"/>
                  <w:sz w:val="18"/>
                  <w:szCs w:val="18"/>
                  <w:lang w:val="it-IT"/>
                </w:rPr>
                <w:delText>Basso continuo</w:delText>
              </w:r>
              <w:r w:rsidDel="00427E8A">
                <w:rPr>
                  <w:rFonts w:ascii="Verdana" w:hAnsi="Verdana"/>
                  <w:sz w:val="18"/>
                  <w:szCs w:val="18"/>
                  <w:lang w:val="it-IT"/>
                </w:rPr>
                <w:delText xml:space="preserve"> </w:delText>
              </w:r>
              <w:r w:rsidRPr="00977924" w:rsidDel="00427E8A">
                <w:rPr>
                  <w:rFonts w:ascii="Verdana" w:hAnsi="Verdana"/>
                  <w:b/>
                  <w:sz w:val="18"/>
                  <w:szCs w:val="18"/>
                  <w:lang w:val="en-US"/>
                </w:rPr>
                <w:delText>$</w:delText>
              </w:r>
              <w:r w:rsidDel="00427E8A">
                <w:rPr>
                  <w:rFonts w:ascii="Verdana" w:hAnsi="Verdana"/>
                  <w:b/>
                  <w:sz w:val="18"/>
                  <w:szCs w:val="18"/>
                  <w:lang w:val="en-US"/>
                </w:rPr>
                <w:delText>1</w:delText>
              </w:r>
              <w:r w:rsidRPr="00977924" w:rsidDel="00427E8A">
                <w:rPr>
                  <w:rFonts w:ascii="Verdana" w:hAnsi="Verdana"/>
                  <w:sz w:val="18"/>
                  <w:szCs w:val="18"/>
                  <w:lang w:val="en-US"/>
                </w:rPr>
                <w:delText xml:space="preserve"> (DE-588)…</w:delText>
              </w:r>
              <w:r w:rsidR="00C9464B" w:rsidDel="00427E8A">
                <w:rPr>
                  <w:rFonts w:ascii="Verdana" w:hAnsi="Verdana"/>
                  <w:sz w:val="18"/>
                  <w:szCs w:val="18"/>
                  <w:lang w:val="fr-CH"/>
                </w:rPr>
                <w:delText xml:space="preserve"> </w:delText>
              </w:r>
              <w:r w:rsidR="00C9464B" w:rsidDel="00427E8A">
                <w:rPr>
                  <w:rFonts w:ascii="Verdana" w:hAnsi="Verdana"/>
                  <w:b/>
                  <w:sz w:val="18"/>
                  <w:szCs w:val="18"/>
                  <w:lang w:val="en-US"/>
                </w:rPr>
                <w:delText xml:space="preserve">$2 </w:delText>
              </w:r>
              <w:r w:rsidR="00C9464B" w:rsidRPr="00346B37" w:rsidDel="00427E8A">
                <w:rPr>
                  <w:rFonts w:ascii="Verdana" w:hAnsi="Verdana"/>
                  <w:sz w:val="18"/>
                  <w:szCs w:val="18"/>
                  <w:lang w:val="en-US"/>
                </w:rPr>
                <w:delText>gnd</w:delText>
              </w:r>
            </w:del>
          </w:p>
          <w:p w14:paraId="60325D2E" w14:textId="7362B39F" w:rsidR="00377714" w:rsidDel="00427E8A" w:rsidRDefault="00377714" w:rsidP="00C151B4">
            <w:pPr>
              <w:pStyle w:val="KeinLeerraum"/>
              <w:rPr>
                <w:del w:id="163" w:author="Bulgrin, Anna-Lena" w:date="2025-11-04T14:02:00Z"/>
                <w:rFonts w:ascii="Verdana" w:hAnsi="Verdana"/>
                <w:sz w:val="18"/>
                <w:szCs w:val="18"/>
                <w:lang w:val="it-IT"/>
              </w:rPr>
            </w:pPr>
            <w:del w:id="164" w:author="Bulgrin, Anna-Lena" w:date="2025-11-04T14:02:00Z">
              <w:r w:rsidRPr="00977924" w:rsidDel="00427E8A">
                <w:rPr>
                  <w:rFonts w:ascii="Verdana" w:hAnsi="Verdana"/>
                  <w:b/>
                  <w:sz w:val="18"/>
                  <w:szCs w:val="18"/>
                  <w:lang w:val="it-IT"/>
                </w:rPr>
                <w:delText xml:space="preserve">384 </w:delText>
              </w:r>
              <w:r w:rsidDel="00427E8A">
                <w:rPr>
                  <w:rFonts w:ascii="Verdana" w:hAnsi="Verdana"/>
                  <w:b/>
                  <w:sz w:val="18"/>
                  <w:szCs w:val="18"/>
                  <w:lang w:val="en-US"/>
                </w:rPr>
                <w:delText xml:space="preserve">     </w:delText>
              </w:r>
              <w:r w:rsidRPr="00977924" w:rsidDel="00427E8A">
                <w:rPr>
                  <w:rFonts w:ascii="Verdana" w:hAnsi="Verdana"/>
                  <w:b/>
                  <w:sz w:val="18"/>
                  <w:szCs w:val="18"/>
                  <w:lang w:val="it-IT"/>
                </w:rPr>
                <w:delText>$a</w:delText>
              </w:r>
              <w:r w:rsidDel="00427E8A">
                <w:rPr>
                  <w:rFonts w:ascii="Verdana" w:hAnsi="Verdana"/>
                  <w:sz w:val="18"/>
                  <w:szCs w:val="18"/>
                  <w:lang w:val="it-IT"/>
                </w:rPr>
                <w:delText xml:space="preserve"> </w:delText>
              </w:r>
              <w:r w:rsidRPr="00730D5C" w:rsidDel="00427E8A">
                <w:rPr>
                  <w:rFonts w:ascii="Verdana" w:hAnsi="Verdana"/>
                  <w:sz w:val="18"/>
                  <w:szCs w:val="18"/>
                  <w:lang w:val="it-IT"/>
                </w:rPr>
                <w:delText>4. Ton</w:delText>
              </w:r>
            </w:del>
          </w:p>
          <w:p w14:paraId="072D86F4" w14:textId="7931B07A" w:rsidR="00183472" w:rsidRPr="00730D5C" w:rsidDel="00427E8A" w:rsidRDefault="00183472" w:rsidP="00183472">
            <w:pPr>
              <w:pStyle w:val="KeinLeerraum"/>
              <w:rPr>
                <w:del w:id="165" w:author="Bulgrin, Anna-Lena" w:date="2025-11-04T14:02:00Z"/>
                <w:rFonts w:ascii="Verdana" w:hAnsi="Verdana"/>
                <w:sz w:val="18"/>
                <w:szCs w:val="18"/>
                <w:lang w:val="it-IT"/>
              </w:rPr>
            </w:pPr>
            <w:del w:id="166" w:author="Bulgrin, Anna-Lena" w:date="2025-11-04T14:02:00Z">
              <w:r w:rsidRPr="0054213F" w:rsidDel="00427E8A">
                <w:rPr>
                  <w:rFonts w:ascii="Verdana" w:hAnsi="Verdana"/>
                  <w:b/>
                  <w:sz w:val="18"/>
                  <w:szCs w:val="18"/>
                  <w:lang w:val="en-US"/>
                </w:rPr>
                <w:delText xml:space="preserve">382 </w:delText>
              </w:r>
              <w:r w:rsidDel="00427E8A">
                <w:rPr>
                  <w:rFonts w:ascii="Verdana" w:hAnsi="Verdana"/>
                  <w:b/>
                  <w:sz w:val="18"/>
                  <w:szCs w:val="18"/>
                  <w:lang w:val="en-US"/>
                </w:rPr>
                <w:delText xml:space="preserve">     </w:delText>
              </w:r>
              <w:r w:rsidRPr="0054213F" w:rsidDel="00427E8A">
                <w:rPr>
                  <w:rFonts w:ascii="Verdana" w:hAnsi="Verdana"/>
                  <w:b/>
                  <w:sz w:val="18"/>
                  <w:szCs w:val="18"/>
                  <w:lang w:val="en-US"/>
                </w:rPr>
                <w:delText>$s</w:delText>
              </w:r>
              <w:r w:rsidRPr="0054213F" w:rsidDel="00427E8A">
                <w:rPr>
                  <w:rFonts w:ascii="Verdana" w:hAnsi="Verdana"/>
                  <w:sz w:val="18"/>
                  <w:szCs w:val="18"/>
                  <w:lang w:val="en-US"/>
                </w:rPr>
                <w:delText xml:space="preserve"> 1 </w:delText>
              </w:r>
              <w:r w:rsidDel="00427E8A">
                <w:rPr>
                  <w:rFonts w:ascii="Verdana" w:hAnsi="Verdana"/>
                  <w:b/>
                  <w:sz w:val="18"/>
                  <w:szCs w:val="18"/>
                  <w:lang w:val="en-US"/>
                </w:rPr>
                <w:delText xml:space="preserve">$2 </w:delText>
              </w:r>
              <w:r w:rsidRPr="00A30B18" w:rsidDel="00427E8A">
                <w:rPr>
                  <w:rFonts w:ascii="Verdana" w:hAnsi="Verdana"/>
                  <w:sz w:val="18"/>
                  <w:szCs w:val="18"/>
                  <w:lang w:val="en-US"/>
                </w:rPr>
                <w:delText>gnd</w:delText>
              </w:r>
            </w:del>
          </w:p>
          <w:p w14:paraId="789EFEED" w14:textId="0F16984C" w:rsidR="00183472" w:rsidRPr="00730D5C" w:rsidDel="00427E8A" w:rsidRDefault="00183472" w:rsidP="00183472">
            <w:pPr>
              <w:pStyle w:val="KeinLeerraum"/>
              <w:rPr>
                <w:del w:id="167" w:author="Bulgrin, Anna-Lena" w:date="2025-11-04T14:02:00Z"/>
                <w:rFonts w:ascii="Verdana" w:hAnsi="Verdana"/>
                <w:sz w:val="18"/>
                <w:szCs w:val="18"/>
                <w:lang w:val="it-IT"/>
              </w:rPr>
            </w:pPr>
            <w:del w:id="168" w:author="Bulgrin, Anna-Lena" w:date="2025-11-04T14:02:00Z">
              <w:r w:rsidRPr="0054213F" w:rsidDel="00427E8A">
                <w:rPr>
                  <w:rFonts w:ascii="Verdana" w:hAnsi="Verdana"/>
                  <w:b/>
                  <w:sz w:val="18"/>
                  <w:szCs w:val="18"/>
                  <w:lang w:val="en-US"/>
                </w:rPr>
                <w:delText xml:space="preserve">382 </w:delText>
              </w:r>
              <w:r w:rsidDel="00427E8A">
                <w:rPr>
                  <w:rFonts w:ascii="Verdana" w:hAnsi="Verdana"/>
                  <w:b/>
                  <w:sz w:val="18"/>
                  <w:szCs w:val="18"/>
                  <w:lang w:val="en-US"/>
                </w:rPr>
                <w:delText xml:space="preserve">     </w:delText>
              </w:r>
              <w:r w:rsidRPr="0054213F" w:rsidDel="00427E8A">
                <w:rPr>
                  <w:rFonts w:ascii="Verdana" w:hAnsi="Verdana"/>
                  <w:b/>
                  <w:sz w:val="18"/>
                  <w:szCs w:val="18"/>
                  <w:lang w:val="en-US"/>
                </w:rPr>
                <w:delText>$</w:delText>
              </w:r>
              <w:r w:rsidDel="00427E8A">
                <w:rPr>
                  <w:rFonts w:ascii="Verdana" w:hAnsi="Verdana"/>
                  <w:b/>
                  <w:sz w:val="18"/>
                  <w:szCs w:val="18"/>
                  <w:lang w:val="en-US"/>
                </w:rPr>
                <w:delText>t</w:delText>
              </w:r>
              <w:r w:rsidRPr="0054213F" w:rsidDel="00427E8A">
                <w:rPr>
                  <w:rFonts w:ascii="Verdana" w:hAnsi="Verdana"/>
                  <w:sz w:val="18"/>
                  <w:szCs w:val="18"/>
                  <w:lang w:val="en-US"/>
                </w:rPr>
                <w:delText xml:space="preserve"> 1 </w:delText>
              </w:r>
              <w:r w:rsidDel="00427E8A">
                <w:rPr>
                  <w:rFonts w:ascii="Verdana" w:hAnsi="Verdana"/>
                  <w:b/>
                  <w:sz w:val="18"/>
                  <w:szCs w:val="18"/>
                  <w:lang w:val="en-US"/>
                </w:rPr>
                <w:delText xml:space="preserve">$2 </w:delText>
              </w:r>
              <w:r w:rsidRPr="00A30B18" w:rsidDel="00427E8A">
                <w:rPr>
                  <w:rFonts w:ascii="Verdana" w:hAnsi="Verdana"/>
                  <w:sz w:val="18"/>
                  <w:szCs w:val="18"/>
                  <w:lang w:val="en-US"/>
                </w:rPr>
                <w:delText>gnd</w:delText>
              </w:r>
            </w:del>
          </w:p>
          <w:p w14:paraId="06A6C476" w14:textId="0704A9B3" w:rsidR="00377714" w:rsidRPr="00030F43" w:rsidRDefault="00377714" w:rsidP="00377714">
            <w:pPr>
              <w:pStyle w:val="KeinLeerraum"/>
              <w:rPr>
                <w:szCs w:val="18"/>
                <w:lang w:val="fr-CH"/>
              </w:rPr>
            </w:pPr>
            <w:del w:id="169" w:author="Bulgrin, Anna-Lena" w:date="2025-11-04T14:02:00Z">
              <w:r w:rsidRPr="00977924" w:rsidDel="00427E8A">
                <w:rPr>
                  <w:rFonts w:ascii="Verdana" w:hAnsi="Verdana"/>
                  <w:b/>
                  <w:sz w:val="18"/>
                  <w:szCs w:val="18"/>
                  <w:lang w:val="it-IT"/>
                </w:rPr>
                <w:delText xml:space="preserve">500 </w:delText>
              </w:r>
              <w:r w:rsidRPr="0054213F" w:rsidDel="00427E8A">
                <w:rPr>
                  <w:rFonts w:ascii="Verdana" w:hAnsi="Verdana"/>
                  <w:b/>
                  <w:sz w:val="18"/>
                  <w:szCs w:val="18"/>
                  <w:lang w:val="fr-CH"/>
                </w:rPr>
                <w:delText>1_ $a</w:delText>
              </w:r>
              <w:r w:rsidRPr="00977924" w:rsidDel="00427E8A">
                <w:rPr>
                  <w:rFonts w:ascii="Verdana" w:hAnsi="Verdana"/>
                  <w:b/>
                  <w:sz w:val="18"/>
                  <w:szCs w:val="18"/>
                  <w:lang w:val="it-IT"/>
                </w:rPr>
                <w:delText xml:space="preserve"> </w:delText>
              </w:r>
              <w:r w:rsidRPr="00730D5C" w:rsidDel="00427E8A">
                <w:rPr>
                  <w:rFonts w:ascii="Verdana" w:hAnsi="Verdana"/>
                  <w:sz w:val="18"/>
                  <w:szCs w:val="18"/>
                  <w:lang w:val="it-IT"/>
                </w:rPr>
                <w:delText>Scarlatti, Alessandro</w:delText>
              </w:r>
              <w:r w:rsidDel="00427E8A">
                <w:rPr>
                  <w:rFonts w:ascii="Verdana" w:hAnsi="Verdana"/>
                  <w:sz w:val="18"/>
                  <w:szCs w:val="18"/>
                  <w:lang w:val="it-IT"/>
                </w:rPr>
                <w:delText xml:space="preserve"> </w:delText>
              </w:r>
              <w:r w:rsidRPr="00977924" w:rsidDel="00427E8A">
                <w:rPr>
                  <w:rFonts w:ascii="Verdana" w:hAnsi="Verdana"/>
                  <w:b/>
                  <w:sz w:val="18"/>
                  <w:szCs w:val="18"/>
                  <w:lang w:val="it-IT"/>
                </w:rPr>
                <w:delText>$d</w:delText>
              </w:r>
              <w:r w:rsidDel="00427E8A">
                <w:rPr>
                  <w:rFonts w:ascii="Verdana" w:hAnsi="Verdana"/>
                  <w:sz w:val="18"/>
                  <w:szCs w:val="18"/>
                  <w:lang w:val="it-IT"/>
                </w:rPr>
                <w:delText xml:space="preserve"> 1660-1725 </w:delText>
              </w:r>
              <w:r w:rsidRPr="00977924" w:rsidDel="00427E8A">
                <w:rPr>
                  <w:rFonts w:ascii="Verdana" w:hAnsi="Verdana"/>
                  <w:b/>
                  <w:sz w:val="18"/>
                  <w:szCs w:val="18"/>
                  <w:lang w:val="it-IT"/>
                </w:rPr>
                <w:delText>$4</w:delText>
              </w:r>
              <w:r w:rsidDel="00427E8A">
                <w:rPr>
                  <w:rFonts w:ascii="Verdana" w:hAnsi="Verdana"/>
                  <w:sz w:val="18"/>
                  <w:szCs w:val="18"/>
                  <w:lang w:val="it-IT"/>
                </w:rPr>
                <w:delText xml:space="preserve"> </w:delText>
              </w:r>
              <w:r w:rsidRPr="00730D5C" w:rsidDel="00427E8A">
                <w:rPr>
                  <w:rFonts w:ascii="Verdana" w:hAnsi="Verdana"/>
                  <w:sz w:val="18"/>
                  <w:szCs w:val="18"/>
                  <w:lang w:val="it-IT"/>
                </w:rPr>
                <w:delText>kom1</w:delText>
              </w:r>
              <w:r w:rsidDel="00427E8A">
                <w:rPr>
                  <w:rFonts w:ascii="Verdana" w:hAnsi="Verdana"/>
                  <w:sz w:val="18"/>
                  <w:szCs w:val="18"/>
                  <w:lang w:val="it-IT"/>
                </w:rPr>
                <w:delText xml:space="preserve"> </w:delText>
              </w:r>
              <w:r w:rsidRPr="00030F43" w:rsidDel="00427E8A">
                <w:rPr>
                  <w:rFonts w:ascii="Verdana" w:hAnsi="Verdana"/>
                  <w:b/>
                  <w:sz w:val="18"/>
                  <w:szCs w:val="18"/>
                  <w:lang w:val="fr-CH"/>
                </w:rPr>
                <w:delText>$</w:delText>
              </w:r>
              <w:r w:rsidDel="00427E8A">
                <w:rPr>
                  <w:rFonts w:ascii="Verdana" w:hAnsi="Verdana"/>
                  <w:b/>
                  <w:sz w:val="18"/>
                  <w:szCs w:val="18"/>
                  <w:lang w:val="fr-CH"/>
                </w:rPr>
                <w:delText>1</w:delText>
              </w:r>
              <w:r w:rsidRPr="00030F43" w:rsidDel="00427E8A">
                <w:rPr>
                  <w:rFonts w:ascii="Verdana" w:hAnsi="Verdana"/>
                  <w:sz w:val="18"/>
                  <w:szCs w:val="18"/>
                  <w:lang w:val="fr-CH"/>
                </w:rPr>
                <w:delText xml:space="preserve"> (DE-588)…</w:delText>
              </w:r>
            </w:del>
          </w:p>
        </w:tc>
      </w:tr>
    </w:tbl>
    <w:p w14:paraId="0925D8BC" w14:textId="77777777" w:rsidR="00377714" w:rsidRDefault="00377714" w:rsidP="00536B4C">
      <w:pPr>
        <w:rPr>
          <w:lang w:val="fr-CH"/>
        </w:rPr>
      </w:pPr>
    </w:p>
    <w:tbl>
      <w:tblPr>
        <w:tblStyle w:val="Tabellenraster"/>
        <w:tblW w:w="9072" w:type="dxa"/>
        <w:tblInd w:w="137" w:type="dxa"/>
        <w:tblLook w:val="04A0" w:firstRow="1" w:lastRow="0" w:firstColumn="1" w:lastColumn="0" w:noHBand="0" w:noVBand="1"/>
      </w:tblPr>
      <w:tblGrid>
        <w:gridCol w:w="9072"/>
      </w:tblGrid>
      <w:tr w:rsidR="00A161F9" w14:paraId="66A18897" w14:textId="77777777" w:rsidTr="008F4D83">
        <w:tc>
          <w:tcPr>
            <w:tcW w:w="9072" w:type="dxa"/>
            <w:shd w:val="clear" w:color="auto" w:fill="FEE6D5" w:themeFill="accent6" w:themeFillTint="33"/>
          </w:tcPr>
          <w:p w14:paraId="0BF8512F" w14:textId="77777777" w:rsidR="00A161F9" w:rsidRDefault="00A161F9" w:rsidP="00536B4C">
            <w:pPr>
              <w:rPr>
                <w:lang w:val="fr-CH"/>
              </w:rPr>
            </w:pPr>
            <w:bookmarkStart w:id="170" w:name="_GoBack" w:colFirst="0" w:colLast="1"/>
            <w:r>
              <w:rPr>
                <w:lang w:val="fr-CH"/>
              </w:rPr>
              <w:t>Alma</w:t>
            </w:r>
          </w:p>
          <w:p w14:paraId="504F23FB" w14:textId="77777777" w:rsidR="00A161F9" w:rsidRDefault="00A161F9" w:rsidP="00536B4C">
            <w:pPr>
              <w:rPr>
                <w:lang w:val="fr-CH"/>
              </w:rPr>
            </w:pPr>
          </w:p>
          <w:p w14:paraId="07243EF6" w14:textId="77777777" w:rsidR="00A161F9" w:rsidRPr="00730D5C" w:rsidRDefault="00A161F9" w:rsidP="00A161F9">
            <w:pPr>
              <w:pStyle w:val="KeinLeerraum"/>
              <w:rPr>
                <w:rFonts w:ascii="Verdana" w:hAnsi="Verdana"/>
                <w:sz w:val="18"/>
                <w:szCs w:val="18"/>
              </w:rPr>
            </w:pPr>
            <w:r w:rsidRPr="00730D5C">
              <w:rPr>
                <w:rFonts w:ascii="Verdana" w:hAnsi="Verdana"/>
                <w:b/>
                <w:sz w:val="18"/>
                <w:szCs w:val="18"/>
              </w:rPr>
              <w:t xml:space="preserve">100 </w:t>
            </w:r>
            <w:r>
              <w:rPr>
                <w:rFonts w:ascii="Verdana" w:hAnsi="Verdana"/>
                <w:b/>
                <w:sz w:val="18"/>
                <w:szCs w:val="18"/>
              </w:rPr>
              <w:t xml:space="preserve">1   </w:t>
            </w:r>
            <w:r w:rsidRPr="00730D5C">
              <w:rPr>
                <w:rFonts w:ascii="Verdana" w:hAnsi="Verdana"/>
                <w:b/>
                <w:sz w:val="18"/>
                <w:szCs w:val="18"/>
              </w:rPr>
              <w:t>$</w:t>
            </w:r>
            <w:r>
              <w:rPr>
                <w:rFonts w:ascii="Verdana" w:hAnsi="Verdana"/>
                <w:b/>
                <w:sz w:val="18"/>
                <w:szCs w:val="18"/>
              </w:rPr>
              <w:t>$a</w:t>
            </w:r>
            <w:r>
              <w:rPr>
                <w:rFonts w:ascii="Verdana" w:hAnsi="Verdana"/>
                <w:sz w:val="18"/>
                <w:szCs w:val="18"/>
              </w:rPr>
              <w:t xml:space="preserve"> </w:t>
            </w:r>
            <w:r w:rsidRPr="00730D5C">
              <w:rPr>
                <w:rFonts w:ascii="Verdana" w:hAnsi="Verdana"/>
                <w:sz w:val="18"/>
                <w:szCs w:val="18"/>
              </w:rPr>
              <w:t>Schmidt, Franz</w:t>
            </w:r>
            <w:r>
              <w:rPr>
                <w:szCs w:val="18"/>
              </w:rPr>
              <w:t xml:space="preserve"> </w:t>
            </w:r>
            <w:r w:rsidRPr="00730D5C">
              <w:rPr>
                <w:rFonts w:ascii="Verdana" w:hAnsi="Verdana"/>
                <w:b/>
                <w:sz w:val="18"/>
                <w:szCs w:val="18"/>
              </w:rPr>
              <w:t>$</w:t>
            </w:r>
            <w:r>
              <w:rPr>
                <w:rFonts w:ascii="Verdana" w:hAnsi="Verdana"/>
                <w:b/>
                <w:sz w:val="18"/>
                <w:szCs w:val="18"/>
              </w:rPr>
              <w:t>$</w:t>
            </w:r>
            <w:r w:rsidRPr="00730D5C">
              <w:rPr>
                <w:rFonts w:ascii="Verdana" w:hAnsi="Verdana"/>
                <w:b/>
                <w:sz w:val="18"/>
                <w:szCs w:val="18"/>
              </w:rPr>
              <w:t>d</w:t>
            </w:r>
            <w:r>
              <w:rPr>
                <w:rFonts w:ascii="Verdana" w:hAnsi="Verdana"/>
                <w:sz w:val="18"/>
                <w:szCs w:val="18"/>
              </w:rPr>
              <w:t xml:space="preserve"> 1874-1939 </w:t>
            </w:r>
            <w:r w:rsidRPr="00730D5C">
              <w:rPr>
                <w:rFonts w:ascii="Verdana" w:hAnsi="Verdana"/>
                <w:b/>
                <w:sz w:val="18"/>
                <w:szCs w:val="18"/>
              </w:rPr>
              <w:t>$</w:t>
            </w:r>
            <w:r>
              <w:rPr>
                <w:rFonts w:ascii="Verdana" w:hAnsi="Verdana"/>
                <w:b/>
                <w:sz w:val="18"/>
                <w:szCs w:val="18"/>
              </w:rPr>
              <w:t>$</w:t>
            </w:r>
            <w:r w:rsidRPr="00730D5C">
              <w:rPr>
                <w:rFonts w:ascii="Verdana" w:hAnsi="Verdana"/>
                <w:b/>
                <w:sz w:val="18"/>
                <w:szCs w:val="18"/>
              </w:rPr>
              <w:t>t</w:t>
            </w:r>
            <w:r>
              <w:rPr>
                <w:rFonts w:ascii="Verdana" w:hAnsi="Verdana"/>
                <w:sz w:val="18"/>
                <w:szCs w:val="18"/>
              </w:rPr>
              <w:t xml:space="preserve"> </w:t>
            </w:r>
            <w:r w:rsidRPr="00730D5C">
              <w:rPr>
                <w:rFonts w:ascii="Verdana" w:hAnsi="Verdana"/>
                <w:sz w:val="18"/>
                <w:szCs w:val="18"/>
              </w:rPr>
              <w:t>Präludium und Fuge</w:t>
            </w:r>
            <w:r>
              <w:rPr>
                <w:rFonts w:ascii="Verdana" w:hAnsi="Verdana"/>
                <w:sz w:val="18"/>
                <w:szCs w:val="18"/>
              </w:rPr>
              <w:t xml:space="preserve"> </w:t>
            </w:r>
            <w:r w:rsidRPr="00730D5C">
              <w:rPr>
                <w:rFonts w:ascii="Verdana" w:hAnsi="Verdana"/>
                <w:b/>
                <w:sz w:val="18"/>
                <w:szCs w:val="18"/>
              </w:rPr>
              <w:t>$</w:t>
            </w:r>
            <w:r>
              <w:rPr>
                <w:rFonts w:ascii="Verdana" w:hAnsi="Verdana"/>
                <w:b/>
                <w:sz w:val="18"/>
                <w:szCs w:val="18"/>
              </w:rPr>
              <w:t>$</w:t>
            </w:r>
            <w:r w:rsidRPr="00730D5C">
              <w:rPr>
                <w:rFonts w:ascii="Verdana" w:hAnsi="Verdana"/>
                <w:b/>
                <w:sz w:val="18"/>
                <w:szCs w:val="18"/>
              </w:rPr>
              <w:t>m</w:t>
            </w:r>
            <w:r>
              <w:rPr>
                <w:rFonts w:ascii="Verdana" w:hAnsi="Verdana"/>
                <w:sz w:val="18"/>
                <w:szCs w:val="18"/>
              </w:rPr>
              <w:t xml:space="preserve"> </w:t>
            </w:r>
            <w:r w:rsidRPr="00730D5C">
              <w:rPr>
                <w:rFonts w:ascii="Verdana" w:hAnsi="Verdana"/>
                <w:sz w:val="18"/>
                <w:szCs w:val="18"/>
              </w:rPr>
              <w:t>Orgel</w:t>
            </w:r>
            <w:r>
              <w:rPr>
                <w:rFonts w:ascii="Verdana" w:hAnsi="Verdana"/>
                <w:sz w:val="18"/>
                <w:szCs w:val="18"/>
              </w:rPr>
              <w:t xml:space="preserve"> </w:t>
            </w:r>
            <w:r w:rsidRPr="00730D5C">
              <w:rPr>
                <w:rFonts w:ascii="Verdana" w:hAnsi="Verdana"/>
                <w:b/>
                <w:sz w:val="18"/>
                <w:szCs w:val="18"/>
              </w:rPr>
              <w:t>$</w:t>
            </w:r>
            <w:r>
              <w:rPr>
                <w:rFonts w:ascii="Verdana" w:hAnsi="Verdana"/>
                <w:b/>
                <w:sz w:val="18"/>
                <w:szCs w:val="18"/>
              </w:rPr>
              <w:t>$</w:t>
            </w:r>
            <w:r w:rsidRPr="00730D5C">
              <w:rPr>
                <w:rFonts w:ascii="Verdana" w:hAnsi="Verdana"/>
                <w:b/>
                <w:sz w:val="18"/>
                <w:szCs w:val="18"/>
              </w:rPr>
              <w:t>r</w:t>
            </w:r>
            <w:r>
              <w:rPr>
                <w:rFonts w:ascii="Verdana" w:hAnsi="Verdana"/>
                <w:sz w:val="18"/>
                <w:szCs w:val="18"/>
              </w:rPr>
              <w:t xml:space="preserve"> </w:t>
            </w:r>
            <w:r w:rsidRPr="00730D5C">
              <w:rPr>
                <w:rFonts w:ascii="Verdana" w:hAnsi="Verdana"/>
                <w:sz w:val="18"/>
                <w:szCs w:val="18"/>
              </w:rPr>
              <w:t>A-Dur</w:t>
            </w:r>
          </w:p>
          <w:p w14:paraId="149010A0" w14:textId="77777777" w:rsidR="00A161F9" w:rsidRPr="008F4D83" w:rsidRDefault="00A161F9" w:rsidP="00A161F9">
            <w:pPr>
              <w:pStyle w:val="KeinLeerraum"/>
              <w:rPr>
                <w:rFonts w:ascii="Verdana" w:hAnsi="Verdana"/>
                <w:sz w:val="18"/>
                <w:szCs w:val="18"/>
                <w:lang w:val="de-DE"/>
              </w:rPr>
            </w:pPr>
            <w:r w:rsidRPr="008F4D83">
              <w:rPr>
                <w:rFonts w:ascii="Verdana" w:hAnsi="Verdana"/>
                <w:b/>
                <w:sz w:val="18"/>
                <w:szCs w:val="18"/>
                <w:lang w:val="de-DE"/>
              </w:rPr>
              <w:t xml:space="preserve">380      </w:t>
            </w:r>
            <w:r w:rsidRPr="00E84B68">
              <w:rPr>
                <w:rFonts w:ascii="Verdana" w:hAnsi="Verdana"/>
                <w:b/>
                <w:sz w:val="18"/>
                <w:szCs w:val="18"/>
                <w:lang w:val="fr-CH"/>
              </w:rPr>
              <w:t>$$0</w:t>
            </w:r>
            <w:r>
              <w:rPr>
                <w:rFonts w:ascii="Verdana" w:hAnsi="Verdana"/>
                <w:sz w:val="18"/>
                <w:szCs w:val="18"/>
                <w:lang w:val="fr-CH"/>
              </w:rPr>
              <w:t xml:space="preserve"> (DE-101)… </w:t>
            </w:r>
            <w:r w:rsidRPr="00E84B68">
              <w:rPr>
                <w:rFonts w:ascii="Verdana" w:hAnsi="Verdana"/>
                <w:b/>
                <w:sz w:val="18"/>
                <w:szCs w:val="18"/>
                <w:lang w:val="fr-CH"/>
              </w:rPr>
              <w:t>$$0</w:t>
            </w:r>
            <w:r>
              <w:rPr>
                <w:rFonts w:ascii="Verdana" w:hAnsi="Verdana"/>
                <w:sz w:val="18"/>
                <w:szCs w:val="18"/>
                <w:lang w:val="fr-CH"/>
              </w:rPr>
              <w:t xml:space="preserve"> (DE-588)… </w:t>
            </w:r>
            <w:r w:rsidRPr="009D7A83">
              <w:rPr>
                <w:rFonts w:ascii="Verdana" w:hAnsi="Verdana"/>
                <w:b/>
                <w:sz w:val="18"/>
                <w:szCs w:val="18"/>
                <w:lang w:val="fr-CH"/>
              </w:rPr>
              <w:t xml:space="preserve">$$0 </w:t>
            </w:r>
            <w:hyperlink r:id="rId274" w:history="1">
              <w:r w:rsidRPr="009D7A83">
                <w:rPr>
                  <w:rStyle w:val="Hyperlink"/>
                  <w:rFonts w:ascii="Verdana" w:hAnsi="Verdana"/>
                  <w:sz w:val="18"/>
                  <w:szCs w:val="18"/>
                  <w:lang w:val="fr-CH"/>
                </w:rPr>
                <w:t>https://d-nb.info/gnd/...</w:t>
              </w:r>
            </w:hyperlink>
            <w:r w:rsidRPr="000C4171">
              <w:rPr>
                <w:rFonts w:ascii="Verdana" w:hAnsi="Verdana"/>
                <w:sz w:val="18"/>
                <w:szCs w:val="18"/>
                <w:lang w:val="fr-CH"/>
              </w:rPr>
              <w:t xml:space="preserve"> </w:t>
            </w:r>
            <w:r w:rsidRPr="008F4D83">
              <w:rPr>
                <w:rFonts w:ascii="Verdana" w:hAnsi="Verdana"/>
                <w:b/>
                <w:sz w:val="18"/>
                <w:szCs w:val="18"/>
                <w:lang w:val="de-DE"/>
              </w:rPr>
              <w:t>$$a</w:t>
            </w:r>
            <w:r w:rsidRPr="008F4D83">
              <w:rPr>
                <w:rFonts w:ascii="Verdana" w:hAnsi="Verdana"/>
                <w:sz w:val="18"/>
                <w:szCs w:val="18"/>
                <w:lang w:val="de-DE"/>
              </w:rPr>
              <w:t xml:space="preserve"> Präludium </w:t>
            </w:r>
            <w:r w:rsidRPr="008F4D83">
              <w:rPr>
                <w:rFonts w:ascii="Verdana" w:hAnsi="Verdana"/>
                <w:b/>
                <w:sz w:val="18"/>
                <w:szCs w:val="18"/>
                <w:lang w:val="de-DE"/>
              </w:rPr>
              <w:t xml:space="preserve">$$2 </w:t>
            </w:r>
            <w:r w:rsidRPr="008F4D83">
              <w:rPr>
                <w:rFonts w:ascii="Verdana" w:hAnsi="Verdana"/>
                <w:sz w:val="18"/>
                <w:szCs w:val="18"/>
                <w:lang w:val="de-DE"/>
              </w:rPr>
              <w:t>gnd</w:t>
            </w:r>
          </w:p>
          <w:p w14:paraId="75DA98DF" w14:textId="77777777" w:rsidR="00A161F9" w:rsidRPr="00730D5C" w:rsidRDefault="00A161F9" w:rsidP="00A161F9">
            <w:pPr>
              <w:pStyle w:val="KeinLeerraum"/>
              <w:rPr>
                <w:rFonts w:ascii="Verdana" w:hAnsi="Verdana"/>
                <w:sz w:val="18"/>
                <w:szCs w:val="18"/>
                <w:lang w:val="en-US"/>
              </w:rPr>
            </w:pPr>
            <w:r w:rsidRPr="008F4D83">
              <w:rPr>
                <w:rFonts w:ascii="Verdana" w:hAnsi="Verdana"/>
                <w:b/>
                <w:sz w:val="18"/>
                <w:szCs w:val="18"/>
                <w:lang w:val="de-DE"/>
              </w:rPr>
              <w:t xml:space="preserve">380      </w:t>
            </w:r>
            <w:r w:rsidRPr="00E84B68">
              <w:rPr>
                <w:rFonts w:ascii="Verdana" w:hAnsi="Verdana"/>
                <w:b/>
                <w:sz w:val="18"/>
                <w:szCs w:val="18"/>
                <w:lang w:val="fr-CH"/>
              </w:rPr>
              <w:t>$$0</w:t>
            </w:r>
            <w:r>
              <w:rPr>
                <w:rFonts w:ascii="Verdana" w:hAnsi="Verdana"/>
                <w:sz w:val="18"/>
                <w:szCs w:val="18"/>
                <w:lang w:val="fr-CH"/>
              </w:rPr>
              <w:t xml:space="preserve"> (DE-101)… </w:t>
            </w:r>
            <w:r w:rsidRPr="00E84B68">
              <w:rPr>
                <w:rFonts w:ascii="Verdana" w:hAnsi="Verdana"/>
                <w:b/>
                <w:sz w:val="18"/>
                <w:szCs w:val="18"/>
                <w:lang w:val="fr-CH"/>
              </w:rPr>
              <w:t>$$0</w:t>
            </w:r>
            <w:r>
              <w:rPr>
                <w:rFonts w:ascii="Verdana" w:hAnsi="Verdana"/>
                <w:sz w:val="18"/>
                <w:szCs w:val="18"/>
                <w:lang w:val="fr-CH"/>
              </w:rPr>
              <w:t xml:space="preserve"> (DE-588)… </w:t>
            </w:r>
            <w:r w:rsidRPr="009D7A83">
              <w:rPr>
                <w:rFonts w:ascii="Verdana" w:hAnsi="Verdana"/>
                <w:b/>
                <w:sz w:val="18"/>
                <w:szCs w:val="18"/>
                <w:lang w:val="fr-CH"/>
              </w:rPr>
              <w:t xml:space="preserve">$$0 </w:t>
            </w:r>
            <w:hyperlink r:id="rId275" w:history="1">
              <w:r w:rsidRPr="009D7A83">
                <w:rPr>
                  <w:rStyle w:val="Hyperlink"/>
                  <w:rFonts w:ascii="Verdana" w:hAnsi="Verdana"/>
                  <w:sz w:val="18"/>
                  <w:szCs w:val="18"/>
                  <w:lang w:val="fr-CH"/>
                </w:rPr>
                <w:t>https://d-nb.info/gnd/...</w:t>
              </w:r>
            </w:hyperlink>
            <w:r w:rsidRPr="000C4171">
              <w:rPr>
                <w:rFonts w:ascii="Verdana" w:hAnsi="Verdana"/>
                <w:sz w:val="18"/>
                <w:szCs w:val="18"/>
                <w:lang w:val="fr-CH"/>
              </w:rPr>
              <w:t xml:space="preserve"> </w:t>
            </w:r>
            <w:r w:rsidRPr="00730D5C">
              <w:rPr>
                <w:rFonts w:ascii="Verdana" w:hAnsi="Verdana"/>
                <w:b/>
                <w:sz w:val="18"/>
                <w:szCs w:val="18"/>
                <w:lang w:val="en-US"/>
              </w:rPr>
              <w:t>$</w:t>
            </w:r>
            <w:r>
              <w:rPr>
                <w:rFonts w:ascii="Verdana" w:hAnsi="Verdana"/>
                <w:b/>
                <w:sz w:val="18"/>
                <w:szCs w:val="18"/>
                <w:lang w:val="en-US"/>
              </w:rPr>
              <w:t>$</w:t>
            </w:r>
            <w:r w:rsidRPr="00730D5C">
              <w:rPr>
                <w:rFonts w:ascii="Verdana" w:hAnsi="Verdana"/>
                <w:b/>
                <w:sz w:val="18"/>
                <w:szCs w:val="18"/>
                <w:lang w:val="en-US"/>
              </w:rPr>
              <w:t>a</w:t>
            </w:r>
            <w:r>
              <w:rPr>
                <w:rFonts w:ascii="Verdana" w:hAnsi="Verdana"/>
                <w:sz w:val="18"/>
                <w:szCs w:val="18"/>
                <w:lang w:val="en-US"/>
              </w:rPr>
              <w:t xml:space="preserve"> </w:t>
            </w:r>
            <w:r w:rsidRPr="00730D5C">
              <w:rPr>
                <w:rFonts w:ascii="Verdana" w:hAnsi="Verdana"/>
                <w:sz w:val="18"/>
                <w:szCs w:val="18"/>
                <w:lang w:val="en-US"/>
              </w:rPr>
              <w:t>Fuge</w:t>
            </w:r>
            <w:r>
              <w:rPr>
                <w:rFonts w:ascii="Verdana" w:hAnsi="Verdana"/>
                <w:sz w:val="18"/>
                <w:szCs w:val="18"/>
                <w:lang w:val="en-US"/>
              </w:rPr>
              <w:t xml:space="preserve"> </w:t>
            </w:r>
            <w:r>
              <w:rPr>
                <w:rFonts w:ascii="Verdana" w:hAnsi="Verdana"/>
                <w:b/>
                <w:sz w:val="18"/>
                <w:szCs w:val="18"/>
                <w:lang w:val="en-US"/>
              </w:rPr>
              <w:t xml:space="preserve">$$2 </w:t>
            </w:r>
            <w:r w:rsidRPr="00346B37">
              <w:rPr>
                <w:rFonts w:ascii="Verdana" w:hAnsi="Verdana"/>
                <w:sz w:val="18"/>
                <w:szCs w:val="18"/>
                <w:lang w:val="en-US"/>
              </w:rPr>
              <w:t>gnd</w:t>
            </w:r>
          </w:p>
          <w:p w14:paraId="5E279F8B" w14:textId="77777777" w:rsidR="00A161F9" w:rsidRPr="00730D5C" w:rsidRDefault="00A161F9" w:rsidP="00A161F9">
            <w:pPr>
              <w:pStyle w:val="KeinLeerraum"/>
              <w:rPr>
                <w:rFonts w:ascii="Verdana" w:hAnsi="Verdana"/>
                <w:sz w:val="18"/>
                <w:szCs w:val="18"/>
                <w:lang w:val="en-US"/>
              </w:rPr>
            </w:pPr>
            <w:r w:rsidRPr="00730D5C">
              <w:rPr>
                <w:rFonts w:ascii="Verdana" w:hAnsi="Verdana"/>
                <w:b/>
                <w:sz w:val="18"/>
                <w:szCs w:val="18"/>
                <w:lang w:val="en-US"/>
              </w:rPr>
              <w:t xml:space="preserve">382 </w:t>
            </w:r>
            <w:r>
              <w:rPr>
                <w:rFonts w:ascii="Verdana" w:hAnsi="Verdana"/>
                <w:b/>
                <w:sz w:val="18"/>
                <w:szCs w:val="18"/>
                <w:lang w:val="en-US"/>
              </w:rPr>
              <w:t xml:space="preserve">     </w:t>
            </w:r>
            <w:r w:rsidRPr="00E84B68">
              <w:rPr>
                <w:rFonts w:ascii="Verdana" w:hAnsi="Verdana"/>
                <w:b/>
                <w:sz w:val="18"/>
                <w:szCs w:val="18"/>
                <w:lang w:val="fr-CH"/>
              </w:rPr>
              <w:t>$$0</w:t>
            </w:r>
            <w:r>
              <w:rPr>
                <w:rFonts w:ascii="Verdana" w:hAnsi="Verdana"/>
                <w:sz w:val="18"/>
                <w:szCs w:val="18"/>
                <w:lang w:val="fr-CH"/>
              </w:rPr>
              <w:t xml:space="preserve"> (DE-101)… </w:t>
            </w:r>
            <w:r w:rsidRPr="00E84B68">
              <w:rPr>
                <w:rFonts w:ascii="Verdana" w:hAnsi="Verdana"/>
                <w:b/>
                <w:sz w:val="18"/>
                <w:szCs w:val="18"/>
                <w:lang w:val="fr-CH"/>
              </w:rPr>
              <w:t>$$0</w:t>
            </w:r>
            <w:r>
              <w:rPr>
                <w:rFonts w:ascii="Verdana" w:hAnsi="Verdana"/>
                <w:sz w:val="18"/>
                <w:szCs w:val="18"/>
                <w:lang w:val="fr-CH"/>
              </w:rPr>
              <w:t xml:space="preserve"> (DE-588)… </w:t>
            </w:r>
            <w:r w:rsidRPr="009D7A83">
              <w:rPr>
                <w:rFonts w:ascii="Verdana" w:hAnsi="Verdana"/>
                <w:b/>
                <w:sz w:val="18"/>
                <w:szCs w:val="18"/>
                <w:lang w:val="fr-CH"/>
              </w:rPr>
              <w:t xml:space="preserve">$$0 </w:t>
            </w:r>
            <w:hyperlink r:id="rId276" w:history="1">
              <w:r w:rsidRPr="009D7A83">
                <w:rPr>
                  <w:rStyle w:val="Hyperlink"/>
                  <w:rFonts w:ascii="Verdana" w:hAnsi="Verdana"/>
                  <w:sz w:val="18"/>
                  <w:szCs w:val="18"/>
                  <w:lang w:val="fr-CH"/>
                </w:rPr>
                <w:t>https://d-nb.info/gnd/...</w:t>
              </w:r>
            </w:hyperlink>
            <w:r w:rsidRPr="000C4171">
              <w:rPr>
                <w:rFonts w:ascii="Verdana" w:hAnsi="Verdana"/>
                <w:sz w:val="18"/>
                <w:szCs w:val="18"/>
                <w:lang w:val="fr-CH"/>
              </w:rPr>
              <w:t xml:space="preserve"> </w:t>
            </w:r>
            <w:r w:rsidRPr="00730D5C">
              <w:rPr>
                <w:rFonts w:ascii="Verdana" w:hAnsi="Verdana"/>
                <w:b/>
                <w:sz w:val="18"/>
                <w:szCs w:val="18"/>
                <w:lang w:val="en-US"/>
              </w:rPr>
              <w:t>$</w:t>
            </w:r>
            <w:r>
              <w:rPr>
                <w:rFonts w:ascii="Verdana" w:hAnsi="Verdana"/>
                <w:b/>
                <w:sz w:val="18"/>
                <w:szCs w:val="18"/>
                <w:lang w:val="en-US"/>
              </w:rPr>
              <w:t>$</w:t>
            </w:r>
            <w:r w:rsidRPr="00730D5C">
              <w:rPr>
                <w:rFonts w:ascii="Verdana" w:hAnsi="Verdana"/>
                <w:b/>
                <w:sz w:val="18"/>
                <w:szCs w:val="18"/>
                <w:lang w:val="en-US"/>
              </w:rPr>
              <w:t>a</w:t>
            </w:r>
            <w:r>
              <w:rPr>
                <w:rFonts w:ascii="Verdana" w:hAnsi="Verdana"/>
                <w:sz w:val="18"/>
                <w:szCs w:val="18"/>
                <w:lang w:val="en-US"/>
              </w:rPr>
              <w:t xml:space="preserve"> </w:t>
            </w:r>
            <w:r w:rsidRPr="00730D5C">
              <w:rPr>
                <w:rFonts w:ascii="Verdana" w:hAnsi="Verdana"/>
                <w:sz w:val="18"/>
                <w:szCs w:val="18"/>
                <w:lang w:val="en-US"/>
              </w:rPr>
              <w:t>Orgel</w:t>
            </w:r>
            <w:r>
              <w:rPr>
                <w:rFonts w:ascii="Verdana" w:hAnsi="Verdana"/>
                <w:sz w:val="18"/>
                <w:szCs w:val="18"/>
                <w:lang w:val="en-US"/>
              </w:rPr>
              <w:t xml:space="preserve"> </w:t>
            </w:r>
            <w:r>
              <w:rPr>
                <w:rFonts w:ascii="Verdana" w:hAnsi="Verdana"/>
                <w:b/>
                <w:sz w:val="18"/>
                <w:szCs w:val="18"/>
                <w:lang w:val="en-US"/>
              </w:rPr>
              <w:t xml:space="preserve">$$2 </w:t>
            </w:r>
            <w:r w:rsidRPr="00346B37">
              <w:rPr>
                <w:rFonts w:ascii="Verdana" w:hAnsi="Verdana"/>
                <w:sz w:val="18"/>
                <w:szCs w:val="18"/>
                <w:lang w:val="en-US"/>
              </w:rPr>
              <w:t>gnd</w:t>
            </w:r>
          </w:p>
          <w:p w14:paraId="31206D24" w14:textId="77777777" w:rsidR="00A161F9" w:rsidRPr="00730D5C" w:rsidRDefault="00A161F9" w:rsidP="00A161F9">
            <w:pPr>
              <w:pStyle w:val="KeinLeerraum"/>
              <w:rPr>
                <w:rFonts w:ascii="Verdana" w:hAnsi="Verdana"/>
                <w:sz w:val="18"/>
                <w:szCs w:val="18"/>
                <w:lang w:val="en-US"/>
              </w:rPr>
            </w:pPr>
            <w:r w:rsidRPr="00730D5C">
              <w:rPr>
                <w:rFonts w:ascii="Verdana" w:hAnsi="Verdana"/>
                <w:b/>
                <w:sz w:val="18"/>
                <w:szCs w:val="18"/>
                <w:lang w:val="en-US"/>
              </w:rPr>
              <w:t xml:space="preserve">382 </w:t>
            </w:r>
            <w:r>
              <w:rPr>
                <w:rFonts w:ascii="Verdana" w:hAnsi="Verdana"/>
                <w:b/>
                <w:sz w:val="18"/>
                <w:szCs w:val="18"/>
                <w:lang w:val="en-US"/>
              </w:rPr>
              <w:t xml:space="preserve">     </w:t>
            </w:r>
            <w:r w:rsidRPr="00730D5C">
              <w:rPr>
                <w:rFonts w:ascii="Verdana" w:hAnsi="Verdana"/>
                <w:b/>
                <w:sz w:val="18"/>
                <w:szCs w:val="18"/>
                <w:lang w:val="en-US"/>
              </w:rPr>
              <w:t>$</w:t>
            </w:r>
            <w:r>
              <w:rPr>
                <w:rFonts w:ascii="Verdana" w:hAnsi="Verdana"/>
                <w:b/>
                <w:sz w:val="18"/>
                <w:szCs w:val="18"/>
                <w:lang w:val="en-US"/>
              </w:rPr>
              <w:t>$</w:t>
            </w:r>
            <w:r w:rsidRPr="00730D5C">
              <w:rPr>
                <w:rFonts w:ascii="Verdana" w:hAnsi="Verdana"/>
                <w:b/>
                <w:sz w:val="18"/>
                <w:szCs w:val="18"/>
                <w:lang w:val="en-US"/>
              </w:rPr>
              <w:t>s</w:t>
            </w:r>
            <w:r>
              <w:rPr>
                <w:rFonts w:ascii="Verdana" w:hAnsi="Verdana"/>
                <w:sz w:val="18"/>
                <w:szCs w:val="18"/>
                <w:lang w:val="en-US"/>
              </w:rPr>
              <w:t xml:space="preserve"> </w:t>
            </w:r>
            <w:r w:rsidRPr="00730D5C">
              <w:rPr>
                <w:rFonts w:ascii="Verdana" w:hAnsi="Verdana"/>
                <w:sz w:val="18"/>
                <w:szCs w:val="18"/>
                <w:lang w:val="en-US"/>
              </w:rPr>
              <w:t>1</w:t>
            </w:r>
            <w:r>
              <w:rPr>
                <w:rFonts w:ascii="Verdana" w:hAnsi="Verdana"/>
                <w:sz w:val="18"/>
                <w:szCs w:val="18"/>
                <w:lang w:val="en-US"/>
              </w:rPr>
              <w:t xml:space="preserve"> </w:t>
            </w:r>
            <w:r>
              <w:rPr>
                <w:rFonts w:ascii="Verdana" w:hAnsi="Verdana"/>
                <w:b/>
                <w:sz w:val="18"/>
                <w:szCs w:val="18"/>
                <w:lang w:val="en-US"/>
              </w:rPr>
              <w:t xml:space="preserve">$$2 </w:t>
            </w:r>
            <w:r w:rsidRPr="00A30B18">
              <w:rPr>
                <w:rFonts w:ascii="Verdana" w:hAnsi="Verdana"/>
                <w:sz w:val="18"/>
                <w:szCs w:val="18"/>
                <w:lang w:val="en-US"/>
              </w:rPr>
              <w:t>gnd</w:t>
            </w:r>
          </w:p>
          <w:p w14:paraId="4407C928" w14:textId="77777777" w:rsidR="00A161F9" w:rsidRPr="008F4D83" w:rsidRDefault="00A161F9" w:rsidP="00A161F9">
            <w:pPr>
              <w:pStyle w:val="KeinLeerraum"/>
              <w:rPr>
                <w:rFonts w:ascii="Verdana" w:hAnsi="Verdana"/>
                <w:sz w:val="18"/>
                <w:szCs w:val="18"/>
                <w:lang w:val="en-US"/>
              </w:rPr>
            </w:pPr>
            <w:r w:rsidRPr="008F4D83">
              <w:rPr>
                <w:rFonts w:ascii="Verdana" w:hAnsi="Verdana"/>
                <w:b/>
                <w:sz w:val="18"/>
                <w:szCs w:val="18"/>
                <w:lang w:val="en-US"/>
              </w:rPr>
              <w:t xml:space="preserve">384      </w:t>
            </w:r>
            <w:ins w:id="171" w:author="Baumann, Christian" w:date="2025-09-02T13:03:00Z">
              <w:r w:rsidR="006E655B" w:rsidRPr="00E84B68">
                <w:rPr>
                  <w:rFonts w:ascii="Verdana" w:hAnsi="Verdana"/>
                  <w:b/>
                  <w:sz w:val="18"/>
                  <w:szCs w:val="18"/>
                  <w:lang w:val="fr-CH"/>
                </w:rPr>
                <w:t>$$0</w:t>
              </w:r>
              <w:r w:rsidR="006E655B">
                <w:rPr>
                  <w:rFonts w:ascii="Verdana" w:hAnsi="Verdana"/>
                  <w:sz w:val="18"/>
                  <w:szCs w:val="18"/>
                  <w:lang w:val="fr-CH"/>
                </w:rPr>
                <w:t xml:space="preserve"> (DE-101)… </w:t>
              </w:r>
              <w:r w:rsidR="006E655B" w:rsidRPr="00E84B68">
                <w:rPr>
                  <w:rFonts w:ascii="Verdana" w:hAnsi="Verdana"/>
                  <w:b/>
                  <w:sz w:val="18"/>
                  <w:szCs w:val="18"/>
                  <w:lang w:val="fr-CH"/>
                </w:rPr>
                <w:t>$$0</w:t>
              </w:r>
              <w:r w:rsidR="006E655B">
                <w:rPr>
                  <w:rFonts w:ascii="Verdana" w:hAnsi="Verdana"/>
                  <w:sz w:val="18"/>
                  <w:szCs w:val="18"/>
                  <w:lang w:val="fr-CH"/>
                </w:rPr>
                <w:t xml:space="preserve"> (DE-588)… </w:t>
              </w:r>
              <w:r w:rsidR="006E655B" w:rsidRPr="009D7A83">
                <w:rPr>
                  <w:rFonts w:ascii="Verdana" w:hAnsi="Verdana"/>
                  <w:b/>
                  <w:sz w:val="18"/>
                  <w:szCs w:val="18"/>
                  <w:lang w:val="fr-CH"/>
                </w:rPr>
                <w:t xml:space="preserve">$$0 </w:t>
              </w:r>
              <w:r w:rsidR="006E655B">
                <w:fldChar w:fldCharType="begin"/>
              </w:r>
              <w:r w:rsidR="006E655B">
                <w:instrText xml:space="preserve"> HYPERLINK "https://d-nb.info/gnd/..." </w:instrText>
              </w:r>
              <w:r w:rsidR="006E655B">
                <w:fldChar w:fldCharType="separate"/>
              </w:r>
              <w:r w:rsidR="006E655B" w:rsidRPr="009D7A83">
                <w:rPr>
                  <w:rStyle w:val="Hyperlink"/>
                  <w:rFonts w:ascii="Verdana" w:hAnsi="Verdana"/>
                  <w:sz w:val="18"/>
                  <w:szCs w:val="18"/>
                  <w:lang w:val="fr-CH"/>
                </w:rPr>
                <w:t>https://d-nb.info/gnd/...</w:t>
              </w:r>
              <w:r w:rsidR="006E655B">
                <w:rPr>
                  <w:rStyle w:val="Hyperlink"/>
                  <w:rFonts w:ascii="Verdana" w:hAnsi="Verdana"/>
                  <w:sz w:val="18"/>
                  <w:szCs w:val="18"/>
                  <w:lang w:val="fr-CH"/>
                </w:rPr>
                <w:fldChar w:fldCharType="end"/>
              </w:r>
              <w:r w:rsidR="006E655B" w:rsidRPr="000C4171">
                <w:rPr>
                  <w:rFonts w:ascii="Verdana" w:hAnsi="Verdana"/>
                  <w:sz w:val="18"/>
                  <w:szCs w:val="18"/>
                  <w:lang w:val="fr-CH"/>
                </w:rPr>
                <w:t xml:space="preserve"> </w:t>
              </w:r>
              <w:r w:rsidR="006E655B" w:rsidRPr="00730D5C">
                <w:rPr>
                  <w:rFonts w:ascii="Verdana" w:hAnsi="Verdana"/>
                  <w:b/>
                  <w:sz w:val="18"/>
                  <w:szCs w:val="18"/>
                  <w:lang w:val="en-US"/>
                </w:rPr>
                <w:t>$</w:t>
              </w:r>
              <w:r w:rsidR="006E655B">
                <w:rPr>
                  <w:rFonts w:ascii="Verdana" w:hAnsi="Verdana"/>
                  <w:b/>
                  <w:sz w:val="18"/>
                  <w:szCs w:val="18"/>
                  <w:lang w:val="en-US"/>
                </w:rPr>
                <w:t>$</w:t>
              </w:r>
              <w:r w:rsidR="006E655B" w:rsidRPr="00730D5C">
                <w:rPr>
                  <w:rFonts w:ascii="Verdana" w:hAnsi="Verdana"/>
                  <w:b/>
                  <w:sz w:val="18"/>
                  <w:szCs w:val="18"/>
                  <w:lang w:val="en-US"/>
                </w:rPr>
                <w:t>a</w:t>
              </w:r>
              <w:r w:rsidR="006E655B">
                <w:rPr>
                  <w:rFonts w:ascii="Verdana" w:hAnsi="Verdana"/>
                  <w:sz w:val="18"/>
                  <w:szCs w:val="18"/>
                  <w:lang w:val="en-US"/>
                </w:rPr>
                <w:t xml:space="preserve"> A-Dur </w:t>
              </w:r>
              <w:r w:rsidR="006E655B">
                <w:rPr>
                  <w:rFonts w:ascii="Verdana" w:hAnsi="Verdana"/>
                  <w:b/>
                  <w:sz w:val="18"/>
                  <w:szCs w:val="18"/>
                  <w:lang w:val="en-US"/>
                </w:rPr>
                <w:t xml:space="preserve">$$2 </w:t>
              </w:r>
              <w:r w:rsidR="006E655B" w:rsidRPr="00346B37">
                <w:rPr>
                  <w:rFonts w:ascii="Verdana" w:hAnsi="Verdana"/>
                  <w:sz w:val="18"/>
                  <w:szCs w:val="18"/>
                  <w:lang w:val="en-US"/>
                </w:rPr>
                <w:t>gnd</w:t>
              </w:r>
            </w:ins>
            <w:del w:id="172" w:author="Baumann, Christian" w:date="2025-09-02T13:03:00Z">
              <w:r w:rsidRPr="008F4D83" w:rsidDel="006E655B">
                <w:rPr>
                  <w:rFonts w:ascii="Verdana" w:hAnsi="Verdana"/>
                  <w:b/>
                  <w:sz w:val="18"/>
                  <w:szCs w:val="18"/>
                  <w:lang w:val="en-US"/>
                </w:rPr>
                <w:delText>$$a</w:delText>
              </w:r>
              <w:r w:rsidRPr="008F4D83" w:rsidDel="006E655B">
                <w:rPr>
                  <w:rFonts w:ascii="Verdana" w:hAnsi="Verdana"/>
                  <w:sz w:val="18"/>
                  <w:szCs w:val="18"/>
                  <w:lang w:val="en-US"/>
                </w:rPr>
                <w:delText xml:space="preserve"> A-Dur</w:delText>
              </w:r>
            </w:del>
          </w:p>
          <w:p w14:paraId="79BCDD84" w14:textId="77777777" w:rsidR="00A161F9" w:rsidRDefault="00A161F9" w:rsidP="00A161F9">
            <w:pPr>
              <w:spacing w:line="260" w:lineRule="exact"/>
              <w:ind w:left="459" w:hanging="459"/>
              <w:rPr>
                <w:szCs w:val="18"/>
                <w:lang w:val="fr-CH"/>
              </w:rPr>
            </w:pPr>
            <w:r w:rsidRPr="0054213F">
              <w:rPr>
                <w:b/>
                <w:szCs w:val="18"/>
                <w:lang w:val="fr-CH"/>
              </w:rPr>
              <w:t>500 1</w:t>
            </w:r>
            <w:r>
              <w:rPr>
                <w:b/>
                <w:szCs w:val="18"/>
                <w:lang w:val="fr-CH"/>
              </w:rPr>
              <w:t xml:space="preserve">  </w:t>
            </w:r>
            <w:r w:rsidRPr="0054213F">
              <w:rPr>
                <w:b/>
                <w:szCs w:val="18"/>
                <w:lang w:val="fr-CH"/>
              </w:rPr>
              <w:t xml:space="preserve"> </w:t>
            </w:r>
            <w:r w:rsidRPr="00E84B68">
              <w:rPr>
                <w:b/>
                <w:szCs w:val="18"/>
                <w:lang w:val="fr-CH"/>
              </w:rPr>
              <w:t>$$0</w:t>
            </w:r>
            <w:r>
              <w:rPr>
                <w:szCs w:val="18"/>
                <w:lang w:val="fr-CH"/>
              </w:rPr>
              <w:t xml:space="preserve"> (DE-101)… </w:t>
            </w:r>
            <w:r w:rsidRPr="00E84B68">
              <w:rPr>
                <w:b/>
                <w:szCs w:val="18"/>
                <w:lang w:val="fr-CH"/>
              </w:rPr>
              <w:t>$$0</w:t>
            </w:r>
            <w:r>
              <w:rPr>
                <w:szCs w:val="18"/>
                <w:lang w:val="fr-CH"/>
              </w:rPr>
              <w:t xml:space="preserve"> (DE-588)… </w:t>
            </w:r>
            <w:r w:rsidRPr="009D7A83">
              <w:rPr>
                <w:b/>
                <w:szCs w:val="18"/>
                <w:lang w:val="fr-CH"/>
              </w:rPr>
              <w:t xml:space="preserve">$$0 </w:t>
            </w:r>
            <w:hyperlink r:id="rId277" w:history="1">
              <w:r w:rsidRPr="009D7A83">
                <w:rPr>
                  <w:rStyle w:val="Hyperlink"/>
                  <w:szCs w:val="18"/>
                  <w:lang w:val="fr-CH"/>
                </w:rPr>
                <w:t>https://d-nb.info/gnd/...</w:t>
              </w:r>
            </w:hyperlink>
            <w:r w:rsidRPr="000C4171">
              <w:rPr>
                <w:szCs w:val="18"/>
                <w:lang w:val="fr-CH"/>
              </w:rPr>
              <w:t xml:space="preserve"> </w:t>
            </w:r>
            <w:r w:rsidRPr="0054213F">
              <w:rPr>
                <w:b/>
                <w:szCs w:val="18"/>
                <w:lang w:val="fr-CH"/>
              </w:rPr>
              <w:t>$</w:t>
            </w:r>
            <w:r>
              <w:rPr>
                <w:b/>
                <w:szCs w:val="18"/>
                <w:lang w:val="fr-CH"/>
              </w:rPr>
              <w:t>$</w:t>
            </w:r>
            <w:r w:rsidRPr="0054213F">
              <w:rPr>
                <w:b/>
                <w:szCs w:val="18"/>
                <w:lang w:val="fr-CH"/>
              </w:rPr>
              <w:t xml:space="preserve">a </w:t>
            </w:r>
            <w:r w:rsidRPr="0054213F">
              <w:rPr>
                <w:szCs w:val="18"/>
                <w:lang w:val="fr-CH"/>
              </w:rPr>
              <w:t xml:space="preserve">Schmidt, Franz </w:t>
            </w:r>
            <w:r w:rsidRPr="0054213F">
              <w:rPr>
                <w:b/>
                <w:szCs w:val="18"/>
                <w:lang w:val="fr-CH"/>
              </w:rPr>
              <w:t>$</w:t>
            </w:r>
            <w:r>
              <w:rPr>
                <w:b/>
                <w:szCs w:val="18"/>
                <w:lang w:val="fr-CH"/>
              </w:rPr>
              <w:t>$</w:t>
            </w:r>
            <w:r w:rsidRPr="0054213F">
              <w:rPr>
                <w:b/>
                <w:szCs w:val="18"/>
                <w:lang w:val="fr-CH"/>
              </w:rPr>
              <w:t>d</w:t>
            </w:r>
            <w:r w:rsidRPr="0054213F">
              <w:rPr>
                <w:szCs w:val="18"/>
                <w:lang w:val="fr-CH"/>
              </w:rPr>
              <w:t xml:space="preserve"> </w:t>
            </w:r>
          </w:p>
          <w:p w14:paraId="5D8B16EC" w14:textId="77777777" w:rsidR="00A161F9" w:rsidRDefault="00A161F9" w:rsidP="00A161F9">
            <w:pPr>
              <w:spacing w:line="260" w:lineRule="exact"/>
              <w:ind w:firstLine="739"/>
              <w:rPr>
                <w:szCs w:val="18"/>
                <w:lang w:val="fr-CH"/>
              </w:rPr>
            </w:pPr>
            <w:r w:rsidRPr="0054213F">
              <w:rPr>
                <w:szCs w:val="18"/>
                <w:lang w:val="fr-CH"/>
              </w:rPr>
              <w:t xml:space="preserve">1874-1939 </w:t>
            </w:r>
            <w:r w:rsidRPr="0054213F">
              <w:rPr>
                <w:b/>
                <w:szCs w:val="18"/>
                <w:lang w:val="fr-CH"/>
              </w:rPr>
              <w:t>$</w:t>
            </w:r>
            <w:r>
              <w:rPr>
                <w:b/>
                <w:szCs w:val="18"/>
                <w:lang w:val="fr-CH"/>
              </w:rPr>
              <w:t>$</w:t>
            </w:r>
            <w:r w:rsidRPr="0054213F">
              <w:rPr>
                <w:b/>
                <w:szCs w:val="18"/>
                <w:lang w:val="fr-CH"/>
              </w:rPr>
              <w:t>4</w:t>
            </w:r>
            <w:r w:rsidRPr="0054213F">
              <w:rPr>
                <w:szCs w:val="18"/>
                <w:lang w:val="fr-CH"/>
              </w:rPr>
              <w:t xml:space="preserve"> kom1 </w:t>
            </w:r>
            <w:r w:rsidRPr="003C7196">
              <w:rPr>
                <w:b/>
                <w:szCs w:val="18"/>
                <w:lang w:val="fr-CH"/>
              </w:rPr>
              <w:t>$$4</w:t>
            </w:r>
            <w:r w:rsidRPr="003C7196">
              <w:rPr>
                <w:szCs w:val="18"/>
                <w:lang w:val="fr-CH"/>
              </w:rPr>
              <w:t xml:space="preserve"> </w:t>
            </w:r>
            <w:hyperlink r:id="rId278" w:history="1">
              <w:r w:rsidRPr="003C7196">
                <w:rPr>
                  <w:rStyle w:val="Hyperlink"/>
                  <w:szCs w:val="18"/>
                  <w:lang w:val="fr-CH"/>
                </w:rPr>
                <w:t>https://d-nb.info/standards/elementset/</w:t>
              </w:r>
            </w:hyperlink>
            <w:r w:rsidRPr="000C4171">
              <w:rPr>
                <w:szCs w:val="18"/>
                <w:lang w:val="fr-CH"/>
              </w:rPr>
              <w:t xml:space="preserve">gnd#FirstComposer </w:t>
            </w:r>
          </w:p>
          <w:p w14:paraId="3BFB533F" w14:textId="77777777" w:rsidR="00A161F9" w:rsidRPr="0054213F" w:rsidRDefault="00A161F9" w:rsidP="00A161F9">
            <w:pPr>
              <w:spacing w:line="260" w:lineRule="exact"/>
              <w:ind w:left="459" w:firstLine="280"/>
              <w:rPr>
                <w:szCs w:val="18"/>
                <w:lang w:val="fr-CH"/>
              </w:rPr>
            </w:pPr>
            <w:r w:rsidRPr="000C4171">
              <w:rPr>
                <w:b/>
                <w:szCs w:val="18"/>
                <w:lang w:val="fr-CH"/>
              </w:rPr>
              <w:t>$$w</w:t>
            </w:r>
            <w:r w:rsidRPr="000C4171">
              <w:rPr>
                <w:szCs w:val="18"/>
                <w:lang w:val="fr-CH"/>
              </w:rPr>
              <w:t xml:space="preserve"> r </w:t>
            </w:r>
            <w:r w:rsidRPr="000C4171">
              <w:rPr>
                <w:b/>
                <w:szCs w:val="18"/>
                <w:lang w:val="fr-CH"/>
              </w:rPr>
              <w:t>$$i</w:t>
            </w:r>
            <w:r w:rsidRPr="000C4171">
              <w:rPr>
                <w:szCs w:val="18"/>
                <w:lang w:val="fr-CH"/>
              </w:rPr>
              <w:t xml:space="preserve"> Komponist1 </w:t>
            </w:r>
            <w:r w:rsidRPr="000C4171">
              <w:rPr>
                <w:b/>
                <w:szCs w:val="18"/>
                <w:lang w:val="fr-CH"/>
              </w:rPr>
              <w:t>$$e</w:t>
            </w:r>
            <w:r w:rsidRPr="000C4171">
              <w:rPr>
                <w:szCs w:val="18"/>
                <w:lang w:val="fr-CH"/>
              </w:rPr>
              <w:t xml:space="preserve"> Komponist1</w:t>
            </w:r>
          </w:p>
          <w:p w14:paraId="33B566DD" w14:textId="77777777" w:rsidR="00A161F9" w:rsidRPr="0054213F" w:rsidRDefault="00A161F9" w:rsidP="00A161F9">
            <w:pPr>
              <w:spacing w:line="260" w:lineRule="exact"/>
              <w:ind w:left="459" w:hanging="459"/>
              <w:rPr>
                <w:szCs w:val="18"/>
                <w:lang w:val="fr-CH"/>
              </w:rPr>
            </w:pPr>
          </w:p>
          <w:p w14:paraId="5137F0FE" w14:textId="77777777" w:rsidR="00A161F9" w:rsidRDefault="00A161F9" w:rsidP="00A161F9">
            <w:pPr>
              <w:pStyle w:val="KeinLeerraum"/>
              <w:rPr>
                <w:rFonts w:ascii="Verdana" w:hAnsi="Verdana"/>
                <w:sz w:val="18"/>
                <w:szCs w:val="18"/>
                <w:lang w:val="de-DE"/>
              </w:rPr>
            </w:pPr>
            <w:r w:rsidRPr="00985A6F">
              <w:rPr>
                <w:rFonts w:ascii="Verdana" w:hAnsi="Verdana"/>
                <w:b/>
                <w:sz w:val="18"/>
                <w:szCs w:val="18"/>
                <w:lang w:val="de-DE"/>
              </w:rPr>
              <w:t xml:space="preserve">100 </w:t>
            </w:r>
            <w:r w:rsidRPr="0054213F">
              <w:rPr>
                <w:rFonts w:ascii="Verdana" w:hAnsi="Verdana"/>
                <w:b/>
                <w:sz w:val="18"/>
                <w:szCs w:val="18"/>
                <w:lang w:val="de-DE"/>
              </w:rPr>
              <w:t>1</w:t>
            </w:r>
            <w:r>
              <w:rPr>
                <w:rFonts w:ascii="Verdana" w:hAnsi="Verdana"/>
                <w:b/>
                <w:sz w:val="18"/>
                <w:szCs w:val="18"/>
                <w:lang w:val="de-DE"/>
              </w:rPr>
              <w:t xml:space="preserve">  </w:t>
            </w:r>
            <w:r w:rsidRPr="0054213F">
              <w:rPr>
                <w:rFonts w:ascii="Verdana" w:hAnsi="Verdana"/>
                <w:b/>
                <w:sz w:val="18"/>
                <w:szCs w:val="18"/>
                <w:lang w:val="de-DE"/>
              </w:rPr>
              <w:t xml:space="preserve"> $</w:t>
            </w:r>
            <w:r>
              <w:rPr>
                <w:rFonts w:ascii="Verdana" w:hAnsi="Verdana"/>
                <w:b/>
                <w:sz w:val="18"/>
                <w:szCs w:val="18"/>
                <w:lang w:val="de-DE"/>
              </w:rPr>
              <w:t>$</w:t>
            </w:r>
            <w:r w:rsidRPr="0054213F">
              <w:rPr>
                <w:rFonts w:ascii="Verdana" w:hAnsi="Verdana"/>
                <w:b/>
                <w:sz w:val="18"/>
                <w:szCs w:val="18"/>
                <w:lang w:val="de-DE"/>
              </w:rPr>
              <w:t xml:space="preserve">a </w:t>
            </w:r>
            <w:r w:rsidRPr="0054213F">
              <w:rPr>
                <w:rFonts w:ascii="Verdana" w:hAnsi="Verdana"/>
                <w:sz w:val="18"/>
                <w:szCs w:val="18"/>
                <w:lang w:val="de-DE"/>
              </w:rPr>
              <w:t xml:space="preserve">Kleinknecht, Jakob Friedrich </w:t>
            </w:r>
            <w:r w:rsidRPr="0054213F">
              <w:rPr>
                <w:rFonts w:ascii="Verdana" w:hAnsi="Verdana"/>
                <w:b/>
                <w:sz w:val="18"/>
                <w:szCs w:val="18"/>
                <w:lang w:val="de-DE"/>
              </w:rPr>
              <w:t>$</w:t>
            </w:r>
            <w:r>
              <w:rPr>
                <w:rFonts w:ascii="Verdana" w:hAnsi="Verdana"/>
                <w:b/>
                <w:sz w:val="18"/>
                <w:szCs w:val="18"/>
                <w:lang w:val="de-DE"/>
              </w:rPr>
              <w:t>$</w:t>
            </w:r>
            <w:r w:rsidRPr="0054213F">
              <w:rPr>
                <w:rFonts w:ascii="Verdana" w:hAnsi="Verdana"/>
                <w:b/>
                <w:sz w:val="18"/>
                <w:szCs w:val="18"/>
                <w:lang w:val="de-DE"/>
              </w:rPr>
              <w:t>d</w:t>
            </w:r>
            <w:r w:rsidRPr="0054213F">
              <w:rPr>
                <w:rFonts w:ascii="Verdana" w:hAnsi="Verdana"/>
                <w:sz w:val="18"/>
                <w:szCs w:val="18"/>
                <w:lang w:val="de-DE"/>
              </w:rPr>
              <w:t xml:space="preserve"> 1722-1794 </w:t>
            </w:r>
            <w:r w:rsidRPr="00985A6F">
              <w:rPr>
                <w:rFonts w:ascii="Verdana" w:hAnsi="Verdana"/>
                <w:b/>
                <w:sz w:val="18"/>
                <w:szCs w:val="18"/>
                <w:lang w:val="de-DE"/>
              </w:rPr>
              <w:t>$</w:t>
            </w:r>
            <w:r>
              <w:rPr>
                <w:rFonts w:ascii="Verdana" w:hAnsi="Verdana"/>
                <w:b/>
                <w:sz w:val="18"/>
                <w:szCs w:val="18"/>
                <w:lang w:val="de-DE"/>
              </w:rPr>
              <w:t>$</w:t>
            </w:r>
            <w:r w:rsidRPr="00985A6F">
              <w:rPr>
                <w:rFonts w:ascii="Verdana" w:hAnsi="Verdana"/>
                <w:b/>
                <w:sz w:val="18"/>
                <w:szCs w:val="18"/>
                <w:lang w:val="de-DE"/>
              </w:rPr>
              <w:t>t</w:t>
            </w:r>
            <w:r w:rsidRPr="00985A6F">
              <w:rPr>
                <w:rFonts w:ascii="Verdana" w:hAnsi="Verdana"/>
                <w:sz w:val="18"/>
                <w:szCs w:val="18"/>
                <w:lang w:val="de-DE"/>
              </w:rPr>
              <w:t xml:space="preserve"> Sonaten </w:t>
            </w:r>
            <w:r w:rsidRPr="00FD7852">
              <w:rPr>
                <w:rFonts w:ascii="Verdana" w:hAnsi="Verdana"/>
                <w:b/>
                <w:sz w:val="18"/>
                <w:szCs w:val="18"/>
                <w:lang w:val="de-DE"/>
              </w:rPr>
              <w:t>$</w:t>
            </w:r>
            <w:r>
              <w:rPr>
                <w:rFonts w:ascii="Verdana" w:hAnsi="Verdana"/>
                <w:b/>
                <w:sz w:val="18"/>
                <w:szCs w:val="18"/>
                <w:lang w:val="de-DE"/>
              </w:rPr>
              <w:t>$</w:t>
            </w:r>
            <w:r w:rsidRPr="00FD7852">
              <w:rPr>
                <w:rFonts w:ascii="Verdana" w:hAnsi="Verdana"/>
                <w:b/>
                <w:sz w:val="18"/>
                <w:szCs w:val="18"/>
                <w:lang w:val="de-DE"/>
              </w:rPr>
              <w:t>m</w:t>
            </w:r>
            <w:r w:rsidRPr="004031E8">
              <w:rPr>
                <w:rFonts w:ascii="Verdana" w:hAnsi="Verdana"/>
                <w:sz w:val="18"/>
                <w:szCs w:val="18"/>
                <w:lang w:val="de-DE"/>
              </w:rPr>
              <w:t xml:space="preserve"> Querflöte (2) </w:t>
            </w:r>
            <w:r w:rsidRPr="00985A6F">
              <w:rPr>
                <w:rFonts w:ascii="Verdana" w:hAnsi="Verdana"/>
                <w:b/>
                <w:sz w:val="18"/>
                <w:szCs w:val="18"/>
                <w:lang w:val="de-DE"/>
              </w:rPr>
              <w:t>$</w:t>
            </w:r>
            <w:r>
              <w:rPr>
                <w:rFonts w:ascii="Verdana" w:hAnsi="Verdana"/>
                <w:b/>
                <w:sz w:val="18"/>
                <w:szCs w:val="18"/>
                <w:lang w:val="de-DE"/>
              </w:rPr>
              <w:t>$</w:t>
            </w:r>
            <w:r w:rsidRPr="00985A6F">
              <w:rPr>
                <w:rFonts w:ascii="Verdana" w:hAnsi="Verdana"/>
                <w:b/>
                <w:sz w:val="18"/>
                <w:szCs w:val="18"/>
                <w:lang w:val="de-DE"/>
              </w:rPr>
              <w:t>m</w:t>
            </w:r>
            <w:r w:rsidRPr="00985A6F">
              <w:rPr>
                <w:rFonts w:ascii="Verdana" w:hAnsi="Verdana"/>
                <w:sz w:val="18"/>
                <w:szCs w:val="18"/>
                <w:lang w:val="de-DE"/>
              </w:rPr>
              <w:t xml:space="preserve"> </w:t>
            </w:r>
          </w:p>
          <w:p w14:paraId="6A252FC4" w14:textId="77777777" w:rsidR="00A161F9" w:rsidRPr="008F4D83" w:rsidRDefault="00A161F9" w:rsidP="00A161F9">
            <w:pPr>
              <w:pStyle w:val="KeinLeerraum"/>
              <w:ind w:firstLine="739"/>
              <w:rPr>
                <w:rFonts w:ascii="Verdana" w:hAnsi="Verdana"/>
                <w:sz w:val="18"/>
                <w:szCs w:val="18"/>
                <w:lang w:val="en-US"/>
              </w:rPr>
            </w:pPr>
            <w:r w:rsidRPr="008F4D83">
              <w:rPr>
                <w:rFonts w:ascii="Verdana" w:hAnsi="Verdana"/>
                <w:sz w:val="18"/>
                <w:szCs w:val="18"/>
                <w:lang w:val="en-US"/>
              </w:rPr>
              <w:t xml:space="preserve">Basso continuo </w:t>
            </w:r>
            <w:r w:rsidRPr="008F4D83">
              <w:rPr>
                <w:rFonts w:ascii="Verdana" w:hAnsi="Verdana"/>
                <w:b/>
                <w:sz w:val="18"/>
                <w:szCs w:val="18"/>
                <w:lang w:val="en-US"/>
              </w:rPr>
              <w:t>$$r</w:t>
            </w:r>
            <w:r w:rsidRPr="008F4D83">
              <w:rPr>
                <w:rFonts w:ascii="Verdana" w:hAnsi="Verdana"/>
                <w:sz w:val="18"/>
                <w:szCs w:val="18"/>
                <w:lang w:val="en-US"/>
              </w:rPr>
              <w:t xml:space="preserve"> B-Dur</w:t>
            </w:r>
          </w:p>
          <w:p w14:paraId="2FA656D5" w14:textId="77777777" w:rsidR="00A161F9" w:rsidRPr="00730D5C" w:rsidRDefault="00A161F9" w:rsidP="00A161F9">
            <w:pPr>
              <w:pStyle w:val="KeinLeerraum"/>
              <w:rPr>
                <w:rFonts w:ascii="Verdana" w:hAnsi="Verdana"/>
                <w:sz w:val="18"/>
                <w:szCs w:val="18"/>
                <w:lang w:val="it-IT"/>
              </w:rPr>
            </w:pPr>
            <w:r w:rsidRPr="00730D5C">
              <w:rPr>
                <w:rFonts w:ascii="Verdana" w:hAnsi="Verdana"/>
                <w:b/>
                <w:sz w:val="18"/>
                <w:szCs w:val="18"/>
                <w:lang w:val="it-IT"/>
              </w:rPr>
              <w:t xml:space="preserve">380 </w:t>
            </w:r>
            <w:r w:rsidRPr="00C60610">
              <w:rPr>
                <w:rFonts w:ascii="Verdana" w:hAnsi="Verdana"/>
                <w:b/>
                <w:sz w:val="18"/>
                <w:szCs w:val="18"/>
                <w:lang w:val="en-US"/>
              </w:rPr>
              <w:t xml:space="preserve">     </w:t>
            </w:r>
            <w:r w:rsidRPr="00E84B68">
              <w:rPr>
                <w:rFonts w:ascii="Verdana" w:hAnsi="Verdana"/>
                <w:b/>
                <w:sz w:val="18"/>
                <w:szCs w:val="18"/>
                <w:lang w:val="fr-CH"/>
              </w:rPr>
              <w:t>$$0</w:t>
            </w:r>
            <w:r>
              <w:rPr>
                <w:rFonts w:ascii="Verdana" w:hAnsi="Verdana"/>
                <w:sz w:val="18"/>
                <w:szCs w:val="18"/>
                <w:lang w:val="fr-CH"/>
              </w:rPr>
              <w:t xml:space="preserve"> (DE-101)… </w:t>
            </w:r>
            <w:r w:rsidRPr="00E84B68">
              <w:rPr>
                <w:rFonts w:ascii="Verdana" w:hAnsi="Verdana"/>
                <w:b/>
                <w:sz w:val="18"/>
                <w:szCs w:val="18"/>
                <w:lang w:val="fr-CH"/>
              </w:rPr>
              <w:t>$$0</w:t>
            </w:r>
            <w:r>
              <w:rPr>
                <w:rFonts w:ascii="Verdana" w:hAnsi="Verdana"/>
                <w:sz w:val="18"/>
                <w:szCs w:val="18"/>
                <w:lang w:val="fr-CH"/>
              </w:rPr>
              <w:t xml:space="preserve"> (DE-588)… </w:t>
            </w:r>
            <w:r w:rsidRPr="009D7A83">
              <w:rPr>
                <w:rFonts w:ascii="Verdana" w:hAnsi="Verdana"/>
                <w:b/>
                <w:sz w:val="18"/>
                <w:szCs w:val="18"/>
                <w:lang w:val="fr-CH"/>
              </w:rPr>
              <w:t xml:space="preserve">$$0 </w:t>
            </w:r>
            <w:hyperlink r:id="rId279" w:history="1">
              <w:r w:rsidRPr="009D7A83">
                <w:rPr>
                  <w:rStyle w:val="Hyperlink"/>
                  <w:rFonts w:ascii="Verdana" w:hAnsi="Verdana"/>
                  <w:sz w:val="18"/>
                  <w:szCs w:val="18"/>
                  <w:lang w:val="fr-CH"/>
                </w:rPr>
                <w:t>https://d-nb.info/gnd/...</w:t>
              </w:r>
            </w:hyperlink>
            <w:r w:rsidRPr="000C4171">
              <w:rPr>
                <w:rFonts w:ascii="Verdana" w:hAnsi="Verdana"/>
                <w:sz w:val="18"/>
                <w:szCs w:val="18"/>
                <w:lang w:val="fr-CH"/>
              </w:rPr>
              <w:t xml:space="preserve"> </w:t>
            </w:r>
            <w:r w:rsidRPr="00730D5C">
              <w:rPr>
                <w:rFonts w:ascii="Verdana" w:hAnsi="Verdana"/>
                <w:b/>
                <w:sz w:val="18"/>
                <w:szCs w:val="18"/>
                <w:lang w:val="it-IT"/>
              </w:rPr>
              <w:t>$</w:t>
            </w:r>
            <w:r>
              <w:rPr>
                <w:rFonts w:ascii="Verdana" w:hAnsi="Verdana"/>
                <w:b/>
                <w:sz w:val="18"/>
                <w:szCs w:val="18"/>
                <w:lang w:val="it-IT"/>
              </w:rPr>
              <w:t>$</w:t>
            </w:r>
            <w:r w:rsidRPr="00730D5C">
              <w:rPr>
                <w:rFonts w:ascii="Verdana" w:hAnsi="Verdana"/>
                <w:b/>
                <w:sz w:val="18"/>
                <w:szCs w:val="18"/>
                <w:lang w:val="it-IT"/>
              </w:rPr>
              <w:t>a</w:t>
            </w:r>
            <w:r>
              <w:rPr>
                <w:rFonts w:ascii="Verdana" w:hAnsi="Verdana"/>
                <w:sz w:val="18"/>
                <w:szCs w:val="18"/>
                <w:lang w:val="it-IT"/>
              </w:rPr>
              <w:t xml:space="preserve"> </w:t>
            </w:r>
            <w:r w:rsidRPr="00730D5C">
              <w:rPr>
                <w:rFonts w:ascii="Verdana" w:hAnsi="Verdana"/>
                <w:sz w:val="18"/>
                <w:szCs w:val="18"/>
                <w:lang w:val="it-IT"/>
              </w:rPr>
              <w:t>Sonate</w:t>
            </w:r>
            <w:r>
              <w:rPr>
                <w:rFonts w:ascii="Verdana" w:hAnsi="Verdana"/>
                <w:sz w:val="18"/>
                <w:szCs w:val="18"/>
                <w:lang w:val="it-IT"/>
              </w:rPr>
              <w:t xml:space="preserve"> </w:t>
            </w:r>
            <w:r>
              <w:rPr>
                <w:rFonts w:ascii="Verdana" w:hAnsi="Verdana"/>
                <w:b/>
                <w:sz w:val="18"/>
                <w:szCs w:val="18"/>
                <w:lang w:val="en-US"/>
              </w:rPr>
              <w:t xml:space="preserve">$$2 </w:t>
            </w:r>
            <w:r w:rsidRPr="00346B37">
              <w:rPr>
                <w:rFonts w:ascii="Verdana" w:hAnsi="Verdana"/>
                <w:sz w:val="18"/>
                <w:szCs w:val="18"/>
                <w:lang w:val="en-US"/>
              </w:rPr>
              <w:t>gnd</w:t>
            </w:r>
          </w:p>
          <w:p w14:paraId="1B5E010C" w14:textId="77777777" w:rsidR="00A161F9" w:rsidRPr="00730D5C" w:rsidRDefault="00A161F9" w:rsidP="00A161F9">
            <w:pPr>
              <w:pStyle w:val="KeinLeerraum"/>
              <w:rPr>
                <w:rFonts w:ascii="Verdana" w:hAnsi="Verdana"/>
                <w:sz w:val="18"/>
                <w:szCs w:val="18"/>
                <w:lang w:val="it-IT"/>
              </w:rPr>
            </w:pPr>
            <w:r w:rsidRPr="00730D5C">
              <w:rPr>
                <w:rFonts w:ascii="Verdana" w:hAnsi="Verdana"/>
                <w:b/>
                <w:sz w:val="18"/>
                <w:szCs w:val="18"/>
                <w:lang w:val="it-IT"/>
              </w:rPr>
              <w:t xml:space="preserve">380 </w:t>
            </w:r>
            <w:r w:rsidRPr="008F4D83">
              <w:rPr>
                <w:rFonts w:ascii="Verdana" w:hAnsi="Verdana"/>
                <w:b/>
                <w:sz w:val="18"/>
                <w:szCs w:val="18"/>
                <w:lang w:val="de-DE"/>
              </w:rPr>
              <w:t xml:space="preserve">     </w:t>
            </w:r>
            <w:r w:rsidRPr="00E84B68">
              <w:rPr>
                <w:rFonts w:ascii="Verdana" w:hAnsi="Verdana"/>
                <w:b/>
                <w:sz w:val="18"/>
                <w:szCs w:val="18"/>
                <w:lang w:val="fr-CH"/>
              </w:rPr>
              <w:t>$$0</w:t>
            </w:r>
            <w:r>
              <w:rPr>
                <w:rFonts w:ascii="Verdana" w:hAnsi="Verdana"/>
                <w:sz w:val="18"/>
                <w:szCs w:val="18"/>
                <w:lang w:val="fr-CH"/>
              </w:rPr>
              <w:t xml:space="preserve"> (DE-101)… </w:t>
            </w:r>
            <w:r w:rsidRPr="00E84B68">
              <w:rPr>
                <w:rFonts w:ascii="Verdana" w:hAnsi="Verdana"/>
                <w:b/>
                <w:sz w:val="18"/>
                <w:szCs w:val="18"/>
                <w:lang w:val="fr-CH"/>
              </w:rPr>
              <w:t>$$0</w:t>
            </w:r>
            <w:r>
              <w:rPr>
                <w:rFonts w:ascii="Verdana" w:hAnsi="Verdana"/>
                <w:sz w:val="18"/>
                <w:szCs w:val="18"/>
                <w:lang w:val="fr-CH"/>
              </w:rPr>
              <w:t xml:space="preserve"> (DE-588)… </w:t>
            </w:r>
            <w:r w:rsidRPr="009D7A83">
              <w:rPr>
                <w:rFonts w:ascii="Verdana" w:hAnsi="Verdana"/>
                <w:b/>
                <w:sz w:val="18"/>
                <w:szCs w:val="18"/>
                <w:lang w:val="fr-CH"/>
              </w:rPr>
              <w:t xml:space="preserve">$$0 </w:t>
            </w:r>
            <w:hyperlink r:id="rId280" w:history="1">
              <w:r w:rsidRPr="009D7A83">
                <w:rPr>
                  <w:rStyle w:val="Hyperlink"/>
                  <w:rFonts w:ascii="Verdana" w:hAnsi="Verdana"/>
                  <w:sz w:val="18"/>
                  <w:szCs w:val="18"/>
                  <w:lang w:val="fr-CH"/>
                </w:rPr>
                <w:t>https://d-nb.info/gnd/...</w:t>
              </w:r>
            </w:hyperlink>
            <w:r w:rsidRPr="000C4171">
              <w:rPr>
                <w:rFonts w:ascii="Verdana" w:hAnsi="Verdana"/>
                <w:sz w:val="18"/>
                <w:szCs w:val="18"/>
                <w:lang w:val="fr-CH"/>
              </w:rPr>
              <w:t xml:space="preserve"> </w:t>
            </w:r>
            <w:r w:rsidRPr="00730D5C">
              <w:rPr>
                <w:rFonts w:ascii="Verdana" w:hAnsi="Verdana"/>
                <w:b/>
                <w:sz w:val="18"/>
                <w:szCs w:val="18"/>
                <w:lang w:val="it-IT"/>
              </w:rPr>
              <w:t>$</w:t>
            </w:r>
            <w:r>
              <w:rPr>
                <w:rFonts w:ascii="Verdana" w:hAnsi="Verdana"/>
                <w:b/>
                <w:sz w:val="18"/>
                <w:szCs w:val="18"/>
                <w:lang w:val="it-IT"/>
              </w:rPr>
              <w:t>$</w:t>
            </w:r>
            <w:r w:rsidRPr="00730D5C">
              <w:rPr>
                <w:rFonts w:ascii="Verdana" w:hAnsi="Verdana"/>
                <w:b/>
                <w:sz w:val="18"/>
                <w:szCs w:val="18"/>
                <w:lang w:val="it-IT"/>
              </w:rPr>
              <w:t>a</w:t>
            </w:r>
            <w:r>
              <w:rPr>
                <w:rFonts w:ascii="Verdana" w:hAnsi="Verdana"/>
                <w:sz w:val="18"/>
                <w:szCs w:val="18"/>
                <w:lang w:val="it-IT"/>
              </w:rPr>
              <w:t xml:space="preserve"> </w:t>
            </w:r>
            <w:r w:rsidRPr="00730D5C">
              <w:rPr>
                <w:rFonts w:ascii="Verdana" w:hAnsi="Verdana"/>
                <w:sz w:val="18"/>
                <w:szCs w:val="18"/>
                <w:lang w:val="it-IT"/>
              </w:rPr>
              <w:t>Triosonate</w:t>
            </w:r>
            <w:r>
              <w:rPr>
                <w:rFonts w:ascii="Verdana" w:hAnsi="Verdana"/>
                <w:sz w:val="18"/>
                <w:szCs w:val="18"/>
                <w:lang w:val="it-IT"/>
              </w:rPr>
              <w:t xml:space="preserve"> </w:t>
            </w:r>
            <w:r>
              <w:rPr>
                <w:rFonts w:ascii="Verdana" w:hAnsi="Verdana"/>
                <w:b/>
                <w:sz w:val="18"/>
                <w:szCs w:val="18"/>
                <w:lang w:val="en-US"/>
              </w:rPr>
              <w:t xml:space="preserve">$$2 </w:t>
            </w:r>
            <w:r w:rsidRPr="00346B37">
              <w:rPr>
                <w:rFonts w:ascii="Verdana" w:hAnsi="Verdana"/>
                <w:sz w:val="18"/>
                <w:szCs w:val="18"/>
                <w:lang w:val="en-US"/>
              </w:rPr>
              <w:t>gnd</w:t>
            </w:r>
          </w:p>
          <w:p w14:paraId="005AF0C5" w14:textId="77777777" w:rsidR="00A161F9" w:rsidRDefault="00A161F9" w:rsidP="00A161F9">
            <w:pPr>
              <w:pStyle w:val="KeinLeerraum"/>
              <w:rPr>
                <w:rFonts w:ascii="Verdana" w:hAnsi="Verdana"/>
                <w:b/>
                <w:sz w:val="18"/>
                <w:szCs w:val="18"/>
                <w:lang w:val="en-US"/>
              </w:rPr>
            </w:pPr>
            <w:r w:rsidRPr="00730D5C">
              <w:rPr>
                <w:rFonts w:ascii="Verdana" w:hAnsi="Verdana"/>
                <w:b/>
                <w:sz w:val="18"/>
                <w:szCs w:val="18"/>
                <w:lang w:val="it-IT"/>
              </w:rPr>
              <w:t xml:space="preserve">382 </w:t>
            </w:r>
            <w:r>
              <w:rPr>
                <w:rFonts w:ascii="Verdana" w:hAnsi="Verdana"/>
                <w:b/>
                <w:sz w:val="18"/>
                <w:szCs w:val="18"/>
                <w:lang w:val="en-US"/>
              </w:rPr>
              <w:t xml:space="preserve">     </w:t>
            </w:r>
            <w:r w:rsidRPr="00E84B68">
              <w:rPr>
                <w:rFonts w:ascii="Verdana" w:hAnsi="Verdana"/>
                <w:b/>
                <w:sz w:val="18"/>
                <w:szCs w:val="18"/>
                <w:lang w:val="fr-CH"/>
              </w:rPr>
              <w:t>$$0</w:t>
            </w:r>
            <w:r>
              <w:rPr>
                <w:rFonts w:ascii="Verdana" w:hAnsi="Verdana"/>
                <w:sz w:val="18"/>
                <w:szCs w:val="18"/>
                <w:lang w:val="fr-CH"/>
              </w:rPr>
              <w:t xml:space="preserve"> (DE-101)… </w:t>
            </w:r>
            <w:r w:rsidRPr="00E84B68">
              <w:rPr>
                <w:rFonts w:ascii="Verdana" w:hAnsi="Verdana"/>
                <w:b/>
                <w:sz w:val="18"/>
                <w:szCs w:val="18"/>
                <w:lang w:val="fr-CH"/>
              </w:rPr>
              <w:t>$$0</w:t>
            </w:r>
            <w:r>
              <w:rPr>
                <w:rFonts w:ascii="Verdana" w:hAnsi="Verdana"/>
                <w:sz w:val="18"/>
                <w:szCs w:val="18"/>
                <w:lang w:val="fr-CH"/>
              </w:rPr>
              <w:t xml:space="preserve"> (DE-588)… </w:t>
            </w:r>
            <w:r w:rsidRPr="009D7A83">
              <w:rPr>
                <w:rFonts w:ascii="Verdana" w:hAnsi="Verdana"/>
                <w:b/>
                <w:sz w:val="18"/>
                <w:szCs w:val="18"/>
                <w:lang w:val="fr-CH"/>
              </w:rPr>
              <w:t xml:space="preserve">$$0 </w:t>
            </w:r>
            <w:hyperlink r:id="rId281" w:history="1">
              <w:r w:rsidRPr="009D7A83">
                <w:rPr>
                  <w:rStyle w:val="Hyperlink"/>
                  <w:rFonts w:ascii="Verdana" w:hAnsi="Verdana"/>
                  <w:sz w:val="18"/>
                  <w:szCs w:val="18"/>
                  <w:lang w:val="fr-CH"/>
                </w:rPr>
                <w:t>https://d-nb.info/gnd/...</w:t>
              </w:r>
            </w:hyperlink>
            <w:r w:rsidRPr="000C4171">
              <w:rPr>
                <w:rFonts w:ascii="Verdana" w:hAnsi="Verdana"/>
                <w:sz w:val="18"/>
                <w:szCs w:val="18"/>
                <w:lang w:val="fr-CH"/>
              </w:rPr>
              <w:t xml:space="preserve"> </w:t>
            </w:r>
            <w:r w:rsidRPr="00730D5C">
              <w:rPr>
                <w:rFonts w:ascii="Verdana" w:hAnsi="Verdana"/>
                <w:b/>
                <w:sz w:val="18"/>
                <w:szCs w:val="18"/>
                <w:lang w:val="it-IT"/>
              </w:rPr>
              <w:t>$</w:t>
            </w:r>
            <w:r>
              <w:rPr>
                <w:rFonts w:ascii="Verdana" w:hAnsi="Verdana"/>
                <w:b/>
                <w:sz w:val="18"/>
                <w:szCs w:val="18"/>
                <w:lang w:val="it-IT"/>
              </w:rPr>
              <w:t>$</w:t>
            </w:r>
            <w:r w:rsidRPr="00730D5C">
              <w:rPr>
                <w:rFonts w:ascii="Verdana" w:hAnsi="Verdana"/>
                <w:b/>
                <w:sz w:val="18"/>
                <w:szCs w:val="18"/>
                <w:lang w:val="it-IT"/>
              </w:rPr>
              <w:t>a</w:t>
            </w:r>
            <w:r>
              <w:rPr>
                <w:rFonts w:ascii="Verdana" w:hAnsi="Verdana"/>
                <w:sz w:val="18"/>
                <w:szCs w:val="18"/>
                <w:lang w:val="it-IT"/>
              </w:rPr>
              <w:t xml:space="preserve"> </w:t>
            </w:r>
            <w:r w:rsidRPr="00730D5C">
              <w:rPr>
                <w:rFonts w:ascii="Verdana" w:hAnsi="Verdana"/>
                <w:sz w:val="18"/>
                <w:szCs w:val="18"/>
                <w:lang w:val="it-IT"/>
              </w:rPr>
              <w:t>Querflöte</w:t>
            </w:r>
            <w:r>
              <w:rPr>
                <w:rFonts w:ascii="Verdana" w:hAnsi="Verdana"/>
                <w:sz w:val="18"/>
                <w:szCs w:val="18"/>
                <w:lang w:val="it-IT"/>
              </w:rPr>
              <w:t xml:space="preserve"> </w:t>
            </w:r>
            <w:r w:rsidRPr="00242974">
              <w:rPr>
                <w:rFonts w:ascii="Verdana" w:hAnsi="Verdana"/>
                <w:b/>
                <w:sz w:val="18"/>
                <w:szCs w:val="18"/>
                <w:lang w:val="it-IT"/>
              </w:rPr>
              <w:t>$</w:t>
            </w:r>
            <w:r>
              <w:rPr>
                <w:rFonts w:ascii="Verdana" w:hAnsi="Verdana"/>
                <w:b/>
                <w:sz w:val="18"/>
                <w:szCs w:val="18"/>
                <w:lang w:val="it-IT"/>
              </w:rPr>
              <w:t>$</w:t>
            </w:r>
            <w:r w:rsidRPr="00242974">
              <w:rPr>
                <w:rFonts w:ascii="Verdana" w:hAnsi="Verdana"/>
                <w:b/>
                <w:sz w:val="18"/>
                <w:szCs w:val="18"/>
                <w:lang w:val="it-IT"/>
              </w:rPr>
              <w:t>n</w:t>
            </w:r>
            <w:r>
              <w:rPr>
                <w:rFonts w:ascii="Verdana" w:hAnsi="Verdana"/>
                <w:sz w:val="18"/>
                <w:szCs w:val="18"/>
                <w:lang w:val="it-IT"/>
              </w:rPr>
              <w:t xml:space="preserve"> </w:t>
            </w:r>
            <w:r w:rsidRPr="00730D5C">
              <w:rPr>
                <w:rFonts w:ascii="Verdana" w:hAnsi="Verdana"/>
                <w:sz w:val="18"/>
                <w:szCs w:val="18"/>
                <w:lang w:val="it-IT"/>
              </w:rPr>
              <w:t>2</w:t>
            </w:r>
            <w:r>
              <w:rPr>
                <w:rFonts w:ascii="Verdana" w:hAnsi="Verdana"/>
                <w:sz w:val="18"/>
                <w:szCs w:val="18"/>
                <w:lang w:val="it-IT"/>
              </w:rPr>
              <w:t xml:space="preserve"> </w:t>
            </w:r>
            <w:r>
              <w:rPr>
                <w:rFonts w:ascii="Verdana" w:hAnsi="Verdana"/>
                <w:b/>
                <w:sz w:val="18"/>
                <w:szCs w:val="18"/>
                <w:lang w:val="en-US"/>
              </w:rPr>
              <w:t xml:space="preserve">$$2 </w:t>
            </w:r>
          </w:p>
          <w:p w14:paraId="3BD36D04" w14:textId="77777777" w:rsidR="00A161F9" w:rsidRPr="00730D5C" w:rsidRDefault="00A161F9" w:rsidP="00A161F9">
            <w:pPr>
              <w:pStyle w:val="KeinLeerraum"/>
              <w:ind w:firstLine="739"/>
              <w:rPr>
                <w:rFonts w:ascii="Verdana" w:hAnsi="Verdana"/>
                <w:sz w:val="18"/>
                <w:szCs w:val="18"/>
                <w:lang w:val="it-IT"/>
              </w:rPr>
            </w:pPr>
            <w:r w:rsidRPr="00C60610">
              <w:rPr>
                <w:rFonts w:ascii="Verdana" w:hAnsi="Verdana"/>
                <w:sz w:val="18"/>
                <w:szCs w:val="18"/>
                <w:lang w:val="en-US"/>
              </w:rPr>
              <w:t>gnd</w:t>
            </w:r>
          </w:p>
          <w:p w14:paraId="3909F5D1" w14:textId="77777777" w:rsidR="00A161F9" w:rsidRDefault="00A161F9" w:rsidP="00A161F9">
            <w:pPr>
              <w:pStyle w:val="KeinLeerraum"/>
              <w:rPr>
                <w:rFonts w:ascii="Verdana" w:hAnsi="Verdana"/>
                <w:b/>
                <w:sz w:val="18"/>
                <w:szCs w:val="18"/>
                <w:lang w:val="en-US"/>
              </w:rPr>
            </w:pPr>
            <w:r w:rsidRPr="00730D5C">
              <w:rPr>
                <w:rFonts w:ascii="Verdana" w:hAnsi="Verdana"/>
                <w:b/>
                <w:sz w:val="18"/>
                <w:szCs w:val="18"/>
                <w:lang w:val="it-IT"/>
              </w:rPr>
              <w:t xml:space="preserve">382 </w:t>
            </w:r>
            <w:r w:rsidRPr="00C60610">
              <w:rPr>
                <w:rFonts w:ascii="Verdana" w:hAnsi="Verdana"/>
                <w:b/>
                <w:sz w:val="18"/>
                <w:szCs w:val="18"/>
                <w:lang w:val="en-US"/>
              </w:rPr>
              <w:t xml:space="preserve">     </w:t>
            </w:r>
            <w:r w:rsidRPr="00E84B68">
              <w:rPr>
                <w:rFonts w:ascii="Verdana" w:hAnsi="Verdana"/>
                <w:b/>
                <w:sz w:val="18"/>
                <w:szCs w:val="18"/>
                <w:lang w:val="fr-CH"/>
              </w:rPr>
              <w:t>$$0</w:t>
            </w:r>
            <w:r>
              <w:rPr>
                <w:rFonts w:ascii="Verdana" w:hAnsi="Verdana"/>
                <w:sz w:val="18"/>
                <w:szCs w:val="18"/>
                <w:lang w:val="fr-CH"/>
              </w:rPr>
              <w:t xml:space="preserve"> (DE-101)… </w:t>
            </w:r>
            <w:r w:rsidRPr="00E84B68">
              <w:rPr>
                <w:rFonts w:ascii="Verdana" w:hAnsi="Verdana"/>
                <w:b/>
                <w:sz w:val="18"/>
                <w:szCs w:val="18"/>
                <w:lang w:val="fr-CH"/>
              </w:rPr>
              <w:t>$$0</w:t>
            </w:r>
            <w:r>
              <w:rPr>
                <w:rFonts w:ascii="Verdana" w:hAnsi="Verdana"/>
                <w:sz w:val="18"/>
                <w:szCs w:val="18"/>
                <w:lang w:val="fr-CH"/>
              </w:rPr>
              <w:t xml:space="preserve"> (DE-588)… </w:t>
            </w:r>
            <w:r w:rsidRPr="009D7A83">
              <w:rPr>
                <w:rFonts w:ascii="Verdana" w:hAnsi="Verdana"/>
                <w:b/>
                <w:sz w:val="18"/>
                <w:szCs w:val="18"/>
                <w:lang w:val="fr-CH"/>
              </w:rPr>
              <w:t xml:space="preserve">$$0 </w:t>
            </w:r>
            <w:hyperlink r:id="rId282" w:history="1">
              <w:r w:rsidRPr="009D7A83">
                <w:rPr>
                  <w:rStyle w:val="Hyperlink"/>
                  <w:rFonts w:ascii="Verdana" w:hAnsi="Verdana"/>
                  <w:sz w:val="18"/>
                  <w:szCs w:val="18"/>
                  <w:lang w:val="fr-CH"/>
                </w:rPr>
                <w:t>https://d-nb.info/gnd/...</w:t>
              </w:r>
            </w:hyperlink>
            <w:r w:rsidRPr="000C4171">
              <w:rPr>
                <w:rFonts w:ascii="Verdana" w:hAnsi="Verdana"/>
                <w:sz w:val="18"/>
                <w:szCs w:val="18"/>
                <w:lang w:val="fr-CH"/>
              </w:rPr>
              <w:t xml:space="preserve"> </w:t>
            </w:r>
            <w:r w:rsidRPr="00730D5C">
              <w:rPr>
                <w:rFonts w:ascii="Verdana" w:hAnsi="Verdana"/>
                <w:b/>
                <w:sz w:val="18"/>
                <w:szCs w:val="18"/>
                <w:lang w:val="it-IT"/>
              </w:rPr>
              <w:t>$</w:t>
            </w:r>
            <w:r>
              <w:rPr>
                <w:rFonts w:ascii="Verdana" w:hAnsi="Verdana"/>
                <w:b/>
                <w:sz w:val="18"/>
                <w:szCs w:val="18"/>
                <w:lang w:val="it-IT"/>
              </w:rPr>
              <w:t>$</w:t>
            </w:r>
            <w:r w:rsidRPr="00730D5C">
              <w:rPr>
                <w:rFonts w:ascii="Verdana" w:hAnsi="Verdana"/>
                <w:b/>
                <w:sz w:val="18"/>
                <w:szCs w:val="18"/>
                <w:lang w:val="it-IT"/>
              </w:rPr>
              <w:t>a</w:t>
            </w:r>
            <w:r>
              <w:rPr>
                <w:rFonts w:ascii="Verdana" w:hAnsi="Verdana"/>
                <w:sz w:val="18"/>
                <w:szCs w:val="18"/>
                <w:lang w:val="it-IT"/>
              </w:rPr>
              <w:t xml:space="preserve"> </w:t>
            </w:r>
            <w:r w:rsidRPr="00730D5C">
              <w:rPr>
                <w:rFonts w:ascii="Verdana" w:hAnsi="Verdana"/>
                <w:sz w:val="18"/>
                <w:szCs w:val="18"/>
                <w:lang w:val="it-IT"/>
              </w:rPr>
              <w:t>Basso continuo</w:t>
            </w:r>
            <w:r>
              <w:rPr>
                <w:rFonts w:ascii="Verdana" w:hAnsi="Verdana"/>
                <w:sz w:val="18"/>
                <w:szCs w:val="18"/>
                <w:lang w:val="it-IT"/>
              </w:rPr>
              <w:t xml:space="preserve"> </w:t>
            </w:r>
            <w:r>
              <w:rPr>
                <w:rFonts w:ascii="Verdana" w:hAnsi="Verdana"/>
                <w:b/>
                <w:sz w:val="18"/>
                <w:szCs w:val="18"/>
                <w:lang w:val="en-US"/>
              </w:rPr>
              <w:t xml:space="preserve">$$2 </w:t>
            </w:r>
          </w:p>
          <w:p w14:paraId="4E28201A" w14:textId="77777777" w:rsidR="00A161F9" w:rsidRPr="00730D5C" w:rsidRDefault="00A161F9" w:rsidP="00A161F9">
            <w:pPr>
              <w:pStyle w:val="KeinLeerraum"/>
              <w:ind w:firstLine="739"/>
              <w:rPr>
                <w:rFonts w:ascii="Verdana" w:hAnsi="Verdana"/>
                <w:sz w:val="18"/>
                <w:szCs w:val="18"/>
                <w:lang w:val="it-IT"/>
              </w:rPr>
            </w:pPr>
            <w:r w:rsidRPr="00346B37">
              <w:rPr>
                <w:rFonts w:ascii="Verdana" w:hAnsi="Verdana"/>
                <w:sz w:val="18"/>
                <w:szCs w:val="18"/>
                <w:lang w:val="en-US"/>
              </w:rPr>
              <w:t>gnd</w:t>
            </w:r>
          </w:p>
          <w:p w14:paraId="746462BA" w14:textId="77777777" w:rsidR="00A161F9" w:rsidRPr="00730D5C" w:rsidRDefault="00A161F9" w:rsidP="00A161F9">
            <w:pPr>
              <w:pStyle w:val="KeinLeerraum"/>
              <w:rPr>
                <w:rFonts w:ascii="Verdana" w:hAnsi="Verdana"/>
                <w:sz w:val="18"/>
                <w:szCs w:val="18"/>
                <w:lang w:val="it-IT"/>
              </w:rPr>
            </w:pPr>
            <w:r w:rsidRPr="00730D5C">
              <w:rPr>
                <w:rFonts w:ascii="Verdana" w:hAnsi="Verdana"/>
                <w:b/>
                <w:sz w:val="18"/>
                <w:szCs w:val="18"/>
                <w:lang w:val="it-IT"/>
              </w:rPr>
              <w:t xml:space="preserve">382 </w:t>
            </w:r>
            <w:r w:rsidRPr="00985A6F">
              <w:rPr>
                <w:rFonts w:ascii="Verdana" w:hAnsi="Verdana"/>
                <w:b/>
                <w:sz w:val="18"/>
                <w:szCs w:val="18"/>
                <w:lang w:val="en-US"/>
              </w:rPr>
              <w:t xml:space="preserve">     </w:t>
            </w:r>
            <w:r w:rsidRPr="00730D5C">
              <w:rPr>
                <w:rFonts w:ascii="Verdana" w:hAnsi="Verdana"/>
                <w:b/>
                <w:sz w:val="18"/>
                <w:szCs w:val="18"/>
                <w:lang w:val="it-IT"/>
              </w:rPr>
              <w:t>$</w:t>
            </w:r>
            <w:r>
              <w:rPr>
                <w:rFonts w:ascii="Verdana" w:hAnsi="Verdana"/>
                <w:b/>
                <w:sz w:val="18"/>
                <w:szCs w:val="18"/>
                <w:lang w:val="it-IT"/>
              </w:rPr>
              <w:t>$</w:t>
            </w:r>
            <w:r w:rsidRPr="00730D5C">
              <w:rPr>
                <w:rFonts w:ascii="Verdana" w:hAnsi="Verdana"/>
                <w:b/>
                <w:sz w:val="18"/>
                <w:szCs w:val="18"/>
                <w:lang w:val="it-IT"/>
              </w:rPr>
              <w:t>s</w:t>
            </w:r>
            <w:r>
              <w:rPr>
                <w:rFonts w:ascii="Verdana" w:hAnsi="Verdana"/>
                <w:sz w:val="18"/>
                <w:szCs w:val="18"/>
                <w:lang w:val="it-IT"/>
              </w:rPr>
              <w:t xml:space="preserve"> </w:t>
            </w:r>
            <w:r w:rsidRPr="00730D5C">
              <w:rPr>
                <w:rFonts w:ascii="Verdana" w:hAnsi="Verdana"/>
                <w:sz w:val="18"/>
                <w:szCs w:val="18"/>
                <w:lang w:val="it-IT"/>
              </w:rPr>
              <w:t>3</w:t>
            </w:r>
            <w:r>
              <w:rPr>
                <w:rFonts w:ascii="Verdana" w:hAnsi="Verdana"/>
                <w:sz w:val="18"/>
                <w:szCs w:val="18"/>
                <w:lang w:val="it-IT"/>
              </w:rPr>
              <w:t xml:space="preserve"> </w:t>
            </w:r>
            <w:r w:rsidRPr="00985A6F">
              <w:rPr>
                <w:rFonts w:ascii="Verdana" w:hAnsi="Verdana"/>
                <w:b/>
                <w:sz w:val="18"/>
                <w:szCs w:val="18"/>
                <w:lang w:val="en-US"/>
              </w:rPr>
              <w:t>$</w:t>
            </w:r>
            <w:r>
              <w:rPr>
                <w:rFonts w:ascii="Verdana" w:hAnsi="Verdana"/>
                <w:b/>
                <w:sz w:val="18"/>
                <w:szCs w:val="18"/>
                <w:lang w:val="en-US"/>
              </w:rPr>
              <w:t>$</w:t>
            </w:r>
            <w:r w:rsidRPr="00985A6F">
              <w:rPr>
                <w:rFonts w:ascii="Verdana" w:hAnsi="Verdana"/>
                <w:b/>
                <w:sz w:val="18"/>
                <w:szCs w:val="18"/>
                <w:lang w:val="en-US"/>
              </w:rPr>
              <w:t xml:space="preserve">2 </w:t>
            </w:r>
            <w:r w:rsidRPr="00985A6F">
              <w:rPr>
                <w:rFonts w:ascii="Verdana" w:hAnsi="Verdana"/>
                <w:sz w:val="18"/>
                <w:szCs w:val="18"/>
                <w:lang w:val="en-US"/>
              </w:rPr>
              <w:t>gnd</w:t>
            </w:r>
          </w:p>
          <w:p w14:paraId="4A2C7F3E" w14:textId="77777777" w:rsidR="00A161F9" w:rsidRPr="0054213F" w:rsidRDefault="00A161F9" w:rsidP="00A161F9">
            <w:pPr>
              <w:pStyle w:val="KeinLeerraum"/>
              <w:rPr>
                <w:rFonts w:ascii="Verdana" w:hAnsi="Verdana"/>
                <w:sz w:val="18"/>
                <w:szCs w:val="18"/>
                <w:lang w:val="fr-CH"/>
              </w:rPr>
            </w:pPr>
            <w:r w:rsidRPr="0054213F">
              <w:rPr>
                <w:rFonts w:ascii="Verdana" w:hAnsi="Verdana"/>
                <w:b/>
                <w:sz w:val="18"/>
                <w:szCs w:val="18"/>
                <w:lang w:val="fr-CH"/>
              </w:rPr>
              <w:t xml:space="preserve">384 </w:t>
            </w:r>
            <w:r w:rsidRPr="00A76AE7">
              <w:rPr>
                <w:rFonts w:ascii="Verdana" w:hAnsi="Verdana"/>
                <w:b/>
                <w:sz w:val="18"/>
                <w:szCs w:val="18"/>
                <w:lang w:val="en-US"/>
              </w:rPr>
              <w:t xml:space="preserve">     </w:t>
            </w:r>
            <w:ins w:id="173" w:author="Baumann, Christian" w:date="2025-09-02T13:03:00Z">
              <w:r w:rsidR="006E655B" w:rsidRPr="00E84B68">
                <w:rPr>
                  <w:rFonts w:ascii="Verdana" w:hAnsi="Verdana"/>
                  <w:b/>
                  <w:sz w:val="18"/>
                  <w:szCs w:val="18"/>
                  <w:lang w:val="fr-CH"/>
                </w:rPr>
                <w:t>$$0</w:t>
              </w:r>
              <w:r w:rsidR="006E655B">
                <w:rPr>
                  <w:rFonts w:ascii="Verdana" w:hAnsi="Verdana"/>
                  <w:sz w:val="18"/>
                  <w:szCs w:val="18"/>
                  <w:lang w:val="fr-CH"/>
                </w:rPr>
                <w:t xml:space="preserve"> (DE-101)… </w:t>
              </w:r>
              <w:r w:rsidR="006E655B" w:rsidRPr="00E84B68">
                <w:rPr>
                  <w:rFonts w:ascii="Verdana" w:hAnsi="Verdana"/>
                  <w:b/>
                  <w:sz w:val="18"/>
                  <w:szCs w:val="18"/>
                  <w:lang w:val="fr-CH"/>
                </w:rPr>
                <w:t>$$0</w:t>
              </w:r>
              <w:r w:rsidR="006E655B">
                <w:rPr>
                  <w:rFonts w:ascii="Verdana" w:hAnsi="Verdana"/>
                  <w:sz w:val="18"/>
                  <w:szCs w:val="18"/>
                  <w:lang w:val="fr-CH"/>
                </w:rPr>
                <w:t xml:space="preserve"> (DE-588)… </w:t>
              </w:r>
              <w:r w:rsidR="006E655B" w:rsidRPr="009D7A83">
                <w:rPr>
                  <w:rFonts w:ascii="Verdana" w:hAnsi="Verdana"/>
                  <w:b/>
                  <w:sz w:val="18"/>
                  <w:szCs w:val="18"/>
                  <w:lang w:val="fr-CH"/>
                </w:rPr>
                <w:t xml:space="preserve">$$0 </w:t>
              </w:r>
              <w:r w:rsidR="006E655B">
                <w:fldChar w:fldCharType="begin"/>
              </w:r>
              <w:r w:rsidR="006E655B">
                <w:instrText xml:space="preserve"> HYPERLINK "https://d-nb.info/gnd/..." </w:instrText>
              </w:r>
              <w:r w:rsidR="006E655B">
                <w:fldChar w:fldCharType="separate"/>
              </w:r>
              <w:r w:rsidR="006E655B" w:rsidRPr="009D7A83">
                <w:rPr>
                  <w:rStyle w:val="Hyperlink"/>
                  <w:rFonts w:ascii="Verdana" w:hAnsi="Verdana"/>
                  <w:sz w:val="18"/>
                  <w:szCs w:val="18"/>
                  <w:lang w:val="fr-CH"/>
                </w:rPr>
                <w:t>https://d-nb.info/gnd/...</w:t>
              </w:r>
              <w:r w:rsidR="006E655B">
                <w:rPr>
                  <w:rStyle w:val="Hyperlink"/>
                  <w:rFonts w:ascii="Verdana" w:hAnsi="Verdana"/>
                  <w:sz w:val="18"/>
                  <w:szCs w:val="18"/>
                  <w:lang w:val="fr-CH"/>
                </w:rPr>
                <w:fldChar w:fldCharType="end"/>
              </w:r>
              <w:r w:rsidR="006E655B" w:rsidRPr="000C4171">
                <w:rPr>
                  <w:rFonts w:ascii="Verdana" w:hAnsi="Verdana"/>
                  <w:sz w:val="18"/>
                  <w:szCs w:val="18"/>
                  <w:lang w:val="fr-CH"/>
                </w:rPr>
                <w:t xml:space="preserve"> </w:t>
              </w:r>
              <w:r w:rsidR="006E655B" w:rsidRPr="00730D5C">
                <w:rPr>
                  <w:rFonts w:ascii="Verdana" w:hAnsi="Verdana"/>
                  <w:b/>
                  <w:sz w:val="18"/>
                  <w:szCs w:val="18"/>
                  <w:lang w:val="en-US"/>
                </w:rPr>
                <w:t>$</w:t>
              </w:r>
              <w:r w:rsidR="006E655B">
                <w:rPr>
                  <w:rFonts w:ascii="Verdana" w:hAnsi="Verdana"/>
                  <w:b/>
                  <w:sz w:val="18"/>
                  <w:szCs w:val="18"/>
                  <w:lang w:val="en-US"/>
                </w:rPr>
                <w:t>$</w:t>
              </w:r>
              <w:r w:rsidR="006E655B" w:rsidRPr="00730D5C">
                <w:rPr>
                  <w:rFonts w:ascii="Verdana" w:hAnsi="Verdana"/>
                  <w:b/>
                  <w:sz w:val="18"/>
                  <w:szCs w:val="18"/>
                  <w:lang w:val="en-US"/>
                </w:rPr>
                <w:t>a</w:t>
              </w:r>
              <w:r w:rsidR="006E655B">
                <w:rPr>
                  <w:rFonts w:ascii="Verdana" w:hAnsi="Verdana"/>
                  <w:sz w:val="18"/>
                  <w:szCs w:val="18"/>
                  <w:lang w:val="en-US"/>
                </w:rPr>
                <w:t xml:space="preserve"> B-Dur </w:t>
              </w:r>
              <w:r w:rsidR="006E655B">
                <w:rPr>
                  <w:rFonts w:ascii="Verdana" w:hAnsi="Verdana"/>
                  <w:b/>
                  <w:sz w:val="18"/>
                  <w:szCs w:val="18"/>
                  <w:lang w:val="en-US"/>
                </w:rPr>
                <w:t xml:space="preserve">$$2 </w:t>
              </w:r>
              <w:r w:rsidR="006E655B" w:rsidRPr="00346B37">
                <w:rPr>
                  <w:rFonts w:ascii="Verdana" w:hAnsi="Verdana"/>
                  <w:sz w:val="18"/>
                  <w:szCs w:val="18"/>
                  <w:lang w:val="en-US"/>
                </w:rPr>
                <w:t>gnd</w:t>
              </w:r>
            </w:ins>
            <w:del w:id="174" w:author="Baumann, Christian" w:date="2025-09-02T13:03:00Z">
              <w:r w:rsidRPr="0054213F" w:rsidDel="006E655B">
                <w:rPr>
                  <w:rFonts w:ascii="Verdana" w:hAnsi="Verdana"/>
                  <w:b/>
                  <w:sz w:val="18"/>
                  <w:szCs w:val="18"/>
                  <w:lang w:val="fr-CH"/>
                </w:rPr>
                <w:delText>$</w:delText>
              </w:r>
              <w:r w:rsidDel="006E655B">
                <w:rPr>
                  <w:rFonts w:ascii="Verdana" w:hAnsi="Verdana"/>
                  <w:b/>
                  <w:sz w:val="18"/>
                  <w:szCs w:val="18"/>
                  <w:lang w:val="fr-CH"/>
                </w:rPr>
                <w:delText>$</w:delText>
              </w:r>
              <w:r w:rsidRPr="0054213F" w:rsidDel="006E655B">
                <w:rPr>
                  <w:rFonts w:ascii="Verdana" w:hAnsi="Verdana"/>
                  <w:b/>
                  <w:sz w:val="18"/>
                  <w:szCs w:val="18"/>
                  <w:lang w:val="fr-CH"/>
                </w:rPr>
                <w:delText>a</w:delText>
              </w:r>
              <w:r w:rsidRPr="0054213F" w:rsidDel="006E655B">
                <w:rPr>
                  <w:rFonts w:ascii="Verdana" w:hAnsi="Verdana"/>
                  <w:sz w:val="18"/>
                  <w:szCs w:val="18"/>
                  <w:lang w:val="fr-CH"/>
                </w:rPr>
                <w:delText xml:space="preserve"> B-Dur</w:delText>
              </w:r>
            </w:del>
          </w:p>
          <w:p w14:paraId="281A492A" w14:textId="77777777" w:rsidR="00A161F9" w:rsidRDefault="00A161F9" w:rsidP="00A161F9">
            <w:pPr>
              <w:pStyle w:val="KeinLeerraum"/>
              <w:rPr>
                <w:rFonts w:ascii="Verdana" w:hAnsi="Verdana"/>
                <w:sz w:val="18"/>
                <w:szCs w:val="18"/>
              </w:rPr>
            </w:pPr>
            <w:r w:rsidRPr="00730D5C">
              <w:rPr>
                <w:rFonts w:ascii="Verdana" w:hAnsi="Verdana"/>
                <w:b/>
                <w:sz w:val="18"/>
                <w:szCs w:val="18"/>
              </w:rPr>
              <w:t xml:space="preserve">500 </w:t>
            </w:r>
            <w:r>
              <w:rPr>
                <w:rFonts w:ascii="Verdana" w:hAnsi="Verdana"/>
                <w:b/>
                <w:sz w:val="18"/>
                <w:szCs w:val="18"/>
              </w:rPr>
              <w:t xml:space="preserve">1   </w:t>
            </w:r>
            <w:r w:rsidRPr="00E84B68">
              <w:rPr>
                <w:rFonts w:ascii="Verdana" w:hAnsi="Verdana"/>
                <w:b/>
                <w:sz w:val="18"/>
                <w:szCs w:val="18"/>
                <w:lang w:val="fr-CH"/>
              </w:rPr>
              <w:t>$$0</w:t>
            </w:r>
            <w:r>
              <w:rPr>
                <w:rFonts w:ascii="Verdana" w:hAnsi="Verdana"/>
                <w:sz w:val="18"/>
                <w:szCs w:val="18"/>
                <w:lang w:val="fr-CH"/>
              </w:rPr>
              <w:t xml:space="preserve"> (DE-101)… </w:t>
            </w:r>
            <w:r w:rsidRPr="00E84B68">
              <w:rPr>
                <w:rFonts w:ascii="Verdana" w:hAnsi="Verdana"/>
                <w:b/>
                <w:sz w:val="18"/>
                <w:szCs w:val="18"/>
                <w:lang w:val="fr-CH"/>
              </w:rPr>
              <w:t>$$0</w:t>
            </w:r>
            <w:r>
              <w:rPr>
                <w:rFonts w:ascii="Verdana" w:hAnsi="Verdana"/>
                <w:sz w:val="18"/>
                <w:szCs w:val="18"/>
                <w:lang w:val="fr-CH"/>
              </w:rPr>
              <w:t xml:space="preserve"> (DE-588)… </w:t>
            </w:r>
            <w:r w:rsidRPr="009D7A83">
              <w:rPr>
                <w:rFonts w:ascii="Verdana" w:hAnsi="Verdana"/>
                <w:b/>
                <w:sz w:val="18"/>
                <w:szCs w:val="18"/>
                <w:lang w:val="fr-CH"/>
              </w:rPr>
              <w:t xml:space="preserve">$$0 </w:t>
            </w:r>
            <w:hyperlink r:id="rId283" w:history="1">
              <w:r w:rsidRPr="009D7A83">
                <w:rPr>
                  <w:rStyle w:val="Hyperlink"/>
                  <w:rFonts w:ascii="Verdana" w:hAnsi="Verdana"/>
                  <w:sz w:val="18"/>
                  <w:szCs w:val="18"/>
                  <w:lang w:val="fr-CH"/>
                </w:rPr>
                <w:t>https://d-nb.info/gnd/...</w:t>
              </w:r>
            </w:hyperlink>
            <w:r w:rsidRPr="000C4171">
              <w:rPr>
                <w:rFonts w:ascii="Verdana" w:hAnsi="Verdana"/>
                <w:sz w:val="18"/>
                <w:szCs w:val="18"/>
                <w:lang w:val="fr-CH"/>
              </w:rPr>
              <w:t xml:space="preserve"> </w:t>
            </w:r>
            <w:r w:rsidRPr="00730D5C">
              <w:rPr>
                <w:rFonts w:ascii="Verdana" w:hAnsi="Verdana"/>
                <w:b/>
                <w:sz w:val="18"/>
                <w:szCs w:val="18"/>
              </w:rPr>
              <w:t>$</w:t>
            </w:r>
            <w:r>
              <w:rPr>
                <w:rFonts w:ascii="Verdana" w:hAnsi="Verdana"/>
                <w:b/>
                <w:sz w:val="18"/>
                <w:szCs w:val="18"/>
              </w:rPr>
              <w:t>$a</w:t>
            </w:r>
            <w:r w:rsidRPr="00730D5C">
              <w:rPr>
                <w:rFonts w:ascii="Verdana" w:hAnsi="Verdana"/>
                <w:b/>
                <w:sz w:val="18"/>
                <w:szCs w:val="18"/>
              </w:rPr>
              <w:t xml:space="preserve"> </w:t>
            </w:r>
            <w:r w:rsidRPr="00730D5C">
              <w:rPr>
                <w:rFonts w:ascii="Verdana" w:hAnsi="Verdana"/>
                <w:sz w:val="18"/>
                <w:szCs w:val="18"/>
              </w:rPr>
              <w:t xml:space="preserve">Kleinknecht, Jakob </w:t>
            </w:r>
          </w:p>
          <w:p w14:paraId="1375895B" w14:textId="77777777" w:rsidR="00A161F9" w:rsidRDefault="00A161F9" w:rsidP="008F4D83">
            <w:pPr>
              <w:spacing w:line="260" w:lineRule="exact"/>
              <w:ind w:firstLine="739"/>
              <w:rPr>
                <w:szCs w:val="18"/>
                <w:lang w:val="fr-CH"/>
              </w:rPr>
            </w:pPr>
            <w:r w:rsidRPr="00730D5C">
              <w:rPr>
                <w:szCs w:val="18"/>
              </w:rPr>
              <w:t>Friedrich</w:t>
            </w:r>
            <w:r>
              <w:rPr>
                <w:szCs w:val="18"/>
              </w:rPr>
              <w:t xml:space="preserve"> </w:t>
            </w:r>
            <w:r w:rsidRPr="00730D5C">
              <w:rPr>
                <w:b/>
                <w:szCs w:val="18"/>
              </w:rPr>
              <w:t>$</w:t>
            </w:r>
            <w:r>
              <w:rPr>
                <w:b/>
                <w:szCs w:val="18"/>
              </w:rPr>
              <w:t>$</w:t>
            </w:r>
            <w:r w:rsidRPr="00730D5C">
              <w:rPr>
                <w:b/>
                <w:szCs w:val="18"/>
              </w:rPr>
              <w:t>d</w:t>
            </w:r>
            <w:r>
              <w:rPr>
                <w:szCs w:val="18"/>
              </w:rPr>
              <w:t xml:space="preserve"> 1722-1794</w:t>
            </w:r>
            <w:r w:rsidRPr="00730D5C">
              <w:rPr>
                <w:szCs w:val="18"/>
              </w:rPr>
              <w:t xml:space="preserve"> </w:t>
            </w:r>
            <w:r w:rsidRPr="00730D5C">
              <w:rPr>
                <w:b/>
                <w:szCs w:val="18"/>
              </w:rPr>
              <w:t>$</w:t>
            </w:r>
            <w:r>
              <w:rPr>
                <w:b/>
                <w:szCs w:val="18"/>
              </w:rPr>
              <w:t>$</w:t>
            </w:r>
            <w:r w:rsidRPr="00730D5C">
              <w:rPr>
                <w:b/>
                <w:szCs w:val="18"/>
              </w:rPr>
              <w:t>4</w:t>
            </w:r>
            <w:r>
              <w:rPr>
                <w:szCs w:val="18"/>
              </w:rPr>
              <w:t xml:space="preserve"> </w:t>
            </w:r>
            <w:r w:rsidRPr="00730D5C">
              <w:rPr>
                <w:szCs w:val="18"/>
              </w:rPr>
              <w:t>kom1</w:t>
            </w:r>
            <w:r>
              <w:rPr>
                <w:szCs w:val="18"/>
              </w:rPr>
              <w:t xml:space="preserve"> </w:t>
            </w:r>
            <w:r w:rsidRPr="003C7196">
              <w:rPr>
                <w:b/>
                <w:szCs w:val="18"/>
                <w:lang w:val="fr-CH"/>
              </w:rPr>
              <w:t>$$4</w:t>
            </w:r>
            <w:r w:rsidRPr="003C7196">
              <w:rPr>
                <w:szCs w:val="18"/>
                <w:lang w:val="fr-CH"/>
              </w:rPr>
              <w:t xml:space="preserve"> </w:t>
            </w:r>
            <w:hyperlink r:id="rId284" w:history="1">
              <w:r w:rsidRPr="003C7196">
                <w:rPr>
                  <w:rStyle w:val="Hyperlink"/>
                  <w:szCs w:val="18"/>
                  <w:lang w:val="fr-CH"/>
                </w:rPr>
                <w:t>https://d-nb.info/standards/elementset/</w:t>
              </w:r>
            </w:hyperlink>
          </w:p>
          <w:p w14:paraId="1F232B46" w14:textId="77777777" w:rsidR="00A161F9" w:rsidRPr="0054213F" w:rsidRDefault="00A161F9" w:rsidP="008F4D83">
            <w:pPr>
              <w:spacing w:line="260" w:lineRule="exact"/>
              <w:ind w:firstLine="739"/>
              <w:rPr>
                <w:szCs w:val="18"/>
                <w:lang w:val="fr-CH"/>
              </w:rPr>
            </w:pPr>
            <w:r w:rsidRPr="000C4171">
              <w:rPr>
                <w:szCs w:val="18"/>
                <w:lang w:val="fr-CH"/>
              </w:rPr>
              <w:t xml:space="preserve">gnd#FirstComposer </w:t>
            </w:r>
            <w:r w:rsidRPr="000C4171">
              <w:rPr>
                <w:b/>
                <w:szCs w:val="18"/>
                <w:lang w:val="fr-CH"/>
              </w:rPr>
              <w:t>$$w</w:t>
            </w:r>
            <w:r w:rsidRPr="000C4171">
              <w:rPr>
                <w:szCs w:val="18"/>
                <w:lang w:val="fr-CH"/>
              </w:rPr>
              <w:t xml:space="preserve"> r </w:t>
            </w:r>
            <w:r w:rsidRPr="000C4171">
              <w:rPr>
                <w:b/>
                <w:szCs w:val="18"/>
                <w:lang w:val="fr-CH"/>
              </w:rPr>
              <w:t>$$i</w:t>
            </w:r>
            <w:r w:rsidRPr="000C4171">
              <w:rPr>
                <w:szCs w:val="18"/>
                <w:lang w:val="fr-CH"/>
              </w:rPr>
              <w:t xml:space="preserve"> Komponist1 </w:t>
            </w:r>
            <w:r w:rsidRPr="000C4171">
              <w:rPr>
                <w:b/>
                <w:szCs w:val="18"/>
                <w:lang w:val="fr-CH"/>
              </w:rPr>
              <w:t>$$e</w:t>
            </w:r>
            <w:r w:rsidRPr="000C4171">
              <w:rPr>
                <w:szCs w:val="18"/>
                <w:lang w:val="fr-CH"/>
              </w:rPr>
              <w:t xml:space="preserve"> Komponist1</w:t>
            </w:r>
          </w:p>
          <w:p w14:paraId="233FCD49" w14:textId="77777777" w:rsidR="00A161F9" w:rsidRPr="008F4D83" w:rsidRDefault="00A161F9" w:rsidP="008F4D83">
            <w:pPr>
              <w:pStyle w:val="KeinLeerraum"/>
              <w:rPr>
                <w:rFonts w:ascii="Verdana" w:hAnsi="Verdana"/>
                <w:sz w:val="18"/>
                <w:szCs w:val="18"/>
                <w:lang w:val="fr-CH"/>
              </w:rPr>
            </w:pPr>
          </w:p>
          <w:p w14:paraId="61B32D7A" w14:textId="77777777" w:rsidR="00A161F9" w:rsidRPr="008F4D83" w:rsidRDefault="00A161F9" w:rsidP="00A161F9">
            <w:pPr>
              <w:spacing w:line="260" w:lineRule="exact"/>
              <w:ind w:left="459" w:hanging="459"/>
              <w:rPr>
                <w:szCs w:val="18"/>
                <w:lang w:val="fr-CH"/>
              </w:rPr>
            </w:pPr>
          </w:p>
          <w:p w14:paraId="31E497DC" w14:textId="77777777" w:rsidR="00A161F9" w:rsidRDefault="00A161F9" w:rsidP="00A161F9">
            <w:pPr>
              <w:pStyle w:val="KeinLeerraum"/>
              <w:rPr>
                <w:rFonts w:ascii="Verdana" w:hAnsi="Verdana"/>
                <w:sz w:val="18"/>
                <w:szCs w:val="18"/>
                <w:lang w:val="it-IT"/>
              </w:rPr>
            </w:pPr>
            <w:r w:rsidRPr="009F36E0">
              <w:rPr>
                <w:rFonts w:ascii="Verdana" w:hAnsi="Verdana"/>
                <w:b/>
                <w:sz w:val="18"/>
                <w:szCs w:val="18"/>
                <w:lang w:val="it-IT"/>
              </w:rPr>
              <w:t xml:space="preserve">100 </w:t>
            </w:r>
            <w:r w:rsidRPr="0054213F">
              <w:rPr>
                <w:rFonts w:ascii="Verdana" w:hAnsi="Verdana"/>
                <w:b/>
                <w:sz w:val="18"/>
                <w:szCs w:val="18"/>
                <w:lang w:val="fr-CH"/>
              </w:rPr>
              <w:t>1</w:t>
            </w:r>
            <w:r>
              <w:rPr>
                <w:rFonts w:ascii="Verdana" w:hAnsi="Verdana"/>
                <w:b/>
                <w:sz w:val="18"/>
                <w:szCs w:val="18"/>
                <w:lang w:val="fr-CH"/>
              </w:rPr>
              <w:t xml:space="preserve">  </w:t>
            </w:r>
            <w:r w:rsidRPr="0054213F">
              <w:rPr>
                <w:rFonts w:ascii="Verdana" w:hAnsi="Verdana"/>
                <w:b/>
                <w:sz w:val="18"/>
                <w:szCs w:val="18"/>
                <w:lang w:val="fr-CH"/>
              </w:rPr>
              <w:t xml:space="preserve"> $</w:t>
            </w:r>
            <w:r>
              <w:rPr>
                <w:rFonts w:ascii="Verdana" w:hAnsi="Verdana"/>
                <w:b/>
                <w:sz w:val="18"/>
                <w:szCs w:val="18"/>
                <w:lang w:val="fr-CH"/>
              </w:rPr>
              <w:t>$</w:t>
            </w:r>
            <w:r w:rsidRPr="0054213F">
              <w:rPr>
                <w:rFonts w:ascii="Verdana" w:hAnsi="Verdana"/>
                <w:b/>
                <w:sz w:val="18"/>
                <w:szCs w:val="18"/>
                <w:lang w:val="fr-CH"/>
              </w:rPr>
              <w:t>a</w:t>
            </w:r>
            <w:r w:rsidRPr="009F36E0">
              <w:rPr>
                <w:rFonts w:ascii="Verdana" w:hAnsi="Verdana"/>
                <w:b/>
                <w:sz w:val="18"/>
                <w:szCs w:val="18"/>
                <w:lang w:val="it-IT"/>
              </w:rPr>
              <w:t xml:space="preserve"> </w:t>
            </w:r>
            <w:r w:rsidRPr="00730D5C">
              <w:rPr>
                <w:rFonts w:ascii="Verdana" w:hAnsi="Verdana"/>
                <w:sz w:val="18"/>
                <w:szCs w:val="18"/>
                <w:lang w:val="it-IT"/>
              </w:rPr>
              <w:t>Reincken, Johann Adam</w:t>
            </w:r>
            <w:r>
              <w:rPr>
                <w:rFonts w:ascii="Verdana" w:hAnsi="Verdana"/>
                <w:sz w:val="18"/>
                <w:szCs w:val="18"/>
                <w:lang w:val="it-IT"/>
              </w:rPr>
              <w:t xml:space="preserve"> </w:t>
            </w:r>
            <w:r w:rsidRPr="009F36E0">
              <w:rPr>
                <w:rFonts w:ascii="Verdana" w:hAnsi="Verdana"/>
                <w:b/>
                <w:sz w:val="18"/>
                <w:szCs w:val="18"/>
                <w:lang w:val="it-IT"/>
              </w:rPr>
              <w:t>$</w:t>
            </w:r>
            <w:r>
              <w:rPr>
                <w:rFonts w:ascii="Verdana" w:hAnsi="Verdana"/>
                <w:b/>
                <w:sz w:val="18"/>
                <w:szCs w:val="18"/>
                <w:lang w:val="it-IT"/>
              </w:rPr>
              <w:t>$</w:t>
            </w:r>
            <w:r w:rsidRPr="009F36E0">
              <w:rPr>
                <w:rFonts w:ascii="Verdana" w:hAnsi="Verdana"/>
                <w:b/>
                <w:sz w:val="18"/>
                <w:szCs w:val="18"/>
                <w:lang w:val="it-IT"/>
              </w:rPr>
              <w:t>d</w:t>
            </w:r>
            <w:r>
              <w:rPr>
                <w:rFonts w:ascii="Verdana" w:hAnsi="Verdana"/>
                <w:sz w:val="18"/>
                <w:szCs w:val="18"/>
                <w:lang w:val="it-IT"/>
              </w:rPr>
              <w:t xml:space="preserve"> 1623-1722 </w:t>
            </w:r>
            <w:r w:rsidRPr="009F36E0">
              <w:rPr>
                <w:rFonts w:ascii="Verdana" w:hAnsi="Verdana"/>
                <w:b/>
                <w:sz w:val="18"/>
                <w:szCs w:val="18"/>
                <w:lang w:val="it-IT"/>
              </w:rPr>
              <w:t>$</w:t>
            </w:r>
            <w:r>
              <w:rPr>
                <w:rFonts w:ascii="Verdana" w:hAnsi="Verdana"/>
                <w:b/>
                <w:sz w:val="18"/>
                <w:szCs w:val="18"/>
                <w:lang w:val="it-IT"/>
              </w:rPr>
              <w:t>$</w:t>
            </w:r>
            <w:r w:rsidRPr="009F36E0">
              <w:rPr>
                <w:rFonts w:ascii="Verdana" w:hAnsi="Verdana"/>
                <w:b/>
                <w:sz w:val="18"/>
                <w:szCs w:val="18"/>
                <w:lang w:val="it-IT"/>
              </w:rPr>
              <w:t>t</w:t>
            </w:r>
            <w:r>
              <w:rPr>
                <w:rFonts w:ascii="Verdana" w:hAnsi="Verdana"/>
                <w:sz w:val="18"/>
                <w:szCs w:val="18"/>
                <w:lang w:val="it-IT"/>
              </w:rPr>
              <w:t xml:space="preserve"> </w:t>
            </w:r>
            <w:r w:rsidRPr="00730D5C">
              <w:rPr>
                <w:rFonts w:ascii="Verdana" w:hAnsi="Verdana"/>
                <w:sz w:val="18"/>
                <w:szCs w:val="18"/>
                <w:lang w:val="it-IT"/>
              </w:rPr>
              <w:t>Fugen</w:t>
            </w:r>
            <w:r>
              <w:rPr>
                <w:rFonts w:ascii="Verdana" w:hAnsi="Verdana"/>
                <w:sz w:val="18"/>
                <w:szCs w:val="18"/>
                <w:lang w:val="it-IT"/>
              </w:rPr>
              <w:t xml:space="preserve"> </w:t>
            </w:r>
            <w:r w:rsidRPr="009F36E0">
              <w:rPr>
                <w:rFonts w:ascii="Verdana" w:hAnsi="Verdana"/>
                <w:b/>
                <w:sz w:val="18"/>
                <w:szCs w:val="18"/>
                <w:lang w:val="it-IT"/>
              </w:rPr>
              <w:t>$</w:t>
            </w:r>
            <w:r>
              <w:rPr>
                <w:rFonts w:ascii="Verdana" w:hAnsi="Verdana"/>
                <w:b/>
                <w:sz w:val="18"/>
                <w:szCs w:val="18"/>
                <w:lang w:val="it-IT"/>
              </w:rPr>
              <w:t>$</w:t>
            </w:r>
            <w:r w:rsidRPr="009F36E0">
              <w:rPr>
                <w:rFonts w:ascii="Verdana" w:hAnsi="Verdana"/>
                <w:b/>
                <w:sz w:val="18"/>
                <w:szCs w:val="18"/>
                <w:lang w:val="it-IT"/>
              </w:rPr>
              <w:t>m</w:t>
            </w:r>
            <w:r>
              <w:rPr>
                <w:rFonts w:ascii="Verdana" w:hAnsi="Verdana"/>
                <w:sz w:val="18"/>
                <w:szCs w:val="18"/>
                <w:lang w:val="it-IT"/>
              </w:rPr>
              <w:t xml:space="preserve"> </w:t>
            </w:r>
            <w:r w:rsidRPr="00730D5C">
              <w:rPr>
                <w:rFonts w:ascii="Verdana" w:hAnsi="Verdana"/>
                <w:sz w:val="18"/>
                <w:szCs w:val="18"/>
                <w:lang w:val="it-IT"/>
              </w:rPr>
              <w:t>Tasteninstrument</w:t>
            </w:r>
            <w:r>
              <w:rPr>
                <w:rFonts w:ascii="Verdana" w:hAnsi="Verdana"/>
                <w:sz w:val="18"/>
                <w:szCs w:val="18"/>
                <w:lang w:val="it-IT"/>
              </w:rPr>
              <w:t xml:space="preserve"> </w:t>
            </w:r>
            <w:r w:rsidRPr="009F36E0">
              <w:rPr>
                <w:rFonts w:ascii="Verdana" w:hAnsi="Verdana"/>
                <w:b/>
                <w:sz w:val="18"/>
                <w:szCs w:val="18"/>
                <w:lang w:val="it-IT"/>
              </w:rPr>
              <w:t>$</w:t>
            </w:r>
            <w:r>
              <w:rPr>
                <w:rFonts w:ascii="Verdana" w:hAnsi="Verdana"/>
                <w:b/>
                <w:sz w:val="18"/>
                <w:szCs w:val="18"/>
                <w:lang w:val="it-IT"/>
              </w:rPr>
              <w:t>$</w:t>
            </w:r>
            <w:r w:rsidRPr="009F36E0">
              <w:rPr>
                <w:rFonts w:ascii="Verdana" w:hAnsi="Verdana"/>
                <w:b/>
                <w:sz w:val="18"/>
                <w:szCs w:val="18"/>
                <w:lang w:val="it-IT"/>
              </w:rPr>
              <w:t>r</w:t>
            </w:r>
            <w:r>
              <w:rPr>
                <w:rFonts w:ascii="Verdana" w:hAnsi="Verdana"/>
                <w:sz w:val="18"/>
                <w:szCs w:val="18"/>
                <w:lang w:val="it-IT"/>
              </w:rPr>
              <w:t xml:space="preserve"> </w:t>
            </w:r>
            <w:r w:rsidRPr="00730D5C">
              <w:rPr>
                <w:rFonts w:ascii="Verdana" w:hAnsi="Verdana"/>
                <w:sz w:val="18"/>
                <w:szCs w:val="18"/>
                <w:lang w:val="it-IT"/>
              </w:rPr>
              <w:t>g-</w:t>
            </w:r>
          </w:p>
          <w:p w14:paraId="29A29409" w14:textId="77777777" w:rsidR="00A161F9" w:rsidRPr="00730D5C" w:rsidRDefault="00A161F9" w:rsidP="00A161F9">
            <w:pPr>
              <w:pStyle w:val="KeinLeerraum"/>
              <w:ind w:firstLine="739"/>
              <w:rPr>
                <w:rFonts w:ascii="Verdana" w:hAnsi="Verdana"/>
                <w:sz w:val="18"/>
                <w:szCs w:val="18"/>
                <w:lang w:val="it-IT"/>
              </w:rPr>
            </w:pPr>
            <w:r w:rsidRPr="00730D5C">
              <w:rPr>
                <w:rFonts w:ascii="Verdana" w:hAnsi="Verdana"/>
                <w:sz w:val="18"/>
                <w:szCs w:val="18"/>
                <w:lang w:val="it-IT"/>
              </w:rPr>
              <w:t>Dorisch</w:t>
            </w:r>
          </w:p>
          <w:p w14:paraId="5D15F130" w14:textId="77777777" w:rsidR="00A161F9" w:rsidRPr="00730D5C" w:rsidRDefault="00A161F9" w:rsidP="00A161F9">
            <w:pPr>
              <w:pStyle w:val="KeinLeerraum"/>
              <w:rPr>
                <w:rFonts w:ascii="Verdana" w:hAnsi="Verdana"/>
                <w:sz w:val="18"/>
                <w:szCs w:val="18"/>
                <w:lang w:val="it-IT"/>
              </w:rPr>
            </w:pPr>
            <w:r w:rsidRPr="009F36E0">
              <w:rPr>
                <w:rFonts w:ascii="Verdana" w:hAnsi="Verdana"/>
                <w:b/>
                <w:sz w:val="18"/>
                <w:szCs w:val="18"/>
                <w:lang w:val="it-IT"/>
              </w:rPr>
              <w:t xml:space="preserve">380 </w:t>
            </w:r>
            <w:r w:rsidRPr="008F4D83">
              <w:rPr>
                <w:rFonts w:ascii="Verdana" w:hAnsi="Verdana"/>
                <w:b/>
                <w:sz w:val="18"/>
                <w:szCs w:val="18"/>
                <w:lang w:val="fr-CH"/>
              </w:rPr>
              <w:t xml:space="preserve">     </w:t>
            </w:r>
            <w:r w:rsidRPr="00E84B68">
              <w:rPr>
                <w:rFonts w:ascii="Verdana" w:hAnsi="Verdana"/>
                <w:b/>
                <w:sz w:val="18"/>
                <w:szCs w:val="18"/>
                <w:lang w:val="fr-CH"/>
              </w:rPr>
              <w:t>$$0</w:t>
            </w:r>
            <w:r>
              <w:rPr>
                <w:rFonts w:ascii="Verdana" w:hAnsi="Verdana"/>
                <w:sz w:val="18"/>
                <w:szCs w:val="18"/>
                <w:lang w:val="fr-CH"/>
              </w:rPr>
              <w:t xml:space="preserve"> (DE-101)… </w:t>
            </w:r>
            <w:r w:rsidRPr="00E84B68">
              <w:rPr>
                <w:rFonts w:ascii="Verdana" w:hAnsi="Verdana"/>
                <w:b/>
                <w:sz w:val="18"/>
                <w:szCs w:val="18"/>
                <w:lang w:val="fr-CH"/>
              </w:rPr>
              <w:t>$$0</w:t>
            </w:r>
            <w:r>
              <w:rPr>
                <w:rFonts w:ascii="Verdana" w:hAnsi="Verdana"/>
                <w:sz w:val="18"/>
                <w:szCs w:val="18"/>
                <w:lang w:val="fr-CH"/>
              </w:rPr>
              <w:t xml:space="preserve"> (DE-588)… </w:t>
            </w:r>
            <w:r w:rsidRPr="009D7A83">
              <w:rPr>
                <w:rFonts w:ascii="Verdana" w:hAnsi="Verdana"/>
                <w:b/>
                <w:sz w:val="18"/>
                <w:szCs w:val="18"/>
                <w:lang w:val="fr-CH"/>
              </w:rPr>
              <w:t xml:space="preserve">$$0 </w:t>
            </w:r>
            <w:hyperlink r:id="rId285" w:history="1">
              <w:r w:rsidRPr="009D7A83">
                <w:rPr>
                  <w:rStyle w:val="Hyperlink"/>
                  <w:rFonts w:ascii="Verdana" w:hAnsi="Verdana"/>
                  <w:sz w:val="18"/>
                  <w:szCs w:val="18"/>
                  <w:lang w:val="fr-CH"/>
                </w:rPr>
                <w:t>https://d-nb.info/gnd/...</w:t>
              </w:r>
            </w:hyperlink>
            <w:r w:rsidRPr="000C4171">
              <w:rPr>
                <w:rFonts w:ascii="Verdana" w:hAnsi="Verdana"/>
                <w:sz w:val="18"/>
                <w:szCs w:val="18"/>
                <w:lang w:val="fr-CH"/>
              </w:rPr>
              <w:t xml:space="preserve"> </w:t>
            </w:r>
            <w:r w:rsidRPr="009F36E0">
              <w:rPr>
                <w:rFonts w:ascii="Verdana" w:hAnsi="Verdana"/>
                <w:b/>
                <w:sz w:val="18"/>
                <w:szCs w:val="18"/>
                <w:lang w:val="it-IT"/>
              </w:rPr>
              <w:t>$</w:t>
            </w:r>
            <w:r>
              <w:rPr>
                <w:rFonts w:ascii="Verdana" w:hAnsi="Verdana"/>
                <w:b/>
                <w:sz w:val="18"/>
                <w:szCs w:val="18"/>
                <w:lang w:val="it-IT"/>
              </w:rPr>
              <w:t>$</w:t>
            </w:r>
            <w:r w:rsidRPr="009F36E0">
              <w:rPr>
                <w:rFonts w:ascii="Verdana" w:hAnsi="Verdana"/>
                <w:b/>
                <w:sz w:val="18"/>
                <w:szCs w:val="18"/>
                <w:lang w:val="it-IT"/>
              </w:rPr>
              <w:t>a</w:t>
            </w:r>
            <w:r>
              <w:rPr>
                <w:rFonts w:ascii="Verdana" w:hAnsi="Verdana"/>
                <w:sz w:val="18"/>
                <w:szCs w:val="18"/>
                <w:lang w:val="it-IT"/>
              </w:rPr>
              <w:t xml:space="preserve"> </w:t>
            </w:r>
            <w:r w:rsidRPr="00730D5C">
              <w:rPr>
                <w:rFonts w:ascii="Verdana" w:hAnsi="Verdana"/>
                <w:sz w:val="18"/>
                <w:szCs w:val="18"/>
                <w:lang w:val="it-IT"/>
              </w:rPr>
              <w:t>Fuge</w:t>
            </w:r>
            <w:r>
              <w:rPr>
                <w:rFonts w:ascii="Verdana" w:hAnsi="Verdana"/>
                <w:sz w:val="18"/>
                <w:szCs w:val="18"/>
                <w:lang w:val="it-IT"/>
              </w:rPr>
              <w:t xml:space="preserve"> </w:t>
            </w:r>
            <w:r>
              <w:rPr>
                <w:rFonts w:ascii="Verdana" w:hAnsi="Verdana"/>
                <w:b/>
                <w:sz w:val="18"/>
                <w:szCs w:val="18"/>
                <w:lang w:val="en-US"/>
              </w:rPr>
              <w:t xml:space="preserve">$$2 </w:t>
            </w:r>
            <w:r w:rsidRPr="00346B37">
              <w:rPr>
                <w:rFonts w:ascii="Verdana" w:hAnsi="Verdana"/>
                <w:sz w:val="18"/>
                <w:szCs w:val="18"/>
                <w:lang w:val="en-US"/>
              </w:rPr>
              <w:t>gnd</w:t>
            </w:r>
          </w:p>
          <w:p w14:paraId="2DD2A910" w14:textId="77777777" w:rsidR="00A161F9" w:rsidRDefault="00A161F9" w:rsidP="00A161F9">
            <w:pPr>
              <w:pStyle w:val="KeinLeerraum"/>
              <w:rPr>
                <w:rFonts w:ascii="Verdana" w:hAnsi="Verdana"/>
                <w:sz w:val="18"/>
                <w:szCs w:val="18"/>
                <w:lang w:val="it-IT"/>
              </w:rPr>
            </w:pPr>
            <w:r w:rsidRPr="009F36E0">
              <w:rPr>
                <w:rFonts w:ascii="Verdana" w:hAnsi="Verdana"/>
                <w:b/>
                <w:sz w:val="18"/>
                <w:szCs w:val="18"/>
                <w:lang w:val="it-IT"/>
              </w:rPr>
              <w:t xml:space="preserve">382 </w:t>
            </w:r>
            <w:r w:rsidRPr="008F4D83">
              <w:rPr>
                <w:rFonts w:ascii="Verdana" w:hAnsi="Verdana"/>
                <w:b/>
                <w:sz w:val="18"/>
                <w:szCs w:val="18"/>
                <w:lang w:val="de-DE"/>
              </w:rPr>
              <w:t xml:space="preserve">     </w:t>
            </w:r>
            <w:r w:rsidRPr="00E84B68">
              <w:rPr>
                <w:rFonts w:ascii="Verdana" w:hAnsi="Verdana"/>
                <w:b/>
                <w:sz w:val="18"/>
                <w:szCs w:val="18"/>
                <w:lang w:val="fr-CH"/>
              </w:rPr>
              <w:t>$$0</w:t>
            </w:r>
            <w:r>
              <w:rPr>
                <w:rFonts w:ascii="Verdana" w:hAnsi="Verdana"/>
                <w:sz w:val="18"/>
                <w:szCs w:val="18"/>
                <w:lang w:val="fr-CH"/>
              </w:rPr>
              <w:t xml:space="preserve"> (DE-101)… </w:t>
            </w:r>
            <w:r w:rsidRPr="00E84B68">
              <w:rPr>
                <w:rFonts w:ascii="Verdana" w:hAnsi="Verdana"/>
                <w:b/>
                <w:sz w:val="18"/>
                <w:szCs w:val="18"/>
                <w:lang w:val="fr-CH"/>
              </w:rPr>
              <w:t>$$0</w:t>
            </w:r>
            <w:r>
              <w:rPr>
                <w:rFonts w:ascii="Verdana" w:hAnsi="Verdana"/>
                <w:sz w:val="18"/>
                <w:szCs w:val="18"/>
                <w:lang w:val="fr-CH"/>
              </w:rPr>
              <w:t xml:space="preserve"> (DE-588)… </w:t>
            </w:r>
            <w:r w:rsidRPr="009D7A83">
              <w:rPr>
                <w:rFonts w:ascii="Verdana" w:hAnsi="Verdana"/>
                <w:b/>
                <w:sz w:val="18"/>
                <w:szCs w:val="18"/>
                <w:lang w:val="fr-CH"/>
              </w:rPr>
              <w:t xml:space="preserve">$$0 </w:t>
            </w:r>
            <w:hyperlink r:id="rId286" w:history="1">
              <w:r w:rsidRPr="009D7A83">
                <w:rPr>
                  <w:rStyle w:val="Hyperlink"/>
                  <w:rFonts w:ascii="Verdana" w:hAnsi="Verdana"/>
                  <w:sz w:val="18"/>
                  <w:szCs w:val="18"/>
                  <w:lang w:val="fr-CH"/>
                </w:rPr>
                <w:t>https://d-nb.info/gnd/...</w:t>
              </w:r>
            </w:hyperlink>
            <w:r w:rsidRPr="000C4171">
              <w:rPr>
                <w:rFonts w:ascii="Verdana" w:hAnsi="Verdana"/>
                <w:sz w:val="18"/>
                <w:szCs w:val="18"/>
                <w:lang w:val="fr-CH"/>
              </w:rPr>
              <w:t xml:space="preserve"> </w:t>
            </w:r>
            <w:r w:rsidRPr="009F36E0">
              <w:rPr>
                <w:rFonts w:ascii="Verdana" w:hAnsi="Verdana"/>
                <w:b/>
                <w:sz w:val="18"/>
                <w:szCs w:val="18"/>
                <w:lang w:val="it-IT"/>
              </w:rPr>
              <w:t>$</w:t>
            </w:r>
            <w:r>
              <w:rPr>
                <w:rFonts w:ascii="Verdana" w:hAnsi="Verdana"/>
                <w:b/>
                <w:sz w:val="18"/>
                <w:szCs w:val="18"/>
                <w:lang w:val="it-IT"/>
              </w:rPr>
              <w:t>$</w:t>
            </w:r>
            <w:r w:rsidRPr="009F36E0">
              <w:rPr>
                <w:rFonts w:ascii="Verdana" w:hAnsi="Verdana"/>
                <w:b/>
                <w:sz w:val="18"/>
                <w:szCs w:val="18"/>
                <w:lang w:val="it-IT"/>
              </w:rPr>
              <w:t>a</w:t>
            </w:r>
            <w:r>
              <w:rPr>
                <w:rFonts w:ascii="Verdana" w:hAnsi="Verdana"/>
                <w:sz w:val="18"/>
                <w:szCs w:val="18"/>
                <w:lang w:val="it-IT"/>
              </w:rPr>
              <w:t xml:space="preserve"> </w:t>
            </w:r>
            <w:r w:rsidRPr="00730D5C">
              <w:rPr>
                <w:rFonts w:ascii="Verdana" w:hAnsi="Verdana"/>
                <w:sz w:val="18"/>
                <w:szCs w:val="18"/>
                <w:lang w:val="it-IT"/>
              </w:rPr>
              <w:t>Tasteninstrument</w:t>
            </w:r>
            <w:r>
              <w:rPr>
                <w:rFonts w:ascii="Verdana" w:hAnsi="Verdana"/>
                <w:sz w:val="18"/>
                <w:szCs w:val="18"/>
                <w:lang w:val="it-IT"/>
              </w:rPr>
              <w:t xml:space="preserve"> </w:t>
            </w:r>
          </w:p>
          <w:p w14:paraId="05AC9080" w14:textId="77777777" w:rsidR="00A161F9" w:rsidRPr="00730D5C" w:rsidRDefault="00A161F9" w:rsidP="00A161F9">
            <w:pPr>
              <w:pStyle w:val="KeinLeerraum"/>
              <w:ind w:firstLine="739"/>
              <w:rPr>
                <w:rFonts w:ascii="Verdana" w:hAnsi="Verdana"/>
                <w:sz w:val="18"/>
                <w:szCs w:val="18"/>
                <w:lang w:val="it-IT"/>
              </w:rPr>
            </w:pPr>
            <w:r>
              <w:rPr>
                <w:rFonts w:ascii="Verdana" w:hAnsi="Verdana"/>
                <w:b/>
                <w:sz w:val="18"/>
                <w:szCs w:val="18"/>
                <w:lang w:val="en-US"/>
              </w:rPr>
              <w:t xml:space="preserve">$$2 </w:t>
            </w:r>
            <w:r w:rsidRPr="00346B37">
              <w:rPr>
                <w:rFonts w:ascii="Verdana" w:hAnsi="Verdana"/>
                <w:sz w:val="18"/>
                <w:szCs w:val="18"/>
                <w:lang w:val="en-US"/>
              </w:rPr>
              <w:t>gnd</w:t>
            </w:r>
          </w:p>
          <w:p w14:paraId="48302F21" w14:textId="77777777" w:rsidR="00A161F9" w:rsidRPr="00730D5C" w:rsidRDefault="00A161F9" w:rsidP="00A161F9">
            <w:pPr>
              <w:pStyle w:val="KeinLeerraum"/>
              <w:rPr>
                <w:rFonts w:ascii="Verdana" w:hAnsi="Verdana"/>
                <w:sz w:val="18"/>
                <w:szCs w:val="18"/>
                <w:lang w:val="it-IT"/>
              </w:rPr>
            </w:pPr>
            <w:r w:rsidRPr="0054213F">
              <w:rPr>
                <w:rFonts w:ascii="Verdana" w:hAnsi="Verdana"/>
                <w:b/>
                <w:sz w:val="18"/>
                <w:szCs w:val="18"/>
                <w:lang w:val="en-US"/>
              </w:rPr>
              <w:t xml:space="preserve">382 </w:t>
            </w:r>
            <w:r>
              <w:rPr>
                <w:rFonts w:ascii="Verdana" w:hAnsi="Verdana"/>
                <w:b/>
                <w:sz w:val="18"/>
                <w:szCs w:val="18"/>
                <w:lang w:val="en-US"/>
              </w:rPr>
              <w:t xml:space="preserve">     </w:t>
            </w:r>
            <w:r w:rsidRPr="0054213F">
              <w:rPr>
                <w:rFonts w:ascii="Verdana" w:hAnsi="Verdana"/>
                <w:b/>
                <w:sz w:val="18"/>
                <w:szCs w:val="18"/>
                <w:lang w:val="en-US"/>
              </w:rPr>
              <w:t>$</w:t>
            </w:r>
            <w:r>
              <w:rPr>
                <w:rFonts w:ascii="Verdana" w:hAnsi="Verdana"/>
                <w:b/>
                <w:sz w:val="18"/>
                <w:szCs w:val="18"/>
                <w:lang w:val="en-US"/>
              </w:rPr>
              <w:t>$</w:t>
            </w:r>
            <w:r w:rsidRPr="0054213F">
              <w:rPr>
                <w:rFonts w:ascii="Verdana" w:hAnsi="Verdana"/>
                <w:b/>
                <w:sz w:val="18"/>
                <w:szCs w:val="18"/>
                <w:lang w:val="en-US"/>
              </w:rPr>
              <w:t>s</w:t>
            </w:r>
            <w:r w:rsidRPr="0054213F">
              <w:rPr>
                <w:rFonts w:ascii="Verdana" w:hAnsi="Verdana"/>
                <w:sz w:val="18"/>
                <w:szCs w:val="18"/>
                <w:lang w:val="en-US"/>
              </w:rPr>
              <w:t xml:space="preserve"> 1 </w:t>
            </w:r>
            <w:r>
              <w:rPr>
                <w:rFonts w:ascii="Verdana" w:hAnsi="Verdana"/>
                <w:b/>
                <w:sz w:val="18"/>
                <w:szCs w:val="18"/>
                <w:lang w:val="en-US"/>
              </w:rPr>
              <w:t xml:space="preserve">$$2 </w:t>
            </w:r>
            <w:r w:rsidRPr="00A30B18">
              <w:rPr>
                <w:rFonts w:ascii="Verdana" w:hAnsi="Verdana"/>
                <w:sz w:val="18"/>
                <w:szCs w:val="18"/>
                <w:lang w:val="en-US"/>
              </w:rPr>
              <w:t>gnd</w:t>
            </w:r>
          </w:p>
          <w:p w14:paraId="7B8CDA67" w14:textId="77777777" w:rsidR="00A161F9" w:rsidRPr="00730D5C" w:rsidRDefault="00A161F9" w:rsidP="00A161F9">
            <w:pPr>
              <w:pStyle w:val="KeinLeerraum"/>
              <w:rPr>
                <w:rFonts w:ascii="Verdana" w:hAnsi="Verdana"/>
                <w:sz w:val="18"/>
                <w:szCs w:val="18"/>
                <w:lang w:val="it-IT"/>
              </w:rPr>
            </w:pPr>
            <w:r w:rsidRPr="009F36E0">
              <w:rPr>
                <w:rFonts w:ascii="Verdana" w:hAnsi="Verdana"/>
                <w:b/>
                <w:sz w:val="18"/>
                <w:szCs w:val="18"/>
                <w:lang w:val="it-IT"/>
              </w:rPr>
              <w:t xml:space="preserve">384 </w:t>
            </w:r>
            <w:r w:rsidRPr="0054213F">
              <w:rPr>
                <w:rFonts w:ascii="Verdana" w:hAnsi="Verdana"/>
                <w:b/>
                <w:sz w:val="18"/>
                <w:szCs w:val="18"/>
                <w:lang w:val="it-IT"/>
              </w:rPr>
              <w:t xml:space="preserve">     </w:t>
            </w:r>
            <w:ins w:id="175" w:author="Baumann, Christian" w:date="2025-09-02T13:04:00Z">
              <w:r w:rsidR="006E655B" w:rsidRPr="00E84B68">
                <w:rPr>
                  <w:rFonts w:ascii="Verdana" w:hAnsi="Verdana"/>
                  <w:b/>
                  <w:sz w:val="18"/>
                  <w:szCs w:val="18"/>
                  <w:lang w:val="fr-CH"/>
                </w:rPr>
                <w:t>$$0</w:t>
              </w:r>
              <w:r w:rsidR="006E655B">
                <w:rPr>
                  <w:rFonts w:ascii="Verdana" w:hAnsi="Verdana"/>
                  <w:sz w:val="18"/>
                  <w:szCs w:val="18"/>
                  <w:lang w:val="fr-CH"/>
                </w:rPr>
                <w:t xml:space="preserve"> (DE-101)… </w:t>
              </w:r>
              <w:r w:rsidR="006E655B" w:rsidRPr="00E84B68">
                <w:rPr>
                  <w:rFonts w:ascii="Verdana" w:hAnsi="Verdana"/>
                  <w:b/>
                  <w:sz w:val="18"/>
                  <w:szCs w:val="18"/>
                  <w:lang w:val="fr-CH"/>
                </w:rPr>
                <w:t>$$0</w:t>
              </w:r>
              <w:r w:rsidR="006E655B">
                <w:rPr>
                  <w:rFonts w:ascii="Verdana" w:hAnsi="Verdana"/>
                  <w:sz w:val="18"/>
                  <w:szCs w:val="18"/>
                  <w:lang w:val="fr-CH"/>
                </w:rPr>
                <w:t xml:space="preserve"> (DE-588)… </w:t>
              </w:r>
              <w:r w:rsidR="006E655B" w:rsidRPr="009D7A83">
                <w:rPr>
                  <w:rFonts w:ascii="Verdana" w:hAnsi="Verdana"/>
                  <w:b/>
                  <w:sz w:val="18"/>
                  <w:szCs w:val="18"/>
                  <w:lang w:val="fr-CH"/>
                </w:rPr>
                <w:t xml:space="preserve">$$0 </w:t>
              </w:r>
              <w:r w:rsidR="006E655B">
                <w:fldChar w:fldCharType="begin"/>
              </w:r>
              <w:r w:rsidR="006E655B">
                <w:instrText xml:space="preserve"> HYPERLINK "https://d-nb.info/gnd/..." </w:instrText>
              </w:r>
              <w:r w:rsidR="006E655B">
                <w:fldChar w:fldCharType="separate"/>
              </w:r>
              <w:r w:rsidR="006E655B" w:rsidRPr="009D7A83">
                <w:rPr>
                  <w:rStyle w:val="Hyperlink"/>
                  <w:rFonts w:ascii="Verdana" w:hAnsi="Verdana"/>
                  <w:sz w:val="18"/>
                  <w:szCs w:val="18"/>
                  <w:lang w:val="fr-CH"/>
                </w:rPr>
                <w:t>https://d-nb.info/gnd/...</w:t>
              </w:r>
              <w:r w:rsidR="006E655B">
                <w:rPr>
                  <w:rStyle w:val="Hyperlink"/>
                  <w:rFonts w:ascii="Verdana" w:hAnsi="Verdana"/>
                  <w:sz w:val="18"/>
                  <w:szCs w:val="18"/>
                  <w:lang w:val="fr-CH"/>
                </w:rPr>
                <w:fldChar w:fldCharType="end"/>
              </w:r>
              <w:r w:rsidR="006E655B" w:rsidRPr="000C4171">
                <w:rPr>
                  <w:rFonts w:ascii="Verdana" w:hAnsi="Verdana"/>
                  <w:sz w:val="18"/>
                  <w:szCs w:val="18"/>
                  <w:lang w:val="fr-CH"/>
                </w:rPr>
                <w:t xml:space="preserve"> </w:t>
              </w:r>
              <w:r w:rsidR="006E655B" w:rsidRPr="00730D5C">
                <w:rPr>
                  <w:rFonts w:ascii="Verdana" w:hAnsi="Verdana"/>
                  <w:b/>
                  <w:sz w:val="18"/>
                  <w:szCs w:val="18"/>
                  <w:lang w:val="en-US"/>
                </w:rPr>
                <w:t>$</w:t>
              </w:r>
              <w:r w:rsidR="006E655B">
                <w:rPr>
                  <w:rFonts w:ascii="Verdana" w:hAnsi="Verdana"/>
                  <w:b/>
                  <w:sz w:val="18"/>
                  <w:szCs w:val="18"/>
                  <w:lang w:val="en-US"/>
                </w:rPr>
                <w:t>$</w:t>
              </w:r>
              <w:r w:rsidR="006E655B" w:rsidRPr="00730D5C">
                <w:rPr>
                  <w:rFonts w:ascii="Verdana" w:hAnsi="Verdana"/>
                  <w:b/>
                  <w:sz w:val="18"/>
                  <w:szCs w:val="18"/>
                  <w:lang w:val="en-US"/>
                </w:rPr>
                <w:t>a</w:t>
              </w:r>
              <w:r w:rsidR="006E655B">
                <w:rPr>
                  <w:rFonts w:ascii="Verdana" w:hAnsi="Verdana"/>
                  <w:sz w:val="18"/>
                  <w:szCs w:val="18"/>
                  <w:lang w:val="en-US"/>
                </w:rPr>
                <w:t xml:space="preserve"> g-Dorisch </w:t>
              </w:r>
              <w:r w:rsidR="006E655B">
                <w:rPr>
                  <w:rFonts w:ascii="Verdana" w:hAnsi="Verdana"/>
                  <w:b/>
                  <w:sz w:val="18"/>
                  <w:szCs w:val="18"/>
                  <w:lang w:val="en-US"/>
                </w:rPr>
                <w:t xml:space="preserve">$$2 </w:t>
              </w:r>
              <w:r w:rsidR="006E655B" w:rsidRPr="00346B37">
                <w:rPr>
                  <w:rFonts w:ascii="Verdana" w:hAnsi="Verdana"/>
                  <w:sz w:val="18"/>
                  <w:szCs w:val="18"/>
                  <w:lang w:val="en-US"/>
                </w:rPr>
                <w:t>gnd</w:t>
              </w:r>
            </w:ins>
            <w:del w:id="176" w:author="Baumann, Christian" w:date="2025-09-02T13:04:00Z">
              <w:r w:rsidRPr="009F36E0" w:rsidDel="006E655B">
                <w:rPr>
                  <w:rFonts w:ascii="Verdana" w:hAnsi="Verdana"/>
                  <w:b/>
                  <w:sz w:val="18"/>
                  <w:szCs w:val="18"/>
                  <w:lang w:val="it-IT"/>
                </w:rPr>
                <w:delText>$</w:delText>
              </w:r>
              <w:r w:rsidDel="006E655B">
                <w:rPr>
                  <w:rFonts w:ascii="Verdana" w:hAnsi="Verdana"/>
                  <w:b/>
                  <w:sz w:val="18"/>
                  <w:szCs w:val="18"/>
                  <w:lang w:val="it-IT"/>
                </w:rPr>
                <w:delText>$</w:delText>
              </w:r>
              <w:r w:rsidRPr="009F36E0" w:rsidDel="006E655B">
                <w:rPr>
                  <w:rFonts w:ascii="Verdana" w:hAnsi="Verdana"/>
                  <w:b/>
                  <w:sz w:val="18"/>
                  <w:szCs w:val="18"/>
                  <w:lang w:val="it-IT"/>
                </w:rPr>
                <w:delText>a</w:delText>
              </w:r>
              <w:r w:rsidDel="006E655B">
                <w:rPr>
                  <w:rFonts w:ascii="Verdana" w:hAnsi="Verdana"/>
                  <w:sz w:val="18"/>
                  <w:szCs w:val="18"/>
                  <w:lang w:val="it-IT"/>
                </w:rPr>
                <w:delText xml:space="preserve"> </w:delText>
              </w:r>
              <w:r w:rsidRPr="00730D5C" w:rsidDel="006E655B">
                <w:rPr>
                  <w:rFonts w:ascii="Verdana" w:hAnsi="Verdana"/>
                  <w:sz w:val="18"/>
                  <w:szCs w:val="18"/>
                  <w:lang w:val="it-IT"/>
                </w:rPr>
                <w:delText>g-Dorisch</w:delText>
              </w:r>
            </w:del>
          </w:p>
          <w:p w14:paraId="65A3A451" w14:textId="77777777" w:rsidR="00A161F9" w:rsidRDefault="00A161F9" w:rsidP="00A161F9">
            <w:pPr>
              <w:pStyle w:val="KeinLeerraum"/>
              <w:rPr>
                <w:rFonts w:ascii="Verdana" w:hAnsi="Verdana"/>
                <w:sz w:val="18"/>
                <w:szCs w:val="18"/>
                <w:lang w:val="it-IT"/>
              </w:rPr>
            </w:pPr>
            <w:r w:rsidRPr="009F36E0">
              <w:rPr>
                <w:rFonts w:ascii="Verdana" w:hAnsi="Verdana"/>
                <w:b/>
                <w:sz w:val="18"/>
                <w:szCs w:val="18"/>
                <w:lang w:val="it-IT"/>
              </w:rPr>
              <w:t xml:space="preserve">500 </w:t>
            </w:r>
            <w:r>
              <w:rPr>
                <w:rFonts w:ascii="Verdana" w:hAnsi="Verdana"/>
                <w:b/>
                <w:sz w:val="18"/>
                <w:szCs w:val="18"/>
                <w:lang w:val="fr-CH"/>
              </w:rPr>
              <w:t xml:space="preserve">1  </w:t>
            </w:r>
            <w:r w:rsidRPr="0054213F">
              <w:rPr>
                <w:rFonts w:ascii="Verdana" w:hAnsi="Verdana"/>
                <w:b/>
                <w:sz w:val="18"/>
                <w:szCs w:val="18"/>
                <w:lang w:val="fr-CH"/>
              </w:rPr>
              <w:t xml:space="preserve"> </w:t>
            </w:r>
            <w:r w:rsidRPr="00E84B68">
              <w:rPr>
                <w:rFonts w:ascii="Verdana" w:hAnsi="Verdana"/>
                <w:b/>
                <w:sz w:val="18"/>
                <w:szCs w:val="18"/>
                <w:lang w:val="fr-CH"/>
              </w:rPr>
              <w:t>$$0</w:t>
            </w:r>
            <w:r>
              <w:rPr>
                <w:rFonts w:ascii="Verdana" w:hAnsi="Verdana"/>
                <w:sz w:val="18"/>
                <w:szCs w:val="18"/>
                <w:lang w:val="fr-CH"/>
              </w:rPr>
              <w:t xml:space="preserve"> (DE-101)… </w:t>
            </w:r>
            <w:r w:rsidRPr="00E84B68">
              <w:rPr>
                <w:rFonts w:ascii="Verdana" w:hAnsi="Verdana"/>
                <w:b/>
                <w:sz w:val="18"/>
                <w:szCs w:val="18"/>
                <w:lang w:val="fr-CH"/>
              </w:rPr>
              <w:t>$$0</w:t>
            </w:r>
            <w:r>
              <w:rPr>
                <w:rFonts w:ascii="Verdana" w:hAnsi="Verdana"/>
                <w:sz w:val="18"/>
                <w:szCs w:val="18"/>
                <w:lang w:val="fr-CH"/>
              </w:rPr>
              <w:t xml:space="preserve"> (DE-588)… </w:t>
            </w:r>
            <w:r w:rsidRPr="009D7A83">
              <w:rPr>
                <w:rFonts w:ascii="Verdana" w:hAnsi="Verdana"/>
                <w:b/>
                <w:sz w:val="18"/>
                <w:szCs w:val="18"/>
                <w:lang w:val="fr-CH"/>
              </w:rPr>
              <w:t xml:space="preserve">$$0 </w:t>
            </w:r>
            <w:hyperlink r:id="rId287" w:history="1">
              <w:r w:rsidRPr="009D7A83">
                <w:rPr>
                  <w:rStyle w:val="Hyperlink"/>
                  <w:rFonts w:ascii="Verdana" w:hAnsi="Verdana"/>
                  <w:sz w:val="18"/>
                  <w:szCs w:val="18"/>
                  <w:lang w:val="fr-CH"/>
                </w:rPr>
                <w:t>https://d-nb.info/gnd/...</w:t>
              </w:r>
            </w:hyperlink>
            <w:r w:rsidRPr="000C4171">
              <w:rPr>
                <w:rFonts w:ascii="Verdana" w:hAnsi="Verdana"/>
                <w:sz w:val="18"/>
                <w:szCs w:val="18"/>
                <w:lang w:val="fr-CH"/>
              </w:rPr>
              <w:t xml:space="preserve"> </w:t>
            </w:r>
            <w:r w:rsidRPr="0054213F">
              <w:rPr>
                <w:rFonts w:ascii="Verdana" w:hAnsi="Verdana"/>
                <w:b/>
                <w:sz w:val="18"/>
                <w:szCs w:val="18"/>
                <w:lang w:val="fr-CH"/>
              </w:rPr>
              <w:t>$</w:t>
            </w:r>
            <w:r>
              <w:rPr>
                <w:rFonts w:ascii="Verdana" w:hAnsi="Verdana"/>
                <w:b/>
                <w:sz w:val="18"/>
                <w:szCs w:val="18"/>
                <w:lang w:val="fr-CH"/>
              </w:rPr>
              <w:t>$</w:t>
            </w:r>
            <w:r w:rsidRPr="0054213F">
              <w:rPr>
                <w:rFonts w:ascii="Verdana" w:hAnsi="Verdana"/>
                <w:b/>
                <w:sz w:val="18"/>
                <w:szCs w:val="18"/>
                <w:lang w:val="fr-CH"/>
              </w:rPr>
              <w:t>a</w:t>
            </w:r>
            <w:r w:rsidRPr="009F36E0">
              <w:rPr>
                <w:rFonts w:ascii="Verdana" w:hAnsi="Verdana"/>
                <w:b/>
                <w:sz w:val="18"/>
                <w:szCs w:val="18"/>
                <w:lang w:val="it-IT"/>
              </w:rPr>
              <w:t xml:space="preserve"> </w:t>
            </w:r>
            <w:r w:rsidRPr="00730D5C">
              <w:rPr>
                <w:rFonts w:ascii="Verdana" w:hAnsi="Verdana"/>
                <w:sz w:val="18"/>
                <w:szCs w:val="18"/>
                <w:lang w:val="it-IT"/>
              </w:rPr>
              <w:t xml:space="preserve">Reincken, Johann </w:t>
            </w:r>
          </w:p>
          <w:p w14:paraId="51E39DDA" w14:textId="77777777" w:rsidR="00A161F9" w:rsidRDefault="00A161F9" w:rsidP="00A161F9">
            <w:pPr>
              <w:spacing w:line="260" w:lineRule="exact"/>
              <w:ind w:firstLine="739"/>
              <w:rPr>
                <w:szCs w:val="18"/>
                <w:lang w:val="fr-CH"/>
              </w:rPr>
            </w:pPr>
            <w:r w:rsidRPr="00730D5C">
              <w:rPr>
                <w:szCs w:val="18"/>
                <w:lang w:val="it-IT"/>
              </w:rPr>
              <w:t>Adam</w:t>
            </w:r>
            <w:r>
              <w:rPr>
                <w:szCs w:val="18"/>
                <w:lang w:val="it-IT"/>
              </w:rPr>
              <w:t xml:space="preserve"> </w:t>
            </w:r>
            <w:r w:rsidRPr="009F36E0">
              <w:rPr>
                <w:b/>
                <w:szCs w:val="18"/>
                <w:lang w:val="it-IT"/>
              </w:rPr>
              <w:t>$</w:t>
            </w:r>
            <w:r>
              <w:rPr>
                <w:b/>
                <w:szCs w:val="18"/>
                <w:lang w:val="it-IT"/>
              </w:rPr>
              <w:t>$</w:t>
            </w:r>
            <w:r w:rsidRPr="009F36E0">
              <w:rPr>
                <w:b/>
                <w:szCs w:val="18"/>
                <w:lang w:val="it-IT"/>
              </w:rPr>
              <w:t>d</w:t>
            </w:r>
            <w:r>
              <w:rPr>
                <w:szCs w:val="18"/>
                <w:lang w:val="it-IT"/>
              </w:rPr>
              <w:t xml:space="preserve"> 1623-1722 </w:t>
            </w:r>
            <w:r w:rsidRPr="009F36E0">
              <w:rPr>
                <w:b/>
                <w:szCs w:val="18"/>
                <w:lang w:val="it-IT"/>
              </w:rPr>
              <w:t>$</w:t>
            </w:r>
            <w:r>
              <w:rPr>
                <w:b/>
                <w:szCs w:val="18"/>
                <w:lang w:val="it-IT"/>
              </w:rPr>
              <w:t>$</w:t>
            </w:r>
            <w:r w:rsidRPr="009F36E0">
              <w:rPr>
                <w:b/>
                <w:szCs w:val="18"/>
                <w:lang w:val="it-IT"/>
              </w:rPr>
              <w:t>4</w:t>
            </w:r>
            <w:r>
              <w:rPr>
                <w:szCs w:val="18"/>
                <w:lang w:val="it-IT"/>
              </w:rPr>
              <w:t xml:space="preserve"> </w:t>
            </w:r>
            <w:r w:rsidRPr="00730D5C">
              <w:rPr>
                <w:szCs w:val="18"/>
                <w:lang w:val="it-IT"/>
              </w:rPr>
              <w:t>kom1</w:t>
            </w:r>
            <w:r>
              <w:rPr>
                <w:szCs w:val="18"/>
                <w:lang w:val="it-IT"/>
              </w:rPr>
              <w:t xml:space="preserve"> </w:t>
            </w:r>
            <w:r w:rsidRPr="003C7196">
              <w:rPr>
                <w:b/>
                <w:szCs w:val="18"/>
                <w:lang w:val="fr-CH"/>
              </w:rPr>
              <w:t>$$4</w:t>
            </w:r>
            <w:r w:rsidRPr="003C7196">
              <w:rPr>
                <w:szCs w:val="18"/>
                <w:lang w:val="fr-CH"/>
              </w:rPr>
              <w:t xml:space="preserve"> </w:t>
            </w:r>
            <w:hyperlink r:id="rId288" w:history="1">
              <w:r w:rsidRPr="003C7196">
                <w:rPr>
                  <w:rStyle w:val="Hyperlink"/>
                  <w:szCs w:val="18"/>
                  <w:lang w:val="fr-CH"/>
                </w:rPr>
                <w:t>https://d-nb.info/standards/elementset/</w:t>
              </w:r>
            </w:hyperlink>
          </w:p>
          <w:p w14:paraId="242B99A6" w14:textId="77777777" w:rsidR="00A161F9" w:rsidRPr="0054213F" w:rsidRDefault="00A161F9" w:rsidP="00A161F9">
            <w:pPr>
              <w:spacing w:line="260" w:lineRule="exact"/>
              <w:ind w:firstLine="739"/>
              <w:rPr>
                <w:szCs w:val="18"/>
                <w:lang w:val="fr-CH"/>
              </w:rPr>
            </w:pPr>
            <w:r w:rsidRPr="000C4171">
              <w:rPr>
                <w:szCs w:val="18"/>
                <w:lang w:val="fr-CH"/>
              </w:rPr>
              <w:t xml:space="preserve">gnd#FirstComposer </w:t>
            </w:r>
            <w:r w:rsidRPr="000C4171">
              <w:rPr>
                <w:b/>
                <w:szCs w:val="18"/>
                <w:lang w:val="fr-CH"/>
              </w:rPr>
              <w:t>$$w</w:t>
            </w:r>
            <w:r w:rsidRPr="000C4171">
              <w:rPr>
                <w:szCs w:val="18"/>
                <w:lang w:val="fr-CH"/>
              </w:rPr>
              <w:t xml:space="preserve"> r </w:t>
            </w:r>
            <w:r w:rsidRPr="000C4171">
              <w:rPr>
                <w:b/>
                <w:szCs w:val="18"/>
                <w:lang w:val="fr-CH"/>
              </w:rPr>
              <w:t>$$i</w:t>
            </w:r>
            <w:r w:rsidRPr="000C4171">
              <w:rPr>
                <w:szCs w:val="18"/>
                <w:lang w:val="fr-CH"/>
              </w:rPr>
              <w:t xml:space="preserve"> Komponist1 </w:t>
            </w:r>
            <w:r w:rsidRPr="000C4171">
              <w:rPr>
                <w:b/>
                <w:szCs w:val="18"/>
                <w:lang w:val="fr-CH"/>
              </w:rPr>
              <w:t>$$e</w:t>
            </w:r>
            <w:r w:rsidRPr="000C4171">
              <w:rPr>
                <w:szCs w:val="18"/>
                <w:lang w:val="fr-CH"/>
              </w:rPr>
              <w:t xml:space="preserve"> Komponist1</w:t>
            </w:r>
          </w:p>
          <w:p w14:paraId="37B24CE6" w14:textId="77777777" w:rsidR="00A161F9" w:rsidRPr="0054213F" w:rsidRDefault="00A161F9" w:rsidP="008F4D83">
            <w:pPr>
              <w:pStyle w:val="KeinLeerraum"/>
              <w:rPr>
                <w:rFonts w:ascii="Verdana" w:hAnsi="Verdana"/>
                <w:sz w:val="18"/>
                <w:szCs w:val="18"/>
                <w:lang w:val="fr-CH"/>
              </w:rPr>
            </w:pPr>
          </w:p>
          <w:p w14:paraId="4E3CD3FE" w14:textId="77777777" w:rsidR="00A161F9" w:rsidRPr="00730D5C" w:rsidRDefault="00A161F9" w:rsidP="00A161F9">
            <w:pPr>
              <w:pStyle w:val="KeinLeerraum"/>
              <w:rPr>
                <w:rFonts w:ascii="Verdana" w:hAnsi="Verdana"/>
                <w:sz w:val="18"/>
                <w:szCs w:val="18"/>
                <w:lang w:val="it-IT"/>
              </w:rPr>
            </w:pPr>
          </w:p>
          <w:p w14:paraId="0E9D9935" w14:textId="2CC5EE36" w:rsidR="00A161F9" w:rsidRPr="00730D5C" w:rsidDel="00427E8A" w:rsidRDefault="00A161F9" w:rsidP="00A161F9">
            <w:pPr>
              <w:pStyle w:val="KeinLeerraum"/>
              <w:rPr>
                <w:del w:id="177" w:author="Bulgrin, Anna-Lena" w:date="2025-11-04T14:02:00Z"/>
                <w:rFonts w:ascii="Verdana" w:hAnsi="Verdana"/>
                <w:sz w:val="18"/>
                <w:szCs w:val="18"/>
                <w:lang w:val="da-DK"/>
              </w:rPr>
            </w:pPr>
            <w:del w:id="178" w:author="Bulgrin, Anna-Lena" w:date="2025-11-04T14:02:00Z">
              <w:r w:rsidRPr="00977924" w:rsidDel="00427E8A">
                <w:rPr>
                  <w:rFonts w:ascii="Verdana" w:hAnsi="Verdana"/>
                  <w:b/>
                  <w:sz w:val="18"/>
                  <w:szCs w:val="18"/>
                  <w:lang w:val="it-IT"/>
                </w:rPr>
                <w:delText xml:space="preserve">100 </w:delText>
              </w:r>
              <w:r w:rsidRPr="0054213F" w:rsidDel="00427E8A">
                <w:rPr>
                  <w:rFonts w:ascii="Verdana" w:hAnsi="Verdana"/>
                  <w:b/>
                  <w:sz w:val="18"/>
                  <w:szCs w:val="18"/>
                  <w:lang w:val="fr-CH"/>
                </w:rPr>
                <w:delText>1</w:delText>
              </w:r>
              <w:r w:rsidDel="00427E8A">
                <w:rPr>
                  <w:rFonts w:ascii="Verdana" w:hAnsi="Verdana"/>
                  <w:b/>
                  <w:sz w:val="18"/>
                  <w:szCs w:val="18"/>
                  <w:lang w:val="fr-CH"/>
                </w:rPr>
                <w:delText xml:space="preserve">  </w:delText>
              </w:r>
              <w:r w:rsidRPr="0054213F" w:rsidDel="00427E8A">
                <w:rPr>
                  <w:rFonts w:ascii="Verdana" w:hAnsi="Verdana"/>
                  <w:b/>
                  <w:sz w:val="18"/>
                  <w:szCs w:val="18"/>
                  <w:lang w:val="fr-CH"/>
                </w:rPr>
                <w:delText xml:space="preserve"> $</w:delText>
              </w:r>
              <w:r w:rsidDel="00427E8A">
                <w:rPr>
                  <w:rFonts w:ascii="Verdana" w:hAnsi="Verdana"/>
                  <w:b/>
                  <w:sz w:val="18"/>
                  <w:szCs w:val="18"/>
                  <w:lang w:val="fr-CH"/>
                </w:rPr>
                <w:delText>$</w:delText>
              </w:r>
              <w:r w:rsidRPr="0054213F" w:rsidDel="00427E8A">
                <w:rPr>
                  <w:rFonts w:ascii="Verdana" w:hAnsi="Verdana"/>
                  <w:b/>
                  <w:sz w:val="18"/>
                  <w:szCs w:val="18"/>
                  <w:lang w:val="fr-CH"/>
                </w:rPr>
                <w:delText>a</w:delText>
              </w:r>
              <w:r w:rsidRPr="00977924" w:rsidDel="00427E8A">
                <w:rPr>
                  <w:rFonts w:ascii="Verdana" w:hAnsi="Verdana"/>
                  <w:b/>
                  <w:sz w:val="18"/>
                  <w:szCs w:val="18"/>
                  <w:lang w:val="it-IT"/>
                </w:rPr>
                <w:delText xml:space="preserve"> </w:delText>
              </w:r>
              <w:r w:rsidRPr="00730D5C" w:rsidDel="00427E8A">
                <w:rPr>
                  <w:rFonts w:ascii="Verdana" w:hAnsi="Verdana"/>
                  <w:sz w:val="18"/>
                  <w:szCs w:val="18"/>
                  <w:lang w:val="it-IT"/>
                </w:rPr>
                <w:delText>Scarlatti, Alessandro</w:delText>
              </w:r>
              <w:r w:rsidDel="00427E8A">
                <w:rPr>
                  <w:rFonts w:ascii="Verdana" w:hAnsi="Verdana"/>
                  <w:sz w:val="18"/>
                  <w:szCs w:val="18"/>
                  <w:lang w:val="it-IT"/>
                </w:rPr>
                <w:delText xml:space="preserve"> </w:delText>
              </w:r>
              <w:r w:rsidRPr="00977924" w:rsidDel="00427E8A">
                <w:rPr>
                  <w:rFonts w:ascii="Verdana" w:hAnsi="Verdana"/>
                  <w:b/>
                  <w:sz w:val="18"/>
                  <w:szCs w:val="18"/>
                  <w:lang w:val="it-IT"/>
                </w:rPr>
                <w:delText>$</w:delText>
              </w:r>
              <w:r w:rsidDel="00427E8A">
                <w:rPr>
                  <w:rFonts w:ascii="Verdana" w:hAnsi="Verdana"/>
                  <w:b/>
                  <w:sz w:val="18"/>
                  <w:szCs w:val="18"/>
                  <w:lang w:val="it-IT"/>
                </w:rPr>
                <w:delText>$</w:delText>
              </w:r>
              <w:r w:rsidRPr="00977924" w:rsidDel="00427E8A">
                <w:rPr>
                  <w:rFonts w:ascii="Verdana" w:hAnsi="Verdana"/>
                  <w:b/>
                  <w:sz w:val="18"/>
                  <w:szCs w:val="18"/>
                  <w:lang w:val="it-IT"/>
                </w:rPr>
                <w:delText>d</w:delText>
              </w:r>
              <w:r w:rsidDel="00427E8A">
                <w:rPr>
                  <w:rFonts w:ascii="Verdana" w:hAnsi="Verdana"/>
                  <w:sz w:val="18"/>
                  <w:szCs w:val="18"/>
                  <w:lang w:val="it-IT"/>
                </w:rPr>
                <w:delText xml:space="preserve"> 1660-1725 </w:delText>
              </w:r>
              <w:r w:rsidRPr="00977924" w:rsidDel="00427E8A">
                <w:rPr>
                  <w:rFonts w:ascii="Verdana" w:hAnsi="Verdana"/>
                  <w:b/>
                  <w:sz w:val="18"/>
                  <w:szCs w:val="18"/>
                  <w:lang w:val="it-IT"/>
                </w:rPr>
                <w:delText>$</w:delText>
              </w:r>
              <w:r w:rsidDel="00427E8A">
                <w:rPr>
                  <w:rFonts w:ascii="Verdana" w:hAnsi="Verdana"/>
                  <w:b/>
                  <w:sz w:val="18"/>
                  <w:szCs w:val="18"/>
                  <w:lang w:val="it-IT"/>
                </w:rPr>
                <w:delText>$</w:delText>
              </w:r>
              <w:r w:rsidRPr="00977924" w:rsidDel="00427E8A">
                <w:rPr>
                  <w:rFonts w:ascii="Verdana" w:hAnsi="Verdana"/>
                  <w:b/>
                  <w:sz w:val="18"/>
                  <w:szCs w:val="18"/>
                  <w:lang w:val="it-IT"/>
                </w:rPr>
                <w:delText>t</w:delText>
              </w:r>
              <w:r w:rsidDel="00427E8A">
                <w:rPr>
                  <w:rFonts w:ascii="Verdana" w:hAnsi="Verdana"/>
                  <w:sz w:val="18"/>
                  <w:szCs w:val="18"/>
                  <w:lang w:val="it-IT"/>
                </w:rPr>
                <w:delText xml:space="preserve"> </w:delText>
              </w:r>
              <w:r w:rsidRPr="00730D5C" w:rsidDel="00427E8A">
                <w:rPr>
                  <w:rFonts w:ascii="Verdana" w:hAnsi="Verdana"/>
                  <w:sz w:val="18"/>
                  <w:szCs w:val="18"/>
                  <w:lang w:val="it-IT"/>
                </w:rPr>
                <w:delText>Messen</w:delText>
              </w:r>
              <w:r w:rsidDel="00427E8A">
                <w:rPr>
                  <w:rFonts w:ascii="Verdana" w:hAnsi="Verdana"/>
                  <w:sz w:val="18"/>
                  <w:szCs w:val="18"/>
                  <w:lang w:val="it-IT"/>
                </w:rPr>
                <w:delText xml:space="preserve"> </w:delText>
              </w:r>
              <w:r w:rsidRPr="00977924" w:rsidDel="00427E8A">
                <w:rPr>
                  <w:rFonts w:ascii="Verdana" w:hAnsi="Verdana"/>
                  <w:b/>
                  <w:sz w:val="18"/>
                  <w:szCs w:val="18"/>
                  <w:lang w:val="it-IT"/>
                </w:rPr>
                <w:delText>$</w:delText>
              </w:r>
              <w:r w:rsidDel="00427E8A">
                <w:rPr>
                  <w:rFonts w:ascii="Verdana" w:hAnsi="Verdana"/>
                  <w:b/>
                  <w:sz w:val="18"/>
                  <w:szCs w:val="18"/>
                  <w:lang w:val="it-IT"/>
                </w:rPr>
                <w:delText>$</w:delText>
              </w:r>
              <w:r w:rsidRPr="00977924" w:rsidDel="00427E8A">
                <w:rPr>
                  <w:rFonts w:ascii="Verdana" w:hAnsi="Verdana"/>
                  <w:b/>
                  <w:sz w:val="18"/>
                  <w:szCs w:val="18"/>
                  <w:lang w:val="it-IT"/>
                </w:rPr>
                <w:delText>r</w:delText>
              </w:r>
              <w:r w:rsidDel="00427E8A">
                <w:rPr>
                  <w:rFonts w:ascii="Verdana" w:hAnsi="Verdana"/>
                  <w:sz w:val="18"/>
                  <w:szCs w:val="18"/>
                  <w:lang w:val="it-IT"/>
                </w:rPr>
                <w:delText xml:space="preserve"> </w:delText>
              </w:r>
              <w:r w:rsidRPr="00730D5C" w:rsidDel="00427E8A">
                <w:rPr>
                  <w:rFonts w:ascii="Verdana" w:hAnsi="Verdana"/>
                  <w:sz w:val="18"/>
                  <w:szCs w:val="18"/>
                  <w:lang w:val="it-IT"/>
                </w:rPr>
                <w:delText xml:space="preserve">4. </w:delText>
              </w:r>
              <w:r w:rsidRPr="00730D5C" w:rsidDel="00427E8A">
                <w:rPr>
                  <w:rFonts w:ascii="Verdana" w:hAnsi="Verdana"/>
                  <w:sz w:val="18"/>
                  <w:szCs w:val="18"/>
                  <w:lang w:val="da-DK"/>
                </w:rPr>
                <w:delText>Ton</w:delText>
              </w:r>
            </w:del>
          </w:p>
          <w:p w14:paraId="4F0B493D" w14:textId="0ED0D4C1" w:rsidR="00A161F9" w:rsidDel="00427E8A" w:rsidRDefault="00A161F9" w:rsidP="00A161F9">
            <w:pPr>
              <w:pStyle w:val="KeinLeerraum"/>
              <w:rPr>
                <w:del w:id="179" w:author="Bulgrin, Anna-Lena" w:date="2025-11-04T14:02:00Z"/>
                <w:rFonts w:ascii="Verdana" w:hAnsi="Verdana"/>
                <w:b/>
                <w:sz w:val="18"/>
                <w:szCs w:val="18"/>
                <w:lang w:val="de-DE"/>
              </w:rPr>
            </w:pPr>
            <w:del w:id="180" w:author="Bulgrin, Anna-Lena" w:date="2025-11-04T14:02:00Z">
              <w:r w:rsidRPr="00977924" w:rsidDel="00427E8A">
                <w:rPr>
                  <w:rFonts w:ascii="Verdana" w:hAnsi="Verdana"/>
                  <w:b/>
                  <w:sz w:val="18"/>
                  <w:szCs w:val="18"/>
                  <w:lang w:val="da-DK"/>
                </w:rPr>
                <w:delText xml:space="preserve">380 </w:delText>
              </w:r>
              <w:r w:rsidRPr="0054213F" w:rsidDel="00427E8A">
                <w:rPr>
                  <w:rFonts w:ascii="Verdana" w:hAnsi="Verdana"/>
                  <w:b/>
                  <w:sz w:val="18"/>
                  <w:szCs w:val="18"/>
                  <w:lang w:val="it-IT"/>
                </w:rPr>
                <w:delText xml:space="preserve">     </w:delText>
              </w:r>
              <w:r w:rsidRPr="00E84B68" w:rsidDel="00427E8A">
                <w:rPr>
                  <w:rFonts w:ascii="Verdana" w:hAnsi="Verdana"/>
                  <w:b/>
                  <w:sz w:val="18"/>
                  <w:szCs w:val="18"/>
                  <w:lang w:val="fr-CH"/>
                </w:rPr>
                <w:delText>$$0</w:delText>
              </w:r>
              <w:r w:rsidDel="00427E8A">
                <w:rPr>
                  <w:rFonts w:ascii="Verdana" w:hAnsi="Verdana"/>
                  <w:sz w:val="18"/>
                  <w:szCs w:val="18"/>
                  <w:lang w:val="fr-CH"/>
                </w:rPr>
                <w:delText xml:space="preserve"> (DE-101)… </w:delText>
              </w:r>
              <w:r w:rsidRPr="00E84B68" w:rsidDel="00427E8A">
                <w:rPr>
                  <w:rFonts w:ascii="Verdana" w:hAnsi="Verdana"/>
                  <w:b/>
                  <w:sz w:val="18"/>
                  <w:szCs w:val="18"/>
                  <w:lang w:val="fr-CH"/>
                </w:rPr>
                <w:delText>$$0</w:delText>
              </w:r>
              <w:r w:rsidDel="00427E8A">
                <w:rPr>
                  <w:rFonts w:ascii="Verdana" w:hAnsi="Verdana"/>
                  <w:sz w:val="18"/>
                  <w:szCs w:val="18"/>
                  <w:lang w:val="fr-CH"/>
                </w:rPr>
                <w:delText xml:space="preserve"> (DE-588)… </w:delText>
              </w:r>
              <w:r w:rsidRPr="009D7A83" w:rsidDel="00427E8A">
                <w:rPr>
                  <w:rFonts w:ascii="Verdana" w:hAnsi="Verdana"/>
                  <w:b/>
                  <w:sz w:val="18"/>
                  <w:szCs w:val="18"/>
                  <w:lang w:val="fr-CH"/>
                </w:rPr>
                <w:delText xml:space="preserve">$$0 </w:delText>
              </w:r>
              <w:r w:rsidR="00C711DD" w:rsidDel="00427E8A">
                <w:fldChar w:fldCharType="begin"/>
              </w:r>
              <w:r w:rsidR="00C711DD" w:rsidDel="00427E8A">
                <w:delInstrText xml:space="preserve"> HYPERLINK "https://d-nb.info/gnd/..." </w:delInstrText>
              </w:r>
              <w:r w:rsidR="00C711DD" w:rsidDel="00427E8A">
                <w:fldChar w:fldCharType="separate"/>
              </w:r>
              <w:r w:rsidRPr="009D7A83" w:rsidDel="00427E8A">
                <w:rPr>
                  <w:rStyle w:val="Hyperlink"/>
                  <w:rFonts w:ascii="Verdana" w:hAnsi="Verdana"/>
                  <w:sz w:val="18"/>
                  <w:szCs w:val="18"/>
                  <w:lang w:val="fr-CH"/>
                </w:rPr>
                <w:delText>https://d-nb.info/gnd/...</w:delText>
              </w:r>
              <w:r w:rsidR="00C711DD" w:rsidDel="00427E8A">
                <w:rPr>
                  <w:rStyle w:val="Hyperlink"/>
                  <w:szCs w:val="18"/>
                  <w:lang w:val="fr-CH"/>
                </w:rPr>
                <w:fldChar w:fldCharType="end"/>
              </w:r>
              <w:r w:rsidRPr="000C4171" w:rsidDel="00427E8A">
                <w:rPr>
                  <w:rFonts w:ascii="Verdana" w:hAnsi="Verdana"/>
                  <w:sz w:val="18"/>
                  <w:szCs w:val="18"/>
                  <w:lang w:val="fr-CH"/>
                </w:rPr>
                <w:delText xml:space="preserve"> </w:delText>
              </w:r>
              <w:r w:rsidRPr="00977924" w:rsidDel="00427E8A">
                <w:rPr>
                  <w:rFonts w:ascii="Verdana" w:hAnsi="Verdana"/>
                  <w:b/>
                  <w:sz w:val="18"/>
                  <w:szCs w:val="18"/>
                  <w:lang w:val="da-DK"/>
                </w:rPr>
                <w:delText>$</w:delText>
              </w:r>
              <w:r w:rsidDel="00427E8A">
                <w:rPr>
                  <w:rFonts w:ascii="Verdana" w:hAnsi="Verdana"/>
                  <w:b/>
                  <w:sz w:val="18"/>
                  <w:szCs w:val="18"/>
                  <w:lang w:val="da-DK"/>
                </w:rPr>
                <w:delText>$</w:delText>
              </w:r>
              <w:r w:rsidRPr="00977924" w:rsidDel="00427E8A">
                <w:rPr>
                  <w:rFonts w:ascii="Verdana" w:hAnsi="Verdana"/>
                  <w:b/>
                  <w:sz w:val="18"/>
                  <w:szCs w:val="18"/>
                  <w:lang w:val="da-DK"/>
                </w:rPr>
                <w:delText>a</w:delText>
              </w:r>
              <w:r w:rsidDel="00427E8A">
                <w:rPr>
                  <w:rFonts w:ascii="Verdana" w:hAnsi="Verdana"/>
                  <w:sz w:val="18"/>
                  <w:szCs w:val="18"/>
                  <w:lang w:val="da-DK"/>
                </w:rPr>
                <w:delText xml:space="preserve"> </w:delText>
              </w:r>
              <w:r w:rsidDel="00427E8A">
                <w:rPr>
                  <w:rStyle w:val="ibwisbd"/>
                  <w:rFonts w:ascii="Verdana" w:hAnsi="Verdana"/>
                  <w:sz w:val="18"/>
                  <w:szCs w:val="18"/>
                  <w:lang w:val="da-DK"/>
                </w:rPr>
                <w:delText xml:space="preserve">Messvertonung </w:delText>
              </w:r>
              <w:r w:rsidRPr="0054213F" w:rsidDel="00427E8A">
                <w:rPr>
                  <w:rFonts w:ascii="Verdana" w:hAnsi="Verdana"/>
                  <w:b/>
                  <w:sz w:val="18"/>
                  <w:szCs w:val="18"/>
                  <w:lang w:val="de-DE"/>
                </w:rPr>
                <w:delText>$</w:delText>
              </w:r>
              <w:r w:rsidDel="00427E8A">
                <w:rPr>
                  <w:rFonts w:ascii="Verdana" w:hAnsi="Verdana"/>
                  <w:b/>
                  <w:sz w:val="18"/>
                  <w:szCs w:val="18"/>
                  <w:lang w:val="de-DE"/>
                </w:rPr>
                <w:delText>$</w:delText>
              </w:r>
              <w:r w:rsidRPr="0054213F" w:rsidDel="00427E8A">
                <w:rPr>
                  <w:rFonts w:ascii="Verdana" w:hAnsi="Verdana"/>
                  <w:b/>
                  <w:sz w:val="18"/>
                  <w:szCs w:val="18"/>
                  <w:lang w:val="de-DE"/>
                </w:rPr>
                <w:delText xml:space="preserve">2 </w:delText>
              </w:r>
            </w:del>
          </w:p>
          <w:p w14:paraId="7F0591D5" w14:textId="2239BF50" w:rsidR="00A161F9" w:rsidRPr="00730D5C" w:rsidDel="00427E8A" w:rsidRDefault="00A161F9" w:rsidP="00A161F9">
            <w:pPr>
              <w:pStyle w:val="KeinLeerraum"/>
              <w:ind w:firstLine="739"/>
              <w:rPr>
                <w:del w:id="181" w:author="Bulgrin, Anna-Lena" w:date="2025-11-04T14:02:00Z"/>
                <w:rStyle w:val="ibwisbd"/>
                <w:rFonts w:ascii="Verdana" w:hAnsi="Verdana"/>
                <w:b/>
                <w:sz w:val="18"/>
                <w:szCs w:val="18"/>
                <w:lang w:val="da-DK"/>
              </w:rPr>
            </w:pPr>
            <w:del w:id="182" w:author="Bulgrin, Anna-Lena" w:date="2025-11-04T14:02:00Z">
              <w:r w:rsidRPr="0054213F" w:rsidDel="00427E8A">
                <w:rPr>
                  <w:rFonts w:ascii="Verdana" w:hAnsi="Verdana"/>
                  <w:sz w:val="18"/>
                  <w:szCs w:val="18"/>
                  <w:lang w:val="de-DE"/>
                </w:rPr>
                <w:delText>gnd</w:delText>
              </w:r>
            </w:del>
          </w:p>
          <w:p w14:paraId="13B88F11" w14:textId="1CFDC47B" w:rsidR="00A161F9" w:rsidDel="00427E8A" w:rsidRDefault="00A161F9" w:rsidP="00A161F9">
            <w:pPr>
              <w:pStyle w:val="KeinLeerraum"/>
              <w:rPr>
                <w:del w:id="183" w:author="Bulgrin, Anna-Lena" w:date="2025-11-04T14:02:00Z"/>
                <w:rFonts w:ascii="Verdana" w:hAnsi="Verdana"/>
                <w:sz w:val="18"/>
                <w:szCs w:val="18"/>
                <w:lang w:val="it-IT"/>
              </w:rPr>
            </w:pPr>
            <w:del w:id="184" w:author="Bulgrin, Anna-Lena" w:date="2025-11-04T14:02:00Z">
              <w:r w:rsidRPr="00977924" w:rsidDel="00427E8A">
                <w:rPr>
                  <w:rFonts w:ascii="Verdana" w:hAnsi="Verdana"/>
                  <w:b/>
                  <w:sz w:val="18"/>
                  <w:szCs w:val="18"/>
                  <w:lang w:val="it-IT"/>
                </w:rPr>
                <w:delText xml:space="preserve">382 </w:delText>
              </w:r>
              <w:r w:rsidRPr="0054213F" w:rsidDel="00427E8A">
                <w:rPr>
                  <w:rFonts w:ascii="Verdana" w:hAnsi="Verdana"/>
                  <w:b/>
                  <w:sz w:val="18"/>
                  <w:szCs w:val="18"/>
                  <w:lang w:val="de-DE"/>
                </w:rPr>
                <w:delText xml:space="preserve">     </w:delText>
              </w:r>
              <w:r w:rsidRPr="00E84B68" w:rsidDel="00427E8A">
                <w:rPr>
                  <w:rFonts w:ascii="Verdana" w:hAnsi="Verdana"/>
                  <w:b/>
                  <w:sz w:val="18"/>
                  <w:szCs w:val="18"/>
                  <w:lang w:val="fr-CH"/>
                </w:rPr>
                <w:delText>$$0</w:delText>
              </w:r>
              <w:r w:rsidDel="00427E8A">
                <w:rPr>
                  <w:rFonts w:ascii="Verdana" w:hAnsi="Verdana"/>
                  <w:sz w:val="18"/>
                  <w:szCs w:val="18"/>
                  <w:lang w:val="fr-CH"/>
                </w:rPr>
                <w:delText xml:space="preserve"> (DE-101)… </w:delText>
              </w:r>
              <w:r w:rsidRPr="00E84B68" w:rsidDel="00427E8A">
                <w:rPr>
                  <w:rFonts w:ascii="Verdana" w:hAnsi="Verdana"/>
                  <w:b/>
                  <w:sz w:val="18"/>
                  <w:szCs w:val="18"/>
                  <w:lang w:val="fr-CH"/>
                </w:rPr>
                <w:delText>$$0</w:delText>
              </w:r>
              <w:r w:rsidDel="00427E8A">
                <w:rPr>
                  <w:rFonts w:ascii="Verdana" w:hAnsi="Verdana"/>
                  <w:sz w:val="18"/>
                  <w:szCs w:val="18"/>
                  <w:lang w:val="fr-CH"/>
                </w:rPr>
                <w:delText xml:space="preserve"> (DE-588)… </w:delText>
              </w:r>
              <w:r w:rsidRPr="009D7A83" w:rsidDel="00427E8A">
                <w:rPr>
                  <w:rFonts w:ascii="Verdana" w:hAnsi="Verdana"/>
                  <w:b/>
                  <w:sz w:val="18"/>
                  <w:szCs w:val="18"/>
                  <w:lang w:val="fr-CH"/>
                </w:rPr>
                <w:delText xml:space="preserve">$$0 </w:delText>
              </w:r>
              <w:r w:rsidR="00C711DD" w:rsidDel="00427E8A">
                <w:fldChar w:fldCharType="begin"/>
              </w:r>
              <w:r w:rsidR="00C711DD" w:rsidDel="00427E8A">
                <w:delInstrText xml:space="preserve"> HYPERLINK "https://d-nb.info/gnd/..." </w:delInstrText>
              </w:r>
              <w:r w:rsidR="00C711DD" w:rsidDel="00427E8A">
                <w:fldChar w:fldCharType="separate"/>
              </w:r>
              <w:r w:rsidRPr="009D7A83" w:rsidDel="00427E8A">
                <w:rPr>
                  <w:rStyle w:val="Hyperlink"/>
                  <w:rFonts w:ascii="Verdana" w:hAnsi="Verdana"/>
                  <w:sz w:val="18"/>
                  <w:szCs w:val="18"/>
                  <w:lang w:val="fr-CH"/>
                </w:rPr>
                <w:delText>https://d-nb.info/gnd/...</w:delText>
              </w:r>
              <w:r w:rsidR="00C711DD" w:rsidDel="00427E8A">
                <w:rPr>
                  <w:rStyle w:val="Hyperlink"/>
                  <w:szCs w:val="18"/>
                  <w:lang w:val="fr-CH"/>
                </w:rPr>
                <w:fldChar w:fldCharType="end"/>
              </w:r>
              <w:r w:rsidRPr="000C4171" w:rsidDel="00427E8A">
                <w:rPr>
                  <w:rFonts w:ascii="Verdana" w:hAnsi="Verdana"/>
                  <w:sz w:val="18"/>
                  <w:szCs w:val="18"/>
                  <w:lang w:val="fr-CH"/>
                </w:rPr>
                <w:delText xml:space="preserve"> </w:delText>
              </w:r>
              <w:r w:rsidDel="00427E8A">
                <w:rPr>
                  <w:rFonts w:ascii="Verdana" w:hAnsi="Verdana"/>
                  <w:b/>
                  <w:sz w:val="18"/>
                  <w:szCs w:val="18"/>
                  <w:lang w:val="it-IT"/>
                </w:rPr>
                <w:delText>$$</w:delText>
              </w:r>
              <w:r w:rsidRPr="00977924" w:rsidDel="00427E8A">
                <w:rPr>
                  <w:rFonts w:ascii="Verdana" w:hAnsi="Verdana"/>
                  <w:b/>
                  <w:sz w:val="18"/>
                  <w:szCs w:val="18"/>
                  <w:lang w:val="it-IT"/>
                </w:rPr>
                <w:delText>a</w:delText>
              </w:r>
              <w:r w:rsidDel="00427E8A">
                <w:rPr>
                  <w:rFonts w:ascii="Verdana" w:hAnsi="Verdana"/>
                  <w:sz w:val="18"/>
                  <w:szCs w:val="18"/>
                  <w:lang w:val="it-IT"/>
                </w:rPr>
                <w:delText xml:space="preserve"> </w:delText>
              </w:r>
              <w:r w:rsidRPr="00730D5C" w:rsidDel="00427E8A">
                <w:rPr>
                  <w:rFonts w:ascii="Verdana" w:hAnsi="Verdana"/>
                  <w:sz w:val="18"/>
                  <w:szCs w:val="18"/>
                  <w:lang w:val="it-IT"/>
                </w:rPr>
                <w:delText>Gemischter Chor</w:delText>
              </w:r>
              <w:r w:rsidDel="00427E8A">
                <w:rPr>
                  <w:rFonts w:ascii="Verdana" w:hAnsi="Verdana"/>
                  <w:sz w:val="18"/>
                  <w:szCs w:val="18"/>
                  <w:lang w:val="it-IT"/>
                </w:rPr>
                <w:delText xml:space="preserve"> </w:delText>
              </w:r>
            </w:del>
          </w:p>
          <w:p w14:paraId="2A554E3A" w14:textId="2D8EABFB" w:rsidR="00A161F9" w:rsidRPr="00730D5C" w:rsidDel="00427E8A" w:rsidRDefault="00A161F9" w:rsidP="00A161F9">
            <w:pPr>
              <w:pStyle w:val="KeinLeerraum"/>
              <w:ind w:firstLine="739"/>
              <w:rPr>
                <w:del w:id="185" w:author="Bulgrin, Anna-Lena" w:date="2025-11-04T14:02:00Z"/>
                <w:rFonts w:ascii="Verdana" w:hAnsi="Verdana"/>
                <w:sz w:val="18"/>
                <w:szCs w:val="18"/>
                <w:lang w:val="it-IT"/>
              </w:rPr>
            </w:pPr>
            <w:del w:id="186" w:author="Bulgrin, Anna-Lena" w:date="2025-11-04T14:02:00Z">
              <w:r w:rsidRPr="00977924" w:rsidDel="00427E8A">
                <w:rPr>
                  <w:rFonts w:ascii="Verdana" w:hAnsi="Verdana"/>
                  <w:b/>
                  <w:sz w:val="18"/>
                  <w:szCs w:val="18"/>
                  <w:lang w:val="it-IT"/>
                </w:rPr>
                <w:delText>$</w:delText>
              </w:r>
              <w:r w:rsidDel="00427E8A">
                <w:rPr>
                  <w:rFonts w:ascii="Verdana" w:hAnsi="Verdana"/>
                  <w:b/>
                  <w:sz w:val="18"/>
                  <w:szCs w:val="18"/>
                  <w:lang w:val="it-IT"/>
                </w:rPr>
                <w:delText>$</w:delText>
              </w:r>
              <w:r w:rsidRPr="00977924" w:rsidDel="00427E8A">
                <w:rPr>
                  <w:rFonts w:ascii="Verdana" w:hAnsi="Verdana"/>
                  <w:b/>
                  <w:sz w:val="18"/>
                  <w:szCs w:val="18"/>
                  <w:lang w:val="it-IT"/>
                </w:rPr>
                <w:delText>n</w:delText>
              </w:r>
              <w:r w:rsidDel="00427E8A">
                <w:rPr>
                  <w:rFonts w:ascii="Verdana" w:hAnsi="Verdana"/>
                  <w:sz w:val="18"/>
                  <w:szCs w:val="18"/>
                  <w:lang w:val="it-IT"/>
                </w:rPr>
                <w:delText xml:space="preserve"> </w:delText>
              </w:r>
              <w:r w:rsidRPr="00730D5C" w:rsidDel="00427E8A">
                <w:rPr>
                  <w:rFonts w:ascii="Verdana" w:hAnsi="Verdana"/>
                  <w:sz w:val="18"/>
                  <w:szCs w:val="18"/>
                  <w:lang w:val="it-IT"/>
                </w:rPr>
                <w:delText>5-stimmig (SSATB)</w:delText>
              </w:r>
              <w:r w:rsidDel="00427E8A">
                <w:rPr>
                  <w:rFonts w:ascii="Verdana" w:hAnsi="Verdana"/>
                  <w:sz w:val="18"/>
                  <w:szCs w:val="18"/>
                  <w:lang w:val="it-IT"/>
                </w:rPr>
                <w:delText xml:space="preserve"> </w:delText>
              </w:r>
              <w:r w:rsidRPr="008F4D83" w:rsidDel="00427E8A">
                <w:rPr>
                  <w:rFonts w:ascii="Verdana" w:hAnsi="Verdana"/>
                  <w:b/>
                  <w:sz w:val="18"/>
                  <w:szCs w:val="18"/>
                  <w:lang w:val="de-DE"/>
                </w:rPr>
                <w:delText xml:space="preserve">$$2 </w:delText>
              </w:r>
              <w:r w:rsidRPr="008F4D83" w:rsidDel="00427E8A">
                <w:rPr>
                  <w:rFonts w:ascii="Verdana" w:hAnsi="Verdana"/>
                  <w:sz w:val="18"/>
                  <w:szCs w:val="18"/>
                  <w:lang w:val="de-DE"/>
                </w:rPr>
                <w:delText>gnd</w:delText>
              </w:r>
            </w:del>
          </w:p>
          <w:p w14:paraId="25A6D2C0" w14:textId="549F1F91" w:rsidR="00A161F9" w:rsidDel="00427E8A" w:rsidRDefault="00A161F9" w:rsidP="00A161F9">
            <w:pPr>
              <w:pStyle w:val="KeinLeerraum"/>
              <w:rPr>
                <w:del w:id="187" w:author="Bulgrin, Anna-Lena" w:date="2025-11-04T14:02:00Z"/>
                <w:rFonts w:ascii="Verdana" w:hAnsi="Verdana"/>
                <w:b/>
                <w:sz w:val="18"/>
                <w:szCs w:val="18"/>
                <w:lang w:val="en-US"/>
              </w:rPr>
            </w:pPr>
            <w:del w:id="188" w:author="Bulgrin, Anna-Lena" w:date="2025-11-04T14:02:00Z">
              <w:r w:rsidRPr="00977924" w:rsidDel="00427E8A">
                <w:rPr>
                  <w:rFonts w:ascii="Verdana" w:hAnsi="Verdana"/>
                  <w:b/>
                  <w:sz w:val="18"/>
                  <w:szCs w:val="18"/>
                  <w:lang w:val="it-IT"/>
                </w:rPr>
                <w:delText xml:space="preserve">382 </w:delText>
              </w:r>
              <w:r w:rsidRPr="008F4D83" w:rsidDel="00427E8A">
                <w:rPr>
                  <w:rFonts w:ascii="Verdana" w:hAnsi="Verdana"/>
                  <w:b/>
                  <w:sz w:val="18"/>
                  <w:szCs w:val="18"/>
                  <w:lang w:val="de-DE"/>
                </w:rPr>
                <w:delText xml:space="preserve">     </w:delText>
              </w:r>
              <w:r w:rsidRPr="00E84B68" w:rsidDel="00427E8A">
                <w:rPr>
                  <w:rFonts w:ascii="Verdana" w:hAnsi="Verdana"/>
                  <w:b/>
                  <w:sz w:val="18"/>
                  <w:szCs w:val="18"/>
                  <w:lang w:val="fr-CH"/>
                </w:rPr>
                <w:delText>$$0</w:delText>
              </w:r>
              <w:r w:rsidDel="00427E8A">
                <w:rPr>
                  <w:rFonts w:ascii="Verdana" w:hAnsi="Verdana"/>
                  <w:sz w:val="18"/>
                  <w:szCs w:val="18"/>
                  <w:lang w:val="fr-CH"/>
                </w:rPr>
                <w:delText xml:space="preserve"> (DE-101)… </w:delText>
              </w:r>
              <w:r w:rsidRPr="00E84B68" w:rsidDel="00427E8A">
                <w:rPr>
                  <w:rFonts w:ascii="Verdana" w:hAnsi="Verdana"/>
                  <w:b/>
                  <w:sz w:val="18"/>
                  <w:szCs w:val="18"/>
                  <w:lang w:val="fr-CH"/>
                </w:rPr>
                <w:delText>$$0</w:delText>
              </w:r>
              <w:r w:rsidDel="00427E8A">
                <w:rPr>
                  <w:rFonts w:ascii="Verdana" w:hAnsi="Verdana"/>
                  <w:sz w:val="18"/>
                  <w:szCs w:val="18"/>
                  <w:lang w:val="fr-CH"/>
                </w:rPr>
                <w:delText xml:space="preserve"> (DE-588)… </w:delText>
              </w:r>
              <w:r w:rsidRPr="009D7A83" w:rsidDel="00427E8A">
                <w:rPr>
                  <w:rFonts w:ascii="Verdana" w:hAnsi="Verdana"/>
                  <w:b/>
                  <w:sz w:val="18"/>
                  <w:szCs w:val="18"/>
                  <w:lang w:val="fr-CH"/>
                </w:rPr>
                <w:delText xml:space="preserve">$$0 </w:delText>
              </w:r>
              <w:r w:rsidR="00C711DD" w:rsidDel="00427E8A">
                <w:fldChar w:fldCharType="begin"/>
              </w:r>
              <w:r w:rsidR="00C711DD" w:rsidDel="00427E8A">
                <w:delInstrText xml:space="preserve"> HYPERLINK "https://d-nb.info/gnd/..." </w:delInstrText>
              </w:r>
              <w:r w:rsidR="00C711DD" w:rsidDel="00427E8A">
                <w:fldChar w:fldCharType="separate"/>
              </w:r>
              <w:r w:rsidRPr="009D7A83" w:rsidDel="00427E8A">
                <w:rPr>
                  <w:rStyle w:val="Hyperlink"/>
                  <w:rFonts w:ascii="Verdana" w:hAnsi="Verdana"/>
                  <w:sz w:val="18"/>
                  <w:szCs w:val="18"/>
                  <w:lang w:val="fr-CH"/>
                </w:rPr>
                <w:delText>https://d-nb.info/gnd/...</w:delText>
              </w:r>
              <w:r w:rsidR="00C711DD" w:rsidDel="00427E8A">
                <w:rPr>
                  <w:rStyle w:val="Hyperlink"/>
                  <w:szCs w:val="18"/>
                  <w:lang w:val="fr-CH"/>
                </w:rPr>
                <w:fldChar w:fldCharType="end"/>
              </w:r>
              <w:r w:rsidRPr="000C4171" w:rsidDel="00427E8A">
                <w:rPr>
                  <w:rFonts w:ascii="Verdana" w:hAnsi="Verdana"/>
                  <w:sz w:val="18"/>
                  <w:szCs w:val="18"/>
                  <w:lang w:val="fr-CH"/>
                </w:rPr>
                <w:delText xml:space="preserve"> </w:delText>
              </w:r>
              <w:r w:rsidRPr="00977924" w:rsidDel="00427E8A">
                <w:rPr>
                  <w:rFonts w:ascii="Verdana" w:hAnsi="Verdana"/>
                  <w:b/>
                  <w:sz w:val="18"/>
                  <w:szCs w:val="18"/>
                  <w:lang w:val="it-IT"/>
                </w:rPr>
                <w:delText>$</w:delText>
              </w:r>
              <w:r w:rsidDel="00427E8A">
                <w:rPr>
                  <w:rFonts w:ascii="Verdana" w:hAnsi="Verdana"/>
                  <w:b/>
                  <w:sz w:val="18"/>
                  <w:szCs w:val="18"/>
                  <w:lang w:val="it-IT"/>
                </w:rPr>
                <w:delText>$</w:delText>
              </w:r>
              <w:r w:rsidRPr="00977924" w:rsidDel="00427E8A">
                <w:rPr>
                  <w:rFonts w:ascii="Verdana" w:hAnsi="Verdana"/>
                  <w:b/>
                  <w:sz w:val="18"/>
                  <w:szCs w:val="18"/>
                  <w:lang w:val="it-IT"/>
                </w:rPr>
                <w:delText>a</w:delText>
              </w:r>
              <w:r w:rsidDel="00427E8A">
                <w:rPr>
                  <w:rFonts w:ascii="Verdana" w:hAnsi="Verdana"/>
                  <w:sz w:val="18"/>
                  <w:szCs w:val="18"/>
                  <w:lang w:val="it-IT"/>
                </w:rPr>
                <w:delText xml:space="preserve"> </w:delText>
              </w:r>
              <w:r w:rsidRPr="00730D5C" w:rsidDel="00427E8A">
                <w:rPr>
                  <w:rFonts w:ascii="Verdana" w:hAnsi="Verdana"/>
                  <w:sz w:val="18"/>
                  <w:szCs w:val="18"/>
                  <w:lang w:val="it-IT"/>
                </w:rPr>
                <w:delText>Basso continuo</w:delText>
              </w:r>
              <w:r w:rsidDel="00427E8A">
                <w:rPr>
                  <w:rFonts w:ascii="Verdana" w:hAnsi="Verdana"/>
                  <w:sz w:val="18"/>
                  <w:szCs w:val="18"/>
                  <w:lang w:val="it-IT"/>
                </w:rPr>
                <w:delText xml:space="preserve"> </w:delText>
              </w:r>
              <w:r w:rsidDel="00427E8A">
                <w:rPr>
                  <w:rFonts w:ascii="Verdana" w:hAnsi="Verdana"/>
                  <w:b/>
                  <w:sz w:val="18"/>
                  <w:szCs w:val="18"/>
                  <w:lang w:val="it-IT"/>
                </w:rPr>
                <w:delText>$$</w:delText>
              </w:r>
              <w:r w:rsidDel="00427E8A">
                <w:rPr>
                  <w:rFonts w:ascii="Verdana" w:hAnsi="Verdana"/>
                  <w:b/>
                  <w:sz w:val="18"/>
                  <w:szCs w:val="18"/>
                  <w:lang w:val="en-US"/>
                </w:rPr>
                <w:delText xml:space="preserve">2 </w:delText>
              </w:r>
            </w:del>
          </w:p>
          <w:p w14:paraId="0BEFD4C3" w14:textId="247AB4A1" w:rsidR="00A161F9" w:rsidRPr="00730D5C" w:rsidDel="00427E8A" w:rsidRDefault="00A161F9" w:rsidP="00A161F9">
            <w:pPr>
              <w:pStyle w:val="KeinLeerraum"/>
              <w:ind w:firstLine="739"/>
              <w:rPr>
                <w:del w:id="189" w:author="Bulgrin, Anna-Lena" w:date="2025-11-04T14:02:00Z"/>
                <w:rFonts w:ascii="Verdana" w:hAnsi="Verdana"/>
                <w:sz w:val="18"/>
                <w:szCs w:val="18"/>
                <w:lang w:val="it-IT"/>
              </w:rPr>
            </w:pPr>
            <w:del w:id="190" w:author="Bulgrin, Anna-Lena" w:date="2025-11-04T14:02:00Z">
              <w:r w:rsidRPr="00346B37" w:rsidDel="00427E8A">
                <w:rPr>
                  <w:rFonts w:ascii="Verdana" w:hAnsi="Verdana"/>
                  <w:sz w:val="18"/>
                  <w:szCs w:val="18"/>
                  <w:lang w:val="en-US"/>
                </w:rPr>
                <w:delText>gnd</w:delText>
              </w:r>
            </w:del>
          </w:p>
          <w:p w14:paraId="0AC1FB7C" w14:textId="634C2158" w:rsidR="00A161F9" w:rsidDel="00427E8A" w:rsidRDefault="00A161F9" w:rsidP="00A161F9">
            <w:pPr>
              <w:pStyle w:val="KeinLeerraum"/>
              <w:rPr>
                <w:del w:id="191" w:author="Bulgrin, Anna-Lena" w:date="2025-11-04T14:02:00Z"/>
                <w:rFonts w:ascii="Verdana" w:hAnsi="Verdana"/>
                <w:sz w:val="18"/>
                <w:szCs w:val="18"/>
                <w:lang w:val="it-IT"/>
              </w:rPr>
            </w:pPr>
            <w:del w:id="192" w:author="Bulgrin, Anna-Lena" w:date="2025-11-04T14:02:00Z">
              <w:r w:rsidRPr="00977924" w:rsidDel="00427E8A">
                <w:rPr>
                  <w:rFonts w:ascii="Verdana" w:hAnsi="Verdana"/>
                  <w:b/>
                  <w:sz w:val="18"/>
                  <w:szCs w:val="18"/>
                  <w:lang w:val="it-IT"/>
                </w:rPr>
                <w:delText xml:space="preserve">384 </w:delText>
              </w:r>
              <w:r w:rsidDel="00427E8A">
                <w:rPr>
                  <w:rFonts w:ascii="Verdana" w:hAnsi="Verdana"/>
                  <w:b/>
                  <w:sz w:val="18"/>
                  <w:szCs w:val="18"/>
                  <w:lang w:val="en-US"/>
                </w:rPr>
                <w:delText xml:space="preserve">     </w:delText>
              </w:r>
              <w:r w:rsidRPr="00977924" w:rsidDel="00427E8A">
                <w:rPr>
                  <w:rFonts w:ascii="Verdana" w:hAnsi="Verdana"/>
                  <w:b/>
                  <w:sz w:val="18"/>
                  <w:szCs w:val="18"/>
                  <w:lang w:val="it-IT"/>
                </w:rPr>
                <w:delText>$</w:delText>
              </w:r>
              <w:r w:rsidDel="00427E8A">
                <w:rPr>
                  <w:rFonts w:ascii="Verdana" w:hAnsi="Verdana"/>
                  <w:b/>
                  <w:sz w:val="18"/>
                  <w:szCs w:val="18"/>
                  <w:lang w:val="it-IT"/>
                </w:rPr>
                <w:delText>$</w:delText>
              </w:r>
              <w:r w:rsidRPr="00977924" w:rsidDel="00427E8A">
                <w:rPr>
                  <w:rFonts w:ascii="Verdana" w:hAnsi="Verdana"/>
                  <w:b/>
                  <w:sz w:val="18"/>
                  <w:szCs w:val="18"/>
                  <w:lang w:val="it-IT"/>
                </w:rPr>
                <w:delText>a</w:delText>
              </w:r>
              <w:r w:rsidDel="00427E8A">
                <w:rPr>
                  <w:rFonts w:ascii="Verdana" w:hAnsi="Verdana"/>
                  <w:sz w:val="18"/>
                  <w:szCs w:val="18"/>
                  <w:lang w:val="it-IT"/>
                </w:rPr>
                <w:delText xml:space="preserve"> </w:delText>
              </w:r>
              <w:r w:rsidRPr="00730D5C" w:rsidDel="00427E8A">
                <w:rPr>
                  <w:rFonts w:ascii="Verdana" w:hAnsi="Verdana"/>
                  <w:sz w:val="18"/>
                  <w:szCs w:val="18"/>
                  <w:lang w:val="it-IT"/>
                </w:rPr>
                <w:delText>4. Ton</w:delText>
              </w:r>
            </w:del>
          </w:p>
          <w:p w14:paraId="4ED971D4" w14:textId="3AAEC9D1" w:rsidR="00A161F9" w:rsidRPr="00730D5C" w:rsidDel="00427E8A" w:rsidRDefault="00A161F9" w:rsidP="00A161F9">
            <w:pPr>
              <w:pStyle w:val="KeinLeerraum"/>
              <w:rPr>
                <w:del w:id="193" w:author="Bulgrin, Anna-Lena" w:date="2025-11-04T14:02:00Z"/>
                <w:rFonts w:ascii="Verdana" w:hAnsi="Verdana"/>
                <w:sz w:val="18"/>
                <w:szCs w:val="18"/>
                <w:lang w:val="it-IT"/>
              </w:rPr>
            </w:pPr>
            <w:del w:id="194" w:author="Bulgrin, Anna-Lena" w:date="2025-11-04T14:02:00Z">
              <w:r w:rsidRPr="00C60610" w:rsidDel="00427E8A">
                <w:rPr>
                  <w:rFonts w:ascii="Verdana" w:hAnsi="Verdana"/>
                  <w:b/>
                  <w:sz w:val="18"/>
                  <w:szCs w:val="18"/>
                  <w:lang w:val="en-US"/>
                </w:rPr>
                <w:delText>382      $$s</w:delText>
              </w:r>
              <w:r w:rsidRPr="00C60610" w:rsidDel="00427E8A">
                <w:rPr>
                  <w:rFonts w:ascii="Verdana" w:hAnsi="Verdana"/>
                  <w:sz w:val="18"/>
                  <w:szCs w:val="18"/>
                  <w:lang w:val="en-US"/>
                </w:rPr>
                <w:delText xml:space="preserve"> 1 </w:delText>
              </w:r>
              <w:r w:rsidRPr="00C60610" w:rsidDel="00427E8A">
                <w:rPr>
                  <w:rFonts w:ascii="Verdana" w:hAnsi="Verdana"/>
                  <w:b/>
                  <w:sz w:val="18"/>
                  <w:szCs w:val="18"/>
                  <w:lang w:val="en-US"/>
                </w:rPr>
                <w:delText xml:space="preserve">$$2 </w:delText>
              </w:r>
              <w:r w:rsidRPr="00C60610" w:rsidDel="00427E8A">
                <w:rPr>
                  <w:rFonts w:ascii="Verdana" w:hAnsi="Verdana"/>
                  <w:sz w:val="18"/>
                  <w:szCs w:val="18"/>
                  <w:lang w:val="en-US"/>
                </w:rPr>
                <w:delText>gnd</w:delText>
              </w:r>
            </w:del>
          </w:p>
          <w:p w14:paraId="06F0AB2F" w14:textId="12E8BD27" w:rsidR="00A161F9" w:rsidRPr="00730D5C" w:rsidDel="00427E8A" w:rsidRDefault="00A161F9" w:rsidP="00A161F9">
            <w:pPr>
              <w:pStyle w:val="KeinLeerraum"/>
              <w:rPr>
                <w:del w:id="195" w:author="Bulgrin, Anna-Lena" w:date="2025-11-04T14:02:00Z"/>
                <w:rFonts w:ascii="Verdana" w:hAnsi="Verdana"/>
                <w:sz w:val="18"/>
                <w:szCs w:val="18"/>
                <w:lang w:val="it-IT"/>
              </w:rPr>
            </w:pPr>
            <w:del w:id="196" w:author="Bulgrin, Anna-Lena" w:date="2025-11-04T14:02:00Z">
              <w:r w:rsidRPr="00C60610" w:rsidDel="00427E8A">
                <w:rPr>
                  <w:rFonts w:ascii="Verdana" w:hAnsi="Verdana"/>
                  <w:b/>
                  <w:sz w:val="18"/>
                  <w:szCs w:val="18"/>
                  <w:lang w:val="en-US"/>
                </w:rPr>
                <w:delText>382      $$t</w:delText>
              </w:r>
              <w:r w:rsidRPr="00C60610" w:rsidDel="00427E8A">
                <w:rPr>
                  <w:rFonts w:ascii="Verdana" w:hAnsi="Verdana"/>
                  <w:sz w:val="18"/>
                  <w:szCs w:val="18"/>
                  <w:lang w:val="en-US"/>
                </w:rPr>
                <w:delText xml:space="preserve"> 1 </w:delText>
              </w:r>
              <w:r w:rsidRPr="00C60610" w:rsidDel="00427E8A">
                <w:rPr>
                  <w:rFonts w:ascii="Verdana" w:hAnsi="Verdana"/>
                  <w:b/>
                  <w:sz w:val="18"/>
                  <w:szCs w:val="18"/>
                  <w:lang w:val="en-US"/>
                </w:rPr>
                <w:delText xml:space="preserve">$$2 </w:delText>
              </w:r>
              <w:r w:rsidRPr="00C60610" w:rsidDel="00427E8A">
                <w:rPr>
                  <w:rFonts w:ascii="Verdana" w:hAnsi="Verdana"/>
                  <w:sz w:val="18"/>
                  <w:szCs w:val="18"/>
                  <w:lang w:val="en-US"/>
                </w:rPr>
                <w:delText>gnd</w:delText>
              </w:r>
            </w:del>
          </w:p>
          <w:p w14:paraId="59E3E365" w14:textId="07BABFD8" w:rsidR="00A161F9" w:rsidDel="00427E8A" w:rsidRDefault="00A161F9" w:rsidP="00A161F9">
            <w:pPr>
              <w:rPr>
                <w:del w:id="197" w:author="Bulgrin, Anna-Lena" w:date="2025-11-04T14:02:00Z"/>
                <w:szCs w:val="18"/>
                <w:lang w:val="it-IT"/>
              </w:rPr>
            </w:pPr>
            <w:del w:id="198" w:author="Bulgrin, Anna-Lena" w:date="2025-11-04T14:02:00Z">
              <w:r w:rsidRPr="00977924" w:rsidDel="00427E8A">
                <w:rPr>
                  <w:b/>
                  <w:szCs w:val="18"/>
                  <w:lang w:val="it-IT"/>
                </w:rPr>
                <w:delText xml:space="preserve">500 </w:delText>
              </w:r>
              <w:r w:rsidDel="00427E8A">
                <w:rPr>
                  <w:b/>
                  <w:szCs w:val="18"/>
                  <w:lang w:val="fr-CH"/>
                </w:rPr>
                <w:delText xml:space="preserve">1  </w:delText>
              </w:r>
              <w:r w:rsidRPr="0054213F" w:rsidDel="00427E8A">
                <w:rPr>
                  <w:b/>
                  <w:szCs w:val="18"/>
                  <w:lang w:val="fr-CH"/>
                </w:rPr>
                <w:delText xml:space="preserve"> </w:delText>
              </w:r>
              <w:r w:rsidRPr="00E84B68" w:rsidDel="00427E8A">
                <w:rPr>
                  <w:b/>
                  <w:szCs w:val="18"/>
                  <w:lang w:val="fr-CH"/>
                </w:rPr>
                <w:delText>$$0</w:delText>
              </w:r>
              <w:r w:rsidDel="00427E8A">
                <w:rPr>
                  <w:szCs w:val="18"/>
                  <w:lang w:val="fr-CH"/>
                </w:rPr>
                <w:delText xml:space="preserve"> (DE-101)… </w:delText>
              </w:r>
              <w:r w:rsidRPr="00E84B68" w:rsidDel="00427E8A">
                <w:rPr>
                  <w:b/>
                  <w:szCs w:val="18"/>
                  <w:lang w:val="fr-CH"/>
                </w:rPr>
                <w:delText>$$0</w:delText>
              </w:r>
              <w:r w:rsidDel="00427E8A">
                <w:rPr>
                  <w:szCs w:val="18"/>
                  <w:lang w:val="fr-CH"/>
                </w:rPr>
                <w:delText xml:space="preserve"> (DE-588)… </w:delText>
              </w:r>
              <w:r w:rsidRPr="009D7A83" w:rsidDel="00427E8A">
                <w:rPr>
                  <w:b/>
                  <w:szCs w:val="18"/>
                  <w:lang w:val="fr-CH"/>
                </w:rPr>
                <w:delText xml:space="preserve">$$0 </w:delText>
              </w:r>
              <w:r w:rsidR="00C711DD" w:rsidDel="00427E8A">
                <w:fldChar w:fldCharType="begin"/>
              </w:r>
              <w:r w:rsidR="00C711DD" w:rsidDel="00427E8A">
                <w:delInstrText xml:space="preserve"> HYPERLINK "https://d-nb.info/gnd/..." </w:delInstrText>
              </w:r>
              <w:r w:rsidR="00C711DD" w:rsidDel="00427E8A">
                <w:fldChar w:fldCharType="separate"/>
              </w:r>
              <w:r w:rsidRPr="009D7A83" w:rsidDel="00427E8A">
                <w:rPr>
                  <w:rStyle w:val="Hyperlink"/>
                  <w:szCs w:val="18"/>
                  <w:lang w:val="fr-CH"/>
                </w:rPr>
                <w:delText>https://d-nb.info/gnd/...</w:delText>
              </w:r>
              <w:r w:rsidR="00C711DD" w:rsidDel="00427E8A">
                <w:rPr>
                  <w:rStyle w:val="Hyperlink"/>
                  <w:szCs w:val="18"/>
                  <w:lang w:val="fr-CH"/>
                </w:rPr>
                <w:fldChar w:fldCharType="end"/>
              </w:r>
              <w:r w:rsidRPr="000C4171" w:rsidDel="00427E8A">
                <w:rPr>
                  <w:szCs w:val="18"/>
                  <w:lang w:val="fr-CH"/>
                </w:rPr>
                <w:delText xml:space="preserve"> </w:delText>
              </w:r>
              <w:r w:rsidRPr="0054213F" w:rsidDel="00427E8A">
                <w:rPr>
                  <w:b/>
                  <w:szCs w:val="18"/>
                  <w:lang w:val="fr-CH"/>
                </w:rPr>
                <w:delText>$</w:delText>
              </w:r>
              <w:r w:rsidDel="00427E8A">
                <w:rPr>
                  <w:b/>
                  <w:szCs w:val="18"/>
                  <w:lang w:val="fr-CH"/>
                </w:rPr>
                <w:delText>$</w:delText>
              </w:r>
              <w:r w:rsidRPr="0054213F" w:rsidDel="00427E8A">
                <w:rPr>
                  <w:b/>
                  <w:szCs w:val="18"/>
                  <w:lang w:val="fr-CH"/>
                </w:rPr>
                <w:delText>a</w:delText>
              </w:r>
              <w:r w:rsidRPr="00977924" w:rsidDel="00427E8A">
                <w:rPr>
                  <w:b/>
                  <w:szCs w:val="18"/>
                  <w:lang w:val="it-IT"/>
                </w:rPr>
                <w:delText xml:space="preserve"> </w:delText>
              </w:r>
              <w:r w:rsidRPr="00730D5C" w:rsidDel="00427E8A">
                <w:rPr>
                  <w:szCs w:val="18"/>
                  <w:lang w:val="it-IT"/>
                </w:rPr>
                <w:delText>Scarlatti, Alessandro</w:delText>
              </w:r>
              <w:r w:rsidDel="00427E8A">
                <w:rPr>
                  <w:szCs w:val="18"/>
                  <w:lang w:val="it-IT"/>
                </w:rPr>
                <w:delText xml:space="preserve"> </w:delText>
              </w:r>
            </w:del>
          </w:p>
          <w:p w14:paraId="169771CF" w14:textId="5F56CA8A" w:rsidR="00A161F9" w:rsidDel="00427E8A" w:rsidRDefault="00A161F9" w:rsidP="00A161F9">
            <w:pPr>
              <w:spacing w:line="260" w:lineRule="exact"/>
              <w:ind w:firstLine="739"/>
              <w:rPr>
                <w:del w:id="199" w:author="Bulgrin, Anna-Lena" w:date="2025-11-04T14:02:00Z"/>
                <w:szCs w:val="18"/>
                <w:lang w:val="fr-CH"/>
              </w:rPr>
            </w:pPr>
            <w:del w:id="200" w:author="Bulgrin, Anna-Lena" w:date="2025-11-04T14:02:00Z">
              <w:r w:rsidRPr="00977924" w:rsidDel="00427E8A">
                <w:rPr>
                  <w:b/>
                  <w:szCs w:val="18"/>
                  <w:lang w:val="it-IT"/>
                </w:rPr>
                <w:delText>$</w:delText>
              </w:r>
              <w:r w:rsidDel="00427E8A">
                <w:rPr>
                  <w:b/>
                  <w:szCs w:val="18"/>
                  <w:lang w:val="it-IT"/>
                </w:rPr>
                <w:delText>$</w:delText>
              </w:r>
              <w:r w:rsidRPr="00977924" w:rsidDel="00427E8A">
                <w:rPr>
                  <w:b/>
                  <w:szCs w:val="18"/>
                  <w:lang w:val="it-IT"/>
                </w:rPr>
                <w:delText>d</w:delText>
              </w:r>
              <w:r w:rsidDel="00427E8A">
                <w:rPr>
                  <w:szCs w:val="18"/>
                  <w:lang w:val="it-IT"/>
                </w:rPr>
                <w:delText xml:space="preserve"> 1660-1725 </w:delText>
              </w:r>
              <w:r w:rsidRPr="00977924" w:rsidDel="00427E8A">
                <w:rPr>
                  <w:b/>
                  <w:szCs w:val="18"/>
                  <w:lang w:val="it-IT"/>
                </w:rPr>
                <w:delText>$</w:delText>
              </w:r>
              <w:r w:rsidDel="00427E8A">
                <w:rPr>
                  <w:b/>
                  <w:szCs w:val="18"/>
                  <w:lang w:val="it-IT"/>
                </w:rPr>
                <w:delText>$</w:delText>
              </w:r>
              <w:r w:rsidRPr="00977924" w:rsidDel="00427E8A">
                <w:rPr>
                  <w:b/>
                  <w:szCs w:val="18"/>
                  <w:lang w:val="it-IT"/>
                </w:rPr>
                <w:delText>4</w:delText>
              </w:r>
              <w:r w:rsidDel="00427E8A">
                <w:rPr>
                  <w:szCs w:val="18"/>
                  <w:lang w:val="it-IT"/>
                </w:rPr>
                <w:delText xml:space="preserve"> </w:delText>
              </w:r>
              <w:r w:rsidRPr="00730D5C" w:rsidDel="00427E8A">
                <w:rPr>
                  <w:szCs w:val="18"/>
                  <w:lang w:val="it-IT"/>
                </w:rPr>
                <w:delText>kom1</w:delText>
              </w:r>
              <w:r w:rsidDel="00427E8A">
                <w:rPr>
                  <w:szCs w:val="18"/>
                  <w:lang w:val="it-IT"/>
                </w:rPr>
                <w:delText xml:space="preserve"> </w:delText>
              </w:r>
              <w:r w:rsidRPr="003C7196" w:rsidDel="00427E8A">
                <w:rPr>
                  <w:b/>
                  <w:szCs w:val="18"/>
                  <w:lang w:val="fr-CH"/>
                </w:rPr>
                <w:delText>$$4</w:delText>
              </w:r>
              <w:r w:rsidRPr="003C7196" w:rsidDel="00427E8A">
                <w:rPr>
                  <w:szCs w:val="18"/>
                  <w:lang w:val="fr-CH"/>
                </w:rPr>
                <w:delText xml:space="preserve"> </w:delText>
              </w:r>
              <w:r w:rsidR="00C711DD" w:rsidDel="00427E8A">
                <w:fldChar w:fldCharType="begin"/>
              </w:r>
              <w:r w:rsidR="00C711DD" w:rsidDel="00427E8A">
                <w:delInstrText xml:space="preserve"> HYPERLINK "https://d-nb.info/standards/elementset/" </w:delInstrText>
              </w:r>
              <w:r w:rsidR="00C711DD" w:rsidDel="00427E8A">
                <w:fldChar w:fldCharType="separate"/>
              </w:r>
              <w:r w:rsidRPr="003C7196" w:rsidDel="00427E8A">
                <w:rPr>
                  <w:rStyle w:val="Hyperlink"/>
                  <w:szCs w:val="18"/>
                  <w:lang w:val="fr-CH"/>
                </w:rPr>
                <w:delText>https://d-nb.info/standards/elementset/</w:delText>
              </w:r>
              <w:r w:rsidR="00C711DD" w:rsidDel="00427E8A">
                <w:rPr>
                  <w:rStyle w:val="Hyperlink"/>
                  <w:szCs w:val="18"/>
                  <w:lang w:val="fr-CH"/>
                </w:rPr>
                <w:fldChar w:fldCharType="end"/>
              </w:r>
            </w:del>
          </w:p>
          <w:p w14:paraId="4AF5DD0D" w14:textId="1BA38538" w:rsidR="00A161F9" w:rsidRPr="00A161F9" w:rsidDel="00427E8A" w:rsidRDefault="00A161F9" w:rsidP="008F4D83">
            <w:pPr>
              <w:spacing w:line="260" w:lineRule="exact"/>
              <w:ind w:firstLine="739"/>
              <w:rPr>
                <w:del w:id="201" w:author="Bulgrin, Anna-Lena" w:date="2025-11-04T14:02:00Z"/>
                <w:szCs w:val="18"/>
                <w:lang w:val="fr-CH"/>
              </w:rPr>
            </w:pPr>
            <w:del w:id="202" w:author="Bulgrin, Anna-Lena" w:date="2025-11-04T14:02:00Z">
              <w:r w:rsidRPr="000C4171" w:rsidDel="00427E8A">
                <w:rPr>
                  <w:szCs w:val="18"/>
                  <w:lang w:val="fr-CH"/>
                </w:rPr>
                <w:delText xml:space="preserve">gnd#FirstComposer </w:delText>
              </w:r>
              <w:r w:rsidRPr="000C4171" w:rsidDel="00427E8A">
                <w:rPr>
                  <w:b/>
                  <w:szCs w:val="18"/>
                  <w:lang w:val="fr-CH"/>
                </w:rPr>
                <w:delText>$$w</w:delText>
              </w:r>
              <w:r w:rsidRPr="000C4171" w:rsidDel="00427E8A">
                <w:rPr>
                  <w:szCs w:val="18"/>
                  <w:lang w:val="fr-CH"/>
                </w:rPr>
                <w:delText xml:space="preserve"> r </w:delText>
              </w:r>
              <w:r w:rsidRPr="000C4171" w:rsidDel="00427E8A">
                <w:rPr>
                  <w:b/>
                  <w:szCs w:val="18"/>
                  <w:lang w:val="fr-CH"/>
                </w:rPr>
                <w:delText>$$i</w:delText>
              </w:r>
              <w:r w:rsidRPr="000C4171" w:rsidDel="00427E8A">
                <w:rPr>
                  <w:szCs w:val="18"/>
                  <w:lang w:val="fr-CH"/>
                </w:rPr>
                <w:delText xml:space="preserve"> Komponist1 </w:delText>
              </w:r>
              <w:r w:rsidRPr="000C4171" w:rsidDel="00427E8A">
                <w:rPr>
                  <w:b/>
                  <w:szCs w:val="18"/>
                  <w:lang w:val="fr-CH"/>
                </w:rPr>
                <w:delText>$$e</w:delText>
              </w:r>
              <w:r w:rsidRPr="000C4171" w:rsidDel="00427E8A">
                <w:rPr>
                  <w:szCs w:val="18"/>
                  <w:lang w:val="fr-CH"/>
                </w:rPr>
                <w:delText xml:space="preserve"> Komponist1</w:delText>
              </w:r>
            </w:del>
          </w:p>
          <w:p w14:paraId="552E272B" w14:textId="77777777" w:rsidR="00A161F9" w:rsidRDefault="00A161F9" w:rsidP="00C834C3">
            <w:pPr>
              <w:ind w:firstLine="739"/>
              <w:rPr>
                <w:lang w:val="fr-CH"/>
              </w:rPr>
            </w:pPr>
          </w:p>
        </w:tc>
      </w:tr>
    </w:tbl>
    <w:bookmarkEnd w:id="170"/>
    <w:p w14:paraId="5E01FF3E" w14:textId="77777777" w:rsidR="00395659" w:rsidRPr="00CC4780" w:rsidRDefault="00395659" w:rsidP="00080627">
      <w:pPr>
        <w:pStyle w:val="berschrift2"/>
        <w:rPr>
          <w:rFonts w:ascii="Verdana" w:hAnsi="Verdana"/>
          <w:b w:val="0"/>
          <w:sz w:val="22"/>
          <w:szCs w:val="22"/>
          <w:lang w:val="it-IT"/>
        </w:rPr>
      </w:pPr>
      <w:r w:rsidRPr="00CC4780">
        <w:rPr>
          <w:rFonts w:ascii="Verdana" w:hAnsi="Verdana"/>
          <w:b w:val="0"/>
          <w:sz w:val="22"/>
          <w:szCs w:val="22"/>
        </w:rPr>
        <w:lastRenderedPageBreak/>
        <w:t>Datum des Werks</w:t>
      </w:r>
      <w:r w:rsidR="00904F8D" w:rsidRPr="00CC4780">
        <w:rPr>
          <w:rFonts w:ascii="Verdana" w:hAnsi="Verdana"/>
          <w:b w:val="0"/>
          <w:sz w:val="22"/>
          <w:szCs w:val="22"/>
          <w:lang w:val="it-IT"/>
        </w:rPr>
        <w:t xml:space="preserve"> </w:t>
      </w:r>
      <w:r w:rsidR="00904F8D" w:rsidRPr="00CC4780">
        <w:rPr>
          <w:rFonts w:ascii="Verdana" w:hAnsi="Verdana"/>
          <w:b w:val="0"/>
          <w:sz w:val="22"/>
          <w:szCs w:val="22"/>
        </w:rPr>
        <w:t>(Jahr der</w:t>
      </w:r>
      <w:r w:rsidR="00904F8D" w:rsidRPr="00CC4780">
        <w:rPr>
          <w:rFonts w:ascii="Verdana" w:hAnsi="Verdana"/>
          <w:b w:val="0"/>
          <w:sz w:val="22"/>
          <w:szCs w:val="22"/>
          <w:lang w:val="it-IT"/>
        </w:rPr>
        <w:t xml:space="preserve"> Fertigstellung oder Jahr der Originalveröffentlichung)</w:t>
      </w:r>
    </w:p>
    <w:p w14:paraId="0DA9C711" w14:textId="77777777" w:rsidR="002D1293" w:rsidRPr="00CC4780" w:rsidRDefault="00395659" w:rsidP="00395659">
      <w:pPr>
        <w:tabs>
          <w:tab w:val="left" w:pos="567"/>
        </w:tabs>
        <w:spacing w:before="240" w:after="240"/>
        <w:rPr>
          <w:szCs w:val="18"/>
        </w:rPr>
      </w:pPr>
      <w:r w:rsidRPr="00CC4780">
        <w:rPr>
          <w:szCs w:val="18"/>
        </w:rPr>
        <w:t xml:space="preserve">Das Datum des Werks (RDA </w:t>
      </w:r>
      <w:hyperlink r:id="rId289" w:history="1">
        <w:r w:rsidRPr="00CC4780">
          <w:rPr>
            <w:rStyle w:val="Hyperlink"/>
            <w:szCs w:val="18"/>
          </w:rPr>
          <w:t>6.4</w:t>
        </w:r>
      </w:hyperlink>
      <w:r w:rsidRPr="00CC4780">
        <w:rPr>
          <w:szCs w:val="18"/>
        </w:rPr>
        <w:t xml:space="preserve">) ist ein identifizierendes Merkmal, </w:t>
      </w:r>
      <w:r w:rsidR="007A2AAC">
        <w:rPr>
          <w:szCs w:val="18"/>
        </w:rPr>
        <w:t>das</w:t>
      </w:r>
      <w:r w:rsidR="00273267" w:rsidRPr="00CC4780">
        <w:rPr>
          <w:szCs w:val="18"/>
        </w:rPr>
        <w:t xml:space="preserve"> in bestimmten Fällen zur</w:t>
      </w:r>
      <w:r w:rsidRPr="00CC4780">
        <w:rPr>
          <w:szCs w:val="18"/>
        </w:rPr>
        <w:t xml:space="preserve"> Unterscheidung gleichlautender Sucheinstiege ergänzt wird. </w:t>
      </w:r>
      <w:r w:rsidRPr="00C60610">
        <w:rPr>
          <w:szCs w:val="18"/>
        </w:rPr>
        <w:t>Zusätzlich zur Erfassung in PICA-Feld 130 im Unterfeld $f (Erfassung in Aleph: Felder</w:t>
      </w:r>
      <w:r w:rsidR="00730D5C" w:rsidRPr="00C60610">
        <w:rPr>
          <w:szCs w:val="18"/>
        </w:rPr>
        <w:t xml:space="preserve"> </w:t>
      </w:r>
      <w:r w:rsidRPr="00C60610">
        <w:rPr>
          <w:szCs w:val="18"/>
        </w:rPr>
        <w:t>130 $t, 100 $p/P $t, 110 $k $t, 111 $e $t mit dem Unterfeld $f</w:t>
      </w:r>
      <w:r w:rsidR="00BB5BA1" w:rsidRPr="00C60610">
        <w:rPr>
          <w:szCs w:val="18"/>
        </w:rPr>
        <w:t>; Erfassung in Aleph IDS</w:t>
      </w:r>
      <w:r w:rsidR="00993D15" w:rsidRPr="008F4D83">
        <w:rPr>
          <w:szCs w:val="18"/>
        </w:rPr>
        <w:t xml:space="preserve"> und Alma</w:t>
      </w:r>
      <w:r w:rsidR="00BB5BA1" w:rsidRPr="00C60610">
        <w:rPr>
          <w:szCs w:val="18"/>
        </w:rPr>
        <w:t>: Felder 130 $a, 100 $a $t, 110 $a $t, 111 $a $t mit dem Unterfeld $f</w:t>
      </w:r>
      <w:r w:rsidRPr="00C60610">
        <w:rPr>
          <w:szCs w:val="18"/>
        </w:rPr>
        <w:t xml:space="preserve">) wird </w:t>
      </w:r>
      <w:r w:rsidR="00E02429" w:rsidRPr="00C60610">
        <w:rPr>
          <w:szCs w:val="18"/>
        </w:rPr>
        <w:t xml:space="preserve">empfohlen, </w:t>
      </w:r>
      <w:r w:rsidR="00B2605B">
        <w:rPr>
          <w:szCs w:val="18"/>
        </w:rPr>
        <w:t>das Merkmal</w:t>
      </w:r>
      <w:r w:rsidR="00B2605B" w:rsidRPr="00C60610">
        <w:rPr>
          <w:szCs w:val="18"/>
        </w:rPr>
        <w:t xml:space="preserve"> </w:t>
      </w:r>
      <w:r w:rsidRPr="00C60610">
        <w:rPr>
          <w:szCs w:val="18"/>
        </w:rPr>
        <w:t>als separates Element in Feld 548 ab</w:t>
      </w:r>
      <w:r w:rsidR="00E02429" w:rsidRPr="00C60610">
        <w:rPr>
          <w:szCs w:val="18"/>
        </w:rPr>
        <w:t>zulegen</w:t>
      </w:r>
      <w:r w:rsidRPr="00C60610">
        <w:rPr>
          <w:szCs w:val="18"/>
        </w:rPr>
        <w:t xml:space="preserve">. </w:t>
      </w:r>
      <w:r w:rsidR="007A2AAC" w:rsidRPr="00C60610">
        <w:rPr>
          <w:color w:val="000000" w:themeColor="text1"/>
          <w:szCs w:val="18"/>
        </w:rPr>
        <w:t>Es ist wünschenswert, dieses Element auch dann zu erfassen, wenn es nicht in Pica-Feld 130 (Aleph-</w:t>
      </w:r>
      <w:r w:rsidR="00993D15" w:rsidRPr="008F4D83">
        <w:rPr>
          <w:color w:val="000000" w:themeColor="text1"/>
          <w:szCs w:val="18"/>
        </w:rPr>
        <w:t xml:space="preserve"> und Alma-</w:t>
      </w:r>
      <w:r w:rsidR="007A2AAC" w:rsidRPr="00C60610">
        <w:rPr>
          <w:color w:val="000000" w:themeColor="text1"/>
          <w:szCs w:val="18"/>
        </w:rPr>
        <w:t>Feld 1XX) angegeben werden muss.</w:t>
      </w:r>
      <w:r w:rsidR="007A2AAC" w:rsidRPr="00C60610">
        <w:rPr>
          <w:color w:val="000000" w:themeColor="text1"/>
        </w:rPr>
        <w:t xml:space="preserve"> </w:t>
      </w:r>
      <w:r w:rsidRPr="00C60610">
        <w:rPr>
          <w:szCs w:val="18"/>
        </w:rPr>
        <w:t xml:space="preserve">Die Erfassung </w:t>
      </w:r>
      <w:r w:rsidR="008608C4" w:rsidRPr="00C60610">
        <w:rPr>
          <w:szCs w:val="18"/>
        </w:rPr>
        <w:t xml:space="preserve">der Jahreszahl </w:t>
      </w:r>
      <w:r w:rsidRPr="00C60610">
        <w:rPr>
          <w:szCs w:val="18"/>
        </w:rPr>
        <w:t xml:space="preserve">in Feld 548 erfolgt immer unverknüpft als Textstring. </w:t>
      </w:r>
      <w:r w:rsidR="002D1293" w:rsidRPr="00C60610">
        <w:rPr>
          <w:szCs w:val="18"/>
        </w:rPr>
        <w:t>Die Erfassung der Zeit</w:t>
      </w:r>
      <w:r w:rsidR="008608C4" w:rsidRPr="00C60610">
        <w:rPr>
          <w:szCs w:val="18"/>
        </w:rPr>
        <w:t>a</w:t>
      </w:r>
      <w:r w:rsidR="002D1293" w:rsidRPr="00C60610">
        <w:rPr>
          <w:szCs w:val="18"/>
        </w:rPr>
        <w:t>n</w:t>
      </w:r>
      <w:r w:rsidR="008608C4" w:rsidRPr="00C60610">
        <w:rPr>
          <w:szCs w:val="18"/>
        </w:rPr>
        <w:t>gaben</w:t>
      </w:r>
      <w:r w:rsidR="002D1293" w:rsidRPr="00C60610">
        <w:rPr>
          <w:szCs w:val="18"/>
        </w:rPr>
        <w:t xml:space="preserve"> kann in den Unterfeldern $a (Beginn einer Zeitspanne), $b (Ende einer Zeitspanne), $c (Zeitpunkt) und $d (</w:t>
      </w:r>
      <w:r w:rsidR="009B1973" w:rsidRPr="00C60610">
        <w:rPr>
          <w:szCs w:val="18"/>
        </w:rPr>
        <w:t>u</w:t>
      </w:r>
      <w:r w:rsidR="002D1293" w:rsidRPr="00C60610">
        <w:rPr>
          <w:szCs w:val="18"/>
        </w:rPr>
        <w:t>ngefähre Zeitangabe) erfolgen (Erfassung in Aleph</w:t>
      </w:r>
      <w:r w:rsidR="0069790D" w:rsidRPr="008F4D83">
        <w:rPr>
          <w:szCs w:val="18"/>
        </w:rPr>
        <w:t xml:space="preserve"> und Alma</w:t>
      </w:r>
      <w:r w:rsidR="002D1293" w:rsidRPr="00C60610">
        <w:rPr>
          <w:szCs w:val="18"/>
        </w:rPr>
        <w:t>:</w:t>
      </w:r>
      <w:r w:rsidR="0069790D" w:rsidRPr="008F4D83">
        <w:rPr>
          <w:szCs w:val="18"/>
        </w:rPr>
        <w:t xml:space="preserve"> </w:t>
      </w:r>
      <w:r w:rsidR="00147C7A" w:rsidRPr="00C60610">
        <w:rPr>
          <w:szCs w:val="18"/>
        </w:rPr>
        <w:t xml:space="preserve">Feld 548 </w:t>
      </w:r>
      <w:r w:rsidR="00B2605B">
        <w:rPr>
          <w:szCs w:val="18"/>
        </w:rPr>
        <w:t>Unterfeld</w:t>
      </w:r>
      <w:r w:rsidR="00B2605B" w:rsidRPr="00C60610">
        <w:rPr>
          <w:szCs w:val="18"/>
        </w:rPr>
        <w:t xml:space="preserve"> </w:t>
      </w:r>
      <w:r w:rsidR="00147C7A" w:rsidRPr="00C60610">
        <w:rPr>
          <w:szCs w:val="18"/>
        </w:rPr>
        <w:t>$a: Beginn und Ende einer Zeitspanne mit Bis-Strich, eine ungefähre Zeitangabe als Freitext beginnend mit „ca.“, Zeitpunkt)</w:t>
      </w:r>
      <w:r w:rsidR="00C87AE3" w:rsidRPr="00C60610">
        <w:rPr>
          <w:szCs w:val="18"/>
        </w:rPr>
        <w:t>.</w:t>
      </w:r>
      <w:r w:rsidR="002D1293" w:rsidRPr="00CC4780">
        <w:rPr>
          <w:szCs w:val="18"/>
        </w:rPr>
        <w:t xml:space="preserve"> </w:t>
      </w:r>
    </w:p>
    <w:p w14:paraId="45468CF9" w14:textId="77777777" w:rsidR="00395659" w:rsidRPr="00CC4780" w:rsidRDefault="00395659" w:rsidP="00395659">
      <w:pPr>
        <w:tabs>
          <w:tab w:val="left" w:pos="567"/>
        </w:tabs>
        <w:spacing w:before="240" w:after="240"/>
        <w:rPr>
          <w:szCs w:val="18"/>
        </w:rPr>
      </w:pPr>
      <w:r w:rsidRPr="00CC4780">
        <w:rPr>
          <w:szCs w:val="18"/>
        </w:rPr>
        <w:t xml:space="preserve">Die Angabe eines $4-Codes ist obligatorisch. Die wichtigsten $4-Codes für Musikwerke sind </w:t>
      </w:r>
      <w:r w:rsidR="00C4693B">
        <w:rPr>
          <w:szCs w:val="18"/>
        </w:rPr>
        <w:t>„</w:t>
      </w:r>
      <w:r w:rsidRPr="00CC4780">
        <w:rPr>
          <w:szCs w:val="18"/>
        </w:rPr>
        <w:t>datj</w:t>
      </w:r>
      <w:r w:rsidR="00C4693B">
        <w:rPr>
          <w:szCs w:val="18"/>
        </w:rPr>
        <w:t>“</w:t>
      </w:r>
      <w:r w:rsidRPr="00CC4780">
        <w:rPr>
          <w:szCs w:val="18"/>
        </w:rPr>
        <w:t xml:space="preserve"> (Zeit, Erscheinung = </w:t>
      </w:r>
      <w:r w:rsidR="001757F9" w:rsidRPr="00CC4780">
        <w:rPr>
          <w:szCs w:val="18"/>
        </w:rPr>
        <w:t>Erscheinungsjahr</w:t>
      </w:r>
      <w:r w:rsidR="009B1973" w:rsidRPr="00CC4780">
        <w:rPr>
          <w:szCs w:val="18"/>
        </w:rPr>
        <w:t xml:space="preserve">) </w:t>
      </w:r>
      <w:r w:rsidRPr="00CC4780">
        <w:rPr>
          <w:szCs w:val="18"/>
        </w:rPr>
        <w:t xml:space="preserve">und </w:t>
      </w:r>
      <w:r w:rsidR="00C4693B">
        <w:rPr>
          <w:szCs w:val="18"/>
        </w:rPr>
        <w:t>„</w:t>
      </w:r>
      <w:r w:rsidRPr="00CC4780">
        <w:rPr>
          <w:szCs w:val="18"/>
        </w:rPr>
        <w:t>dats</w:t>
      </w:r>
      <w:r w:rsidR="00C4693B">
        <w:rPr>
          <w:szCs w:val="18"/>
        </w:rPr>
        <w:t>“</w:t>
      </w:r>
      <w:r w:rsidRPr="00CC4780">
        <w:rPr>
          <w:szCs w:val="18"/>
        </w:rPr>
        <w:t xml:space="preserve"> (Zeit, Entstehung = Jahr der Fertigstellung). Weitere $4-Codes, deren Verwendung in den EH zu speziellen Werktypen beschrieben ist</w:t>
      </w:r>
      <w:r w:rsidR="00845D1A" w:rsidRPr="00CC4780">
        <w:rPr>
          <w:szCs w:val="18"/>
        </w:rPr>
        <w:t xml:space="preserve">, </w:t>
      </w:r>
      <w:r w:rsidR="008608C4" w:rsidRPr="00CC4780">
        <w:rPr>
          <w:szCs w:val="18"/>
        </w:rPr>
        <w:t xml:space="preserve">sind möglich </w:t>
      </w:r>
      <w:r w:rsidR="008608C4">
        <w:rPr>
          <w:szCs w:val="18"/>
        </w:rPr>
        <w:t>(</w:t>
      </w:r>
      <w:r w:rsidR="00845D1A" w:rsidRPr="00CC4780">
        <w:rPr>
          <w:szCs w:val="18"/>
        </w:rPr>
        <w:t xml:space="preserve">vgl. </w:t>
      </w:r>
      <w:hyperlink r:id="rId290" w:history="1">
        <w:r w:rsidR="00845D1A" w:rsidRPr="00CC4780">
          <w:rPr>
            <w:rStyle w:val="Hyperlink"/>
            <w:szCs w:val="18"/>
          </w:rPr>
          <w:t>ELF-PICA</w:t>
        </w:r>
      </w:hyperlink>
      <w:r w:rsidR="00845D1A" w:rsidRPr="00CC4780">
        <w:rPr>
          <w:szCs w:val="18"/>
        </w:rPr>
        <w:t xml:space="preserve"> bzw. </w:t>
      </w:r>
      <w:hyperlink r:id="rId291" w:history="1">
        <w:r w:rsidR="00845D1A" w:rsidRPr="00CC4780">
          <w:rPr>
            <w:rStyle w:val="Hyperlink"/>
            <w:szCs w:val="18"/>
          </w:rPr>
          <w:t>ELF-Aleph</w:t>
        </w:r>
      </w:hyperlink>
      <w:r w:rsidR="00EE13E8">
        <w:rPr>
          <w:rStyle w:val="Hyperlink"/>
          <w:szCs w:val="18"/>
        </w:rPr>
        <w:t xml:space="preserve"> bzw. </w:t>
      </w:r>
      <w:hyperlink r:id="rId292" w:history="1">
        <w:r w:rsidR="00EE13E8" w:rsidRPr="00EE13E8">
          <w:rPr>
            <w:rStyle w:val="Hyperlink"/>
            <w:szCs w:val="18"/>
          </w:rPr>
          <w:t>ELF-Aleph-IDS</w:t>
        </w:r>
      </w:hyperlink>
      <w:r w:rsidR="00EE13E8">
        <w:rPr>
          <w:rStyle w:val="Hyperlink"/>
          <w:szCs w:val="18"/>
        </w:rPr>
        <w:t>)</w:t>
      </w:r>
      <w:r w:rsidRPr="00CC4780">
        <w:rPr>
          <w:szCs w:val="18"/>
        </w:rPr>
        <w:t>.</w:t>
      </w:r>
    </w:p>
    <w:p w14:paraId="3E9B1655" w14:textId="77777777" w:rsidR="00395659" w:rsidRPr="00536B4C" w:rsidRDefault="00395659" w:rsidP="00395659">
      <w:pPr>
        <w:tabs>
          <w:tab w:val="left" w:pos="567"/>
        </w:tabs>
        <w:spacing w:before="240" w:after="240"/>
        <w:rPr>
          <w:szCs w:val="18"/>
        </w:rPr>
      </w:pPr>
      <w:r w:rsidRPr="00536B4C">
        <w:rPr>
          <w:szCs w:val="18"/>
        </w:rPr>
        <w:t>Beispiel:</w:t>
      </w: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FFFCC"/>
        <w:tblLayout w:type="fixed"/>
        <w:tblCellMar>
          <w:top w:w="28" w:type="dxa"/>
          <w:bottom w:w="28" w:type="dxa"/>
        </w:tblCellMar>
        <w:tblLook w:val="04A0" w:firstRow="1" w:lastRow="0" w:firstColumn="1" w:lastColumn="0" w:noHBand="0" w:noVBand="1"/>
      </w:tblPr>
      <w:tblGrid>
        <w:gridCol w:w="9104"/>
      </w:tblGrid>
      <w:tr w:rsidR="00395659" w:rsidRPr="00CC4780" w14:paraId="36610FB6" w14:textId="77777777" w:rsidTr="0073745F">
        <w:tc>
          <w:tcPr>
            <w:tcW w:w="9104" w:type="dxa"/>
            <w:shd w:val="clear" w:color="auto" w:fill="FFFFCC"/>
          </w:tcPr>
          <w:p w14:paraId="5EB4879B" w14:textId="77777777" w:rsidR="00395659" w:rsidRPr="00C81839" w:rsidRDefault="00395659" w:rsidP="0073745F">
            <w:pPr>
              <w:spacing w:line="260" w:lineRule="exact"/>
              <w:rPr>
                <w:szCs w:val="18"/>
              </w:rPr>
            </w:pPr>
            <w:r w:rsidRPr="00C81839">
              <w:rPr>
                <w:szCs w:val="18"/>
              </w:rPr>
              <w:t>PICA3</w:t>
            </w:r>
          </w:p>
          <w:p w14:paraId="4EC31F26" w14:textId="77777777" w:rsidR="00F043A7" w:rsidRPr="00C81839" w:rsidRDefault="00F043A7" w:rsidP="0073745F">
            <w:pPr>
              <w:spacing w:line="260" w:lineRule="exact"/>
              <w:rPr>
                <w:szCs w:val="18"/>
              </w:rPr>
            </w:pPr>
          </w:p>
          <w:p w14:paraId="2E8EC67A" w14:textId="77777777" w:rsidR="00F043A7" w:rsidRPr="005B6AC1" w:rsidRDefault="00F043A7" w:rsidP="0083781D">
            <w:pPr>
              <w:pStyle w:val="KeinLeerraum"/>
              <w:rPr>
                <w:rFonts w:ascii="Verdana" w:hAnsi="Verdana"/>
                <w:sz w:val="18"/>
                <w:szCs w:val="18"/>
              </w:rPr>
            </w:pPr>
            <w:r w:rsidRPr="005B6AC1">
              <w:rPr>
                <w:rFonts w:ascii="Verdana" w:hAnsi="Verdana"/>
                <w:sz w:val="18"/>
                <w:szCs w:val="18"/>
              </w:rPr>
              <w:t>Kompositionsjahr als Ergänzung zu einem nicht spezifischen Titel:</w:t>
            </w:r>
          </w:p>
        </w:tc>
      </w:tr>
      <w:tr w:rsidR="00395659" w:rsidRPr="00CC4780" w14:paraId="1BE9BF2F" w14:textId="77777777" w:rsidTr="0073745F">
        <w:tc>
          <w:tcPr>
            <w:tcW w:w="9104" w:type="dxa"/>
            <w:shd w:val="clear" w:color="auto" w:fill="FFFFCC"/>
          </w:tcPr>
          <w:p w14:paraId="44A48758" w14:textId="77777777" w:rsidR="00395659" w:rsidRPr="00C81839" w:rsidRDefault="00395659" w:rsidP="0073745F">
            <w:pPr>
              <w:spacing w:line="260" w:lineRule="exact"/>
              <w:ind w:left="459" w:hanging="459"/>
              <w:rPr>
                <w:szCs w:val="18"/>
              </w:rPr>
            </w:pPr>
          </w:p>
          <w:p w14:paraId="76E906B8" w14:textId="77777777" w:rsidR="00CD2FB9" w:rsidRPr="005B6AC1" w:rsidRDefault="00CD2FB9" w:rsidP="00CD2FB9">
            <w:pPr>
              <w:rPr>
                <w:rStyle w:val="ibwisbd"/>
                <w:szCs w:val="18"/>
              </w:rPr>
            </w:pPr>
            <w:r w:rsidRPr="00E0638F">
              <w:rPr>
                <w:rStyle w:val="ibwisbd"/>
                <w:b/>
                <w:bCs/>
                <w:szCs w:val="18"/>
              </w:rPr>
              <w:t>130</w:t>
            </w:r>
            <w:r w:rsidRPr="00D61D15">
              <w:rPr>
                <w:rStyle w:val="ibwisbd"/>
                <w:szCs w:val="18"/>
              </w:rPr>
              <w:t xml:space="preserve"> </w:t>
            </w:r>
            <w:r w:rsidRPr="00D61D15">
              <w:rPr>
                <w:rStyle w:val="ibwisbd"/>
                <w:bCs/>
                <w:szCs w:val="18"/>
              </w:rPr>
              <w:t>Messen</w:t>
            </w:r>
            <w:r w:rsidRPr="00D61D15">
              <w:rPr>
                <w:rStyle w:val="ibwisbd"/>
                <w:b/>
                <w:bCs/>
                <w:szCs w:val="18"/>
              </w:rPr>
              <w:t>$r</w:t>
            </w:r>
            <w:r w:rsidRPr="00D61D15">
              <w:rPr>
                <w:rStyle w:val="ibwisbd"/>
                <w:bCs/>
                <w:szCs w:val="18"/>
              </w:rPr>
              <w:t>C-Dur</w:t>
            </w:r>
            <w:r w:rsidRPr="00D61D15">
              <w:rPr>
                <w:rStyle w:val="ibwisbd"/>
                <w:b/>
                <w:bCs/>
                <w:szCs w:val="18"/>
              </w:rPr>
              <w:t>$f</w:t>
            </w:r>
            <w:r w:rsidRPr="00D61D15">
              <w:rPr>
                <w:rStyle w:val="ibwisbd"/>
                <w:bCs/>
                <w:szCs w:val="18"/>
              </w:rPr>
              <w:t>1816</w:t>
            </w:r>
          </w:p>
          <w:p w14:paraId="64B3B32F" w14:textId="77777777" w:rsidR="00CD2FB9" w:rsidRPr="00D61D15" w:rsidRDefault="00CD2FB9" w:rsidP="00CD2FB9">
            <w:pPr>
              <w:rPr>
                <w:szCs w:val="18"/>
              </w:rPr>
            </w:pPr>
            <w:r w:rsidRPr="00E0638F">
              <w:rPr>
                <w:b/>
                <w:bCs/>
                <w:szCs w:val="18"/>
              </w:rPr>
              <w:t>380</w:t>
            </w:r>
            <w:r w:rsidRPr="00D61D15">
              <w:rPr>
                <w:szCs w:val="18"/>
              </w:rPr>
              <w:t xml:space="preserve"> </w:t>
            </w:r>
            <w:r w:rsidR="00782108" w:rsidRPr="00D61D15">
              <w:rPr>
                <w:szCs w:val="18"/>
              </w:rPr>
              <w:t>!...!</w:t>
            </w:r>
            <w:r w:rsidR="007C08B5" w:rsidRPr="00D61D15">
              <w:rPr>
                <w:rStyle w:val="ibwexpanded"/>
                <w:i/>
                <w:szCs w:val="18"/>
              </w:rPr>
              <w:t>Messvertonung</w:t>
            </w:r>
          </w:p>
          <w:p w14:paraId="5CEDF31B" w14:textId="77777777" w:rsidR="00CD2FB9" w:rsidRPr="005B6AC1" w:rsidRDefault="00CD2FB9" w:rsidP="00CD2FB9">
            <w:pPr>
              <w:rPr>
                <w:szCs w:val="18"/>
              </w:rPr>
            </w:pPr>
            <w:r w:rsidRPr="005B6AC1">
              <w:rPr>
                <w:b/>
                <w:bCs/>
                <w:szCs w:val="18"/>
              </w:rPr>
              <w:t>382</w:t>
            </w:r>
            <w:r w:rsidRPr="005B6AC1">
              <w:rPr>
                <w:szCs w:val="18"/>
              </w:rPr>
              <w:t xml:space="preserve"> </w:t>
            </w:r>
            <w:r w:rsidR="00782108" w:rsidRPr="005B6AC1">
              <w:rPr>
                <w:szCs w:val="18"/>
              </w:rPr>
              <w:t>!...!</w:t>
            </w:r>
            <w:r w:rsidRPr="005B6AC1">
              <w:rPr>
                <w:rStyle w:val="ibwexpanded"/>
                <w:i/>
                <w:szCs w:val="18"/>
              </w:rPr>
              <w:t>Singstimme</w:t>
            </w:r>
            <w:r w:rsidRPr="005B6AC1">
              <w:rPr>
                <w:b/>
                <w:bCs/>
                <w:szCs w:val="18"/>
              </w:rPr>
              <w:t>$n</w:t>
            </w:r>
            <w:r w:rsidRPr="005B6AC1">
              <w:rPr>
                <w:szCs w:val="18"/>
              </w:rPr>
              <w:t>8</w:t>
            </w:r>
          </w:p>
          <w:p w14:paraId="2F943544" w14:textId="77777777" w:rsidR="00CD2FB9" w:rsidRPr="005B6AC1" w:rsidRDefault="00CD2FB9" w:rsidP="00CD2FB9">
            <w:pPr>
              <w:rPr>
                <w:szCs w:val="18"/>
              </w:rPr>
            </w:pPr>
            <w:r w:rsidRPr="005B6AC1">
              <w:rPr>
                <w:b/>
                <w:bCs/>
                <w:szCs w:val="18"/>
              </w:rPr>
              <w:t>382</w:t>
            </w:r>
            <w:r w:rsidRPr="005B6AC1">
              <w:rPr>
                <w:szCs w:val="18"/>
              </w:rPr>
              <w:t xml:space="preserve"> </w:t>
            </w:r>
            <w:r w:rsidR="00782108" w:rsidRPr="005B6AC1">
              <w:rPr>
                <w:szCs w:val="18"/>
              </w:rPr>
              <w:t>!...!</w:t>
            </w:r>
            <w:r w:rsidRPr="005B6AC1">
              <w:rPr>
                <w:rStyle w:val="ibwexpanded"/>
                <w:i/>
                <w:szCs w:val="18"/>
              </w:rPr>
              <w:t>Gemischter Chor</w:t>
            </w:r>
          </w:p>
          <w:p w14:paraId="63CC3F1A" w14:textId="77777777" w:rsidR="00CD2FB9" w:rsidRPr="005B6AC1" w:rsidRDefault="00CD2FB9" w:rsidP="00CD2FB9">
            <w:pPr>
              <w:rPr>
                <w:rStyle w:val="ibwexpanded"/>
                <w:i/>
                <w:szCs w:val="18"/>
              </w:rPr>
            </w:pPr>
            <w:r w:rsidRPr="005B6AC1">
              <w:rPr>
                <w:b/>
                <w:bCs/>
                <w:szCs w:val="18"/>
              </w:rPr>
              <w:t>382</w:t>
            </w:r>
            <w:r w:rsidRPr="005B6AC1">
              <w:rPr>
                <w:szCs w:val="18"/>
              </w:rPr>
              <w:t xml:space="preserve"> </w:t>
            </w:r>
            <w:r w:rsidR="00782108" w:rsidRPr="005B6AC1">
              <w:rPr>
                <w:szCs w:val="18"/>
              </w:rPr>
              <w:t>!...!</w:t>
            </w:r>
            <w:r w:rsidRPr="005B6AC1">
              <w:rPr>
                <w:rStyle w:val="ibwexpanded"/>
                <w:i/>
                <w:szCs w:val="18"/>
              </w:rPr>
              <w:t>Orchester</w:t>
            </w:r>
          </w:p>
          <w:p w14:paraId="2D9DBAA3" w14:textId="77777777" w:rsidR="00D07885" w:rsidRPr="00C81839" w:rsidRDefault="00D07885" w:rsidP="00D07885">
            <w:pPr>
              <w:pStyle w:val="KeinLeerraum"/>
              <w:rPr>
                <w:rFonts w:ascii="Verdana" w:eastAsia="Calibri" w:hAnsi="Verdana" w:cs="Times New Roman"/>
                <w:sz w:val="18"/>
                <w:szCs w:val="18"/>
                <w:lang w:val="de-DE"/>
              </w:rPr>
            </w:pPr>
            <w:r w:rsidRPr="00C81839">
              <w:rPr>
                <w:rFonts w:ascii="Verdana" w:eastAsia="Calibri" w:hAnsi="Verdana" w:cs="Times New Roman"/>
                <w:b/>
                <w:sz w:val="18"/>
                <w:szCs w:val="18"/>
                <w:lang w:val="de-DE"/>
              </w:rPr>
              <w:t>382</w:t>
            </w:r>
            <w:r w:rsidRPr="00C81839">
              <w:rPr>
                <w:rFonts w:ascii="Verdana" w:eastAsia="Calibri" w:hAnsi="Verdana" w:cs="Times New Roman"/>
                <w:sz w:val="18"/>
                <w:szCs w:val="18"/>
                <w:lang w:val="de-DE"/>
              </w:rPr>
              <w:t xml:space="preserve"> </w:t>
            </w:r>
            <w:r w:rsidRPr="00C81839">
              <w:rPr>
                <w:rFonts w:ascii="Verdana" w:eastAsia="Calibri" w:hAnsi="Verdana" w:cs="Times New Roman"/>
                <w:b/>
                <w:sz w:val="18"/>
                <w:szCs w:val="18"/>
                <w:lang w:val="de-DE"/>
              </w:rPr>
              <w:t>$s</w:t>
            </w:r>
            <w:r w:rsidRPr="00C81839">
              <w:rPr>
                <w:rFonts w:ascii="Verdana" w:eastAsia="Calibri" w:hAnsi="Verdana" w:cs="Times New Roman"/>
                <w:sz w:val="18"/>
                <w:szCs w:val="18"/>
                <w:lang w:val="de-DE"/>
              </w:rPr>
              <w:t>8</w:t>
            </w:r>
          </w:p>
          <w:p w14:paraId="170DD22A" w14:textId="77777777" w:rsidR="00D07885" w:rsidRPr="00C81839" w:rsidRDefault="00D07885" w:rsidP="00D07885">
            <w:pPr>
              <w:pStyle w:val="KeinLeerraum"/>
              <w:rPr>
                <w:rFonts w:ascii="Verdana" w:eastAsia="Calibri" w:hAnsi="Verdana" w:cs="Times New Roman"/>
                <w:sz w:val="18"/>
                <w:szCs w:val="18"/>
                <w:lang w:val="de-DE"/>
              </w:rPr>
            </w:pPr>
            <w:r w:rsidRPr="00C81839">
              <w:rPr>
                <w:rFonts w:ascii="Verdana" w:eastAsia="Calibri" w:hAnsi="Verdana" w:cs="Times New Roman"/>
                <w:b/>
                <w:sz w:val="18"/>
                <w:szCs w:val="18"/>
                <w:lang w:val="de-DE"/>
              </w:rPr>
              <w:t>382</w:t>
            </w:r>
            <w:r w:rsidRPr="00C81839">
              <w:rPr>
                <w:rFonts w:ascii="Verdana" w:eastAsia="Calibri" w:hAnsi="Verdana" w:cs="Times New Roman"/>
                <w:sz w:val="18"/>
                <w:szCs w:val="18"/>
                <w:lang w:val="de-DE"/>
              </w:rPr>
              <w:t xml:space="preserve"> </w:t>
            </w:r>
            <w:r w:rsidRPr="00C81839">
              <w:rPr>
                <w:rFonts w:ascii="Verdana" w:eastAsia="Calibri" w:hAnsi="Verdana" w:cs="Times New Roman"/>
                <w:b/>
                <w:sz w:val="18"/>
                <w:szCs w:val="18"/>
                <w:lang w:val="de-DE"/>
              </w:rPr>
              <w:t>$t</w:t>
            </w:r>
            <w:r w:rsidRPr="00C81839">
              <w:rPr>
                <w:rFonts w:ascii="Verdana" w:eastAsia="Calibri" w:hAnsi="Verdana" w:cs="Times New Roman"/>
                <w:sz w:val="18"/>
                <w:szCs w:val="18"/>
                <w:lang w:val="de-DE"/>
              </w:rPr>
              <w:t>2</w:t>
            </w:r>
          </w:p>
          <w:p w14:paraId="08444BA9" w14:textId="77777777" w:rsidR="00CD2FB9" w:rsidRPr="00D61D15" w:rsidRDefault="00CD2FB9" w:rsidP="00CD2FB9">
            <w:pPr>
              <w:rPr>
                <w:szCs w:val="18"/>
              </w:rPr>
            </w:pPr>
            <w:r w:rsidRPr="00D61D15">
              <w:rPr>
                <w:b/>
                <w:bCs/>
                <w:szCs w:val="18"/>
              </w:rPr>
              <w:t>384</w:t>
            </w:r>
            <w:r w:rsidRPr="00D61D15">
              <w:rPr>
                <w:szCs w:val="18"/>
              </w:rPr>
              <w:t xml:space="preserve"> </w:t>
            </w:r>
            <w:ins w:id="203" w:author="Baumann, Christian" w:date="2025-09-08T15:57:00Z">
              <w:r w:rsidR="00141DA8" w:rsidRPr="005B6AC1">
                <w:rPr>
                  <w:szCs w:val="18"/>
                </w:rPr>
                <w:t>!...!</w:t>
              </w:r>
              <w:r w:rsidR="00141DA8">
                <w:rPr>
                  <w:rStyle w:val="ibwexpanded"/>
                  <w:i/>
                </w:rPr>
                <w:t>C-Dur</w:t>
              </w:r>
            </w:ins>
            <w:del w:id="204" w:author="Baumann, Christian" w:date="2025-09-08T15:57:00Z">
              <w:r w:rsidRPr="00D61D15" w:rsidDel="00141DA8">
                <w:rPr>
                  <w:szCs w:val="18"/>
                </w:rPr>
                <w:delText>C-Dur</w:delText>
              </w:r>
            </w:del>
          </w:p>
          <w:p w14:paraId="3F1740ED" w14:textId="77777777" w:rsidR="00CD2FB9" w:rsidRPr="005B6AC1" w:rsidRDefault="00CD2FB9" w:rsidP="00CD2FB9">
            <w:pPr>
              <w:rPr>
                <w:szCs w:val="18"/>
              </w:rPr>
            </w:pPr>
            <w:r w:rsidRPr="005B6AC1">
              <w:rPr>
                <w:b/>
                <w:bCs/>
                <w:szCs w:val="18"/>
              </w:rPr>
              <w:t>500</w:t>
            </w:r>
            <w:r w:rsidRPr="005B6AC1">
              <w:rPr>
                <w:szCs w:val="18"/>
              </w:rPr>
              <w:t xml:space="preserve"> </w:t>
            </w:r>
            <w:r w:rsidR="00782108" w:rsidRPr="005B6AC1">
              <w:rPr>
                <w:szCs w:val="18"/>
              </w:rPr>
              <w:t>!...!</w:t>
            </w:r>
            <w:r w:rsidRPr="005B6AC1">
              <w:rPr>
                <w:rStyle w:val="ibwexpanded"/>
                <w:i/>
                <w:szCs w:val="18"/>
              </w:rPr>
              <w:t>Cherubini, Luigi</w:t>
            </w:r>
            <w:r w:rsidRPr="005B6AC1">
              <w:rPr>
                <w:b/>
                <w:bCs/>
                <w:szCs w:val="18"/>
              </w:rPr>
              <w:t>$4</w:t>
            </w:r>
            <w:r w:rsidRPr="005B6AC1">
              <w:rPr>
                <w:szCs w:val="18"/>
              </w:rPr>
              <w:t>kom1</w:t>
            </w:r>
          </w:p>
          <w:p w14:paraId="7A229637" w14:textId="77777777" w:rsidR="00CD2FB9" w:rsidRPr="00C81839" w:rsidRDefault="00FA7E0B" w:rsidP="0054213F">
            <w:pPr>
              <w:rPr>
                <w:szCs w:val="18"/>
              </w:rPr>
            </w:pPr>
            <w:r w:rsidRPr="005B6AC1">
              <w:rPr>
                <w:b/>
                <w:szCs w:val="18"/>
              </w:rPr>
              <w:t>548 $c</w:t>
            </w:r>
            <w:r w:rsidRPr="005B6AC1">
              <w:rPr>
                <w:szCs w:val="18"/>
              </w:rPr>
              <w:t>1816</w:t>
            </w:r>
            <w:r w:rsidRPr="005B6AC1">
              <w:rPr>
                <w:b/>
                <w:szCs w:val="18"/>
              </w:rPr>
              <w:t>$4</w:t>
            </w:r>
            <w:r w:rsidRPr="005B6AC1">
              <w:rPr>
                <w:szCs w:val="18"/>
              </w:rPr>
              <w:t>dats</w:t>
            </w:r>
          </w:p>
        </w:tc>
      </w:tr>
    </w:tbl>
    <w:p w14:paraId="715823A5" w14:textId="77777777" w:rsidR="00395659" w:rsidRPr="00CC4780" w:rsidRDefault="00395659" w:rsidP="00395659"/>
    <w:tbl>
      <w:tblPr>
        <w:tblStyle w:val="Tabellenraster"/>
        <w:tblW w:w="9104"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CCECFF"/>
        <w:tblLayout w:type="fixed"/>
        <w:tblCellMar>
          <w:top w:w="28" w:type="dxa"/>
          <w:bottom w:w="28" w:type="dxa"/>
        </w:tblCellMar>
        <w:tblLook w:val="04A0" w:firstRow="1" w:lastRow="0" w:firstColumn="1" w:lastColumn="0" w:noHBand="0" w:noVBand="1"/>
      </w:tblPr>
      <w:tblGrid>
        <w:gridCol w:w="9104"/>
      </w:tblGrid>
      <w:tr w:rsidR="00395659" w:rsidRPr="00CC4780" w14:paraId="56A4C423" w14:textId="77777777" w:rsidTr="0054213F">
        <w:tc>
          <w:tcPr>
            <w:tcW w:w="9104" w:type="dxa"/>
            <w:shd w:val="clear" w:color="auto" w:fill="CCECFF"/>
          </w:tcPr>
          <w:p w14:paraId="5D5C6C46" w14:textId="77777777" w:rsidR="00395659" w:rsidRDefault="00395659" w:rsidP="0073745F">
            <w:pPr>
              <w:spacing w:line="260" w:lineRule="exact"/>
              <w:rPr>
                <w:szCs w:val="18"/>
              </w:rPr>
            </w:pPr>
            <w:r w:rsidRPr="00CC4780">
              <w:rPr>
                <w:szCs w:val="18"/>
              </w:rPr>
              <w:t>Aleph</w:t>
            </w:r>
          </w:p>
          <w:p w14:paraId="3DB292AB" w14:textId="77777777" w:rsidR="00730D5C" w:rsidRDefault="00730D5C" w:rsidP="0073745F">
            <w:pPr>
              <w:spacing w:line="260" w:lineRule="exact"/>
              <w:rPr>
                <w:szCs w:val="18"/>
              </w:rPr>
            </w:pPr>
          </w:p>
          <w:p w14:paraId="06B190C7" w14:textId="77777777" w:rsidR="00730D5C" w:rsidRDefault="00730D5C" w:rsidP="0073745F">
            <w:pPr>
              <w:spacing w:line="260" w:lineRule="exact"/>
            </w:pPr>
            <w:r w:rsidRPr="00CC4780">
              <w:t>Kompositionsjahr als Ergänzung zu einem nicht spezifischen Titel:</w:t>
            </w:r>
          </w:p>
          <w:p w14:paraId="650BCFEC" w14:textId="77777777" w:rsidR="00730D5C" w:rsidRDefault="00730D5C" w:rsidP="0073745F">
            <w:pPr>
              <w:spacing w:line="260" w:lineRule="exact"/>
              <w:rPr>
                <w:szCs w:val="18"/>
              </w:rPr>
            </w:pPr>
          </w:p>
          <w:p w14:paraId="11348254" w14:textId="77777777" w:rsidR="00730D5C" w:rsidRPr="0054213F" w:rsidRDefault="00730D5C" w:rsidP="00730D5C">
            <w:pPr>
              <w:rPr>
                <w:rStyle w:val="ibwisbd"/>
                <w:lang w:val="fr-CH"/>
              </w:rPr>
            </w:pPr>
            <w:r w:rsidRPr="0054213F">
              <w:rPr>
                <w:rStyle w:val="ibwisbd"/>
                <w:b/>
                <w:bCs/>
                <w:lang w:val="fr-CH"/>
              </w:rPr>
              <w:t>1</w:t>
            </w:r>
            <w:r w:rsidR="005C63F4" w:rsidRPr="0054213F">
              <w:rPr>
                <w:rStyle w:val="ibwisbd"/>
                <w:b/>
                <w:bCs/>
                <w:lang w:val="fr-CH"/>
              </w:rPr>
              <w:t>0</w:t>
            </w:r>
            <w:r w:rsidRPr="0054213F">
              <w:rPr>
                <w:rStyle w:val="ibwisbd"/>
                <w:b/>
                <w:bCs/>
                <w:lang w:val="fr-CH"/>
              </w:rPr>
              <w:t>0</w:t>
            </w:r>
            <w:r w:rsidRPr="0054213F">
              <w:rPr>
                <w:rStyle w:val="ibwisbd"/>
                <w:lang w:val="fr-CH"/>
              </w:rPr>
              <w:t xml:space="preserve"> </w:t>
            </w:r>
            <w:r w:rsidR="005C63F4" w:rsidRPr="0054213F">
              <w:rPr>
                <w:b/>
                <w:lang w:val="fr-CH"/>
              </w:rPr>
              <w:t>$p</w:t>
            </w:r>
            <w:r w:rsidR="005C63F4" w:rsidRPr="0054213F">
              <w:rPr>
                <w:lang w:val="fr-CH"/>
              </w:rPr>
              <w:t xml:space="preserve"> </w:t>
            </w:r>
            <w:r w:rsidR="005C63F4" w:rsidRPr="0054213F">
              <w:rPr>
                <w:rStyle w:val="ibwexpanded"/>
                <w:lang w:val="fr-CH"/>
              </w:rPr>
              <w:t xml:space="preserve">Cherubini, Luigi </w:t>
            </w:r>
            <w:r w:rsidR="005C63F4" w:rsidRPr="0054213F">
              <w:rPr>
                <w:rStyle w:val="ibwexpanded"/>
                <w:b/>
                <w:lang w:val="fr-CH"/>
              </w:rPr>
              <w:t>$d</w:t>
            </w:r>
            <w:r w:rsidR="005C63F4" w:rsidRPr="0054213F">
              <w:rPr>
                <w:rStyle w:val="ibwexpanded"/>
                <w:lang w:val="fr-CH"/>
              </w:rPr>
              <w:t xml:space="preserve"> 1760-1842 </w:t>
            </w:r>
            <w:r w:rsidR="005C63F4" w:rsidRPr="0054213F">
              <w:rPr>
                <w:rStyle w:val="ibwexpanded"/>
                <w:b/>
                <w:lang w:val="fr-CH"/>
              </w:rPr>
              <w:t>$t</w:t>
            </w:r>
            <w:r w:rsidR="005C63F4" w:rsidRPr="0054213F">
              <w:rPr>
                <w:rStyle w:val="ibwexpanded"/>
                <w:lang w:val="fr-CH"/>
              </w:rPr>
              <w:t xml:space="preserve"> </w:t>
            </w:r>
            <w:r w:rsidRPr="0054213F">
              <w:rPr>
                <w:rStyle w:val="ibwisbd"/>
                <w:bCs/>
                <w:lang w:val="fr-CH"/>
              </w:rPr>
              <w:t xml:space="preserve">Messen </w:t>
            </w:r>
            <w:r w:rsidRPr="0054213F">
              <w:rPr>
                <w:rStyle w:val="ibwisbd"/>
                <w:b/>
                <w:bCs/>
                <w:lang w:val="fr-CH"/>
              </w:rPr>
              <w:t xml:space="preserve">$r </w:t>
            </w:r>
            <w:r w:rsidRPr="0054213F">
              <w:rPr>
                <w:rStyle w:val="ibwisbd"/>
                <w:bCs/>
                <w:lang w:val="fr-CH"/>
              </w:rPr>
              <w:t xml:space="preserve">C-Dur </w:t>
            </w:r>
            <w:r w:rsidRPr="0054213F">
              <w:rPr>
                <w:rStyle w:val="ibwisbd"/>
                <w:b/>
                <w:bCs/>
                <w:lang w:val="fr-CH"/>
              </w:rPr>
              <w:t xml:space="preserve">$f </w:t>
            </w:r>
            <w:r w:rsidRPr="0054213F">
              <w:rPr>
                <w:rStyle w:val="ibwisbd"/>
                <w:bCs/>
                <w:lang w:val="fr-CH"/>
              </w:rPr>
              <w:t>1816</w:t>
            </w:r>
          </w:p>
          <w:p w14:paraId="26789214" w14:textId="77777777" w:rsidR="00730D5C" w:rsidRPr="00BE0D5F" w:rsidRDefault="00730D5C" w:rsidP="00730D5C">
            <w:pPr>
              <w:spacing w:line="260" w:lineRule="exact"/>
              <w:rPr>
                <w:lang w:val="en-US"/>
              </w:rPr>
            </w:pPr>
            <w:r w:rsidRPr="00BE0D5F">
              <w:rPr>
                <w:b/>
                <w:bCs/>
                <w:lang w:val="en-US"/>
              </w:rPr>
              <w:t>380</w:t>
            </w:r>
            <w:r w:rsidRPr="00BE0D5F">
              <w:rPr>
                <w:b/>
                <w:lang w:val="en-US"/>
              </w:rPr>
              <w:t xml:space="preserve"> </w:t>
            </w:r>
            <w:r w:rsidR="005C63F4" w:rsidRPr="00BE0D5F">
              <w:rPr>
                <w:b/>
                <w:lang w:val="en-US"/>
              </w:rPr>
              <w:t>$a</w:t>
            </w:r>
            <w:r w:rsidR="005C63F4" w:rsidRPr="00BE0D5F">
              <w:rPr>
                <w:lang w:val="en-US"/>
              </w:rPr>
              <w:t xml:space="preserve"> </w:t>
            </w:r>
            <w:r w:rsidR="007C08B5" w:rsidRPr="00BE0D5F">
              <w:rPr>
                <w:rStyle w:val="ibwexpanded"/>
                <w:lang w:val="en-US"/>
              </w:rPr>
              <w:t>Messvertonung</w:t>
            </w:r>
            <w:r w:rsidR="005C63F4" w:rsidRPr="00BE0D5F">
              <w:rPr>
                <w:rStyle w:val="ibwexpanded"/>
                <w:lang w:val="en-US"/>
              </w:rPr>
              <w:t xml:space="preserve"> </w:t>
            </w:r>
            <w:r w:rsidR="005C63F4" w:rsidRPr="00BE0D5F">
              <w:rPr>
                <w:b/>
                <w:szCs w:val="18"/>
                <w:lang w:val="en-US"/>
              </w:rPr>
              <w:t>$9</w:t>
            </w:r>
            <w:r w:rsidR="005C63F4" w:rsidRPr="00BE0D5F">
              <w:rPr>
                <w:szCs w:val="18"/>
                <w:lang w:val="en-US"/>
              </w:rPr>
              <w:t xml:space="preserve"> (DE-588)…</w:t>
            </w:r>
          </w:p>
          <w:p w14:paraId="7A88E0A1" w14:textId="77777777" w:rsidR="00730D5C" w:rsidRPr="00BE0D5F" w:rsidRDefault="00730D5C" w:rsidP="00730D5C">
            <w:pPr>
              <w:spacing w:line="260" w:lineRule="exact"/>
              <w:rPr>
                <w:lang w:val="en-US"/>
              </w:rPr>
            </w:pPr>
            <w:r w:rsidRPr="00BE0D5F">
              <w:rPr>
                <w:b/>
                <w:bCs/>
                <w:lang w:val="en-US"/>
              </w:rPr>
              <w:t>382</w:t>
            </w:r>
            <w:r w:rsidRPr="00BE0D5F">
              <w:rPr>
                <w:lang w:val="en-US"/>
              </w:rPr>
              <w:t xml:space="preserve"> </w:t>
            </w:r>
            <w:r w:rsidR="005C63F4" w:rsidRPr="00BE0D5F">
              <w:rPr>
                <w:b/>
                <w:lang w:val="en-US"/>
              </w:rPr>
              <w:t>$a</w:t>
            </w:r>
            <w:r w:rsidR="005C63F4" w:rsidRPr="00BE0D5F">
              <w:rPr>
                <w:lang w:val="en-US"/>
              </w:rPr>
              <w:t xml:space="preserve"> </w:t>
            </w:r>
            <w:r w:rsidRPr="00BE0D5F">
              <w:rPr>
                <w:rStyle w:val="ibwexpanded"/>
                <w:lang w:val="en-US"/>
              </w:rPr>
              <w:t xml:space="preserve">Singstimme </w:t>
            </w:r>
            <w:r w:rsidRPr="00BE0D5F">
              <w:rPr>
                <w:b/>
                <w:bCs/>
                <w:lang w:val="en-US"/>
              </w:rPr>
              <w:t xml:space="preserve">$n </w:t>
            </w:r>
            <w:r w:rsidRPr="00BE0D5F">
              <w:rPr>
                <w:lang w:val="en-US"/>
              </w:rPr>
              <w:t>8</w:t>
            </w:r>
            <w:r w:rsidR="005C63F4" w:rsidRPr="00BE0D5F">
              <w:rPr>
                <w:lang w:val="en-US"/>
              </w:rPr>
              <w:t xml:space="preserve"> </w:t>
            </w:r>
            <w:r w:rsidR="005C63F4" w:rsidRPr="00BE0D5F">
              <w:rPr>
                <w:b/>
                <w:szCs w:val="18"/>
                <w:lang w:val="en-US"/>
              </w:rPr>
              <w:t>$9</w:t>
            </w:r>
            <w:r w:rsidR="005C63F4" w:rsidRPr="00BE0D5F">
              <w:rPr>
                <w:szCs w:val="18"/>
                <w:lang w:val="en-US"/>
              </w:rPr>
              <w:t xml:space="preserve"> (DE-588)…</w:t>
            </w:r>
          </w:p>
          <w:p w14:paraId="701E78BF" w14:textId="77777777" w:rsidR="00730D5C" w:rsidRPr="00BE0D5F" w:rsidRDefault="00730D5C" w:rsidP="00730D5C">
            <w:pPr>
              <w:spacing w:line="260" w:lineRule="exact"/>
              <w:rPr>
                <w:lang w:val="en-US"/>
              </w:rPr>
            </w:pPr>
            <w:r w:rsidRPr="00BE0D5F">
              <w:rPr>
                <w:b/>
                <w:bCs/>
                <w:lang w:val="en-US"/>
              </w:rPr>
              <w:t>382</w:t>
            </w:r>
            <w:r w:rsidRPr="00BE0D5F">
              <w:rPr>
                <w:lang w:val="en-US"/>
              </w:rPr>
              <w:t xml:space="preserve"> </w:t>
            </w:r>
            <w:r w:rsidR="005C63F4" w:rsidRPr="00BE0D5F">
              <w:rPr>
                <w:b/>
                <w:lang w:val="en-US"/>
              </w:rPr>
              <w:t>$a</w:t>
            </w:r>
            <w:r w:rsidR="005C63F4" w:rsidRPr="00BE0D5F">
              <w:rPr>
                <w:lang w:val="en-US"/>
              </w:rPr>
              <w:t xml:space="preserve"> </w:t>
            </w:r>
            <w:r w:rsidRPr="00BE0D5F">
              <w:rPr>
                <w:rStyle w:val="ibwexpanded"/>
                <w:lang w:val="en-US"/>
              </w:rPr>
              <w:t>Gemischter Chor</w:t>
            </w:r>
            <w:r w:rsidR="005C63F4" w:rsidRPr="00BE0D5F">
              <w:rPr>
                <w:rStyle w:val="ibwexpanded"/>
                <w:lang w:val="en-US"/>
              </w:rPr>
              <w:t xml:space="preserve"> </w:t>
            </w:r>
            <w:r w:rsidR="005C63F4" w:rsidRPr="00BE0D5F">
              <w:rPr>
                <w:b/>
                <w:szCs w:val="18"/>
                <w:lang w:val="en-US"/>
              </w:rPr>
              <w:t>$9</w:t>
            </w:r>
            <w:r w:rsidR="005C63F4" w:rsidRPr="00BE0D5F">
              <w:rPr>
                <w:szCs w:val="18"/>
                <w:lang w:val="en-US"/>
              </w:rPr>
              <w:t xml:space="preserve"> (DE-588)…</w:t>
            </w:r>
          </w:p>
          <w:p w14:paraId="5C0B25C1" w14:textId="77777777" w:rsidR="00730D5C" w:rsidRDefault="00730D5C" w:rsidP="00730D5C">
            <w:pPr>
              <w:spacing w:line="260" w:lineRule="exact"/>
              <w:rPr>
                <w:szCs w:val="18"/>
                <w:lang w:val="en-US"/>
              </w:rPr>
            </w:pPr>
            <w:r w:rsidRPr="00BE0D5F">
              <w:rPr>
                <w:b/>
                <w:bCs/>
                <w:lang w:val="en-US"/>
              </w:rPr>
              <w:t>382</w:t>
            </w:r>
            <w:r w:rsidRPr="00BE0D5F">
              <w:rPr>
                <w:lang w:val="en-US"/>
              </w:rPr>
              <w:t xml:space="preserve"> </w:t>
            </w:r>
            <w:r w:rsidR="005C63F4" w:rsidRPr="00BE0D5F">
              <w:rPr>
                <w:b/>
                <w:lang w:val="en-US"/>
              </w:rPr>
              <w:t>$a</w:t>
            </w:r>
            <w:r w:rsidR="005C63F4" w:rsidRPr="00BE0D5F">
              <w:rPr>
                <w:lang w:val="en-US"/>
              </w:rPr>
              <w:t xml:space="preserve"> </w:t>
            </w:r>
            <w:r w:rsidRPr="00BE0D5F">
              <w:rPr>
                <w:rStyle w:val="ibwexpanded"/>
                <w:lang w:val="en-US"/>
              </w:rPr>
              <w:t>Orchester</w:t>
            </w:r>
            <w:r w:rsidR="005C63F4" w:rsidRPr="00BE0D5F">
              <w:rPr>
                <w:rStyle w:val="ibwexpanded"/>
                <w:lang w:val="en-US"/>
              </w:rPr>
              <w:t xml:space="preserve"> </w:t>
            </w:r>
            <w:r w:rsidR="005C63F4" w:rsidRPr="00BE0D5F">
              <w:rPr>
                <w:b/>
                <w:szCs w:val="18"/>
                <w:lang w:val="en-US"/>
              </w:rPr>
              <w:t>$9</w:t>
            </w:r>
            <w:r w:rsidR="005C63F4" w:rsidRPr="00BE0D5F">
              <w:rPr>
                <w:szCs w:val="18"/>
                <w:lang w:val="en-US"/>
              </w:rPr>
              <w:t xml:space="preserve"> (DE-588)…</w:t>
            </w:r>
          </w:p>
          <w:p w14:paraId="32B44C62" w14:textId="77777777" w:rsidR="00D07885" w:rsidRPr="00730D5C" w:rsidRDefault="00D07885" w:rsidP="00D07885">
            <w:pPr>
              <w:pStyle w:val="KeinLeerraum"/>
              <w:rPr>
                <w:rFonts w:ascii="Verdana" w:hAnsi="Verdana"/>
                <w:sz w:val="18"/>
                <w:szCs w:val="18"/>
                <w:lang w:val="en-US"/>
              </w:rPr>
            </w:pPr>
            <w:r w:rsidRPr="00730D5C">
              <w:rPr>
                <w:rFonts w:ascii="Verdana" w:hAnsi="Verdana"/>
                <w:b/>
                <w:sz w:val="18"/>
                <w:szCs w:val="18"/>
                <w:lang w:val="en-US"/>
              </w:rPr>
              <w:t>382 $s</w:t>
            </w:r>
            <w:r>
              <w:rPr>
                <w:rFonts w:ascii="Verdana" w:hAnsi="Verdana"/>
                <w:sz w:val="18"/>
                <w:szCs w:val="18"/>
                <w:lang w:val="en-US"/>
              </w:rPr>
              <w:t xml:space="preserve"> 8</w:t>
            </w:r>
          </w:p>
          <w:p w14:paraId="49E31B53" w14:textId="77777777" w:rsidR="00D07885" w:rsidRPr="008F4D83" w:rsidRDefault="00D07885" w:rsidP="00D07885">
            <w:pPr>
              <w:pStyle w:val="KeinLeerraum"/>
              <w:rPr>
                <w:rFonts w:ascii="Verdana" w:hAnsi="Verdana"/>
                <w:sz w:val="18"/>
                <w:szCs w:val="18"/>
                <w:lang w:val="de-DE"/>
              </w:rPr>
            </w:pPr>
            <w:r w:rsidRPr="008F4D83">
              <w:rPr>
                <w:rFonts w:ascii="Verdana" w:hAnsi="Verdana"/>
                <w:b/>
                <w:sz w:val="18"/>
                <w:szCs w:val="18"/>
                <w:lang w:val="de-DE"/>
              </w:rPr>
              <w:t>382 $t</w:t>
            </w:r>
            <w:r w:rsidRPr="008F4D83">
              <w:rPr>
                <w:rFonts w:ascii="Verdana" w:hAnsi="Verdana"/>
                <w:sz w:val="18"/>
                <w:szCs w:val="18"/>
                <w:lang w:val="de-DE"/>
              </w:rPr>
              <w:t xml:space="preserve"> 2</w:t>
            </w:r>
          </w:p>
          <w:p w14:paraId="289C232F" w14:textId="77777777" w:rsidR="00730D5C" w:rsidRPr="008F4D83" w:rsidRDefault="00730D5C" w:rsidP="00730D5C">
            <w:pPr>
              <w:spacing w:line="260" w:lineRule="exact"/>
            </w:pPr>
            <w:r w:rsidRPr="008F4D83">
              <w:rPr>
                <w:b/>
                <w:bCs/>
              </w:rPr>
              <w:t>384</w:t>
            </w:r>
            <w:r w:rsidRPr="008F4D83">
              <w:t xml:space="preserve"> </w:t>
            </w:r>
            <w:r w:rsidR="005C63F4" w:rsidRPr="008F4D83">
              <w:rPr>
                <w:b/>
              </w:rPr>
              <w:t>$a</w:t>
            </w:r>
            <w:r w:rsidR="005C63F4" w:rsidRPr="008F4D83">
              <w:t xml:space="preserve"> </w:t>
            </w:r>
            <w:ins w:id="205" w:author="Baumann, Christian" w:date="2025-09-08T15:58:00Z">
              <w:r w:rsidR="00141DA8">
                <w:rPr>
                  <w:rStyle w:val="ibwexpanded"/>
                  <w:lang w:val="en-US"/>
                </w:rPr>
                <w:t>C-Dur</w:t>
              </w:r>
              <w:r w:rsidR="00141DA8" w:rsidRPr="00BE0D5F">
                <w:rPr>
                  <w:rStyle w:val="ibwexpanded"/>
                  <w:lang w:val="en-US"/>
                </w:rPr>
                <w:t xml:space="preserve"> </w:t>
              </w:r>
              <w:r w:rsidR="00141DA8" w:rsidRPr="00BE0D5F">
                <w:rPr>
                  <w:b/>
                  <w:szCs w:val="18"/>
                  <w:lang w:val="en-US"/>
                </w:rPr>
                <w:t>$9</w:t>
              </w:r>
              <w:r w:rsidR="00141DA8" w:rsidRPr="00BE0D5F">
                <w:rPr>
                  <w:szCs w:val="18"/>
                  <w:lang w:val="en-US"/>
                </w:rPr>
                <w:t xml:space="preserve"> (DE-588)…</w:t>
              </w:r>
            </w:ins>
            <w:del w:id="206" w:author="Baumann, Christian" w:date="2025-09-08T15:58:00Z">
              <w:r w:rsidRPr="008F4D83" w:rsidDel="00141DA8">
                <w:delText>C-Dur</w:delText>
              </w:r>
            </w:del>
          </w:p>
          <w:p w14:paraId="08FE885C" w14:textId="77777777" w:rsidR="00730D5C" w:rsidRPr="0054213F" w:rsidRDefault="00730D5C" w:rsidP="00730D5C">
            <w:pPr>
              <w:rPr>
                <w:lang w:val="fr-CH"/>
              </w:rPr>
            </w:pPr>
            <w:r w:rsidRPr="0054213F">
              <w:rPr>
                <w:b/>
                <w:bCs/>
                <w:lang w:val="fr-CH"/>
              </w:rPr>
              <w:t>500</w:t>
            </w:r>
            <w:r w:rsidRPr="0054213F">
              <w:rPr>
                <w:lang w:val="fr-CH"/>
              </w:rPr>
              <w:t xml:space="preserve"> </w:t>
            </w:r>
            <w:r w:rsidR="005C63F4" w:rsidRPr="0054213F">
              <w:rPr>
                <w:b/>
                <w:lang w:val="fr-CH"/>
              </w:rPr>
              <w:t>$p</w:t>
            </w:r>
            <w:r w:rsidR="005C63F4" w:rsidRPr="0054213F">
              <w:rPr>
                <w:lang w:val="fr-CH"/>
              </w:rPr>
              <w:t xml:space="preserve"> </w:t>
            </w:r>
            <w:r w:rsidRPr="0054213F">
              <w:rPr>
                <w:rStyle w:val="ibwexpanded"/>
                <w:lang w:val="fr-CH"/>
              </w:rPr>
              <w:t xml:space="preserve">Cherubini, Luigi </w:t>
            </w:r>
            <w:r w:rsidR="005C63F4" w:rsidRPr="0054213F">
              <w:rPr>
                <w:rStyle w:val="ibwexpanded"/>
                <w:b/>
                <w:lang w:val="fr-CH"/>
              </w:rPr>
              <w:t>$d</w:t>
            </w:r>
            <w:r w:rsidR="005C63F4" w:rsidRPr="0054213F">
              <w:rPr>
                <w:rStyle w:val="ibwexpanded"/>
                <w:lang w:val="fr-CH"/>
              </w:rPr>
              <w:t xml:space="preserve"> 1760-1842 </w:t>
            </w:r>
            <w:r w:rsidRPr="0054213F">
              <w:rPr>
                <w:b/>
                <w:bCs/>
                <w:lang w:val="fr-CH"/>
              </w:rPr>
              <w:t xml:space="preserve">$4 </w:t>
            </w:r>
            <w:r w:rsidRPr="0054213F">
              <w:rPr>
                <w:lang w:val="fr-CH"/>
              </w:rPr>
              <w:t>kom1</w:t>
            </w:r>
            <w:r w:rsidR="005C63F4" w:rsidRPr="0054213F">
              <w:rPr>
                <w:lang w:val="fr-CH"/>
              </w:rPr>
              <w:t xml:space="preserve"> </w:t>
            </w:r>
            <w:r w:rsidR="005C63F4" w:rsidRPr="0054213F">
              <w:rPr>
                <w:b/>
                <w:szCs w:val="18"/>
                <w:lang w:val="fr-CH"/>
              </w:rPr>
              <w:t>$9</w:t>
            </w:r>
            <w:r w:rsidR="005C63F4" w:rsidRPr="0054213F">
              <w:rPr>
                <w:szCs w:val="18"/>
                <w:lang w:val="fr-CH"/>
              </w:rPr>
              <w:t xml:space="preserve"> (DE-588)…</w:t>
            </w:r>
          </w:p>
          <w:p w14:paraId="27C1F36F" w14:textId="77777777" w:rsidR="00730D5C" w:rsidRPr="00730D5C" w:rsidRDefault="00730D5C" w:rsidP="005C63F4">
            <w:r w:rsidRPr="005C63F4">
              <w:rPr>
                <w:b/>
              </w:rPr>
              <w:t>548</w:t>
            </w:r>
            <w:r w:rsidRPr="00CC4780">
              <w:t xml:space="preserve"> </w:t>
            </w:r>
            <w:r w:rsidRPr="00CC4780">
              <w:rPr>
                <w:b/>
              </w:rPr>
              <w:t>$</w:t>
            </w:r>
            <w:r w:rsidR="005C63F4">
              <w:rPr>
                <w:b/>
              </w:rPr>
              <w:t>a</w:t>
            </w:r>
            <w:r>
              <w:rPr>
                <w:b/>
              </w:rPr>
              <w:t xml:space="preserve"> </w:t>
            </w:r>
            <w:r w:rsidRPr="00CC4780">
              <w:t>1816</w:t>
            </w:r>
            <w:r>
              <w:t xml:space="preserve"> </w:t>
            </w:r>
            <w:r w:rsidRPr="00CC4780">
              <w:rPr>
                <w:b/>
              </w:rPr>
              <w:t>$4</w:t>
            </w:r>
            <w:r>
              <w:rPr>
                <w:b/>
              </w:rPr>
              <w:t xml:space="preserve"> </w:t>
            </w:r>
            <w:r>
              <w:t>dats</w:t>
            </w:r>
          </w:p>
        </w:tc>
      </w:tr>
    </w:tbl>
    <w:p w14:paraId="0A055241" w14:textId="77777777" w:rsidR="00EC5247" w:rsidRPr="00CB2739" w:rsidRDefault="00EC5247" w:rsidP="00CB2739"/>
    <w:tbl>
      <w:tblPr>
        <w:tblStyle w:val="Tabellenraster"/>
        <w:tblW w:w="9104"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D3E9D3"/>
        <w:tblLayout w:type="fixed"/>
        <w:tblCellMar>
          <w:top w:w="28" w:type="dxa"/>
          <w:bottom w:w="28" w:type="dxa"/>
        </w:tblCellMar>
        <w:tblLook w:val="04A0" w:firstRow="1" w:lastRow="0" w:firstColumn="1" w:lastColumn="0" w:noHBand="0" w:noVBand="1"/>
      </w:tblPr>
      <w:tblGrid>
        <w:gridCol w:w="9104"/>
      </w:tblGrid>
      <w:tr w:rsidR="00AA44AF" w:rsidRPr="00985A6F" w14:paraId="044EE050" w14:textId="77777777" w:rsidTr="0054213F">
        <w:tc>
          <w:tcPr>
            <w:tcW w:w="9104" w:type="dxa"/>
            <w:shd w:val="clear" w:color="auto" w:fill="D3E9D3"/>
          </w:tcPr>
          <w:p w14:paraId="09312B6F" w14:textId="77777777" w:rsidR="00AA44AF" w:rsidRDefault="00AA44AF" w:rsidP="00C151B4">
            <w:pPr>
              <w:spacing w:line="260" w:lineRule="exact"/>
              <w:rPr>
                <w:szCs w:val="18"/>
              </w:rPr>
            </w:pPr>
            <w:r w:rsidRPr="00CC4780">
              <w:rPr>
                <w:szCs w:val="18"/>
              </w:rPr>
              <w:lastRenderedPageBreak/>
              <w:t>Aleph</w:t>
            </w:r>
            <w:r>
              <w:rPr>
                <w:szCs w:val="18"/>
              </w:rPr>
              <w:t xml:space="preserve"> IDS</w:t>
            </w:r>
          </w:p>
          <w:p w14:paraId="3E5BEE0F" w14:textId="77777777" w:rsidR="00AA44AF" w:rsidRDefault="00AA44AF" w:rsidP="00C151B4">
            <w:pPr>
              <w:spacing w:line="260" w:lineRule="exact"/>
              <w:rPr>
                <w:szCs w:val="18"/>
              </w:rPr>
            </w:pPr>
          </w:p>
          <w:p w14:paraId="67C879C8" w14:textId="77777777" w:rsidR="00AA44AF" w:rsidRDefault="00AA44AF" w:rsidP="00C151B4">
            <w:pPr>
              <w:spacing w:line="260" w:lineRule="exact"/>
            </w:pPr>
            <w:r w:rsidRPr="00CC4780">
              <w:t>Kompositionsjahr als Ergänzung zu einem nicht spezifischen Titel:</w:t>
            </w:r>
          </w:p>
          <w:p w14:paraId="10F4E0AD" w14:textId="77777777" w:rsidR="00AA44AF" w:rsidRDefault="00AA44AF" w:rsidP="00C151B4">
            <w:pPr>
              <w:spacing w:line="260" w:lineRule="exact"/>
              <w:rPr>
                <w:szCs w:val="18"/>
              </w:rPr>
            </w:pPr>
          </w:p>
          <w:p w14:paraId="1D5BF95C" w14:textId="77777777" w:rsidR="00AA44AF" w:rsidRPr="00030F43" w:rsidRDefault="00AA44AF" w:rsidP="00C151B4">
            <w:pPr>
              <w:rPr>
                <w:rStyle w:val="ibwisbd"/>
                <w:lang w:val="fr-CH"/>
              </w:rPr>
            </w:pPr>
            <w:r w:rsidRPr="00030F43">
              <w:rPr>
                <w:rStyle w:val="ibwisbd"/>
                <w:b/>
                <w:bCs/>
                <w:lang w:val="fr-CH"/>
              </w:rPr>
              <w:t>100</w:t>
            </w:r>
            <w:r w:rsidRPr="00030F43">
              <w:rPr>
                <w:rStyle w:val="ibwisbd"/>
                <w:lang w:val="fr-CH"/>
              </w:rPr>
              <w:t xml:space="preserve"> </w:t>
            </w:r>
            <w:r>
              <w:rPr>
                <w:rStyle w:val="ibwisbd"/>
                <w:b/>
                <w:lang w:val="fr-CH"/>
              </w:rPr>
              <w:t xml:space="preserve">1_ </w:t>
            </w:r>
            <w:r w:rsidRPr="00030F43">
              <w:rPr>
                <w:b/>
                <w:lang w:val="fr-CH"/>
              </w:rPr>
              <w:t>$</w:t>
            </w:r>
            <w:r>
              <w:rPr>
                <w:b/>
                <w:lang w:val="fr-CH"/>
              </w:rPr>
              <w:t>a</w:t>
            </w:r>
            <w:r w:rsidRPr="00030F43">
              <w:rPr>
                <w:lang w:val="fr-CH"/>
              </w:rPr>
              <w:t xml:space="preserve"> </w:t>
            </w:r>
            <w:r w:rsidRPr="00030F43">
              <w:rPr>
                <w:rStyle w:val="ibwexpanded"/>
                <w:lang w:val="fr-CH"/>
              </w:rPr>
              <w:t xml:space="preserve">Cherubini, Luigi </w:t>
            </w:r>
            <w:r w:rsidRPr="00030F43">
              <w:rPr>
                <w:rStyle w:val="ibwexpanded"/>
                <w:b/>
                <w:lang w:val="fr-CH"/>
              </w:rPr>
              <w:t>$d</w:t>
            </w:r>
            <w:r w:rsidRPr="00030F43">
              <w:rPr>
                <w:rStyle w:val="ibwexpanded"/>
                <w:lang w:val="fr-CH"/>
              </w:rPr>
              <w:t xml:space="preserve"> 1760-1842 </w:t>
            </w:r>
            <w:r w:rsidRPr="00030F43">
              <w:rPr>
                <w:rStyle w:val="ibwexpanded"/>
                <w:b/>
                <w:lang w:val="fr-CH"/>
              </w:rPr>
              <w:t>$t</w:t>
            </w:r>
            <w:r w:rsidRPr="00030F43">
              <w:rPr>
                <w:rStyle w:val="ibwexpanded"/>
                <w:lang w:val="fr-CH"/>
              </w:rPr>
              <w:t xml:space="preserve"> </w:t>
            </w:r>
            <w:r w:rsidRPr="00030F43">
              <w:rPr>
                <w:rStyle w:val="ibwisbd"/>
                <w:bCs/>
                <w:lang w:val="fr-CH"/>
              </w:rPr>
              <w:t xml:space="preserve">Messen </w:t>
            </w:r>
            <w:r w:rsidRPr="00030F43">
              <w:rPr>
                <w:rStyle w:val="ibwisbd"/>
                <w:b/>
                <w:bCs/>
                <w:lang w:val="fr-CH"/>
              </w:rPr>
              <w:t xml:space="preserve">$r </w:t>
            </w:r>
            <w:r w:rsidRPr="00030F43">
              <w:rPr>
                <w:rStyle w:val="ibwisbd"/>
                <w:bCs/>
                <w:lang w:val="fr-CH"/>
              </w:rPr>
              <w:t xml:space="preserve">C-Dur </w:t>
            </w:r>
            <w:r w:rsidRPr="00030F43">
              <w:rPr>
                <w:rStyle w:val="ibwisbd"/>
                <w:b/>
                <w:bCs/>
                <w:lang w:val="fr-CH"/>
              </w:rPr>
              <w:t xml:space="preserve">$f </w:t>
            </w:r>
            <w:r w:rsidRPr="00030F43">
              <w:rPr>
                <w:rStyle w:val="ibwisbd"/>
                <w:bCs/>
                <w:lang w:val="fr-CH"/>
              </w:rPr>
              <w:t>1816</w:t>
            </w:r>
          </w:p>
          <w:p w14:paraId="6C79EDD9" w14:textId="77777777" w:rsidR="00AA44AF" w:rsidRPr="0054213F" w:rsidRDefault="00AA44AF" w:rsidP="00C151B4">
            <w:pPr>
              <w:spacing w:line="260" w:lineRule="exact"/>
              <w:rPr>
                <w:lang w:val="fr-CH"/>
              </w:rPr>
            </w:pPr>
            <w:r w:rsidRPr="0054213F">
              <w:rPr>
                <w:b/>
                <w:bCs/>
                <w:lang w:val="fr-CH"/>
              </w:rPr>
              <w:t>380</w:t>
            </w:r>
            <w:r w:rsidRPr="0054213F">
              <w:rPr>
                <w:b/>
                <w:lang w:val="fr-CH"/>
              </w:rPr>
              <w:t xml:space="preserve">      $a</w:t>
            </w:r>
            <w:r w:rsidRPr="0054213F">
              <w:rPr>
                <w:lang w:val="fr-CH"/>
              </w:rPr>
              <w:t xml:space="preserve"> </w:t>
            </w:r>
            <w:r w:rsidRPr="0054213F">
              <w:rPr>
                <w:rStyle w:val="ibwexpanded"/>
                <w:lang w:val="fr-CH"/>
              </w:rPr>
              <w:t xml:space="preserve">Messvertonung </w:t>
            </w:r>
            <w:r w:rsidRPr="0054213F">
              <w:rPr>
                <w:b/>
                <w:szCs w:val="18"/>
                <w:lang w:val="fr-CH"/>
              </w:rPr>
              <w:t>$1</w:t>
            </w:r>
            <w:r w:rsidRPr="0054213F">
              <w:rPr>
                <w:szCs w:val="18"/>
                <w:lang w:val="fr-CH"/>
              </w:rPr>
              <w:t xml:space="preserve"> (DE-588)…</w:t>
            </w:r>
            <w:r w:rsidR="00C9464B">
              <w:rPr>
                <w:szCs w:val="18"/>
                <w:lang w:val="fr-CH"/>
              </w:rPr>
              <w:t xml:space="preserve"> </w:t>
            </w:r>
            <w:r w:rsidR="00C9464B" w:rsidRPr="0054213F">
              <w:rPr>
                <w:b/>
                <w:szCs w:val="18"/>
                <w:lang w:val="fr-CH"/>
              </w:rPr>
              <w:t xml:space="preserve">$2 </w:t>
            </w:r>
            <w:r w:rsidR="00C9464B" w:rsidRPr="0054213F">
              <w:rPr>
                <w:szCs w:val="18"/>
                <w:lang w:val="fr-CH"/>
              </w:rPr>
              <w:t>gnd</w:t>
            </w:r>
          </w:p>
          <w:p w14:paraId="1CA69D36" w14:textId="77777777" w:rsidR="00AA44AF" w:rsidRPr="0054213F" w:rsidRDefault="00AA44AF" w:rsidP="00C151B4">
            <w:pPr>
              <w:spacing w:line="260" w:lineRule="exact"/>
              <w:rPr>
                <w:lang w:val="fr-CH"/>
              </w:rPr>
            </w:pPr>
            <w:r w:rsidRPr="0054213F">
              <w:rPr>
                <w:b/>
                <w:bCs/>
                <w:lang w:val="fr-CH"/>
              </w:rPr>
              <w:t>382</w:t>
            </w:r>
            <w:r w:rsidRPr="0054213F">
              <w:rPr>
                <w:lang w:val="fr-CH"/>
              </w:rPr>
              <w:t xml:space="preserve">      </w:t>
            </w:r>
            <w:r w:rsidRPr="0054213F">
              <w:rPr>
                <w:b/>
                <w:lang w:val="fr-CH"/>
              </w:rPr>
              <w:t>$a</w:t>
            </w:r>
            <w:r w:rsidRPr="0054213F">
              <w:rPr>
                <w:lang w:val="fr-CH"/>
              </w:rPr>
              <w:t xml:space="preserve"> </w:t>
            </w:r>
            <w:r w:rsidRPr="0054213F">
              <w:rPr>
                <w:rStyle w:val="ibwexpanded"/>
                <w:lang w:val="fr-CH"/>
              </w:rPr>
              <w:t xml:space="preserve">Singstimme </w:t>
            </w:r>
            <w:r w:rsidRPr="0054213F">
              <w:rPr>
                <w:b/>
                <w:bCs/>
                <w:lang w:val="fr-CH"/>
              </w:rPr>
              <w:t xml:space="preserve">$n </w:t>
            </w:r>
            <w:r w:rsidRPr="0054213F">
              <w:rPr>
                <w:lang w:val="fr-CH"/>
              </w:rPr>
              <w:t xml:space="preserve">8 </w:t>
            </w:r>
            <w:r w:rsidRPr="0054213F">
              <w:rPr>
                <w:b/>
                <w:szCs w:val="18"/>
                <w:lang w:val="fr-CH"/>
              </w:rPr>
              <w:t>$1</w:t>
            </w:r>
            <w:r w:rsidRPr="0054213F">
              <w:rPr>
                <w:szCs w:val="18"/>
                <w:lang w:val="fr-CH"/>
              </w:rPr>
              <w:t xml:space="preserve"> (DE-588)…</w:t>
            </w:r>
            <w:r w:rsidR="00C9464B">
              <w:rPr>
                <w:szCs w:val="18"/>
                <w:lang w:val="fr-CH"/>
              </w:rPr>
              <w:t xml:space="preserve"> </w:t>
            </w:r>
            <w:r w:rsidR="00C9464B" w:rsidRPr="0054213F">
              <w:rPr>
                <w:b/>
                <w:szCs w:val="18"/>
                <w:lang w:val="fr-CH"/>
              </w:rPr>
              <w:t xml:space="preserve">$2 </w:t>
            </w:r>
            <w:r w:rsidR="00C9464B" w:rsidRPr="0054213F">
              <w:rPr>
                <w:szCs w:val="18"/>
                <w:lang w:val="fr-CH"/>
              </w:rPr>
              <w:t>gnd</w:t>
            </w:r>
          </w:p>
          <w:p w14:paraId="3EE9F25D" w14:textId="77777777" w:rsidR="00AA44AF" w:rsidRPr="0054213F" w:rsidRDefault="00AA44AF" w:rsidP="00C151B4">
            <w:pPr>
              <w:spacing w:line="260" w:lineRule="exact"/>
              <w:rPr>
                <w:lang w:val="fr-CH"/>
              </w:rPr>
            </w:pPr>
            <w:r w:rsidRPr="0054213F">
              <w:rPr>
                <w:b/>
                <w:bCs/>
                <w:lang w:val="fr-CH"/>
              </w:rPr>
              <w:t>382</w:t>
            </w:r>
            <w:r w:rsidRPr="0054213F">
              <w:rPr>
                <w:lang w:val="fr-CH"/>
              </w:rPr>
              <w:t xml:space="preserve">      </w:t>
            </w:r>
            <w:r w:rsidRPr="0054213F">
              <w:rPr>
                <w:b/>
                <w:lang w:val="fr-CH"/>
              </w:rPr>
              <w:t>$a</w:t>
            </w:r>
            <w:r w:rsidRPr="0054213F">
              <w:rPr>
                <w:lang w:val="fr-CH"/>
              </w:rPr>
              <w:t xml:space="preserve"> </w:t>
            </w:r>
            <w:r w:rsidRPr="0054213F">
              <w:rPr>
                <w:rStyle w:val="ibwexpanded"/>
                <w:lang w:val="fr-CH"/>
              </w:rPr>
              <w:t xml:space="preserve">Gemischter Chor </w:t>
            </w:r>
            <w:r w:rsidRPr="0054213F">
              <w:rPr>
                <w:b/>
                <w:szCs w:val="18"/>
                <w:lang w:val="fr-CH"/>
              </w:rPr>
              <w:t>$1</w:t>
            </w:r>
            <w:r w:rsidRPr="0054213F">
              <w:rPr>
                <w:szCs w:val="18"/>
                <w:lang w:val="fr-CH"/>
              </w:rPr>
              <w:t xml:space="preserve"> (DE-588)…</w:t>
            </w:r>
            <w:r w:rsidR="00C9464B">
              <w:rPr>
                <w:szCs w:val="18"/>
                <w:lang w:val="fr-CH"/>
              </w:rPr>
              <w:t xml:space="preserve"> </w:t>
            </w:r>
            <w:r w:rsidR="00C9464B" w:rsidRPr="0054213F">
              <w:rPr>
                <w:b/>
                <w:szCs w:val="18"/>
                <w:lang w:val="fr-CH"/>
              </w:rPr>
              <w:t xml:space="preserve">$2 </w:t>
            </w:r>
            <w:r w:rsidR="00C9464B" w:rsidRPr="0054213F">
              <w:rPr>
                <w:szCs w:val="18"/>
                <w:lang w:val="fr-CH"/>
              </w:rPr>
              <w:t>gnd</w:t>
            </w:r>
          </w:p>
          <w:p w14:paraId="3003BA25" w14:textId="77777777" w:rsidR="00AA44AF" w:rsidRDefault="00AA44AF" w:rsidP="00C151B4">
            <w:pPr>
              <w:spacing w:line="260" w:lineRule="exact"/>
              <w:rPr>
                <w:szCs w:val="18"/>
                <w:lang w:val="fr-CH"/>
              </w:rPr>
            </w:pPr>
            <w:r w:rsidRPr="0054213F">
              <w:rPr>
                <w:b/>
                <w:bCs/>
                <w:lang w:val="fr-CH"/>
              </w:rPr>
              <w:t>382</w:t>
            </w:r>
            <w:r w:rsidRPr="0054213F">
              <w:rPr>
                <w:lang w:val="fr-CH"/>
              </w:rPr>
              <w:t xml:space="preserve">      </w:t>
            </w:r>
            <w:r w:rsidRPr="0054213F">
              <w:rPr>
                <w:b/>
                <w:lang w:val="fr-CH"/>
              </w:rPr>
              <w:t>$a</w:t>
            </w:r>
            <w:r w:rsidRPr="0054213F">
              <w:rPr>
                <w:lang w:val="fr-CH"/>
              </w:rPr>
              <w:t xml:space="preserve"> </w:t>
            </w:r>
            <w:r w:rsidRPr="0054213F">
              <w:rPr>
                <w:rStyle w:val="ibwexpanded"/>
                <w:lang w:val="fr-CH"/>
              </w:rPr>
              <w:t xml:space="preserve">Orchester </w:t>
            </w:r>
            <w:r w:rsidRPr="0054213F">
              <w:rPr>
                <w:b/>
                <w:szCs w:val="18"/>
                <w:lang w:val="fr-CH"/>
              </w:rPr>
              <w:t>$1</w:t>
            </w:r>
            <w:r w:rsidRPr="0054213F">
              <w:rPr>
                <w:szCs w:val="18"/>
                <w:lang w:val="fr-CH"/>
              </w:rPr>
              <w:t xml:space="preserve"> (DE-588)…</w:t>
            </w:r>
            <w:r w:rsidR="00C9464B">
              <w:rPr>
                <w:szCs w:val="18"/>
                <w:lang w:val="fr-CH"/>
              </w:rPr>
              <w:t xml:space="preserve"> </w:t>
            </w:r>
            <w:r w:rsidR="00C9464B" w:rsidRPr="0054213F">
              <w:rPr>
                <w:b/>
                <w:szCs w:val="18"/>
                <w:lang w:val="fr-CH"/>
              </w:rPr>
              <w:t xml:space="preserve">$2 </w:t>
            </w:r>
            <w:r w:rsidR="00C9464B" w:rsidRPr="0054213F">
              <w:rPr>
                <w:szCs w:val="18"/>
                <w:lang w:val="fr-CH"/>
              </w:rPr>
              <w:t>gnd</w:t>
            </w:r>
          </w:p>
          <w:p w14:paraId="1A08E78C" w14:textId="77777777" w:rsidR="00D07885" w:rsidRPr="00730D5C" w:rsidRDefault="00D07885" w:rsidP="00D07885">
            <w:pPr>
              <w:pStyle w:val="KeinLeerraum"/>
              <w:rPr>
                <w:rFonts w:ascii="Verdana" w:hAnsi="Verdana"/>
                <w:sz w:val="18"/>
                <w:szCs w:val="18"/>
                <w:lang w:val="it-IT"/>
              </w:rPr>
            </w:pPr>
            <w:r w:rsidRPr="008F4D83">
              <w:rPr>
                <w:rFonts w:ascii="Verdana" w:hAnsi="Verdana"/>
                <w:b/>
                <w:sz w:val="18"/>
                <w:szCs w:val="18"/>
                <w:lang w:val="fr-CH"/>
              </w:rPr>
              <w:t>382      $s</w:t>
            </w:r>
            <w:r w:rsidRPr="008F4D83">
              <w:rPr>
                <w:rFonts w:ascii="Verdana" w:hAnsi="Verdana"/>
                <w:sz w:val="18"/>
                <w:szCs w:val="18"/>
                <w:lang w:val="fr-CH"/>
              </w:rPr>
              <w:t xml:space="preserve"> 8 </w:t>
            </w:r>
            <w:r w:rsidRPr="008F4D83">
              <w:rPr>
                <w:rFonts w:ascii="Verdana" w:hAnsi="Verdana"/>
                <w:b/>
                <w:sz w:val="18"/>
                <w:szCs w:val="18"/>
                <w:lang w:val="fr-CH"/>
              </w:rPr>
              <w:t xml:space="preserve">$2 </w:t>
            </w:r>
            <w:r w:rsidRPr="008F4D83">
              <w:rPr>
                <w:rFonts w:ascii="Verdana" w:hAnsi="Verdana"/>
                <w:sz w:val="18"/>
                <w:szCs w:val="18"/>
                <w:lang w:val="fr-CH"/>
              </w:rPr>
              <w:t>gnd</w:t>
            </w:r>
          </w:p>
          <w:p w14:paraId="62A7B1FC" w14:textId="77777777" w:rsidR="00D07885" w:rsidRPr="00730D5C" w:rsidRDefault="00D07885" w:rsidP="00D07885">
            <w:pPr>
              <w:pStyle w:val="KeinLeerraum"/>
              <w:rPr>
                <w:rFonts w:ascii="Verdana" w:hAnsi="Verdana"/>
                <w:sz w:val="18"/>
                <w:szCs w:val="18"/>
                <w:lang w:val="it-IT"/>
              </w:rPr>
            </w:pPr>
            <w:r w:rsidRPr="008F4D83">
              <w:rPr>
                <w:rFonts w:ascii="Verdana" w:hAnsi="Verdana"/>
                <w:b/>
                <w:sz w:val="18"/>
                <w:szCs w:val="18"/>
                <w:lang w:val="fr-CH"/>
              </w:rPr>
              <w:t>382      $t</w:t>
            </w:r>
            <w:r w:rsidRPr="008F4D83">
              <w:rPr>
                <w:rFonts w:ascii="Verdana" w:hAnsi="Verdana"/>
                <w:sz w:val="18"/>
                <w:szCs w:val="18"/>
                <w:lang w:val="fr-CH"/>
              </w:rPr>
              <w:t xml:space="preserve"> 2 </w:t>
            </w:r>
            <w:r w:rsidRPr="008F4D83">
              <w:rPr>
                <w:rFonts w:ascii="Verdana" w:hAnsi="Verdana"/>
                <w:b/>
                <w:sz w:val="18"/>
                <w:szCs w:val="18"/>
                <w:lang w:val="fr-CH"/>
              </w:rPr>
              <w:t xml:space="preserve">$2 </w:t>
            </w:r>
            <w:r w:rsidRPr="008F4D83">
              <w:rPr>
                <w:rFonts w:ascii="Verdana" w:hAnsi="Verdana"/>
                <w:sz w:val="18"/>
                <w:szCs w:val="18"/>
                <w:lang w:val="fr-CH"/>
              </w:rPr>
              <w:t>gnd</w:t>
            </w:r>
          </w:p>
          <w:p w14:paraId="5663FF5D" w14:textId="77777777" w:rsidR="00AA44AF" w:rsidRPr="0054213F" w:rsidRDefault="00AA44AF" w:rsidP="00C151B4">
            <w:pPr>
              <w:spacing w:line="260" w:lineRule="exact"/>
              <w:rPr>
                <w:lang w:val="fr-CH"/>
              </w:rPr>
            </w:pPr>
            <w:r w:rsidRPr="0054213F">
              <w:rPr>
                <w:b/>
                <w:bCs/>
                <w:lang w:val="fr-CH"/>
              </w:rPr>
              <w:t>384</w:t>
            </w:r>
            <w:r w:rsidRPr="0054213F">
              <w:rPr>
                <w:lang w:val="fr-CH"/>
              </w:rPr>
              <w:t xml:space="preserve">      </w:t>
            </w:r>
            <w:ins w:id="207" w:author="Baumann, Christian" w:date="2025-09-08T15:58:00Z">
              <w:r w:rsidR="00141DA8" w:rsidRPr="0054213F">
                <w:rPr>
                  <w:b/>
                  <w:lang w:val="fr-CH"/>
                </w:rPr>
                <w:t>$a</w:t>
              </w:r>
              <w:r w:rsidR="00141DA8" w:rsidRPr="0054213F">
                <w:rPr>
                  <w:lang w:val="fr-CH"/>
                </w:rPr>
                <w:t xml:space="preserve"> </w:t>
              </w:r>
              <w:r w:rsidR="00141DA8">
                <w:rPr>
                  <w:rStyle w:val="ibwexpanded"/>
                  <w:lang w:val="fr-CH"/>
                </w:rPr>
                <w:t>C-Dur</w:t>
              </w:r>
              <w:r w:rsidR="00141DA8" w:rsidRPr="0054213F">
                <w:rPr>
                  <w:rStyle w:val="ibwexpanded"/>
                  <w:lang w:val="fr-CH"/>
                </w:rPr>
                <w:t xml:space="preserve"> </w:t>
              </w:r>
              <w:r w:rsidR="00141DA8" w:rsidRPr="0054213F">
                <w:rPr>
                  <w:b/>
                  <w:szCs w:val="18"/>
                  <w:lang w:val="fr-CH"/>
                </w:rPr>
                <w:t>$1</w:t>
              </w:r>
              <w:r w:rsidR="00141DA8" w:rsidRPr="0054213F">
                <w:rPr>
                  <w:szCs w:val="18"/>
                  <w:lang w:val="fr-CH"/>
                </w:rPr>
                <w:t xml:space="preserve"> (DE-588)…</w:t>
              </w:r>
              <w:r w:rsidR="00141DA8">
                <w:rPr>
                  <w:szCs w:val="18"/>
                  <w:lang w:val="fr-CH"/>
                </w:rPr>
                <w:t xml:space="preserve"> </w:t>
              </w:r>
              <w:r w:rsidR="00141DA8" w:rsidRPr="0054213F">
                <w:rPr>
                  <w:b/>
                  <w:szCs w:val="18"/>
                  <w:lang w:val="fr-CH"/>
                </w:rPr>
                <w:t xml:space="preserve">$2 </w:t>
              </w:r>
              <w:r w:rsidR="00141DA8" w:rsidRPr="0054213F">
                <w:rPr>
                  <w:szCs w:val="18"/>
                  <w:lang w:val="fr-CH"/>
                </w:rPr>
                <w:t>gnd</w:t>
              </w:r>
            </w:ins>
            <w:del w:id="208" w:author="Baumann, Christian" w:date="2025-09-08T15:58:00Z">
              <w:r w:rsidRPr="0054213F" w:rsidDel="00141DA8">
                <w:rPr>
                  <w:b/>
                  <w:lang w:val="fr-CH"/>
                </w:rPr>
                <w:delText>$a</w:delText>
              </w:r>
              <w:r w:rsidRPr="0054213F" w:rsidDel="00141DA8">
                <w:rPr>
                  <w:lang w:val="fr-CH"/>
                </w:rPr>
                <w:delText xml:space="preserve"> C-Dur</w:delText>
              </w:r>
            </w:del>
          </w:p>
          <w:p w14:paraId="5548856D" w14:textId="77777777" w:rsidR="00AA44AF" w:rsidRPr="00030F43" w:rsidRDefault="00AA44AF" w:rsidP="00C151B4">
            <w:pPr>
              <w:rPr>
                <w:lang w:val="fr-CH"/>
              </w:rPr>
            </w:pPr>
            <w:r w:rsidRPr="00030F43">
              <w:rPr>
                <w:b/>
                <w:bCs/>
                <w:lang w:val="fr-CH"/>
              </w:rPr>
              <w:t>500</w:t>
            </w:r>
            <w:r w:rsidRPr="00030F43">
              <w:rPr>
                <w:lang w:val="fr-CH"/>
              </w:rPr>
              <w:t xml:space="preserve"> </w:t>
            </w:r>
            <w:r>
              <w:rPr>
                <w:b/>
                <w:lang w:val="fr-CH"/>
              </w:rPr>
              <w:t xml:space="preserve">1_ </w:t>
            </w:r>
            <w:r w:rsidRPr="00030F43">
              <w:rPr>
                <w:b/>
                <w:lang w:val="fr-CH"/>
              </w:rPr>
              <w:t>$</w:t>
            </w:r>
            <w:r>
              <w:rPr>
                <w:b/>
                <w:lang w:val="fr-CH"/>
              </w:rPr>
              <w:t>a</w:t>
            </w:r>
            <w:r w:rsidRPr="00030F43">
              <w:rPr>
                <w:lang w:val="fr-CH"/>
              </w:rPr>
              <w:t xml:space="preserve"> </w:t>
            </w:r>
            <w:r w:rsidRPr="00030F43">
              <w:rPr>
                <w:rStyle w:val="ibwexpanded"/>
                <w:lang w:val="fr-CH"/>
              </w:rPr>
              <w:t xml:space="preserve">Cherubini, Luigi </w:t>
            </w:r>
            <w:r w:rsidRPr="00030F43">
              <w:rPr>
                <w:rStyle w:val="ibwexpanded"/>
                <w:b/>
                <w:lang w:val="fr-CH"/>
              </w:rPr>
              <w:t>$d</w:t>
            </w:r>
            <w:r w:rsidRPr="00030F43">
              <w:rPr>
                <w:rStyle w:val="ibwexpanded"/>
                <w:lang w:val="fr-CH"/>
              </w:rPr>
              <w:t xml:space="preserve"> 1760-1842 </w:t>
            </w:r>
            <w:r w:rsidRPr="00030F43">
              <w:rPr>
                <w:b/>
                <w:bCs/>
                <w:lang w:val="fr-CH"/>
              </w:rPr>
              <w:t xml:space="preserve">$4 </w:t>
            </w:r>
            <w:r w:rsidRPr="00030F43">
              <w:rPr>
                <w:lang w:val="fr-CH"/>
              </w:rPr>
              <w:t xml:space="preserve">kom1 </w:t>
            </w:r>
            <w:r w:rsidRPr="00030F43">
              <w:rPr>
                <w:b/>
                <w:szCs w:val="18"/>
                <w:lang w:val="fr-CH"/>
              </w:rPr>
              <w:t>$</w:t>
            </w:r>
            <w:r>
              <w:rPr>
                <w:b/>
                <w:szCs w:val="18"/>
                <w:lang w:val="fr-CH"/>
              </w:rPr>
              <w:t>1</w:t>
            </w:r>
            <w:r w:rsidRPr="00030F43">
              <w:rPr>
                <w:szCs w:val="18"/>
                <w:lang w:val="fr-CH"/>
              </w:rPr>
              <w:t xml:space="preserve"> (DE-588)…</w:t>
            </w:r>
          </w:p>
          <w:p w14:paraId="5A337CFD" w14:textId="77777777" w:rsidR="00AA44AF" w:rsidRPr="0054213F" w:rsidRDefault="00AA44AF" w:rsidP="00C151B4">
            <w:pPr>
              <w:rPr>
                <w:lang w:val="en-US"/>
              </w:rPr>
            </w:pPr>
            <w:r w:rsidRPr="0054213F">
              <w:rPr>
                <w:b/>
                <w:lang w:val="en-US"/>
              </w:rPr>
              <w:t>548</w:t>
            </w:r>
            <w:r w:rsidRPr="0054213F">
              <w:rPr>
                <w:lang w:val="en-US"/>
              </w:rPr>
              <w:t xml:space="preserve">      </w:t>
            </w:r>
            <w:r w:rsidRPr="0054213F">
              <w:rPr>
                <w:b/>
                <w:lang w:val="en-US"/>
              </w:rPr>
              <w:t xml:space="preserve">$a </w:t>
            </w:r>
            <w:r w:rsidRPr="0054213F">
              <w:rPr>
                <w:lang w:val="en-US"/>
              </w:rPr>
              <w:t xml:space="preserve">1816 </w:t>
            </w:r>
            <w:r w:rsidRPr="0054213F">
              <w:rPr>
                <w:b/>
                <w:lang w:val="en-US"/>
              </w:rPr>
              <w:t xml:space="preserve">$4 </w:t>
            </w:r>
            <w:r w:rsidRPr="0054213F">
              <w:rPr>
                <w:lang w:val="en-US"/>
              </w:rPr>
              <w:t>dats</w:t>
            </w:r>
          </w:p>
        </w:tc>
      </w:tr>
    </w:tbl>
    <w:p w14:paraId="61000DD7" w14:textId="77777777" w:rsidR="008F4D83" w:rsidRDefault="008F4D83" w:rsidP="008F4D83"/>
    <w:p w14:paraId="5A1FD476" w14:textId="77777777" w:rsidR="008F4D83" w:rsidRDefault="008F4D83">
      <w:r>
        <w:br w:type="page"/>
      </w:r>
    </w:p>
    <w:tbl>
      <w:tblPr>
        <w:tblStyle w:val="Tabellenraster"/>
        <w:tblW w:w="9072" w:type="dxa"/>
        <w:tblInd w:w="137" w:type="dxa"/>
        <w:shd w:val="clear" w:color="auto" w:fill="FEE6D5" w:themeFill="accent6" w:themeFillTint="33"/>
        <w:tblLook w:val="04A0" w:firstRow="1" w:lastRow="0" w:firstColumn="1" w:lastColumn="0" w:noHBand="0" w:noVBand="1"/>
      </w:tblPr>
      <w:tblGrid>
        <w:gridCol w:w="9072"/>
      </w:tblGrid>
      <w:tr w:rsidR="00993D15" w14:paraId="3068916F" w14:textId="77777777" w:rsidTr="008F4D83">
        <w:tc>
          <w:tcPr>
            <w:tcW w:w="9072" w:type="dxa"/>
            <w:shd w:val="clear" w:color="auto" w:fill="FEE6D5" w:themeFill="accent6" w:themeFillTint="33"/>
          </w:tcPr>
          <w:p w14:paraId="1226872A" w14:textId="77777777" w:rsidR="00993D15" w:rsidRDefault="00993D15" w:rsidP="00993D15">
            <w:r>
              <w:lastRenderedPageBreak/>
              <w:t>Alma</w:t>
            </w:r>
          </w:p>
          <w:p w14:paraId="6B1C16FE" w14:textId="77777777" w:rsidR="00993D15" w:rsidRDefault="00993D15" w:rsidP="00993D15">
            <w:pPr>
              <w:spacing w:line="260" w:lineRule="exact"/>
              <w:rPr>
                <w:szCs w:val="18"/>
              </w:rPr>
            </w:pPr>
          </w:p>
          <w:p w14:paraId="2FAB0C14" w14:textId="77777777" w:rsidR="00993D15" w:rsidRDefault="00993D15" w:rsidP="00993D15">
            <w:pPr>
              <w:spacing w:line="260" w:lineRule="exact"/>
            </w:pPr>
            <w:r w:rsidRPr="00CC4780">
              <w:t>Kompositionsjahr als Ergänzung zu einem nicht spezifischen Titel:</w:t>
            </w:r>
          </w:p>
          <w:p w14:paraId="4FFB3434" w14:textId="77777777" w:rsidR="00993D15" w:rsidRDefault="00993D15" w:rsidP="00993D15">
            <w:pPr>
              <w:spacing w:line="260" w:lineRule="exact"/>
              <w:rPr>
                <w:szCs w:val="18"/>
              </w:rPr>
            </w:pPr>
          </w:p>
          <w:p w14:paraId="730EA008" w14:textId="77777777" w:rsidR="00993D15" w:rsidRPr="00030F43" w:rsidRDefault="00993D15" w:rsidP="00993D15">
            <w:pPr>
              <w:rPr>
                <w:rStyle w:val="ibwisbd"/>
                <w:lang w:val="fr-CH"/>
              </w:rPr>
            </w:pPr>
            <w:r w:rsidRPr="00030F43">
              <w:rPr>
                <w:rStyle w:val="ibwisbd"/>
                <w:b/>
                <w:bCs/>
                <w:lang w:val="fr-CH"/>
              </w:rPr>
              <w:t>100</w:t>
            </w:r>
            <w:r w:rsidRPr="00030F43">
              <w:rPr>
                <w:rStyle w:val="ibwisbd"/>
                <w:lang w:val="fr-CH"/>
              </w:rPr>
              <w:t xml:space="preserve"> </w:t>
            </w:r>
            <w:r>
              <w:rPr>
                <w:rStyle w:val="ibwisbd"/>
                <w:b/>
                <w:lang w:val="fr-CH"/>
              </w:rPr>
              <w:t xml:space="preserve">1   </w:t>
            </w:r>
            <w:r w:rsidRPr="00030F43">
              <w:rPr>
                <w:b/>
                <w:lang w:val="fr-CH"/>
              </w:rPr>
              <w:t>$</w:t>
            </w:r>
            <w:r>
              <w:rPr>
                <w:b/>
                <w:lang w:val="fr-CH"/>
              </w:rPr>
              <w:t>$a</w:t>
            </w:r>
            <w:r w:rsidRPr="00030F43">
              <w:rPr>
                <w:lang w:val="fr-CH"/>
              </w:rPr>
              <w:t xml:space="preserve"> </w:t>
            </w:r>
            <w:r w:rsidRPr="00030F43">
              <w:rPr>
                <w:rStyle w:val="ibwexpanded"/>
                <w:lang w:val="fr-CH"/>
              </w:rPr>
              <w:t xml:space="preserve">Cherubini, Luigi </w:t>
            </w:r>
            <w:r w:rsidRPr="00030F43">
              <w:rPr>
                <w:rStyle w:val="ibwexpanded"/>
                <w:b/>
                <w:lang w:val="fr-CH"/>
              </w:rPr>
              <w:t>$</w:t>
            </w:r>
            <w:r>
              <w:rPr>
                <w:rStyle w:val="ibwexpanded"/>
                <w:b/>
                <w:lang w:val="fr-CH"/>
              </w:rPr>
              <w:t>$</w:t>
            </w:r>
            <w:r w:rsidRPr="00030F43">
              <w:rPr>
                <w:rStyle w:val="ibwexpanded"/>
                <w:b/>
                <w:lang w:val="fr-CH"/>
              </w:rPr>
              <w:t>d</w:t>
            </w:r>
            <w:r w:rsidRPr="00030F43">
              <w:rPr>
                <w:rStyle w:val="ibwexpanded"/>
                <w:lang w:val="fr-CH"/>
              </w:rPr>
              <w:t xml:space="preserve"> 1760-1842 </w:t>
            </w:r>
            <w:r w:rsidRPr="00030F43">
              <w:rPr>
                <w:rStyle w:val="ibwexpanded"/>
                <w:b/>
                <w:lang w:val="fr-CH"/>
              </w:rPr>
              <w:t>$</w:t>
            </w:r>
            <w:r>
              <w:rPr>
                <w:rStyle w:val="ibwexpanded"/>
                <w:b/>
                <w:lang w:val="fr-CH"/>
              </w:rPr>
              <w:t>$</w:t>
            </w:r>
            <w:r w:rsidRPr="00030F43">
              <w:rPr>
                <w:rStyle w:val="ibwexpanded"/>
                <w:b/>
                <w:lang w:val="fr-CH"/>
              </w:rPr>
              <w:t>t</w:t>
            </w:r>
            <w:r w:rsidRPr="00030F43">
              <w:rPr>
                <w:rStyle w:val="ibwexpanded"/>
                <w:lang w:val="fr-CH"/>
              </w:rPr>
              <w:t xml:space="preserve"> </w:t>
            </w:r>
            <w:r w:rsidRPr="00030F43">
              <w:rPr>
                <w:rStyle w:val="ibwisbd"/>
                <w:bCs/>
                <w:lang w:val="fr-CH"/>
              </w:rPr>
              <w:t xml:space="preserve">Messen </w:t>
            </w:r>
            <w:r w:rsidRPr="00030F43">
              <w:rPr>
                <w:rStyle w:val="ibwisbd"/>
                <w:b/>
                <w:bCs/>
                <w:lang w:val="fr-CH"/>
              </w:rPr>
              <w:t>$</w:t>
            </w:r>
            <w:r>
              <w:rPr>
                <w:rStyle w:val="ibwisbd"/>
                <w:b/>
                <w:bCs/>
                <w:lang w:val="fr-CH"/>
              </w:rPr>
              <w:t>$</w:t>
            </w:r>
            <w:r w:rsidRPr="00030F43">
              <w:rPr>
                <w:rStyle w:val="ibwisbd"/>
                <w:b/>
                <w:bCs/>
                <w:lang w:val="fr-CH"/>
              </w:rPr>
              <w:t xml:space="preserve">r </w:t>
            </w:r>
            <w:r w:rsidRPr="00030F43">
              <w:rPr>
                <w:rStyle w:val="ibwisbd"/>
                <w:bCs/>
                <w:lang w:val="fr-CH"/>
              </w:rPr>
              <w:t xml:space="preserve">C-Dur </w:t>
            </w:r>
            <w:r w:rsidRPr="00030F43">
              <w:rPr>
                <w:rStyle w:val="ibwisbd"/>
                <w:b/>
                <w:bCs/>
                <w:lang w:val="fr-CH"/>
              </w:rPr>
              <w:t>$</w:t>
            </w:r>
            <w:r>
              <w:rPr>
                <w:rStyle w:val="ibwisbd"/>
                <w:b/>
                <w:bCs/>
                <w:lang w:val="fr-CH"/>
              </w:rPr>
              <w:t>$</w:t>
            </w:r>
            <w:r w:rsidRPr="00030F43">
              <w:rPr>
                <w:rStyle w:val="ibwisbd"/>
                <w:b/>
                <w:bCs/>
                <w:lang w:val="fr-CH"/>
              </w:rPr>
              <w:t xml:space="preserve">f </w:t>
            </w:r>
            <w:r w:rsidRPr="00030F43">
              <w:rPr>
                <w:rStyle w:val="ibwisbd"/>
                <w:bCs/>
                <w:lang w:val="fr-CH"/>
              </w:rPr>
              <w:t>1816</w:t>
            </w:r>
          </w:p>
          <w:p w14:paraId="131E3763" w14:textId="77777777" w:rsidR="00993D15" w:rsidRDefault="00993D15" w:rsidP="00993D15">
            <w:pPr>
              <w:spacing w:line="260" w:lineRule="exact"/>
              <w:rPr>
                <w:b/>
                <w:szCs w:val="18"/>
                <w:lang w:val="fr-CH"/>
              </w:rPr>
            </w:pPr>
            <w:r w:rsidRPr="0054213F">
              <w:rPr>
                <w:b/>
                <w:bCs/>
                <w:lang w:val="fr-CH"/>
              </w:rPr>
              <w:t>380</w:t>
            </w:r>
            <w:r w:rsidRPr="0054213F">
              <w:rPr>
                <w:b/>
                <w:lang w:val="fr-CH"/>
              </w:rPr>
              <w:t xml:space="preserve">      </w:t>
            </w:r>
            <w:r w:rsidRPr="00E84B68">
              <w:rPr>
                <w:b/>
                <w:szCs w:val="18"/>
                <w:lang w:val="fr-CH"/>
              </w:rPr>
              <w:t>$$0</w:t>
            </w:r>
            <w:r>
              <w:rPr>
                <w:szCs w:val="18"/>
                <w:lang w:val="fr-CH"/>
              </w:rPr>
              <w:t xml:space="preserve"> (DE-101)… </w:t>
            </w:r>
            <w:r w:rsidRPr="00E84B68">
              <w:rPr>
                <w:b/>
                <w:szCs w:val="18"/>
                <w:lang w:val="fr-CH"/>
              </w:rPr>
              <w:t>$$0</w:t>
            </w:r>
            <w:r>
              <w:rPr>
                <w:szCs w:val="18"/>
                <w:lang w:val="fr-CH"/>
              </w:rPr>
              <w:t xml:space="preserve"> (DE-588)… </w:t>
            </w:r>
            <w:r w:rsidRPr="009D7A83">
              <w:rPr>
                <w:b/>
                <w:szCs w:val="18"/>
                <w:lang w:val="fr-CH"/>
              </w:rPr>
              <w:t xml:space="preserve">$$0 </w:t>
            </w:r>
            <w:hyperlink r:id="rId293" w:history="1">
              <w:r w:rsidRPr="009D7A83">
                <w:rPr>
                  <w:rStyle w:val="Hyperlink"/>
                  <w:szCs w:val="18"/>
                  <w:lang w:val="fr-CH"/>
                </w:rPr>
                <w:t>https://d-nb.info/gnd/...</w:t>
              </w:r>
            </w:hyperlink>
            <w:r w:rsidRPr="000C4171">
              <w:rPr>
                <w:szCs w:val="18"/>
                <w:lang w:val="fr-CH"/>
              </w:rPr>
              <w:t xml:space="preserve"> </w:t>
            </w:r>
            <w:r w:rsidRPr="0054213F">
              <w:rPr>
                <w:b/>
                <w:lang w:val="fr-CH"/>
              </w:rPr>
              <w:t>$</w:t>
            </w:r>
            <w:r>
              <w:rPr>
                <w:b/>
                <w:lang w:val="fr-CH"/>
              </w:rPr>
              <w:t>$</w:t>
            </w:r>
            <w:r w:rsidRPr="0054213F">
              <w:rPr>
                <w:b/>
                <w:lang w:val="fr-CH"/>
              </w:rPr>
              <w:t>a</w:t>
            </w:r>
            <w:r w:rsidRPr="0054213F">
              <w:rPr>
                <w:lang w:val="fr-CH"/>
              </w:rPr>
              <w:t xml:space="preserve"> </w:t>
            </w:r>
            <w:r w:rsidRPr="0054213F">
              <w:rPr>
                <w:rStyle w:val="ibwexpanded"/>
                <w:lang w:val="fr-CH"/>
              </w:rPr>
              <w:t xml:space="preserve">Messvertonung </w:t>
            </w:r>
            <w:r w:rsidRPr="0054213F">
              <w:rPr>
                <w:b/>
                <w:szCs w:val="18"/>
                <w:lang w:val="fr-CH"/>
              </w:rPr>
              <w:t>$</w:t>
            </w:r>
            <w:r>
              <w:rPr>
                <w:b/>
                <w:szCs w:val="18"/>
                <w:lang w:val="fr-CH"/>
              </w:rPr>
              <w:t>$</w:t>
            </w:r>
            <w:r w:rsidRPr="0054213F">
              <w:rPr>
                <w:b/>
                <w:szCs w:val="18"/>
                <w:lang w:val="fr-CH"/>
              </w:rPr>
              <w:t xml:space="preserve">2 </w:t>
            </w:r>
          </w:p>
          <w:p w14:paraId="093F9AC6" w14:textId="77777777" w:rsidR="00993D15" w:rsidRPr="0054213F" w:rsidRDefault="00993D15" w:rsidP="00993D15">
            <w:pPr>
              <w:spacing w:line="260" w:lineRule="exact"/>
              <w:ind w:firstLine="743"/>
              <w:rPr>
                <w:lang w:val="fr-CH"/>
              </w:rPr>
            </w:pPr>
            <w:r w:rsidRPr="0054213F">
              <w:rPr>
                <w:szCs w:val="18"/>
                <w:lang w:val="fr-CH"/>
              </w:rPr>
              <w:t>gnd</w:t>
            </w:r>
          </w:p>
          <w:p w14:paraId="68214E2E" w14:textId="77777777" w:rsidR="00993D15" w:rsidRDefault="00993D15" w:rsidP="00993D15">
            <w:pPr>
              <w:spacing w:line="260" w:lineRule="exact"/>
              <w:rPr>
                <w:lang w:val="fr-CH"/>
              </w:rPr>
            </w:pPr>
            <w:r w:rsidRPr="0054213F">
              <w:rPr>
                <w:b/>
                <w:bCs/>
                <w:lang w:val="fr-CH"/>
              </w:rPr>
              <w:t>382</w:t>
            </w:r>
            <w:r w:rsidRPr="0054213F">
              <w:rPr>
                <w:lang w:val="fr-CH"/>
              </w:rPr>
              <w:t xml:space="preserve">      </w:t>
            </w:r>
            <w:r w:rsidRPr="00E84B68">
              <w:rPr>
                <w:b/>
                <w:szCs w:val="18"/>
                <w:lang w:val="fr-CH"/>
              </w:rPr>
              <w:t>$$0</w:t>
            </w:r>
            <w:r>
              <w:rPr>
                <w:szCs w:val="18"/>
                <w:lang w:val="fr-CH"/>
              </w:rPr>
              <w:t xml:space="preserve"> (DE-101)… </w:t>
            </w:r>
            <w:r w:rsidRPr="00E84B68">
              <w:rPr>
                <w:b/>
                <w:szCs w:val="18"/>
                <w:lang w:val="fr-CH"/>
              </w:rPr>
              <w:t>$$0</w:t>
            </w:r>
            <w:r>
              <w:rPr>
                <w:szCs w:val="18"/>
                <w:lang w:val="fr-CH"/>
              </w:rPr>
              <w:t xml:space="preserve"> (DE-588)… </w:t>
            </w:r>
            <w:r w:rsidRPr="009D7A83">
              <w:rPr>
                <w:b/>
                <w:szCs w:val="18"/>
                <w:lang w:val="fr-CH"/>
              </w:rPr>
              <w:t xml:space="preserve">$$0 </w:t>
            </w:r>
            <w:hyperlink r:id="rId294" w:history="1">
              <w:r w:rsidRPr="009D7A83">
                <w:rPr>
                  <w:rStyle w:val="Hyperlink"/>
                  <w:szCs w:val="18"/>
                  <w:lang w:val="fr-CH"/>
                </w:rPr>
                <w:t>https://d-nb.info/gnd/...</w:t>
              </w:r>
            </w:hyperlink>
            <w:r w:rsidRPr="000C4171">
              <w:rPr>
                <w:szCs w:val="18"/>
                <w:lang w:val="fr-CH"/>
              </w:rPr>
              <w:t xml:space="preserve"> </w:t>
            </w:r>
            <w:r>
              <w:rPr>
                <w:b/>
                <w:lang w:val="fr-CH"/>
              </w:rPr>
              <w:t>$$</w:t>
            </w:r>
            <w:r w:rsidRPr="0054213F">
              <w:rPr>
                <w:b/>
                <w:lang w:val="fr-CH"/>
              </w:rPr>
              <w:t>a</w:t>
            </w:r>
            <w:r w:rsidRPr="0054213F">
              <w:rPr>
                <w:lang w:val="fr-CH"/>
              </w:rPr>
              <w:t xml:space="preserve"> </w:t>
            </w:r>
            <w:r w:rsidRPr="0054213F">
              <w:rPr>
                <w:rStyle w:val="ibwexpanded"/>
                <w:lang w:val="fr-CH"/>
              </w:rPr>
              <w:t xml:space="preserve">Singstimme </w:t>
            </w:r>
            <w:r w:rsidRPr="0054213F">
              <w:rPr>
                <w:b/>
                <w:bCs/>
                <w:lang w:val="fr-CH"/>
              </w:rPr>
              <w:t>$</w:t>
            </w:r>
            <w:r>
              <w:rPr>
                <w:b/>
                <w:bCs/>
                <w:lang w:val="fr-CH"/>
              </w:rPr>
              <w:t>$</w:t>
            </w:r>
            <w:r w:rsidRPr="0054213F">
              <w:rPr>
                <w:b/>
                <w:bCs/>
                <w:lang w:val="fr-CH"/>
              </w:rPr>
              <w:t xml:space="preserve">n </w:t>
            </w:r>
            <w:r w:rsidRPr="0054213F">
              <w:rPr>
                <w:lang w:val="fr-CH"/>
              </w:rPr>
              <w:t xml:space="preserve">8 </w:t>
            </w:r>
          </w:p>
          <w:p w14:paraId="60C13A03" w14:textId="77777777" w:rsidR="00993D15" w:rsidRPr="008F4D83" w:rsidRDefault="00993D15" w:rsidP="00993D15">
            <w:pPr>
              <w:spacing w:line="260" w:lineRule="exact"/>
              <w:ind w:firstLine="743"/>
              <w:rPr>
                <w:b/>
                <w:szCs w:val="18"/>
                <w:lang w:val="fr-CH"/>
              </w:rPr>
            </w:pPr>
            <w:r w:rsidRPr="0054213F">
              <w:rPr>
                <w:b/>
                <w:szCs w:val="18"/>
                <w:lang w:val="fr-CH"/>
              </w:rPr>
              <w:t>$</w:t>
            </w:r>
            <w:r>
              <w:rPr>
                <w:b/>
                <w:szCs w:val="18"/>
                <w:lang w:val="fr-CH"/>
              </w:rPr>
              <w:t>$</w:t>
            </w:r>
            <w:r w:rsidRPr="0054213F">
              <w:rPr>
                <w:b/>
                <w:szCs w:val="18"/>
                <w:lang w:val="fr-CH"/>
              </w:rPr>
              <w:t xml:space="preserve">2 </w:t>
            </w:r>
            <w:r w:rsidRPr="0054213F">
              <w:rPr>
                <w:szCs w:val="18"/>
                <w:lang w:val="fr-CH"/>
              </w:rPr>
              <w:t>gnd</w:t>
            </w:r>
          </w:p>
          <w:p w14:paraId="6FDB763B" w14:textId="77777777" w:rsidR="00993D15" w:rsidRDefault="00993D15" w:rsidP="00993D15">
            <w:pPr>
              <w:spacing w:line="260" w:lineRule="exact"/>
              <w:rPr>
                <w:rStyle w:val="ibwexpanded"/>
                <w:lang w:val="fr-CH"/>
              </w:rPr>
            </w:pPr>
            <w:r w:rsidRPr="0054213F">
              <w:rPr>
                <w:b/>
                <w:bCs/>
                <w:lang w:val="fr-CH"/>
              </w:rPr>
              <w:t>382</w:t>
            </w:r>
            <w:r w:rsidRPr="0054213F">
              <w:rPr>
                <w:lang w:val="fr-CH"/>
              </w:rPr>
              <w:t xml:space="preserve">      </w:t>
            </w:r>
            <w:r w:rsidRPr="00E84B68">
              <w:rPr>
                <w:b/>
                <w:szCs w:val="18"/>
                <w:lang w:val="fr-CH"/>
              </w:rPr>
              <w:t>$$0</w:t>
            </w:r>
            <w:r>
              <w:rPr>
                <w:szCs w:val="18"/>
                <w:lang w:val="fr-CH"/>
              </w:rPr>
              <w:t xml:space="preserve"> (DE-101)… </w:t>
            </w:r>
            <w:r w:rsidRPr="00E84B68">
              <w:rPr>
                <w:b/>
                <w:szCs w:val="18"/>
                <w:lang w:val="fr-CH"/>
              </w:rPr>
              <w:t>$$0</w:t>
            </w:r>
            <w:r>
              <w:rPr>
                <w:szCs w:val="18"/>
                <w:lang w:val="fr-CH"/>
              </w:rPr>
              <w:t xml:space="preserve"> (DE-588)… </w:t>
            </w:r>
            <w:r w:rsidRPr="009D7A83">
              <w:rPr>
                <w:b/>
                <w:szCs w:val="18"/>
                <w:lang w:val="fr-CH"/>
              </w:rPr>
              <w:t xml:space="preserve">$$0 </w:t>
            </w:r>
            <w:hyperlink r:id="rId295" w:history="1">
              <w:r w:rsidRPr="009D7A83">
                <w:rPr>
                  <w:rStyle w:val="Hyperlink"/>
                  <w:szCs w:val="18"/>
                  <w:lang w:val="fr-CH"/>
                </w:rPr>
                <w:t>https://d-nb.info/gnd/...</w:t>
              </w:r>
            </w:hyperlink>
            <w:r w:rsidRPr="000C4171">
              <w:rPr>
                <w:szCs w:val="18"/>
                <w:lang w:val="fr-CH"/>
              </w:rPr>
              <w:t xml:space="preserve"> </w:t>
            </w:r>
            <w:r w:rsidRPr="0054213F">
              <w:rPr>
                <w:b/>
                <w:lang w:val="fr-CH"/>
              </w:rPr>
              <w:t>$</w:t>
            </w:r>
            <w:r>
              <w:rPr>
                <w:b/>
                <w:lang w:val="fr-CH"/>
              </w:rPr>
              <w:t>$</w:t>
            </w:r>
            <w:r w:rsidRPr="0054213F">
              <w:rPr>
                <w:b/>
                <w:lang w:val="fr-CH"/>
              </w:rPr>
              <w:t>a</w:t>
            </w:r>
            <w:r w:rsidRPr="0054213F">
              <w:rPr>
                <w:lang w:val="fr-CH"/>
              </w:rPr>
              <w:t xml:space="preserve"> </w:t>
            </w:r>
            <w:r w:rsidRPr="0054213F">
              <w:rPr>
                <w:rStyle w:val="ibwexpanded"/>
                <w:lang w:val="fr-CH"/>
              </w:rPr>
              <w:t xml:space="preserve">Gemischter Chor </w:t>
            </w:r>
          </w:p>
          <w:p w14:paraId="515399E9" w14:textId="77777777" w:rsidR="00993D15" w:rsidRPr="0054213F" w:rsidRDefault="00993D15" w:rsidP="00993D15">
            <w:pPr>
              <w:spacing w:line="260" w:lineRule="exact"/>
              <w:ind w:firstLine="743"/>
              <w:rPr>
                <w:lang w:val="fr-CH"/>
              </w:rPr>
            </w:pPr>
            <w:r>
              <w:rPr>
                <w:b/>
                <w:szCs w:val="18"/>
              </w:rPr>
              <w:t>$$</w:t>
            </w:r>
            <w:r w:rsidRPr="0054213F">
              <w:rPr>
                <w:b/>
                <w:szCs w:val="18"/>
                <w:lang w:val="fr-CH"/>
              </w:rPr>
              <w:t xml:space="preserve">2 </w:t>
            </w:r>
            <w:r w:rsidRPr="0054213F">
              <w:rPr>
                <w:szCs w:val="18"/>
                <w:lang w:val="fr-CH"/>
              </w:rPr>
              <w:t>gnd</w:t>
            </w:r>
          </w:p>
          <w:p w14:paraId="0F446FD1" w14:textId="77777777" w:rsidR="00993D15" w:rsidRDefault="00993D15" w:rsidP="00993D15">
            <w:pPr>
              <w:spacing w:line="260" w:lineRule="exact"/>
              <w:rPr>
                <w:szCs w:val="18"/>
                <w:lang w:val="fr-CH"/>
              </w:rPr>
            </w:pPr>
            <w:r w:rsidRPr="0054213F">
              <w:rPr>
                <w:b/>
                <w:bCs/>
                <w:lang w:val="fr-CH"/>
              </w:rPr>
              <w:t>382</w:t>
            </w:r>
            <w:r w:rsidRPr="0054213F">
              <w:rPr>
                <w:lang w:val="fr-CH"/>
              </w:rPr>
              <w:t xml:space="preserve">      </w:t>
            </w:r>
            <w:r w:rsidRPr="00E84B68">
              <w:rPr>
                <w:b/>
                <w:szCs w:val="18"/>
                <w:lang w:val="fr-CH"/>
              </w:rPr>
              <w:t>$$0</w:t>
            </w:r>
            <w:r>
              <w:rPr>
                <w:szCs w:val="18"/>
                <w:lang w:val="fr-CH"/>
              </w:rPr>
              <w:t xml:space="preserve"> (DE-101)… </w:t>
            </w:r>
            <w:r w:rsidRPr="00E84B68">
              <w:rPr>
                <w:b/>
                <w:szCs w:val="18"/>
                <w:lang w:val="fr-CH"/>
              </w:rPr>
              <w:t>$$0</w:t>
            </w:r>
            <w:r>
              <w:rPr>
                <w:szCs w:val="18"/>
                <w:lang w:val="fr-CH"/>
              </w:rPr>
              <w:t xml:space="preserve"> (DE-588)… </w:t>
            </w:r>
            <w:r w:rsidRPr="009D7A83">
              <w:rPr>
                <w:b/>
                <w:szCs w:val="18"/>
                <w:lang w:val="fr-CH"/>
              </w:rPr>
              <w:t xml:space="preserve">$$0 </w:t>
            </w:r>
            <w:hyperlink r:id="rId296" w:history="1">
              <w:r w:rsidRPr="009D7A83">
                <w:rPr>
                  <w:rStyle w:val="Hyperlink"/>
                  <w:szCs w:val="18"/>
                  <w:lang w:val="fr-CH"/>
                </w:rPr>
                <w:t>https://d-nb.info/gnd/...</w:t>
              </w:r>
            </w:hyperlink>
            <w:r w:rsidRPr="000C4171">
              <w:rPr>
                <w:szCs w:val="18"/>
                <w:lang w:val="fr-CH"/>
              </w:rPr>
              <w:t xml:space="preserve"> </w:t>
            </w:r>
            <w:r w:rsidRPr="0054213F">
              <w:rPr>
                <w:b/>
                <w:lang w:val="fr-CH"/>
              </w:rPr>
              <w:t>$</w:t>
            </w:r>
            <w:r>
              <w:rPr>
                <w:b/>
                <w:lang w:val="fr-CH"/>
              </w:rPr>
              <w:t>$</w:t>
            </w:r>
            <w:r w:rsidRPr="0054213F">
              <w:rPr>
                <w:b/>
                <w:lang w:val="fr-CH"/>
              </w:rPr>
              <w:t>a</w:t>
            </w:r>
            <w:r w:rsidRPr="0054213F">
              <w:rPr>
                <w:lang w:val="fr-CH"/>
              </w:rPr>
              <w:t xml:space="preserve"> </w:t>
            </w:r>
            <w:r>
              <w:rPr>
                <w:rStyle w:val="ibwexpanded"/>
                <w:lang w:val="fr-CH"/>
              </w:rPr>
              <w:t xml:space="preserve">Orchester </w:t>
            </w:r>
            <w:r w:rsidRPr="0054213F">
              <w:rPr>
                <w:b/>
                <w:szCs w:val="18"/>
                <w:lang w:val="fr-CH"/>
              </w:rPr>
              <w:t>$</w:t>
            </w:r>
            <w:r>
              <w:rPr>
                <w:b/>
                <w:szCs w:val="18"/>
                <w:lang w:val="fr-CH"/>
              </w:rPr>
              <w:t>$</w:t>
            </w:r>
            <w:r w:rsidRPr="0054213F">
              <w:rPr>
                <w:b/>
                <w:szCs w:val="18"/>
                <w:lang w:val="fr-CH"/>
              </w:rPr>
              <w:t xml:space="preserve">2 </w:t>
            </w:r>
            <w:r w:rsidRPr="0054213F">
              <w:rPr>
                <w:szCs w:val="18"/>
                <w:lang w:val="fr-CH"/>
              </w:rPr>
              <w:t>gnd</w:t>
            </w:r>
          </w:p>
          <w:p w14:paraId="4F82552E" w14:textId="77777777" w:rsidR="00993D15" w:rsidRPr="00730D5C" w:rsidRDefault="00993D15" w:rsidP="00993D15">
            <w:pPr>
              <w:pStyle w:val="KeinLeerraum"/>
              <w:rPr>
                <w:rFonts w:ascii="Verdana" w:hAnsi="Verdana"/>
                <w:sz w:val="18"/>
                <w:szCs w:val="18"/>
                <w:lang w:val="it-IT"/>
              </w:rPr>
            </w:pPr>
            <w:r w:rsidRPr="000C4171">
              <w:rPr>
                <w:rFonts w:ascii="Verdana" w:hAnsi="Verdana"/>
                <w:b/>
                <w:sz w:val="18"/>
                <w:szCs w:val="18"/>
                <w:lang w:val="fr-CH"/>
              </w:rPr>
              <w:t>382      $</w:t>
            </w:r>
            <w:r>
              <w:rPr>
                <w:rFonts w:ascii="Verdana" w:hAnsi="Verdana"/>
                <w:b/>
                <w:sz w:val="18"/>
                <w:szCs w:val="18"/>
                <w:lang w:val="fr-CH"/>
              </w:rPr>
              <w:t>$</w:t>
            </w:r>
            <w:r w:rsidRPr="000C4171">
              <w:rPr>
                <w:rFonts w:ascii="Verdana" w:hAnsi="Verdana"/>
                <w:b/>
                <w:sz w:val="18"/>
                <w:szCs w:val="18"/>
                <w:lang w:val="fr-CH"/>
              </w:rPr>
              <w:t>s</w:t>
            </w:r>
            <w:r w:rsidRPr="000C4171">
              <w:rPr>
                <w:rFonts w:ascii="Verdana" w:hAnsi="Verdana"/>
                <w:sz w:val="18"/>
                <w:szCs w:val="18"/>
                <w:lang w:val="fr-CH"/>
              </w:rPr>
              <w:t xml:space="preserve"> 8 </w:t>
            </w:r>
            <w:r w:rsidRPr="000C4171">
              <w:rPr>
                <w:rFonts w:ascii="Verdana" w:hAnsi="Verdana"/>
                <w:b/>
                <w:sz w:val="18"/>
                <w:szCs w:val="18"/>
                <w:lang w:val="fr-CH"/>
              </w:rPr>
              <w:t>$</w:t>
            </w:r>
            <w:r>
              <w:rPr>
                <w:rFonts w:ascii="Verdana" w:hAnsi="Verdana"/>
                <w:b/>
                <w:sz w:val="18"/>
                <w:szCs w:val="18"/>
                <w:lang w:val="fr-CH"/>
              </w:rPr>
              <w:t>$</w:t>
            </w:r>
            <w:r w:rsidRPr="000C4171">
              <w:rPr>
                <w:rFonts w:ascii="Verdana" w:hAnsi="Verdana"/>
                <w:b/>
                <w:sz w:val="18"/>
                <w:szCs w:val="18"/>
                <w:lang w:val="fr-CH"/>
              </w:rPr>
              <w:t xml:space="preserve">2 </w:t>
            </w:r>
            <w:r w:rsidRPr="000C4171">
              <w:rPr>
                <w:rFonts w:ascii="Verdana" w:hAnsi="Verdana"/>
                <w:sz w:val="18"/>
                <w:szCs w:val="18"/>
                <w:lang w:val="fr-CH"/>
              </w:rPr>
              <w:t>gnd</w:t>
            </w:r>
          </w:p>
          <w:p w14:paraId="560A9EA6" w14:textId="77777777" w:rsidR="00993D15" w:rsidRPr="00730D5C" w:rsidRDefault="00993D15" w:rsidP="00993D15">
            <w:pPr>
              <w:pStyle w:val="KeinLeerraum"/>
              <w:rPr>
                <w:rFonts w:ascii="Verdana" w:hAnsi="Verdana"/>
                <w:sz w:val="18"/>
                <w:szCs w:val="18"/>
                <w:lang w:val="it-IT"/>
              </w:rPr>
            </w:pPr>
            <w:r w:rsidRPr="000C4171">
              <w:rPr>
                <w:rFonts w:ascii="Verdana" w:hAnsi="Verdana"/>
                <w:b/>
                <w:sz w:val="18"/>
                <w:szCs w:val="18"/>
                <w:lang w:val="fr-CH"/>
              </w:rPr>
              <w:t>382      $</w:t>
            </w:r>
            <w:r>
              <w:rPr>
                <w:rFonts w:ascii="Verdana" w:hAnsi="Verdana"/>
                <w:b/>
                <w:sz w:val="18"/>
                <w:szCs w:val="18"/>
                <w:lang w:val="fr-CH"/>
              </w:rPr>
              <w:t>$</w:t>
            </w:r>
            <w:r w:rsidRPr="000C4171">
              <w:rPr>
                <w:rFonts w:ascii="Verdana" w:hAnsi="Verdana"/>
                <w:b/>
                <w:sz w:val="18"/>
                <w:szCs w:val="18"/>
                <w:lang w:val="fr-CH"/>
              </w:rPr>
              <w:t>t</w:t>
            </w:r>
            <w:r w:rsidRPr="000C4171">
              <w:rPr>
                <w:rFonts w:ascii="Verdana" w:hAnsi="Verdana"/>
                <w:sz w:val="18"/>
                <w:szCs w:val="18"/>
                <w:lang w:val="fr-CH"/>
              </w:rPr>
              <w:t xml:space="preserve"> 2 </w:t>
            </w:r>
            <w:r w:rsidRPr="000C4171">
              <w:rPr>
                <w:rFonts w:ascii="Verdana" w:hAnsi="Verdana"/>
                <w:b/>
                <w:sz w:val="18"/>
                <w:szCs w:val="18"/>
                <w:lang w:val="fr-CH"/>
              </w:rPr>
              <w:t>$</w:t>
            </w:r>
            <w:r>
              <w:rPr>
                <w:rFonts w:ascii="Verdana" w:hAnsi="Verdana"/>
                <w:b/>
                <w:sz w:val="18"/>
                <w:szCs w:val="18"/>
                <w:lang w:val="fr-CH"/>
              </w:rPr>
              <w:t>$</w:t>
            </w:r>
            <w:r w:rsidRPr="000C4171">
              <w:rPr>
                <w:rFonts w:ascii="Verdana" w:hAnsi="Verdana"/>
                <w:b/>
                <w:sz w:val="18"/>
                <w:szCs w:val="18"/>
                <w:lang w:val="fr-CH"/>
              </w:rPr>
              <w:t xml:space="preserve">2 </w:t>
            </w:r>
            <w:r w:rsidRPr="000C4171">
              <w:rPr>
                <w:rFonts w:ascii="Verdana" w:hAnsi="Verdana"/>
                <w:sz w:val="18"/>
                <w:szCs w:val="18"/>
                <w:lang w:val="fr-CH"/>
              </w:rPr>
              <w:t>gnd</w:t>
            </w:r>
          </w:p>
          <w:p w14:paraId="70753772" w14:textId="77777777" w:rsidR="00993D15" w:rsidRPr="0054213F" w:rsidRDefault="00993D15" w:rsidP="00993D15">
            <w:pPr>
              <w:spacing w:line="260" w:lineRule="exact"/>
              <w:rPr>
                <w:lang w:val="fr-CH"/>
              </w:rPr>
            </w:pPr>
            <w:r w:rsidRPr="0054213F">
              <w:rPr>
                <w:b/>
                <w:bCs/>
                <w:lang w:val="fr-CH"/>
              </w:rPr>
              <w:t>384</w:t>
            </w:r>
            <w:r w:rsidR="00F06DD1">
              <w:rPr>
                <w:lang w:val="fr-CH"/>
              </w:rPr>
              <w:t xml:space="preserve">   </w:t>
            </w:r>
            <w:r w:rsidRPr="0054213F">
              <w:rPr>
                <w:lang w:val="fr-CH"/>
              </w:rPr>
              <w:t xml:space="preserve">   </w:t>
            </w:r>
            <w:ins w:id="209" w:author="Baumann, Christian" w:date="2025-09-08T15:58:00Z">
              <w:r w:rsidR="00141DA8" w:rsidRPr="00E84B68">
                <w:rPr>
                  <w:b/>
                  <w:szCs w:val="18"/>
                  <w:lang w:val="fr-CH"/>
                </w:rPr>
                <w:t>$$0</w:t>
              </w:r>
              <w:r w:rsidR="00141DA8">
                <w:rPr>
                  <w:szCs w:val="18"/>
                  <w:lang w:val="fr-CH"/>
                </w:rPr>
                <w:t xml:space="preserve"> (DE-101)… </w:t>
              </w:r>
              <w:r w:rsidR="00141DA8" w:rsidRPr="00E84B68">
                <w:rPr>
                  <w:b/>
                  <w:szCs w:val="18"/>
                  <w:lang w:val="fr-CH"/>
                </w:rPr>
                <w:t>$$0</w:t>
              </w:r>
              <w:r w:rsidR="00141DA8">
                <w:rPr>
                  <w:szCs w:val="18"/>
                  <w:lang w:val="fr-CH"/>
                </w:rPr>
                <w:t xml:space="preserve"> (DE-588)… </w:t>
              </w:r>
              <w:r w:rsidR="00141DA8" w:rsidRPr="009D7A83">
                <w:rPr>
                  <w:b/>
                  <w:szCs w:val="18"/>
                  <w:lang w:val="fr-CH"/>
                </w:rPr>
                <w:t xml:space="preserve">$$0 </w:t>
              </w:r>
              <w:r w:rsidR="00141DA8">
                <w:fldChar w:fldCharType="begin"/>
              </w:r>
              <w:r w:rsidR="00141DA8">
                <w:instrText xml:space="preserve"> HYPERLINK "https://d-nb.info/gnd/..." </w:instrText>
              </w:r>
              <w:r w:rsidR="00141DA8">
                <w:fldChar w:fldCharType="separate"/>
              </w:r>
              <w:r w:rsidR="00141DA8" w:rsidRPr="009D7A83">
                <w:rPr>
                  <w:rStyle w:val="Hyperlink"/>
                  <w:szCs w:val="18"/>
                  <w:lang w:val="fr-CH"/>
                </w:rPr>
                <w:t>https://d-nb.info/gnd/...</w:t>
              </w:r>
              <w:r w:rsidR="00141DA8">
                <w:rPr>
                  <w:rStyle w:val="Hyperlink"/>
                  <w:szCs w:val="18"/>
                  <w:lang w:val="fr-CH"/>
                </w:rPr>
                <w:fldChar w:fldCharType="end"/>
              </w:r>
              <w:r w:rsidR="00141DA8" w:rsidRPr="000C4171">
                <w:rPr>
                  <w:szCs w:val="18"/>
                  <w:lang w:val="fr-CH"/>
                </w:rPr>
                <w:t xml:space="preserve"> </w:t>
              </w:r>
              <w:r w:rsidR="00141DA8" w:rsidRPr="0054213F">
                <w:rPr>
                  <w:b/>
                  <w:lang w:val="fr-CH"/>
                </w:rPr>
                <w:t>$</w:t>
              </w:r>
              <w:r w:rsidR="00141DA8">
                <w:rPr>
                  <w:b/>
                  <w:lang w:val="fr-CH"/>
                </w:rPr>
                <w:t>$</w:t>
              </w:r>
              <w:r w:rsidR="00141DA8" w:rsidRPr="0054213F">
                <w:rPr>
                  <w:b/>
                  <w:lang w:val="fr-CH"/>
                </w:rPr>
                <w:t>a</w:t>
              </w:r>
              <w:r w:rsidR="00141DA8" w:rsidRPr="0054213F">
                <w:rPr>
                  <w:lang w:val="fr-CH"/>
                </w:rPr>
                <w:t xml:space="preserve"> </w:t>
              </w:r>
              <w:r w:rsidR="00141DA8">
                <w:rPr>
                  <w:rStyle w:val="ibwexpanded"/>
                </w:rPr>
                <w:t>C-Dur</w:t>
              </w:r>
              <w:r w:rsidR="00141DA8">
                <w:rPr>
                  <w:rStyle w:val="ibwexpanded"/>
                  <w:lang w:val="fr-CH"/>
                </w:rPr>
                <w:t xml:space="preserve"> </w:t>
              </w:r>
              <w:r w:rsidR="00141DA8" w:rsidRPr="0054213F">
                <w:rPr>
                  <w:b/>
                  <w:szCs w:val="18"/>
                  <w:lang w:val="fr-CH"/>
                </w:rPr>
                <w:t>$</w:t>
              </w:r>
              <w:r w:rsidR="00141DA8">
                <w:rPr>
                  <w:b/>
                  <w:szCs w:val="18"/>
                  <w:lang w:val="fr-CH"/>
                </w:rPr>
                <w:t>$</w:t>
              </w:r>
              <w:r w:rsidR="00141DA8" w:rsidRPr="0054213F">
                <w:rPr>
                  <w:b/>
                  <w:szCs w:val="18"/>
                  <w:lang w:val="fr-CH"/>
                </w:rPr>
                <w:t xml:space="preserve">2 </w:t>
              </w:r>
              <w:r w:rsidR="00141DA8" w:rsidRPr="0054213F">
                <w:rPr>
                  <w:szCs w:val="18"/>
                  <w:lang w:val="fr-CH"/>
                </w:rPr>
                <w:t>gnd</w:t>
              </w:r>
            </w:ins>
            <w:del w:id="210" w:author="Baumann, Christian" w:date="2025-09-08T15:58:00Z">
              <w:r w:rsidRPr="0054213F" w:rsidDel="00141DA8">
                <w:rPr>
                  <w:b/>
                  <w:lang w:val="fr-CH"/>
                </w:rPr>
                <w:delText>$</w:delText>
              </w:r>
              <w:r w:rsidDel="00141DA8">
                <w:rPr>
                  <w:b/>
                  <w:lang w:val="fr-CH"/>
                </w:rPr>
                <w:delText>$</w:delText>
              </w:r>
              <w:r w:rsidRPr="0054213F" w:rsidDel="00141DA8">
                <w:rPr>
                  <w:b/>
                  <w:lang w:val="fr-CH"/>
                </w:rPr>
                <w:delText>a</w:delText>
              </w:r>
              <w:r w:rsidRPr="0054213F" w:rsidDel="00141DA8">
                <w:rPr>
                  <w:lang w:val="fr-CH"/>
                </w:rPr>
                <w:delText xml:space="preserve"> C-Dur</w:delText>
              </w:r>
            </w:del>
          </w:p>
          <w:p w14:paraId="5BDCF4E4" w14:textId="77777777" w:rsidR="00993D15" w:rsidRDefault="00993D15" w:rsidP="00993D15">
            <w:pPr>
              <w:rPr>
                <w:rStyle w:val="ibwexpanded"/>
                <w:lang w:val="fr-CH"/>
              </w:rPr>
            </w:pPr>
            <w:r w:rsidRPr="00030F43">
              <w:rPr>
                <w:b/>
                <w:bCs/>
                <w:lang w:val="fr-CH"/>
              </w:rPr>
              <w:t>500</w:t>
            </w:r>
            <w:r w:rsidRPr="00030F43">
              <w:rPr>
                <w:lang w:val="fr-CH"/>
              </w:rPr>
              <w:t xml:space="preserve"> </w:t>
            </w:r>
            <w:r>
              <w:rPr>
                <w:b/>
                <w:lang w:val="fr-CH"/>
              </w:rPr>
              <w:t xml:space="preserve">1   </w:t>
            </w:r>
            <w:r w:rsidRPr="00E84B68">
              <w:rPr>
                <w:b/>
                <w:szCs w:val="18"/>
                <w:lang w:val="fr-CH"/>
              </w:rPr>
              <w:t>$$0</w:t>
            </w:r>
            <w:r>
              <w:rPr>
                <w:szCs w:val="18"/>
                <w:lang w:val="fr-CH"/>
              </w:rPr>
              <w:t xml:space="preserve"> (DE-101)… </w:t>
            </w:r>
            <w:r w:rsidRPr="00E84B68">
              <w:rPr>
                <w:b/>
                <w:szCs w:val="18"/>
                <w:lang w:val="fr-CH"/>
              </w:rPr>
              <w:t>$$0</w:t>
            </w:r>
            <w:r>
              <w:rPr>
                <w:szCs w:val="18"/>
                <w:lang w:val="fr-CH"/>
              </w:rPr>
              <w:t xml:space="preserve"> (DE-588)… </w:t>
            </w:r>
            <w:r w:rsidRPr="009D7A83">
              <w:rPr>
                <w:b/>
                <w:szCs w:val="18"/>
                <w:lang w:val="fr-CH"/>
              </w:rPr>
              <w:t xml:space="preserve">$$0 </w:t>
            </w:r>
            <w:hyperlink r:id="rId297" w:history="1">
              <w:r w:rsidRPr="009D7A83">
                <w:rPr>
                  <w:rStyle w:val="Hyperlink"/>
                  <w:szCs w:val="18"/>
                  <w:lang w:val="fr-CH"/>
                </w:rPr>
                <w:t>https://d-nb.info/gnd/...</w:t>
              </w:r>
            </w:hyperlink>
            <w:r w:rsidRPr="000C4171">
              <w:rPr>
                <w:szCs w:val="18"/>
                <w:lang w:val="fr-CH"/>
              </w:rPr>
              <w:t xml:space="preserve"> </w:t>
            </w:r>
            <w:r w:rsidRPr="00030F43">
              <w:rPr>
                <w:b/>
                <w:lang w:val="fr-CH"/>
              </w:rPr>
              <w:t>$</w:t>
            </w:r>
            <w:r>
              <w:rPr>
                <w:b/>
                <w:lang w:val="fr-CH"/>
              </w:rPr>
              <w:t>$a</w:t>
            </w:r>
            <w:r w:rsidRPr="00030F43">
              <w:rPr>
                <w:lang w:val="fr-CH"/>
              </w:rPr>
              <w:t xml:space="preserve"> </w:t>
            </w:r>
            <w:r w:rsidRPr="00030F43">
              <w:rPr>
                <w:rStyle w:val="ibwexpanded"/>
                <w:lang w:val="fr-CH"/>
              </w:rPr>
              <w:t xml:space="preserve">Cherubini, Luigi </w:t>
            </w:r>
            <w:r w:rsidRPr="00030F43">
              <w:rPr>
                <w:rStyle w:val="ibwexpanded"/>
                <w:b/>
                <w:lang w:val="fr-CH"/>
              </w:rPr>
              <w:t>$</w:t>
            </w:r>
            <w:r>
              <w:rPr>
                <w:rStyle w:val="ibwexpanded"/>
                <w:b/>
                <w:lang w:val="fr-CH"/>
              </w:rPr>
              <w:t>$</w:t>
            </w:r>
            <w:r w:rsidRPr="00030F43">
              <w:rPr>
                <w:rStyle w:val="ibwexpanded"/>
                <w:b/>
                <w:lang w:val="fr-CH"/>
              </w:rPr>
              <w:t>d</w:t>
            </w:r>
            <w:r w:rsidRPr="00030F43">
              <w:rPr>
                <w:rStyle w:val="ibwexpanded"/>
                <w:lang w:val="fr-CH"/>
              </w:rPr>
              <w:t xml:space="preserve"> </w:t>
            </w:r>
          </w:p>
          <w:p w14:paraId="46ABBEFF" w14:textId="77777777" w:rsidR="00993D15" w:rsidRDefault="00993D15" w:rsidP="00993D15">
            <w:pPr>
              <w:spacing w:line="260" w:lineRule="exact"/>
              <w:ind w:firstLine="739"/>
              <w:rPr>
                <w:szCs w:val="18"/>
                <w:lang w:val="fr-CH"/>
              </w:rPr>
            </w:pPr>
            <w:r w:rsidRPr="00030F43">
              <w:rPr>
                <w:rStyle w:val="ibwexpanded"/>
                <w:lang w:val="fr-CH"/>
              </w:rPr>
              <w:t xml:space="preserve">1760-1842 </w:t>
            </w:r>
            <w:r w:rsidRPr="00030F43">
              <w:rPr>
                <w:b/>
                <w:bCs/>
                <w:lang w:val="fr-CH"/>
              </w:rPr>
              <w:t>$</w:t>
            </w:r>
            <w:r>
              <w:rPr>
                <w:b/>
                <w:bCs/>
                <w:lang w:val="fr-CH"/>
              </w:rPr>
              <w:t>$</w:t>
            </w:r>
            <w:r w:rsidRPr="00030F43">
              <w:rPr>
                <w:b/>
                <w:bCs/>
                <w:lang w:val="fr-CH"/>
              </w:rPr>
              <w:t xml:space="preserve">4 </w:t>
            </w:r>
            <w:r w:rsidRPr="00030F43">
              <w:rPr>
                <w:lang w:val="fr-CH"/>
              </w:rPr>
              <w:t xml:space="preserve">kom1 </w:t>
            </w:r>
            <w:r w:rsidRPr="003C7196">
              <w:rPr>
                <w:b/>
                <w:szCs w:val="18"/>
                <w:lang w:val="fr-CH"/>
              </w:rPr>
              <w:t>$$4</w:t>
            </w:r>
            <w:r w:rsidRPr="003C7196">
              <w:rPr>
                <w:szCs w:val="18"/>
                <w:lang w:val="fr-CH"/>
              </w:rPr>
              <w:t xml:space="preserve"> </w:t>
            </w:r>
            <w:hyperlink r:id="rId298" w:history="1">
              <w:r w:rsidRPr="003C7196">
                <w:rPr>
                  <w:rStyle w:val="Hyperlink"/>
                  <w:szCs w:val="18"/>
                  <w:lang w:val="fr-CH"/>
                </w:rPr>
                <w:t>https://d-nb.info/standards/elementset/</w:t>
              </w:r>
            </w:hyperlink>
            <w:r w:rsidRPr="000C4171">
              <w:rPr>
                <w:szCs w:val="18"/>
                <w:lang w:val="fr-CH"/>
              </w:rPr>
              <w:t xml:space="preserve">gnd#FirstComposer </w:t>
            </w:r>
          </w:p>
          <w:p w14:paraId="45CB1341" w14:textId="77777777" w:rsidR="00993D15" w:rsidRPr="00A161F9" w:rsidRDefault="00993D15" w:rsidP="00993D15">
            <w:pPr>
              <w:spacing w:line="260" w:lineRule="exact"/>
              <w:ind w:firstLine="739"/>
              <w:rPr>
                <w:szCs w:val="18"/>
                <w:lang w:val="fr-CH"/>
              </w:rPr>
            </w:pPr>
            <w:r w:rsidRPr="000C4171">
              <w:rPr>
                <w:b/>
                <w:szCs w:val="18"/>
                <w:lang w:val="fr-CH"/>
              </w:rPr>
              <w:t>$$w</w:t>
            </w:r>
            <w:r w:rsidRPr="000C4171">
              <w:rPr>
                <w:szCs w:val="18"/>
                <w:lang w:val="fr-CH"/>
              </w:rPr>
              <w:t xml:space="preserve"> r </w:t>
            </w:r>
            <w:r w:rsidRPr="000C4171">
              <w:rPr>
                <w:b/>
                <w:szCs w:val="18"/>
                <w:lang w:val="fr-CH"/>
              </w:rPr>
              <w:t>$$i</w:t>
            </w:r>
            <w:r w:rsidRPr="000C4171">
              <w:rPr>
                <w:szCs w:val="18"/>
                <w:lang w:val="fr-CH"/>
              </w:rPr>
              <w:t xml:space="preserve"> Komponist1 </w:t>
            </w:r>
            <w:r w:rsidRPr="000C4171">
              <w:rPr>
                <w:b/>
                <w:szCs w:val="18"/>
                <w:lang w:val="fr-CH"/>
              </w:rPr>
              <w:t>$$e</w:t>
            </w:r>
            <w:r w:rsidRPr="000C4171">
              <w:rPr>
                <w:szCs w:val="18"/>
                <w:lang w:val="fr-CH"/>
              </w:rPr>
              <w:t xml:space="preserve"> Komponist1</w:t>
            </w:r>
          </w:p>
          <w:p w14:paraId="1AAE7D8E" w14:textId="77777777" w:rsidR="00831E00" w:rsidRPr="008F4D83" w:rsidRDefault="00993D15" w:rsidP="00993D15">
            <w:pPr>
              <w:rPr>
                <w:lang w:val="en-US"/>
              </w:rPr>
            </w:pPr>
            <w:r w:rsidRPr="00831E00">
              <w:rPr>
                <w:b/>
                <w:lang w:val="en-US"/>
              </w:rPr>
              <w:t>548</w:t>
            </w:r>
            <w:r w:rsidRPr="00831E00">
              <w:rPr>
                <w:lang w:val="en-US"/>
              </w:rPr>
              <w:t xml:space="preserve">      </w:t>
            </w:r>
            <w:r w:rsidRPr="00831E00">
              <w:rPr>
                <w:b/>
                <w:lang w:val="en-US"/>
              </w:rPr>
              <w:t>$</w:t>
            </w:r>
            <w:r w:rsidRPr="008F4D83">
              <w:rPr>
                <w:b/>
                <w:lang w:val="en-US"/>
              </w:rPr>
              <w:t>$</w:t>
            </w:r>
            <w:r w:rsidRPr="00831E00">
              <w:rPr>
                <w:b/>
                <w:lang w:val="en-US"/>
              </w:rPr>
              <w:t xml:space="preserve">a </w:t>
            </w:r>
            <w:r w:rsidRPr="00831E00">
              <w:rPr>
                <w:lang w:val="en-US"/>
              </w:rPr>
              <w:t xml:space="preserve">1816 </w:t>
            </w:r>
            <w:r w:rsidRPr="00831E00">
              <w:rPr>
                <w:b/>
                <w:lang w:val="en-US"/>
              </w:rPr>
              <w:t>$</w:t>
            </w:r>
            <w:r w:rsidRPr="008F4D83">
              <w:rPr>
                <w:b/>
                <w:lang w:val="en-US"/>
              </w:rPr>
              <w:t>$</w:t>
            </w:r>
            <w:r w:rsidRPr="00831E00">
              <w:rPr>
                <w:b/>
                <w:lang w:val="en-US"/>
              </w:rPr>
              <w:t xml:space="preserve">4 </w:t>
            </w:r>
            <w:r w:rsidRPr="00831E00">
              <w:rPr>
                <w:lang w:val="en-US"/>
              </w:rPr>
              <w:t>dats</w:t>
            </w:r>
            <w:r w:rsidR="00831E00" w:rsidRPr="008F4D83">
              <w:rPr>
                <w:lang w:val="en-US"/>
              </w:rPr>
              <w:t xml:space="preserve"> </w:t>
            </w:r>
            <w:r w:rsidR="00831E00" w:rsidRPr="008F4D83">
              <w:rPr>
                <w:b/>
                <w:lang w:val="en-US"/>
              </w:rPr>
              <w:t>$$4</w:t>
            </w:r>
            <w:r w:rsidR="00831E00" w:rsidRPr="008F4D83">
              <w:rPr>
                <w:lang w:val="en-US"/>
              </w:rPr>
              <w:t xml:space="preserve"> https://d-nb.info/standards/elementset/gnd#dateOfProduction </w:t>
            </w:r>
          </w:p>
          <w:p w14:paraId="33137B5E" w14:textId="77777777" w:rsidR="00993D15" w:rsidRDefault="00831E00" w:rsidP="00831E00">
            <w:pPr>
              <w:ind w:firstLine="743"/>
            </w:pPr>
            <w:r w:rsidRPr="008F4D83">
              <w:rPr>
                <w:b/>
                <w:lang w:val="en-US"/>
              </w:rPr>
              <w:t>$$</w:t>
            </w:r>
            <w:r w:rsidRPr="008F4D83">
              <w:rPr>
                <w:b/>
              </w:rPr>
              <w:t>w</w:t>
            </w:r>
            <w:r>
              <w:t xml:space="preserve"> r </w:t>
            </w:r>
            <w:r w:rsidRPr="008F4D83">
              <w:rPr>
                <w:b/>
              </w:rPr>
              <w:t>$$i</w:t>
            </w:r>
            <w:r w:rsidRPr="00831E00">
              <w:t xml:space="preserve"> Erstellungszeit</w:t>
            </w:r>
          </w:p>
          <w:p w14:paraId="0D708344" w14:textId="77777777" w:rsidR="00993D15" w:rsidRDefault="00993D15" w:rsidP="00993D15"/>
        </w:tc>
      </w:tr>
    </w:tbl>
    <w:p w14:paraId="36A01EF9" w14:textId="77777777" w:rsidR="00481F8B" w:rsidRPr="00CC4780" w:rsidRDefault="00C834C3" w:rsidP="00481F8B">
      <w:pPr>
        <w:jc w:val="right"/>
        <w:rPr>
          <w:sz w:val="12"/>
        </w:rPr>
      </w:pPr>
      <w:hyperlink w:anchor="oben" w:history="1">
        <w:r w:rsidR="00481F8B" w:rsidRPr="00CC4780">
          <w:rPr>
            <w:rStyle w:val="Hyperlink"/>
            <w:sz w:val="12"/>
          </w:rPr>
          <w:sym w:font="Symbol" w:char="F0AD"/>
        </w:r>
        <w:r w:rsidR="00481F8B" w:rsidRPr="00CC4780">
          <w:rPr>
            <w:rStyle w:val="Hyperlink"/>
            <w:sz w:val="12"/>
          </w:rPr>
          <w:t xml:space="preserve"> nach oben</w:t>
        </w:r>
      </w:hyperlink>
    </w:p>
    <w:p w14:paraId="37D11385" w14:textId="77777777" w:rsidR="00656D3E" w:rsidRPr="00CC4780" w:rsidRDefault="00656D3E" w:rsidP="00080627">
      <w:pPr>
        <w:pStyle w:val="berschrift2"/>
        <w:rPr>
          <w:rFonts w:ascii="Verdana" w:hAnsi="Verdana"/>
          <w:b w:val="0"/>
          <w:sz w:val="22"/>
          <w:szCs w:val="22"/>
        </w:rPr>
      </w:pPr>
      <w:bookmarkStart w:id="211" w:name="sprache"/>
      <w:r w:rsidRPr="00CC4780">
        <w:rPr>
          <w:rFonts w:ascii="Verdana" w:hAnsi="Verdana"/>
          <w:b w:val="0"/>
          <w:sz w:val="22"/>
          <w:szCs w:val="22"/>
        </w:rPr>
        <w:t>Sprache der ersten Expression</w:t>
      </w:r>
    </w:p>
    <w:bookmarkEnd w:id="211"/>
    <w:p w14:paraId="6AE69FB8" w14:textId="77777777" w:rsidR="00BF494E" w:rsidRPr="00CC4780" w:rsidRDefault="00656D3E" w:rsidP="00656D3E">
      <w:pPr>
        <w:spacing w:before="480" w:after="240"/>
        <w:rPr>
          <w:szCs w:val="18"/>
        </w:rPr>
      </w:pPr>
      <w:r w:rsidRPr="00CC4780">
        <w:rPr>
          <w:szCs w:val="18"/>
        </w:rPr>
        <w:t xml:space="preserve">Bei </w:t>
      </w:r>
      <w:r w:rsidR="00B20705">
        <w:rPr>
          <w:szCs w:val="18"/>
        </w:rPr>
        <w:t>textierten</w:t>
      </w:r>
      <w:r w:rsidRPr="00CC4780">
        <w:rPr>
          <w:szCs w:val="18"/>
        </w:rPr>
        <w:t xml:space="preserve"> </w:t>
      </w:r>
      <w:r w:rsidR="00BF494E" w:rsidRPr="00CC4780">
        <w:rPr>
          <w:szCs w:val="18"/>
        </w:rPr>
        <w:t>Musikw</w:t>
      </w:r>
      <w:r w:rsidRPr="00CC4780">
        <w:rPr>
          <w:szCs w:val="18"/>
        </w:rPr>
        <w:t xml:space="preserve">erken wird </w:t>
      </w:r>
      <w:r w:rsidR="00E02429">
        <w:rPr>
          <w:szCs w:val="18"/>
        </w:rPr>
        <w:t xml:space="preserve">empfohlen, </w:t>
      </w:r>
      <w:r w:rsidRPr="00CC4780">
        <w:rPr>
          <w:szCs w:val="18"/>
        </w:rPr>
        <w:t>die Sprache, in der das Werk zum ersten Mal realisiert wurde, im Feld 377 als Sprach</w:t>
      </w:r>
      <w:r w:rsidR="00101B62" w:rsidRPr="00CC4780">
        <w:rPr>
          <w:szCs w:val="18"/>
        </w:rPr>
        <w:t>en</w:t>
      </w:r>
      <w:r w:rsidRPr="00CC4780">
        <w:rPr>
          <w:szCs w:val="18"/>
        </w:rPr>
        <w:t xml:space="preserve">code nach ISO 639-2/B </w:t>
      </w:r>
      <w:r w:rsidR="00E02429">
        <w:rPr>
          <w:szCs w:val="18"/>
        </w:rPr>
        <w:t xml:space="preserve">zu </w:t>
      </w:r>
      <w:r w:rsidRPr="00CC4780">
        <w:rPr>
          <w:szCs w:val="18"/>
        </w:rPr>
        <w:t>erfass</w:t>
      </w:r>
      <w:r w:rsidR="00E02429">
        <w:rPr>
          <w:szCs w:val="18"/>
        </w:rPr>
        <w:t>en</w:t>
      </w:r>
      <w:r w:rsidRPr="00CC4780">
        <w:rPr>
          <w:szCs w:val="18"/>
        </w:rPr>
        <w:t xml:space="preserve">. </w:t>
      </w:r>
      <w:r w:rsidR="00B20705">
        <w:rPr>
          <w:szCs w:val="18"/>
        </w:rPr>
        <w:br/>
        <w:t xml:space="preserve">Wenn keine Sprache bestimmt werden kann, </w:t>
      </w:r>
      <w:r w:rsidR="0092455A">
        <w:rPr>
          <w:szCs w:val="18"/>
        </w:rPr>
        <w:t xml:space="preserve">können </w:t>
      </w:r>
      <w:r w:rsidR="00BF494E" w:rsidRPr="00CC4780">
        <w:rPr>
          <w:szCs w:val="18"/>
        </w:rPr>
        <w:t>folgende Sprach</w:t>
      </w:r>
      <w:r w:rsidR="00E83391">
        <w:rPr>
          <w:szCs w:val="18"/>
        </w:rPr>
        <w:t>en</w:t>
      </w:r>
      <w:r w:rsidR="00BF494E" w:rsidRPr="00CC4780">
        <w:rPr>
          <w:szCs w:val="18"/>
        </w:rPr>
        <w:t xml:space="preserve">codes </w:t>
      </w:r>
      <w:r w:rsidR="0092455A">
        <w:rPr>
          <w:szCs w:val="18"/>
        </w:rPr>
        <w:t>vergeben werden</w:t>
      </w:r>
      <w:r w:rsidR="00BF494E" w:rsidRPr="00CC4780">
        <w:rPr>
          <w:szCs w:val="18"/>
        </w:rPr>
        <w:t xml:space="preserve">: </w:t>
      </w:r>
    </w:p>
    <w:p w14:paraId="2C8A3DD9" w14:textId="77777777" w:rsidR="00BF494E" w:rsidRPr="00CC4780" w:rsidRDefault="00BF494E" w:rsidP="00016C8A">
      <w:pPr>
        <w:pStyle w:val="Listenabsatz"/>
        <w:numPr>
          <w:ilvl w:val="0"/>
          <w:numId w:val="7"/>
        </w:numPr>
        <w:spacing w:before="480" w:after="240"/>
        <w:rPr>
          <w:szCs w:val="18"/>
        </w:rPr>
      </w:pPr>
      <w:r w:rsidRPr="00CC4780">
        <w:rPr>
          <w:szCs w:val="18"/>
        </w:rPr>
        <w:t>„mis“ („Uncoded languages“ bzw. „Einzelne andere Sprachen“) für Vokalisen, Scat-Gesang usw.</w:t>
      </w:r>
    </w:p>
    <w:p w14:paraId="4E7365CE" w14:textId="77777777" w:rsidR="00BF494E" w:rsidRPr="00CC4780" w:rsidRDefault="00BF494E" w:rsidP="00016C8A">
      <w:pPr>
        <w:pStyle w:val="Listenabsatz"/>
        <w:numPr>
          <w:ilvl w:val="0"/>
          <w:numId w:val="7"/>
        </w:numPr>
        <w:spacing w:before="480" w:after="240"/>
        <w:rPr>
          <w:szCs w:val="18"/>
        </w:rPr>
      </w:pPr>
      <w:r w:rsidRPr="00CC4780">
        <w:rPr>
          <w:szCs w:val="18"/>
        </w:rPr>
        <w:t xml:space="preserve">„und“ („Undetermined“ bzw. „Nicht zu entscheiden“) </w:t>
      </w:r>
    </w:p>
    <w:p w14:paraId="3C155D9D" w14:textId="77777777" w:rsidR="00656D3E" w:rsidRDefault="00B20705" w:rsidP="007C2CA6">
      <w:pPr>
        <w:spacing w:before="480" w:after="240"/>
        <w:ind w:left="360"/>
        <w:rPr>
          <w:szCs w:val="18"/>
        </w:rPr>
      </w:pPr>
      <w:r w:rsidRPr="007C2CA6">
        <w:rPr>
          <w:szCs w:val="18"/>
        </w:rPr>
        <w:t xml:space="preserve">Für Instrumentalwerke kann der Code </w:t>
      </w:r>
      <w:r w:rsidR="00BF494E" w:rsidRPr="007C2CA6">
        <w:rPr>
          <w:szCs w:val="18"/>
        </w:rPr>
        <w:t xml:space="preserve">„zxx“ („No linguistic content; Not applicable“ bzw. </w:t>
      </w:r>
      <w:r w:rsidR="00BF494E" w:rsidRPr="00B20705">
        <w:rPr>
          <w:szCs w:val="18"/>
        </w:rPr>
        <w:t>„Kein linguistischer Inhalt“)</w:t>
      </w:r>
      <w:r>
        <w:rPr>
          <w:szCs w:val="18"/>
        </w:rPr>
        <w:t xml:space="preserve"> vergeben werden.</w:t>
      </w:r>
    </w:p>
    <w:p w14:paraId="1AB51858" w14:textId="77777777" w:rsidR="008D4E0D" w:rsidRPr="00536B4C" w:rsidRDefault="00EC5247" w:rsidP="00481F8B">
      <w:pPr>
        <w:tabs>
          <w:tab w:val="left" w:pos="1290"/>
        </w:tabs>
        <w:spacing w:after="120"/>
        <w:rPr>
          <w:szCs w:val="18"/>
        </w:rPr>
      </w:pPr>
      <w:r w:rsidRPr="00536B4C">
        <w:rPr>
          <w:szCs w:val="18"/>
        </w:rPr>
        <w:t>Beispiel</w:t>
      </w:r>
      <w:r w:rsidR="00164CE9" w:rsidRPr="00536B4C">
        <w:rPr>
          <w:szCs w:val="18"/>
        </w:rPr>
        <w:t>e:</w:t>
      </w: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FFFCC"/>
        <w:tblLayout w:type="fixed"/>
        <w:tblCellMar>
          <w:top w:w="28" w:type="dxa"/>
          <w:bottom w:w="28" w:type="dxa"/>
        </w:tblCellMar>
        <w:tblLook w:val="04A0" w:firstRow="1" w:lastRow="0" w:firstColumn="1" w:lastColumn="0" w:noHBand="0" w:noVBand="1"/>
      </w:tblPr>
      <w:tblGrid>
        <w:gridCol w:w="9104"/>
      </w:tblGrid>
      <w:tr w:rsidR="008D4E0D" w:rsidRPr="00CC4780" w14:paraId="5FC00355" w14:textId="77777777" w:rsidTr="00D87796">
        <w:tc>
          <w:tcPr>
            <w:tcW w:w="9104" w:type="dxa"/>
            <w:shd w:val="clear" w:color="auto" w:fill="FFFFCC"/>
          </w:tcPr>
          <w:p w14:paraId="3073A64F" w14:textId="77777777" w:rsidR="008D4E0D" w:rsidRPr="007C2CA6" w:rsidRDefault="008D4E0D" w:rsidP="00D87796">
            <w:pPr>
              <w:spacing w:line="260" w:lineRule="exact"/>
              <w:rPr>
                <w:szCs w:val="18"/>
              </w:rPr>
            </w:pPr>
            <w:r w:rsidRPr="007C2CA6">
              <w:rPr>
                <w:szCs w:val="18"/>
              </w:rPr>
              <w:t>PICA3</w:t>
            </w:r>
          </w:p>
        </w:tc>
      </w:tr>
      <w:tr w:rsidR="008D4E0D" w:rsidRPr="00CC4780" w14:paraId="6C57B6C8" w14:textId="77777777" w:rsidTr="00D87796">
        <w:tc>
          <w:tcPr>
            <w:tcW w:w="9104" w:type="dxa"/>
            <w:shd w:val="clear" w:color="auto" w:fill="FFFFCC"/>
          </w:tcPr>
          <w:p w14:paraId="644CBD87" w14:textId="77777777" w:rsidR="007C3601" w:rsidRPr="00CC4780" w:rsidRDefault="007C3601" w:rsidP="007C3601">
            <w:pPr>
              <w:spacing w:line="260" w:lineRule="exact"/>
              <w:rPr>
                <w:szCs w:val="18"/>
              </w:rPr>
            </w:pPr>
            <w:r w:rsidRPr="00CC4780">
              <w:rPr>
                <w:b/>
                <w:bCs/>
                <w:szCs w:val="18"/>
              </w:rPr>
              <w:t>130</w:t>
            </w:r>
            <w:r w:rsidRPr="00CC4780">
              <w:rPr>
                <w:szCs w:val="18"/>
              </w:rPr>
              <w:t xml:space="preserve"> Die @Zauberflöte</w:t>
            </w:r>
          </w:p>
          <w:p w14:paraId="6F0FC23A" w14:textId="77777777" w:rsidR="00E117F9" w:rsidRPr="00CC4780" w:rsidRDefault="00E117F9" w:rsidP="00E117F9">
            <w:pPr>
              <w:spacing w:line="260" w:lineRule="exact"/>
              <w:ind w:left="459" w:hanging="459"/>
              <w:rPr>
                <w:bCs/>
                <w:szCs w:val="18"/>
              </w:rPr>
            </w:pPr>
            <w:r w:rsidRPr="00CC4780">
              <w:rPr>
                <w:b/>
                <w:bCs/>
                <w:szCs w:val="18"/>
              </w:rPr>
              <w:t>377</w:t>
            </w:r>
            <w:r w:rsidRPr="00CC4780">
              <w:rPr>
                <w:szCs w:val="18"/>
              </w:rPr>
              <w:t xml:space="preserve"> </w:t>
            </w:r>
            <w:r w:rsidRPr="00CC4780">
              <w:rPr>
                <w:bCs/>
                <w:szCs w:val="18"/>
              </w:rPr>
              <w:t>ger</w:t>
            </w:r>
          </w:p>
          <w:p w14:paraId="4A9B1146" w14:textId="77777777" w:rsidR="00295EE1" w:rsidRPr="00CC4780" w:rsidRDefault="00295EE1" w:rsidP="00295EE1">
            <w:pPr>
              <w:spacing w:line="260" w:lineRule="exact"/>
              <w:ind w:left="459" w:hanging="459"/>
            </w:pPr>
            <w:r w:rsidRPr="00CC4780">
              <w:rPr>
                <w:b/>
              </w:rPr>
              <w:t>380</w:t>
            </w:r>
            <w:r w:rsidRPr="00CC4780">
              <w:t xml:space="preserve"> </w:t>
            </w:r>
            <w:r w:rsidR="00845D1A" w:rsidRPr="00CC4780">
              <w:t>!...!</w:t>
            </w:r>
            <w:r w:rsidR="00845D1A" w:rsidRPr="007C2CA6">
              <w:rPr>
                <w:i/>
              </w:rPr>
              <w:t>Oper</w:t>
            </w:r>
          </w:p>
          <w:p w14:paraId="39F27AFA" w14:textId="77777777" w:rsidR="00BF388C" w:rsidRPr="00CC4780" w:rsidRDefault="00BF388C" w:rsidP="00295EE1">
            <w:pPr>
              <w:spacing w:line="260" w:lineRule="exact"/>
              <w:ind w:left="459" w:hanging="459"/>
              <w:rPr>
                <w:bCs/>
                <w:szCs w:val="18"/>
              </w:rPr>
            </w:pPr>
            <w:r w:rsidRPr="007C2CA6">
              <w:rPr>
                <w:b/>
              </w:rPr>
              <w:t>500</w:t>
            </w:r>
            <w:r w:rsidRPr="00CC4780">
              <w:t xml:space="preserve"> !...!</w:t>
            </w:r>
            <w:r w:rsidRPr="007C2CA6">
              <w:rPr>
                <w:i/>
              </w:rPr>
              <w:t>Mozart, Wolfgang Amadeus</w:t>
            </w:r>
            <w:r w:rsidRPr="007C2CA6">
              <w:rPr>
                <w:b/>
              </w:rPr>
              <w:t>$4</w:t>
            </w:r>
            <w:r w:rsidRPr="00CC4780">
              <w:t>kom1</w:t>
            </w:r>
          </w:p>
          <w:p w14:paraId="2664ACC7" w14:textId="77777777" w:rsidR="00002B93" w:rsidRPr="00CC4780" w:rsidRDefault="00002B93" w:rsidP="00295EE1">
            <w:pPr>
              <w:spacing w:line="260" w:lineRule="exact"/>
              <w:ind w:left="459" w:hanging="459"/>
              <w:rPr>
                <w:szCs w:val="18"/>
              </w:rPr>
            </w:pPr>
          </w:p>
          <w:p w14:paraId="7F450D9B" w14:textId="77777777" w:rsidR="00002B93" w:rsidRPr="007C2CA6" w:rsidRDefault="00002B93" w:rsidP="00002B93">
            <w:pPr>
              <w:pStyle w:val="KeinLeerraum"/>
              <w:rPr>
                <w:rFonts w:ascii="Verdana" w:eastAsia="Calibri" w:hAnsi="Verdana" w:cs="Times New Roman"/>
                <w:sz w:val="18"/>
                <w:szCs w:val="18"/>
                <w:lang w:val="de-DE"/>
              </w:rPr>
            </w:pPr>
            <w:r w:rsidRPr="007C2CA6">
              <w:rPr>
                <w:rFonts w:ascii="Verdana" w:eastAsia="Calibri" w:hAnsi="Verdana" w:cs="Times New Roman"/>
                <w:b/>
                <w:sz w:val="18"/>
                <w:szCs w:val="18"/>
                <w:lang w:val="de-DE"/>
              </w:rPr>
              <w:t>130</w:t>
            </w:r>
            <w:r w:rsidRPr="007C2CA6">
              <w:rPr>
                <w:rFonts w:ascii="Verdana" w:eastAsia="Calibri" w:hAnsi="Verdana" w:cs="Times New Roman"/>
                <w:sz w:val="18"/>
                <w:szCs w:val="18"/>
                <w:lang w:val="de-DE"/>
              </w:rPr>
              <w:t xml:space="preserve"> Vokalise</w:t>
            </w:r>
            <w:r w:rsidR="001E032F" w:rsidRPr="007C2CA6">
              <w:rPr>
                <w:rFonts w:ascii="Verdana" w:eastAsia="Calibri" w:hAnsi="Verdana" w:cs="Times New Roman"/>
                <w:b/>
                <w:sz w:val="18"/>
                <w:szCs w:val="18"/>
                <w:lang w:val="de-DE"/>
              </w:rPr>
              <w:t>$m</w:t>
            </w:r>
            <w:r w:rsidR="001E032F" w:rsidRPr="007C2CA6">
              <w:rPr>
                <w:rFonts w:ascii="Verdana" w:eastAsia="Calibri" w:hAnsi="Verdana" w:cs="Times New Roman"/>
                <w:sz w:val="18"/>
                <w:szCs w:val="18"/>
                <w:lang w:val="de-DE"/>
              </w:rPr>
              <w:t>Singstimme (hoch)</w:t>
            </w:r>
            <w:r w:rsidR="001E032F" w:rsidRPr="007C2CA6">
              <w:rPr>
                <w:rFonts w:ascii="Verdana" w:eastAsia="Calibri" w:hAnsi="Verdana" w:cs="Times New Roman"/>
                <w:b/>
                <w:sz w:val="18"/>
                <w:szCs w:val="18"/>
                <w:lang w:val="de-DE"/>
              </w:rPr>
              <w:t>$m</w:t>
            </w:r>
            <w:r w:rsidR="001E032F" w:rsidRPr="007C2CA6">
              <w:rPr>
                <w:rFonts w:ascii="Verdana" w:eastAsia="Calibri" w:hAnsi="Verdana" w:cs="Times New Roman"/>
                <w:sz w:val="18"/>
                <w:szCs w:val="18"/>
                <w:lang w:val="de-DE"/>
              </w:rPr>
              <w:t>Klavier</w:t>
            </w:r>
            <w:r w:rsidRPr="007C2CA6">
              <w:rPr>
                <w:rFonts w:ascii="Verdana" w:eastAsia="Calibri" w:hAnsi="Verdana" w:cs="Times New Roman"/>
                <w:b/>
                <w:sz w:val="18"/>
                <w:szCs w:val="18"/>
                <w:lang w:val="de-DE"/>
              </w:rPr>
              <w:t>$n</w:t>
            </w:r>
            <w:r w:rsidR="001E032F" w:rsidRPr="007C2CA6">
              <w:rPr>
                <w:rFonts w:ascii="Verdana" w:eastAsia="Calibri" w:hAnsi="Verdana" w:cs="Times New Roman"/>
                <w:sz w:val="18"/>
                <w:szCs w:val="18"/>
                <w:lang w:val="de-DE"/>
              </w:rPr>
              <w:t>FP 44</w:t>
            </w:r>
          </w:p>
          <w:p w14:paraId="1727DFCF" w14:textId="77777777" w:rsidR="00002B93" w:rsidRPr="007C2CA6" w:rsidRDefault="00002B93" w:rsidP="00002B93">
            <w:pPr>
              <w:pStyle w:val="KeinLeerraum"/>
              <w:rPr>
                <w:rFonts w:ascii="Verdana" w:eastAsia="Calibri" w:hAnsi="Verdana" w:cs="Times New Roman"/>
                <w:sz w:val="18"/>
                <w:szCs w:val="18"/>
                <w:lang w:val="de-DE"/>
              </w:rPr>
            </w:pPr>
            <w:r w:rsidRPr="007C2CA6">
              <w:rPr>
                <w:rFonts w:ascii="Verdana" w:eastAsia="Calibri" w:hAnsi="Verdana" w:cs="Times New Roman"/>
                <w:b/>
                <w:sz w:val="18"/>
                <w:szCs w:val="18"/>
                <w:lang w:val="de-DE"/>
              </w:rPr>
              <w:t>377</w:t>
            </w:r>
            <w:r w:rsidRPr="007C2CA6">
              <w:rPr>
                <w:rFonts w:ascii="Verdana" w:eastAsia="Calibri" w:hAnsi="Verdana" w:cs="Times New Roman"/>
                <w:sz w:val="18"/>
                <w:szCs w:val="18"/>
                <w:lang w:val="de-DE"/>
              </w:rPr>
              <w:t xml:space="preserve"> mis</w:t>
            </w:r>
          </w:p>
          <w:p w14:paraId="6FC1BC46" w14:textId="77777777" w:rsidR="00002B93" w:rsidRPr="007C2CA6" w:rsidRDefault="00002B93" w:rsidP="00002B93">
            <w:pPr>
              <w:pStyle w:val="KeinLeerraum"/>
              <w:rPr>
                <w:rFonts w:ascii="Verdana" w:eastAsia="Calibri" w:hAnsi="Verdana" w:cs="Times New Roman"/>
                <w:sz w:val="18"/>
                <w:szCs w:val="18"/>
                <w:lang w:val="de-DE"/>
              </w:rPr>
            </w:pPr>
            <w:r w:rsidRPr="007C2CA6">
              <w:rPr>
                <w:rFonts w:ascii="Verdana" w:eastAsia="Calibri" w:hAnsi="Verdana" w:cs="Times New Roman"/>
                <w:b/>
                <w:sz w:val="18"/>
                <w:szCs w:val="18"/>
                <w:lang w:val="de-DE"/>
              </w:rPr>
              <w:t>380</w:t>
            </w:r>
            <w:r w:rsidRPr="007C2CA6">
              <w:rPr>
                <w:rFonts w:ascii="Verdana" w:eastAsia="Calibri" w:hAnsi="Verdana" w:cs="Times New Roman"/>
                <w:sz w:val="18"/>
                <w:szCs w:val="18"/>
                <w:lang w:val="de-DE"/>
              </w:rPr>
              <w:t xml:space="preserve"> </w:t>
            </w:r>
            <w:r w:rsidR="00BF494E" w:rsidRPr="007C2CA6">
              <w:rPr>
                <w:rFonts w:ascii="Verdana" w:eastAsia="Calibri" w:hAnsi="Verdana" w:cs="Times New Roman"/>
                <w:sz w:val="18"/>
                <w:szCs w:val="18"/>
                <w:lang w:val="de-DE"/>
              </w:rPr>
              <w:t>!...!</w:t>
            </w:r>
            <w:r w:rsidRPr="007C2CA6">
              <w:rPr>
                <w:rFonts w:ascii="Verdana" w:eastAsia="Calibri" w:hAnsi="Verdana" w:cs="Times New Roman"/>
                <w:i/>
                <w:sz w:val="18"/>
                <w:szCs w:val="18"/>
                <w:lang w:val="de-DE"/>
              </w:rPr>
              <w:t>Vokalise</w:t>
            </w:r>
          </w:p>
          <w:p w14:paraId="7660AC7B" w14:textId="77777777" w:rsidR="00002B93" w:rsidRPr="007C2CA6" w:rsidRDefault="00002B93" w:rsidP="00002B93">
            <w:pPr>
              <w:pStyle w:val="KeinLeerraum"/>
              <w:rPr>
                <w:rFonts w:ascii="Verdana" w:eastAsia="Calibri" w:hAnsi="Verdana" w:cs="Times New Roman"/>
                <w:i/>
                <w:sz w:val="18"/>
                <w:szCs w:val="18"/>
                <w:lang w:val="de-DE"/>
              </w:rPr>
            </w:pPr>
            <w:r w:rsidRPr="007C2CA6">
              <w:rPr>
                <w:rFonts w:ascii="Verdana" w:eastAsia="Calibri" w:hAnsi="Verdana" w:cs="Times New Roman"/>
                <w:b/>
                <w:sz w:val="18"/>
                <w:szCs w:val="18"/>
                <w:lang w:val="de-DE"/>
              </w:rPr>
              <w:t>382</w:t>
            </w:r>
            <w:r w:rsidRPr="007C2CA6">
              <w:rPr>
                <w:rFonts w:ascii="Verdana" w:eastAsia="Calibri" w:hAnsi="Verdana" w:cs="Times New Roman"/>
                <w:sz w:val="18"/>
                <w:szCs w:val="18"/>
                <w:lang w:val="de-DE"/>
              </w:rPr>
              <w:t xml:space="preserve"> </w:t>
            </w:r>
            <w:r w:rsidR="00BF494E" w:rsidRPr="007C2CA6">
              <w:rPr>
                <w:rFonts w:ascii="Verdana" w:eastAsia="Calibri" w:hAnsi="Verdana" w:cs="Times New Roman"/>
                <w:sz w:val="18"/>
                <w:szCs w:val="18"/>
                <w:lang w:val="de-DE"/>
              </w:rPr>
              <w:t>!...!</w:t>
            </w:r>
            <w:r w:rsidRPr="007C2CA6">
              <w:rPr>
                <w:rFonts w:ascii="Verdana" w:eastAsia="Calibri" w:hAnsi="Verdana" w:cs="Times New Roman"/>
                <w:i/>
                <w:sz w:val="18"/>
                <w:szCs w:val="18"/>
                <w:lang w:val="de-DE"/>
              </w:rPr>
              <w:t>Singstimme</w:t>
            </w:r>
            <w:r w:rsidR="0054041E" w:rsidRPr="007C2CA6">
              <w:rPr>
                <w:rFonts w:ascii="Verdana" w:eastAsia="Calibri" w:hAnsi="Verdana" w:cs="Times New Roman"/>
                <w:i/>
                <w:sz w:val="18"/>
                <w:szCs w:val="18"/>
                <w:lang w:val="de-DE"/>
              </w:rPr>
              <w:t xml:space="preserve"> (hoch)</w:t>
            </w:r>
          </w:p>
          <w:p w14:paraId="75C5EFFA" w14:textId="77777777" w:rsidR="00002B93" w:rsidRPr="007C2CA6" w:rsidRDefault="00002B93" w:rsidP="00002B93">
            <w:pPr>
              <w:pStyle w:val="KeinLeerraum"/>
              <w:rPr>
                <w:rFonts w:ascii="Verdana" w:eastAsia="Calibri" w:hAnsi="Verdana" w:cs="Times New Roman"/>
                <w:sz w:val="18"/>
                <w:szCs w:val="18"/>
                <w:lang w:val="de-DE"/>
              </w:rPr>
            </w:pPr>
            <w:r w:rsidRPr="007C2CA6">
              <w:rPr>
                <w:rFonts w:ascii="Verdana" w:eastAsia="Calibri" w:hAnsi="Verdana" w:cs="Times New Roman"/>
                <w:b/>
                <w:sz w:val="18"/>
                <w:szCs w:val="18"/>
                <w:lang w:val="de-DE"/>
              </w:rPr>
              <w:lastRenderedPageBreak/>
              <w:t>382</w:t>
            </w:r>
            <w:r w:rsidRPr="007C2CA6">
              <w:rPr>
                <w:rFonts w:ascii="Verdana" w:eastAsia="Calibri" w:hAnsi="Verdana" w:cs="Times New Roman"/>
                <w:sz w:val="18"/>
                <w:szCs w:val="18"/>
                <w:lang w:val="de-DE"/>
              </w:rPr>
              <w:t xml:space="preserve"> </w:t>
            </w:r>
            <w:r w:rsidR="00BF494E" w:rsidRPr="007C2CA6">
              <w:rPr>
                <w:rFonts w:ascii="Verdana" w:eastAsia="Calibri" w:hAnsi="Verdana" w:cs="Times New Roman"/>
                <w:sz w:val="18"/>
                <w:szCs w:val="18"/>
                <w:lang w:val="de-DE"/>
              </w:rPr>
              <w:t>!...!</w:t>
            </w:r>
            <w:r w:rsidRPr="007C2CA6">
              <w:rPr>
                <w:rFonts w:ascii="Verdana" w:eastAsia="Calibri" w:hAnsi="Verdana" w:cs="Times New Roman"/>
                <w:i/>
                <w:sz w:val="18"/>
                <w:szCs w:val="18"/>
                <w:lang w:val="de-DE"/>
              </w:rPr>
              <w:t>Klavier</w:t>
            </w:r>
          </w:p>
          <w:p w14:paraId="45944F6B" w14:textId="77777777" w:rsidR="00002B93" w:rsidRPr="007C2CA6" w:rsidRDefault="00002B93" w:rsidP="00002B93">
            <w:pPr>
              <w:pStyle w:val="KeinLeerraum"/>
              <w:rPr>
                <w:rFonts w:ascii="Verdana" w:eastAsia="Calibri" w:hAnsi="Verdana" w:cs="Times New Roman"/>
                <w:sz w:val="18"/>
                <w:szCs w:val="18"/>
                <w:lang w:val="de-DE"/>
              </w:rPr>
            </w:pPr>
            <w:r w:rsidRPr="007C2CA6">
              <w:rPr>
                <w:rFonts w:ascii="Verdana" w:eastAsia="Calibri" w:hAnsi="Verdana" w:cs="Times New Roman"/>
                <w:b/>
                <w:sz w:val="18"/>
                <w:szCs w:val="18"/>
                <w:lang w:val="de-DE"/>
              </w:rPr>
              <w:t>382</w:t>
            </w:r>
            <w:r w:rsidRPr="007C2CA6">
              <w:rPr>
                <w:rFonts w:ascii="Verdana" w:eastAsia="Calibri" w:hAnsi="Verdana" w:cs="Times New Roman"/>
                <w:sz w:val="18"/>
                <w:szCs w:val="18"/>
                <w:lang w:val="de-DE"/>
              </w:rPr>
              <w:t xml:space="preserve"> </w:t>
            </w:r>
            <w:r w:rsidRPr="007C2CA6">
              <w:rPr>
                <w:rFonts w:ascii="Verdana" w:eastAsia="Calibri" w:hAnsi="Verdana" w:cs="Times New Roman"/>
                <w:b/>
                <w:sz w:val="18"/>
                <w:szCs w:val="18"/>
                <w:lang w:val="de-DE"/>
              </w:rPr>
              <w:t>$s</w:t>
            </w:r>
            <w:r w:rsidRPr="007C2CA6">
              <w:rPr>
                <w:rFonts w:ascii="Verdana" w:eastAsia="Calibri" w:hAnsi="Verdana" w:cs="Times New Roman"/>
                <w:sz w:val="18"/>
                <w:szCs w:val="18"/>
                <w:lang w:val="de-DE"/>
              </w:rPr>
              <w:t>2</w:t>
            </w:r>
          </w:p>
          <w:p w14:paraId="65B7909D" w14:textId="77777777" w:rsidR="001E032F" w:rsidRPr="008F4D83" w:rsidRDefault="001E032F" w:rsidP="00002B93">
            <w:pPr>
              <w:pStyle w:val="KeinLeerraum"/>
              <w:rPr>
                <w:rFonts w:ascii="Verdana" w:eastAsia="Calibri" w:hAnsi="Verdana" w:cs="Times New Roman"/>
                <w:sz w:val="18"/>
                <w:szCs w:val="18"/>
                <w:lang w:val="de-DE"/>
              </w:rPr>
            </w:pPr>
            <w:r w:rsidRPr="008F4D83">
              <w:rPr>
                <w:rFonts w:ascii="Verdana" w:eastAsia="Calibri" w:hAnsi="Verdana" w:cs="Times New Roman"/>
                <w:b/>
                <w:sz w:val="18"/>
                <w:szCs w:val="18"/>
                <w:lang w:val="de-DE"/>
              </w:rPr>
              <w:t>383</w:t>
            </w:r>
            <w:r w:rsidRPr="008F4D83">
              <w:rPr>
                <w:rFonts w:ascii="Verdana" w:eastAsia="Calibri" w:hAnsi="Verdana" w:cs="Times New Roman"/>
                <w:sz w:val="18"/>
                <w:szCs w:val="18"/>
                <w:lang w:val="de-DE"/>
              </w:rPr>
              <w:t xml:space="preserve"> </w:t>
            </w:r>
            <w:r w:rsidRPr="008F4D83">
              <w:rPr>
                <w:rFonts w:ascii="Verdana" w:eastAsia="Calibri" w:hAnsi="Verdana" w:cs="Times New Roman"/>
                <w:b/>
                <w:sz w:val="18"/>
                <w:szCs w:val="18"/>
                <w:lang w:val="de-DE"/>
              </w:rPr>
              <w:t>$c</w:t>
            </w:r>
            <w:r w:rsidRPr="008F4D83">
              <w:rPr>
                <w:rFonts w:ascii="Verdana" w:eastAsia="Calibri" w:hAnsi="Verdana" w:cs="Times New Roman"/>
                <w:sz w:val="18"/>
                <w:szCs w:val="18"/>
                <w:lang w:val="de-DE"/>
              </w:rPr>
              <w:t>FP 44</w:t>
            </w:r>
          </w:p>
          <w:p w14:paraId="4E33C195" w14:textId="77777777" w:rsidR="00002B93" w:rsidRPr="008F4D83" w:rsidRDefault="00002B93" w:rsidP="00002B93">
            <w:pPr>
              <w:pStyle w:val="KeinLeerraum"/>
              <w:rPr>
                <w:rFonts w:ascii="Verdana" w:eastAsia="Calibri" w:hAnsi="Verdana" w:cs="Times New Roman"/>
                <w:sz w:val="18"/>
                <w:szCs w:val="18"/>
                <w:lang w:val="de-DE"/>
              </w:rPr>
            </w:pPr>
            <w:r w:rsidRPr="008F4D83">
              <w:rPr>
                <w:rFonts w:ascii="Verdana" w:eastAsia="Calibri" w:hAnsi="Verdana" w:cs="Times New Roman"/>
                <w:b/>
                <w:sz w:val="18"/>
                <w:szCs w:val="18"/>
                <w:lang w:val="de-DE"/>
              </w:rPr>
              <w:t>500</w:t>
            </w:r>
            <w:r w:rsidRPr="008F4D83">
              <w:rPr>
                <w:rFonts w:ascii="Verdana" w:eastAsia="Calibri" w:hAnsi="Verdana" w:cs="Times New Roman"/>
                <w:sz w:val="18"/>
                <w:szCs w:val="18"/>
                <w:lang w:val="de-DE"/>
              </w:rPr>
              <w:t xml:space="preserve"> </w:t>
            </w:r>
            <w:r w:rsidR="00BF494E" w:rsidRPr="008F4D83">
              <w:rPr>
                <w:rFonts w:ascii="Verdana" w:eastAsia="Calibri" w:hAnsi="Verdana" w:cs="Times New Roman"/>
                <w:sz w:val="18"/>
                <w:szCs w:val="18"/>
                <w:lang w:val="de-DE"/>
              </w:rPr>
              <w:t>!...!</w:t>
            </w:r>
            <w:r w:rsidRPr="008F4D83">
              <w:rPr>
                <w:rFonts w:ascii="Verdana" w:eastAsia="Calibri" w:hAnsi="Verdana" w:cs="Times New Roman"/>
                <w:i/>
                <w:sz w:val="18"/>
                <w:szCs w:val="18"/>
                <w:lang w:val="de-DE"/>
              </w:rPr>
              <w:t>Poulenc, Francis</w:t>
            </w:r>
            <w:r w:rsidRPr="008F4D83">
              <w:rPr>
                <w:rFonts w:ascii="Verdana" w:eastAsia="Calibri" w:hAnsi="Verdana" w:cs="Times New Roman"/>
                <w:b/>
                <w:sz w:val="18"/>
                <w:szCs w:val="18"/>
                <w:lang w:val="de-DE"/>
              </w:rPr>
              <w:t>$4</w:t>
            </w:r>
            <w:r w:rsidRPr="008F4D83">
              <w:rPr>
                <w:rFonts w:ascii="Verdana" w:eastAsia="Calibri" w:hAnsi="Verdana" w:cs="Times New Roman"/>
                <w:sz w:val="18"/>
                <w:szCs w:val="18"/>
                <w:lang w:val="de-DE"/>
              </w:rPr>
              <w:t>kom1</w:t>
            </w:r>
          </w:p>
          <w:p w14:paraId="32965635" w14:textId="77777777" w:rsidR="007609C8" w:rsidRPr="008F4D83" w:rsidRDefault="007609C8" w:rsidP="00002B93">
            <w:pPr>
              <w:pStyle w:val="KeinLeerraum"/>
              <w:rPr>
                <w:rFonts w:ascii="Verdana" w:eastAsia="Calibri" w:hAnsi="Verdana" w:cs="Times New Roman"/>
                <w:sz w:val="18"/>
                <w:szCs w:val="18"/>
                <w:lang w:val="de-DE"/>
              </w:rPr>
            </w:pPr>
            <w:r w:rsidRPr="008F4D83">
              <w:rPr>
                <w:rFonts w:ascii="Verdana" w:eastAsia="Calibri" w:hAnsi="Verdana" w:cs="Times New Roman"/>
                <w:b/>
                <w:sz w:val="18"/>
                <w:szCs w:val="18"/>
                <w:lang w:val="de-DE"/>
              </w:rPr>
              <w:t>548</w:t>
            </w:r>
            <w:r w:rsidRPr="008F4D83">
              <w:rPr>
                <w:rFonts w:ascii="Verdana" w:eastAsia="Calibri" w:hAnsi="Verdana" w:cs="Times New Roman"/>
                <w:sz w:val="18"/>
                <w:szCs w:val="18"/>
                <w:lang w:val="de-DE"/>
              </w:rPr>
              <w:t xml:space="preserve"> </w:t>
            </w:r>
            <w:r w:rsidRPr="008F4D83">
              <w:rPr>
                <w:rFonts w:ascii="Verdana" w:eastAsia="Calibri" w:hAnsi="Verdana" w:cs="Times New Roman"/>
                <w:b/>
                <w:sz w:val="18"/>
                <w:szCs w:val="18"/>
                <w:lang w:val="de-DE"/>
              </w:rPr>
              <w:t>$c</w:t>
            </w:r>
            <w:r w:rsidRPr="008F4D83">
              <w:rPr>
                <w:rFonts w:ascii="Verdana" w:eastAsia="Calibri" w:hAnsi="Verdana" w:cs="Times New Roman"/>
                <w:sz w:val="18"/>
                <w:szCs w:val="18"/>
                <w:lang w:val="de-DE"/>
              </w:rPr>
              <w:t>1927</w:t>
            </w:r>
            <w:r w:rsidRPr="008F4D83">
              <w:rPr>
                <w:rFonts w:ascii="Verdana" w:eastAsia="Calibri" w:hAnsi="Verdana" w:cs="Times New Roman"/>
                <w:b/>
                <w:sz w:val="18"/>
                <w:szCs w:val="18"/>
                <w:lang w:val="de-DE"/>
              </w:rPr>
              <w:t>$4</w:t>
            </w:r>
            <w:r w:rsidRPr="008F4D83">
              <w:rPr>
                <w:rFonts w:ascii="Verdana" w:eastAsia="Calibri" w:hAnsi="Verdana" w:cs="Times New Roman"/>
                <w:sz w:val="18"/>
                <w:szCs w:val="18"/>
                <w:lang w:val="de-DE"/>
              </w:rPr>
              <w:t>dats</w:t>
            </w:r>
          </w:p>
          <w:p w14:paraId="4C760A5E" w14:textId="77777777" w:rsidR="00002B93" w:rsidRPr="00405402" w:rsidRDefault="00002B93" w:rsidP="00405402">
            <w:pPr>
              <w:ind w:left="459" w:hanging="459"/>
              <w:rPr>
                <w:szCs w:val="18"/>
              </w:rPr>
            </w:pPr>
          </w:p>
          <w:p w14:paraId="67788D31" w14:textId="77777777" w:rsidR="00B20705" w:rsidRPr="00E61EAC" w:rsidRDefault="00B20705" w:rsidP="00B20705">
            <w:pPr>
              <w:pStyle w:val="KeinLeerraum"/>
              <w:rPr>
                <w:rFonts w:ascii="Verdana" w:eastAsia="Calibri" w:hAnsi="Verdana" w:cs="Times New Roman"/>
                <w:sz w:val="18"/>
                <w:szCs w:val="18"/>
                <w:lang w:val="de-DE"/>
              </w:rPr>
            </w:pPr>
            <w:r w:rsidRPr="00E61EAC">
              <w:rPr>
                <w:rFonts w:ascii="Verdana" w:eastAsia="Calibri" w:hAnsi="Verdana" w:cs="Times New Roman"/>
                <w:b/>
                <w:sz w:val="18"/>
                <w:szCs w:val="18"/>
                <w:lang w:val="de-DE"/>
              </w:rPr>
              <w:t>130</w:t>
            </w:r>
            <w:r w:rsidRPr="00E61EAC">
              <w:rPr>
                <w:rFonts w:ascii="Verdana" w:eastAsia="Calibri" w:hAnsi="Verdana" w:cs="Times New Roman"/>
                <w:sz w:val="18"/>
                <w:szCs w:val="18"/>
                <w:lang w:val="de-DE"/>
              </w:rPr>
              <w:t xml:space="preserve"> Sinfonien</w:t>
            </w:r>
            <w:r w:rsidRPr="00E61EAC">
              <w:rPr>
                <w:rFonts w:ascii="Verdana" w:eastAsia="Calibri" w:hAnsi="Verdana" w:cs="Times New Roman"/>
                <w:b/>
                <w:sz w:val="18"/>
                <w:szCs w:val="18"/>
                <w:lang w:val="de-DE"/>
              </w:rPr>
              <w:t>$n</w:t>
            </w:r>
            <w:r w:rsidRPr="00E61EAC">
              <w:rPr>
                <w:rFonts w:ascii="Verdana" w:eastAsia="Calibri" w:hAnsi="Verdana" w:cs="Times New Roman"/>
                <w:sz w:val="18"/>
                <w:szCs w:val="18"/>
                <w:lang w:val="de-DE"/>
              </w:rPr>
              <w:t>MWV N 15</w:t>
            </w:r>
            <w:r w:rsidRPr="00E61EAC">
              <w:rPr>
                <w:rFonts w:ascii="Verdana" w:eastAsia="Calibri" w:hAnsi="Verdana" w:cs="Times New Roman"/>
                <w:b/>
                <w:sz w:val="18"/>
                <w:szCs w:val="18"/>
                <w:lang w:val="de-DE"/>
              </w:rPr>
              <w:t>$r</w:t>
            </w:r>
            <w:r w:rsidRPr="00E61EAC">
              <w:rPr>
                <w:rFonts w:ascii="Verdana" w:eastAsia="Calibri" w:hAnsi="Verdana" w:cs="Times New Roman"/>
                <w:sz w:val="18"/>
                <w:szCs w:val="18"/>
                <w:lang w:val="de-DE"/>
              </w:rPr>
              <w:t>d-Moll</w:t>
            </w:r>
          </w:p>
          <w:p w14:paraId="16CD70DD" w14:textId="77777777" w:rsidR="00B20705" w:rsidRPr="00E61EAC" w:rsidRDefault="00B20705" w:rsidP="00B20705">
            <w:pPr>
              <w:pStyle w:val="KeinLeerraum"/>
              <w:rPr>
                <w:rFonts w:ascii="Verdana" w:eastAsia="Calibri" w:hAnsi="Verdana" w:cs="Times New Roman"/>
                <w:sz w:val="18"/>
                <w:szCs w:val="18"/>
                <w:lang w:val="de-DE"/>
              </w:rPr>
            </w:pPr>
            <w:r w:rsidRPr="00E61EAC">
              <w:rPr>
                <w:rFonts w:ascii="Verdana" w:eastAsia="Calibri" w:hAnsi="Verdana" w:cs="Times New Roman"/>
                <w:b/>
                <w:sz w:val="18"/>
                <w:szCs w:val="18"/>
                <w:lang w:val="de-DE"/>
              </w:rPr>
              <w:t>377</w:t>
            </w:r>
            <w:r w:rsidRPr="00E61EAC">
              <w:rPr>
                <w:rFonts w:ascii="Verdana" w:eastAsia="Calibri" w:hAnsi="Verdana" w:cs="Times New Roman"/>
                <w:sz w:val="18"/>
                <w:szCs w:val="18"/>
                <w:lang w:val="de-DE"/>
              </w:rPr>
              <w:t xml:space="preserve"> zxx</w:t>
            </w:r>
          </w:p>
          <w:p w14:paraId="626F7C84" w14:textId="77777777" w:rsidR="00B20705" w:rsidRPr="00E61EAC" w:rsidRDefault="00B20705" w:rsidP="00B20705">
            <w:pPr>
              <w:pStyle w:val="KeinLeerraum"/>
              <w:rPr>
                <w:rFonts w:ascii="Verdana" w:eastAsia="Calibri" w:hAnsi="Verdana" w:cs="Times New Roman"/>
                <w:sz w:val="18"/>
                <w:szCs w:val="18"/>
                <w:lang w:val="de-DE"/>
              </w:rPr>
            </w:pPr>
            <w:r w:rsidRPr="00E61EAC">
              <w:rPr>
                <w:rFonts w:ascii="Verdana" w:eastAsia="Calibri" w:hAnsi="Verdana" w:cs="Times New Roman"/>
                <w:b/>
                <w:sz w:val="18"/>
                <w:szCs w:val="18"/>
                <w:lang w:val="de-DE"/>
              </w:rPr>
              <w:t>380</w:t>
            </w:r>
            <w:r w:rsidRPr="00E61EAC">
              <w:rPr>
                <w:rFonts w:ascii="Verdana" w:eastAsia="Calibri" w:hAnsi="Verdana" w:cs="Times New Roman"/>
                <w:sz w:val="18"/>
                <w:szCs w:val="18"/>
                <w:lang w:val="de-DE"/>
              </w:rPr>
              <w:t xml:space="preserve"> !...!</w:t>
            </w:r>
            <w:r w:rsidRPr="00E61EAC">
              <w:rPr>
                <w:rFonts w:ascii="Verdana" w:eastAsia="Calibri" w:hAnsi="Verdana" w:cs="Times New Roman"/>
                <w:i/>
                <w:sz w:val="18"/>
                <w:szCs w:val="18"/>
                <w:lang w:val="de-DE"/>
              </w:rPr>
              <w:t>Sinfonie</w:t>
            </w:r>
          </w:p>
          <w:p w14:paraId="6A08B090" w14:textId="77777777" w:rsidR="00B20705" w:rsidRDefault="00B20705" w:rsidP="00B20705">
            <w:pPr>
              <w:pStyle w:val="KeinLeerraum"/>
              <w:rPr>
                <w:rFonts w:ascii="Verdana" w:eastAsia="Calibri" w:hAnsi="Verdana" w:cs="Times New Roman"/>
                <w:i/>
                <w:sz w:val="18"/>
                <w:szCs w:val="18"/>
                <w:lang w:val="de-DE"/>
              </w:rPr>
            </w:pPr>
            <w:r w:rsidRPr="00E61EAC">
              <w:rPr>
                <w:rFonts w:ascii="Verdana" w:eastAsia="Calibri" w:hAnsi="Verdana" w:cs="Times New Roman"/>
                <w:b/>
                <w:sz w:val="18"/>
                <w:szCs w:val="18"/>
                <w:lang w:val="de-DE"/>
              </w:rPr>
              <w:t>382</w:t>
            </w:r>
            <w:r w:rsidRPr="00E61EAC">
              <w:rPr>
                <w:rFonts w:ascii="Verdana" w:eastAsia="Calibri" w:hAnsi="Verdana" w:cs="Times New Roman"/>
                <w:sz w:val="18"/>
                <w:szCs w:val="18"/>
                <w:lang w:val="de-DE"/>
              </w:rPr>
              <w:t xml:space="preserve"> !...!</w:t>
            </w:r>
            <w:r w:rsidRPr="00E61EAC">
              <w:rPr>
                <w:rFonts w:ascii="Verdana" w:eastAsia="Calibri" w:hAnsi="Verdana" w:cs="Times New Roman"/>
                <w:i/>
                <w:sz w:val="18"/>
                <w:szCs w:val="18"/>
                <w:lang w:val="de-DE"/>
              </w:rPr>
              <w:t>Orchester</w:t>
            </w:r>
          </w:p>
          <w:p w14:paraId="6A6A71A1" w14:textId="77777777" w:rsidR="00D07885" w:rsidRPr="007C2CA6" w:rsidRDefault="00D07885" w:rsidP="00D07885">
            <w:pPr>
              <w:pStyle w:val="KeinLeerraum"/>
              <w:rPr>
                <w:rFonts w:ascii="Verdana" w:eastAsia="Calibri" w:hAnsi="Verdana" w:cs="Times New Roman"/>
                <w:sz w:val="18"/>
                <w:szCs w:val="18"/>
                <w:lang w:val="de-DE"/>
              </w:rPr>
            </w:pPr>
            <w:r w:rsidRPr="007C2CA6">
              <w:rPr>
                <w:rFonts w:ascii="Verdana" w:eastAsia="Calibri" w:hAnsi="Verdana" w:cs="Times New Roman"/>
                <w:b/>
                <w:sz w:val="18"/>
                <w:szCs w:val="18"/>
                <w:lang w:val="de-DE"/>
              </w:rPr>
              <w:t>382</w:t>
            </w:r>
            <w:r w:rsidRPr="007C2CA6">
              <w:rPr>
                <w:rFonts w:ascii="Verdana" w:eastAsia="Calibri" w:hAnsi="Verdana" w:cs="Times New Roman"/>
                <w:sz w:val="18"/>
                <w:szCs w:val="18"/>
                <w:lang w:val="de-DE"/>
              </w:rPr>
              <w:t xml:space="preserve"> </w:t>
            </w:r>
            <w:r w:rsidRPr="007C2CA6">
              <w:rPr>
                <w:rFonts w:ascii="Verdana" w:eastAsia="Calibri" w:hAnsi="Verdana" w:cs="Times New Roman"/>
                <w:b/>
                <w:sz w:val="18"/>
                <w:szCs w:val="18"/>
                <w:lang w:val="de-DE"/>
              </w:rPr>
              <w:t>$</w:t>
            </w:r>
            <w:r>
              <w:rPr>
                <w:rFonts w:ascii="Verdana" w:eastAsia="Calibri" w:hAnsi="Verdana" w:cs="Times New Roman"/>
                <w:b/>
                <w:sz w:val="18"/>
                <w:szCs w:val="18"/>
                <w:lang w:val="de-DE"/>
              </w:rPr>
              <w:t>t</w:t>
            </w:r>
            <w:r>
              <w:rPr>
                <w:rFonts w:ascii="Verdana" w:eastAsia="Calibri" w:hAnsi="Verdana" w:cs="Times New Roman"/>
                <w:sz w:val="18"/>
                <w:szCs w:val="18"/>
                <w:lang w:val="de-DE"/>
              </w:rPr>
              <w:t>1</w:t>
            </w:r>
          </w:p>
          <w:p w14:paraId="10962E38" w14:textId="77777777" w:rsidR="00B20705" w:rsidRPr="00E61EAC" w:rsidRDefault="00B20705" w:rsidP="00B20705">
            <w:pPr>
              <w:pStyle w:val="KeinLeerraum"/>
              <w:rPr>
                <w:rFonts w:ascii="Verdana" w:eastAsia="Calibri" w:hAnsi="Verdana" w:cs="Times New Roman"/>
                <w:sz w:val="18"/>
                <w:szCs w:val="18"/>
                <w:lang w:val="de-DE"/>
              </w:rPr>
            </w:pPr>
            <w:r w:rsidRPr="00E61EAC">
              <w:rPr>
                <w:rFonts w:ascii="Verdana" w:eastAsia="Calibri" w:hAnsi="Verdana" w:cs="Times New Roman"/>
                <w:b/>
                <w:sz w:val="18"/>
                <w:szCs w:val="18"/>
                <w:lang w:val="de-DE"/>
              </w:rPr>
              <w:t>383</w:t>
            </w:r>
            <w:r w:rsidRPr="00E61EAC">
              <w:rPr>
                <w:rFonts w:ascii="Verdana" w:eastAsia="Calibri" w:hAnsi="Verdana" w:cs="Times New Roman"/>
                <w:sz w:val="18"/>
                <w:szCs w:val="18"/>
                <w:lang w:val="de-DE"/>
              </w:rPr>
              <w:t xml:space="preserve"> </w:t>
            </w:r>
            <w:r w:rsidRPr="00E61EAC">
              <w:rPr>
                <w:rFonts w:ascii="Verdana" w:eastAsia="Calibri" w:hAnsi="Verdana" w:cs="Times New Roman"/>
                <w:b/>
                <w:sz w:val="18"/>
                <w:szCs w:val="18"/>
                <w:lang w:val="de-DE"/>
              </w:rPr>
              <w:t>$c</w:t>
            </w:r>
            <w:r w:rsidRPr="00E61EAC">
              <w:rPr>
                <w:rFonts w:ascii="Verdana" w:eastAsia="Calibri" w:hAnsi="Verdana" w:cs="Times New Roman"/>
                <w:sz w:val="18"/>
                <w:szCs w:val="18"/>
                <w:lang w:val="de-DE"/>
              </w:rPr>
              <w:t>MWV N 15</w:t>
            </w:r>
          </w:p>
          <w:p w14:paraId="6C77D011" w14:textId="77777777" w:rsidR="00B20705" w:rsidRPr="00E61EAC" w:rsidRDefault="00B20705" w:rsidP="00B20705">
            <w:pPr>
              <w:pStyle w:val="KeinLeerraum"/>
              <w:rPr>
                <w:rFonts w:ascii="Verdana" w:eastAsia="Calibri" w:hAnsi="Verdana" w:cs="Times New Roman"/>
                <w:sz w:val="18"/>
                <w:szCs w:val="18"/>
                <w:lang w:val="de-DE"/>
              </w:rPr>
            </w:pPr>
            <w:r w:rsidRPr="00E61EAC">
              <w:rPr>
                <w:rFonts w:ascii="Verdana" w:eastAsia="Calibri" w:hAnsi="Verdana" w:cs="Times New Roman"/>
                <w:b/>
                <w:sz w:val="18"/>
                <w:szCs w:val="18"/>
                <w:lang w:val="de-DE"/>
              </w:rPr>
              <w:t>383</w:t>
            </w:r>
            <w:r w:rsidRPr="00E61EAC">
              <w:rPr>
                <w:rFonts w:ascii="Verdana" w:eastAsia="Calibri" w:hAnsi="Verdana" w:cs="Times New Roman"/>
                <w:sz w:val="18"/>
                <w:szCs w:val="18"/>
                <w:lang w:val="de-DE"/>
              </w:rPr>
              <w:t xml:space="preserve"> </w:t>
            </w:r>
            <w:r w:rsidRPr="00E61EAC">
              <w:rPr>
                <w:rFonts w:ascii="Verdana" w:eastAsia="Calibri" w:hAnsi="Verdana" w:cs="Times New Roman"/>
                <w:b/>
                <w:sz w:val="18"/>
                <w:szCs w:val="18"/>
                <w:lang w:val="de-DE"/>
              </w:rPr>
              <w:t>$b</w:t>
            </w:r>
            <w:r w:rsidRPr="00E61EAC">
              <w:rPr>
                <w:rFonts w:ascii="Verdana" w:eastAsia="Calibri" w:hAnsi="Verdana" w:cs="Times New Roman"/>
                <w:sz w:val="18"/>
                <w:szCs w:val="18"/>
                <w:lang w:val="de-DE"/>
              </w:rPr>
              <w:t>op. 107</w:t>
            </w:r>
          </w:p>
          <w:p w14:paraId="4B75FF15" w14:textId="77777777" w:rsidR="00B20705" w:rsidRPr="00E61EAC" w:rsidRDefault="00B20705" w:rsidP="00B20705">
            <w:pPr>
              <w:pStyle w:val="KeinLeerraum"/>
              <w:rPr>
                <w:rFonts w:ascii="Verdana" w:eastAsia="Calibri" w:hAnsi="Verdana" w:cs="Times New Roman"/>
                <w:sz w:val="18"/>
                <w:szCs w:val="18"/>
                <w:lang w:val="de-DE"/>
              </w:rPr>
            </w:pPr>
            <w:r w:rsidRPr="00E61EAC">
              <w:rPr>
                <w:rFonts w:ascii="Verdana" w:eastAsia="Calibri" w:hAnsi="Verdana" w:cs="Times New Roman"/>
                <w:b/>
                <w:sz w:val="18"/>
                <w:szCs w:val="18"/>
                <w:lang w:val="de-DE"/>
              </w:rPr>
              <w:t>384</w:t>
            </w:r>
            <w:r w:rsidRPr="00E61EAC">
              <w:rPr>
                <w:rFonts w:ascii="Verdana" w:eastAsia="Calibri" w:hAnsi="Verdana" w:cs="Times New Roman"/>
                <w:sz w:val="18"/>
                <w:szCs w:val="18"/>
                <w:lang w:val="de-DE"/>
              </w:rPr>
              <w:t xml:space="preserve"> </w:t>
            </w:r>
            <w:ins w:id="212" w:author="Baumann, Christian" w:date="2025-09-08T15:59:00Z">
              <w:r w:rsidR="00141DA8" w:rsidRPr="00E61EAC">
                <w:rPr>
                  <w:rFonts w:ascii="Verdana" w:eastAsia="Calibri" w:hAnsi="Verdana" w:cs="Times New Roman"/>
                  <w:sz w:val="18"/>
                  <w:szCs w:val="18"/>
                  <w:lang w:val="de-DE"/>
                </w:rPr>
                <w:t>!...!</w:t>
              </w:r>
              <w:r w:rsidR="00141DA8">
                <w:rPr>
                  <w:rFonts w:ascii="Verdana" w:eastAsia="Calibri" w:hAnsi="Verdana" w:cs="Times New Roman"/>
                  <w:i/>
                  <w:sz w:val="18"/>
                  <w:szCs w:val="18"/>
                  <w:lang w:val="de-DE"/>
                </w:rPr>
                <w:t>d-Moll</w:t>
              </w:r>
            </w:ins>
            <w:del w:id="213" w:author="Baumann, Christian" w:date="2025-09-08T15:59:00Z">
              <w:r w:rsidRPr="00E61EAC" w:rsidDel="00141DA8">
                <w:rPr>
                  <w:rFonts w:ascii="Verdana" w:eastAsia="Calibri" w:hAnsi="Verdana" w:cs="Times New Roman"/>
                  <w:sz w:val="18"/>
                  <w:szCs w:val="18"/>
                  <w:lang w:val="de-DE"/>
                </w:rPr>
                <w:delText>d-Moll</w:delText>
              </w:r>
            </w:del>
          </w:p>
          <w:p w14:paraId="08C7997B" w14:textId="77777777" w:rsidR="00B20705" w:rsidRPr="00B20705" w:rsidRDefault="00B20705" w:rsidP="007C2CA6">
            <w:pPr>
              <w:pStyle w:val="KeinLeerraum"/>
              <w:rPr>
                <w:szCs w:val="18"/>
              </w:rPr>
            </w:pPr>
            <w:r w:rsidRPr="00E61EAC">
              <w:rPr>
                <w:rFonts w:ascii="Verdana" w:eastAsia="Calibri" w:hAnsi="Verdana" w:cs="Times New Roman"/>
                <w:b/>
                <w:sz w:val="18"/>
                <w:szCs w:val="18"/>
                <w:lang w:val="de-DE"/>
              </w:rPr>
              <w:t>500</w:t>
            </w:r>
            <w:r w:rsidRPr="00E61EAC">
              <w:rPr>
                <w:rFonts w:ascii="Verdana" w:eastAsia="Calibri" w:hAnsi="Verdana" w:cs="Times New Roman"/>
                <w:sz w:val="18"/>
                <w:szCs w:val="18"/>
                <w:lang w:val="de-DE"/>
              </w:rPr>
              <w:t xml:space="preserve"> !...!</w:t>
            </w:r>
            <w:r w:rsidRPr="00E61EAC">
              <w:rPr>
                <w:rFonts w:ascii="Verdana" w:eastAsia="Calibri" w:hAnsi="Verdana" w:cs="Times New Roman"/>
                <w:i/>
                <w:sz w:val="18"/>
                <w:szCs w:val="18"/>
                <w:lang w:val="de-DE"/>
              </w:rPr>
              <w:t>Mendelssohn Bartholdy, Felix</w:t>
            </w:r>
            <w:r w:rsidRPr="00E61EAC">
              <w:rPr>
                <w:rFonts w:ascii="Verdana" w:eastAsia="Calibri" w:hAnsi="Verdana" w:cs="Times New Roman"/>
                <w:b/>
                <w:sz w:val="18"/>
                <w:szCs w:val="18"/>
                <w:lang w:val="de-DE"/>
              </w:rPr>
              <w:t>$4</w:t>
            </w:r>
            <w:r w:rsidRPr="00E61EAC">
              <w:rPr>
                <w:rFonts w:ascii="Verdana" w:eastAsia="Calibri" w:hAnsi="Verdana" w:cs="Times New Roman"/>
                <w:sz w:val="18"/>
                <w:szCs w:val="18"/>
                <w:lang w:val="de-DE"/>
              </w:rPr>
              <w:t>kom1</w:t>
            </w:r>
          </w:p>
        </w:tc>
      </w:tr>
    </w:tbl>
    <w:p w14:paraId="7C0C1236" w14:textId="77777777" w:rsidR="008D4E0D" w:rsidRPr="00CC4780" w:rsidRDefault="008D4E0D" w:rsidP="008D4E0D"/>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CCECFF"/>
        <w:tblLayout w:type="fixed"/>
        <w:tblCellMar>
          <w:top w:w="28" w:type="dxa"/>
          <w:bottom w:w="28" w:type="dxa"/>
        </w:tblCellMar>
        <w:tblLook w:val="04A0" w:firstRow="1" w:lastRow="0" w:firstColumn="1" w:lastColumn="0" w:noHBand="0" w:noVBand="1"/>
      </w:tblPr>
      <w:tblGrid>
        <w:gridCol w:w="9104"/>
      </w:tblGrid>
      <w:tr w:rsidR="008D4E0D" w:rsidRPr="00043E18" w14:paraId="2A099392" w14:textId="77777777" w:rsidTr="00D87796">
        <w:tc>
          <w:tcPr>
            <w:tcW w:w="9104" w:type="dxa"/>
            <w:shd w:val="clear" w:color="auto" w:fill="CCECFF"/>
          </w:tcPr>
          <w:p w14:paraId="76238FAF" w14:textId="77777777" w:rsidR="008D4E0D" w:rsidRDefault="008D4E0D" w:rsidP="00D87796">
            <w:pPr>
              <w:spacing w:line="260" w:lineRule="exact"/>
              <w:rPr>
                <w:szCs w:val="18"/>
              </w:rPr>
            </w:pPr>
            <w:r w:rsidRPr="00CC4780">
              <w:rPr>
                <w:szCs w:val="18"/>
              </w:rPr>
              <w:t>Aleph</w:t>
            </w:r>
          </w:p>
          <w:p w14:paraId="4D4C2655" w14:textId="77777777" w:rsidR="00B1757E" w:rsidRDefault="00B1757E" w:rsidP="00D87796">
            <w:pPr>
              <w:spacing w:line="260" w:lineRule="exact"/>
              <w:rPr>
                <w:szCs w:val="18"/>
              </w:rPr>
            </w:pPr>
          </w:p>
          <w:p w14:paraId="7D676B29" w14:textId="77777777" w:rsidR="00B1757E" w:rsidRPr="00B1757E" w:rsidRDefault="00B1757E" w:rsidP="00B1757E">
            <w:pPr>
              <w:spacing w:line="260" w:lineRule="exact"/>
              <w:rPr>
                <w:szCs w:val="18"/>
              </w:rPr>
            </w:pPr>
            <w:r w:rsidRPr="00B1757E">
              <w:rPr>
                <w:b/>
                <w:bCs/>
                <w:szCs w:val="18"/>
              </w:rPr>
              <w:t>1</w:t>
            </w:r>
            <w:r>
              <w:rPr>
                <w:b/>
                <w:bCs/>
                <w:szCs w:val="18"/>
              </w:rPr>
              <w:t>0</w:t>
            </w:r>
            <w:r w:rsidRPr="00B1757E">
              <w:rPr>
                <w:b/>
                <w:bCs/>
                <w:szCs w:val="18"/>
              </w:rPr>
              <w:t>0</w:t>
            </w:r>
            <w:r>
              <w:rPr>
                <w:szCs w:val="18"/>
              </w:rPr>
              <w:t xml:space="preserve"> </w:t>
            </w:r>
            <w:r w:rsidRPr="00B1757E">
              <w:rPr>
                <w:b/>
                <w:szCs w:val="18"/>
              </w:rPr>
              <w:t>$p</w:t>
            </w:r>
            <w:r>
              <w:rPr>
                <w:szCs w:val="18"/>
              </w:rPr>
              <w:t xml:space="preserve"> </w:t>
            </w:r>
            <w:r w:rsidRPr="00B1757E">
              <w:rPr>
                <w:szCs w:val="18"/>
              </w:rPr>
              <w:t>Mozart, Wolfgang Amadeus</w:t>
            </w:r>
            <w:r>
              <w:rPr>
                <w:szCs w:val="18"/>
              </w:rPr>
              <w:t xml:space="preserve"> </w:t>
            </w:r>
            <w:r w:rsidRPr="00E105B1">
              <w:rPr>
                <w:b/>
                <w:szCs w:val="18"/>
              </w:rPr>
              <w:t>$d</w:t>
            </w:r>
            <w:r w:rsidR="00E105B1">
              <w:rPr>
                <w:szCs w:val="18"/>
              </w:rPr>
              <w:t xml:space="preserve"> 1756-1791</w:t>
            </w:r>
            <w:r>
              <w:rPr>
                <w:szCs w:val="18"/>
              </w:rPr>
              <w:t xml:space="preserve"> </w:t>
            </w:r>
            <w:r w:rsidRPr="00B1757E">
              <w:rPr>
                <w:b/>
                <w:szCs w:val="18"/>
              </w:rPr>
              <w:t>$t</w:t>
            </w:r>
            <w:r>
              <w:rPr>
                <w:szCs w:val="18"/>
              </w:rPr>
              <w:t xml:space="preserve"> &lt;&lt;Die&gt;&gt; </w:t>
            </w:r>
            <w:r w:rsidRPr="00B1757E">
              <w:rPr>
                <w:szCs w:val="18"/>
              </w:rPr>
              <w:t>Zauberflöte</w:t>
            </w:r>
          </w:p>
          <w:p w14:paraId="0386ED66" w14:textId="77777777" w:rsidR="00B1757E" w:rsidRPr="0054213F" w:rsidRDefault="00B1757E" w:rsidP="00B1757E">
            <w:pPr>
              <w:spacing w:line="260" w:lineRule="exact"/>
              <w:ind w:left="459" w:hanging="459"/>
              <w:rPr>
                <w:bCs/>
                <w:szCs w:val="18"/>
                <w:lang w:val="fr-CH"/>
              </w:rPr>
            </w:pPr>
            <w:r w:rsidRPr="0054213F">
              <w:rPr>
                <w:b/>
                <w:bCs/>
                <w:szCs w:val="18"/>
                <w:lang w:val="fr-CH"/>
              </w:rPr>
              <w:t>377</w:t>
            </w:r>
            <w:r w:rsidRPr="0054213F">
              <w:rPr>
                <w:szCs w:val="18"/>
                <w:lang w:val="fr-CH"/>
              </w:rPr>
              <w:t xml:space="preserve"> </w:t>
            </w:r>
            <w:r w:rsidR="00E105B1" w:rsidRPr="0054213F">
              <w:rPr>
                <w:b/>
                <w:szCs w:val="18"/>
                <w:lang w:val="fr-CH"/>
              </w:rPr>
              <w:t>$a</w:t>
            </w:r>
            <w:r w:rsidR="00E105B1" w:rsidRPr="0054213F">
              <w:rPr>
                <w:szCs w:val="18"/>
                <w:lang w:val="fr-CH"/>
              </w:rPr>
              <w:t xml:space="preserve"> </w:t>
            </w:r>
            <w:r w:rsidRPr="0054213F">
              <w:rPr>
                <w:bCs/>
                <w:szCs w:val="18"/>
                <w:lang w:val="fr-CH"/>
              </w:rPr>
              <w:t>ger</w:t>
            </w:r>
          </w:p>
          <w:p w14:paraId="6A4E0BF0" w14:textId="77777777" w:rsidR="00B1757E" w:rsidRPr="0054213F" w:rsidRDefault="00B1757E" w:rsidP="00B1757E">
            <w:pPr>
              <w:spacing w:line="260" w:lineRule="exact"/>
              <w:ind w:left="459" w:hanging="459"/>
              <w:rPr>
                <w:szCs w:val="18"/>
                <w:lang w:val="fr-CH"/>
              </w:rPr>
            </w:pPr>
            <w:r w:rsidRPr="0054213F">
              <w:rPr>
                <w:b/>
                <w:szCs w:val="18"/>
                <w:lang w:val="fr-CH"/>
              </w:rPr>
              <w:t>380</w:t>
            </w:r>
            <w:r w:rsidRPr="0054213F">
              <w:rPr>
                <w:szCs w:val="18"/>
                <w:lang w:val="fr-CH"/>
              </w:rPr>
              <w:t xml:space="preserve"> </w:t>
            </w:r>
            <w:r w:rsidR="00E105B1" w:rsidRPr="0054213F">
              <w:rPr>
                <w:b/>
                <w:szCs w:val="18"/>
                <w:lang w:val="fr-CH"/>
              </w:rPr>
              <w:t>$a</w:t>
            </w:r>
            <w:r w:rsidR="00E105B1" w:rsidRPr="0054213F">
              <w:rPr>
                <w:szCs w:val="18"/>
                <w:lang w:val="fr-CH"/>
              </w:rPr>
              <w:t xml:space="preserve"> </w:t>
            </w:r>
            <w:r w:rsidRPr="0054213F">
              <w:rPr>
                <w:szCs w:val="18"/>
                <w:lang w:val="fr-CH"/>
              </w:rPr>
              <w:t>Oper</w:t>
            </w:r>
            <w:r w:rsidR="00E105B1" w:rsidRPr="0054213F">
              <w:rPr>
                <w:szCs w:val="18"/>
                <w:lang w:val="fr-CH"/>
              </w:rPr>
              <w:t xml:space="preserve"> </w:t>
            </w:r>
            <w:r w:rsidR="00E105B1" w:rsidRPr="0054213F">
              <w:rPr>
                <w:b/>
                <w:szCs w:val="18"/>
                <w:lang w:val="fr-CH"/>
              </w:rPr>
              <w:t>$9</w:t>
            </w:r>
            <w:r w:rsidR="00E105B1" w:rsidRPr="0054213F">
              <w:rPr>
                <w:szCs w:val="18"/>
                <w:lang w:val="fr-CH"/>
              </w:rPr>
              <w:t xml:space="preserve"> (DE-588)…</w:t>
            </w:r>
          </w:p>
          <w:p w14:paraId="4F2CE4A2" w14:textId="77777777" w:rsidR="00B1757E" w:rsidRPr="00B1757E" w:rsidRDefault="00B1757E" w:rsidP="00B1757E">
            <w:pPr>
              <w:spacing w:line="260" w:lineRule="exact"/>
              <w:ind w:left="459" w:hanging="459"/>
              <w:rPr>
                <w:bCs/>
                <w:szCs w:val="18"/>
              </w:rPr>
            </w:pPr>
            <w:r w:rsidRPr="00E105B1">
              <w:rPr>
                <w:b/>
                <w:szCs w:val="18"/>
              </w:rPr>
              <w:t>500 $p</w:t>
            </w:r>
            <w:r>
              <w:rPr>
                <w:szCs w:val="18"/>
              </w:rPr>
              <w:t xml:space="preserve"> </w:t>
            </w:r>
            <w:r w:rsidRPr="00B1757E">
              <w:rPr>
                <w:szCs w:val="18"/>
              </w:rPr>
              <w:t>Mozart, Wolfgang Amadeus</w:t>
            </w:r>
            <w:r w:rsidR="00E105B1">
              <w:rPr>
                <w:szCs w:val="18"/>
              </w:rPr>
              <w:t xml:space="preserve"> </w:t>
            </w:r>
            <w:r w:rsidR="00E105B1" w:rsidRPr="00E105B1">
              <w:rPr>
                <w:b/>
                <w:szCs w:val="18"/>
              </w:rPr>
              <w:t>$d</w:t>
            </w:r>
            <w:r w:rsidR="00E105B1">
              <w:rPr>
                <w:szCs w:val="18"/>
              </w:rPr>
              <w:t xml:space="preserve"> 1756-1791 </w:t>
            </w:r>
            <w:r w:rsidRPr="00E105B1">
              <w:rPr>
                <w:b/>
                <w:szCs w:val="18"/>
              </w:rPr>
              <w:t>$4</w:t>
            </w:r>
            <w:r w:rsidR="00E105B1">
              <w:rPr>
                <w:szCs w:val="18"/>
              </w:rPr>
              <w:t xml:space="preserve"> </w:t>
            </w:r>
            <w:r w:rsidRPr="00B1757E">
              <w:rPr>
                <w:szCs w:val="18"/>
              </w:rPr>
              <w:t>kom1</w:t>
            </w:r>
            <w:r w:rsidR="00E105B1">
              <w:rPr>
                <w:szCs w:val="18"/>
              </w:rPr>
              <w:t xml:space="preserve"> </w:t>
            </w:r>
            <w:r w:rsidR="00E105B1" w:rsidRPr="00977924">
              <w:rPr>
                <w:b/>
                <w:szCs w:val="18"/>
              </w:rPr>
              <w:t>$9</w:t>
            </w:r>
            <w:r w:rsidR="00E105B1" w:rsidRPr="00977924">
              <w:rPr>
                <w:szCs w:val="18"/>
              </w:rPr>
              <w:t xml:space="preserve"> (DE-588)…</w:t>
            </w:r>
          </w:p>
          <w:p w14:paraId="084BEAA7" w14:textId="77777777" w:rsidR="00B1757E" w:rsidRPr="00B1757E" w:rsidRDefault="00B1757E" w:rsidP="00B1757E">
            <w:pPr>
              <w:spacing w:line="260" w:lineRule="exact"/>
              <w:ind w:left="459" w:hanging="459"/>
              <w:rPr>
                <w:szCs w:val="18"/>
              </w:rPr>
            </w:pPr>
          </w:p>
          <w:p w14:paraId="6375CD4D" w14:textId="77777777" w:rsidR="00B1757E" w:rsidRPr="0054213F" w:rsidRDefault="00B1757E" w:rsidP="00B1757E">
            <w:pPr>
              <w:pStyle w:val="KeinLeerraum"/>
              <w:rPr>
                <w:rFonts w:ascii="Verdana" w:hAnsi="Verdana"/>
                <w:b/>
                <w:bCs/>
                <w:sz w:val="18"/>
                <w:szCs w:val="18"/>
                <w:lang w:val="fr-CH"/>
              </w:rPr>
            </w:pPr>
            <w:r w:rsidRPr="0054213F">
              <w:rPr>
                <w:rFonts w:ascii="Verdana" w:hAnsi="Verdana"/>
                <w:b/>
                <w:bCs/>
                <w:sz w:val="18"/>
                <w:szCs w:val="18"/>
                <w:lang w:val="fr-CH"/>
              </w:rPr>
              <w:t>1</w:t>
            </w:r>
            <w:r w:rsidR="0026703F" w:rsidRPr="0054213F">
              <w:rPr>
                <w:rFonts w:ascii="Verdana" w:hAnsi="Verdana"/>
                <w:b/>
                <w:bCs/>
                <w:sz w:val="18"/>
                <w:szCs w:val="18"/>
                <w:lang w:val="fr-CH"/>
              </w:rPr>
              <w:t>0</w:t>
            </w:r>
            <w:r w:rsidRPr="0054213F">
              <w:rPr>
                <w:rFonts w:ascii="Verdana" w:hAnsi="Verdana"/>
                <w:b/>
                <w:bCs/>
                <w:sz w:val="18"/>
                <w:szCs w:val="18"/>
                <w:lang w:val="fr-CH"/>
              </w:rPr>
              <w:t>0</w:t>
            </w:r>
            <w:r w:rsidRPr="0054213F">
              <w:rPr>
                <w:rFonts w:ascii="Verdana" w:hAnsi="Verdana"/>
                <w:sz w:val="18"/>
                <w:szCs w:val="18"/>
                <w:lang w:val="fr-CH"/>
              </w:rPr>
              <w:t xml:space="preserve"> </w:t>
            </w:r>
            <w:r w:rsidR="0026703F" w:rsidRPr="0054213F">
              <w:rPr>
                <w:rFonts w:ascii="Verdana" w:hAnsi="Verdana"/>
                <w:b/>
                <w:sz w:val="18"/>
                <w:szCs w:val="18"/>
                <w:lang w:val="fr-CH"/>
              </w:rPr>
              <w:t>$p</w:t>
            </w:r>
            <w:r w:rsidR="0026703F" w:rsidRPr="0054213F">
              <w:rPr>
                <w:rFonts w:ascii="Verdana" w:hAnsi="Verdana"/>
                <w:sz w:val="18"/>
                <w:szCs w:val="18"/>
                <w:lang w:val="fr-CH"/>
              </w:rPr>
              <w:t xml:space="preserve"> Poulenc, Francis </w:t>
            </w:r>
            <w:r w:rsidR="0026703F" w:rsidRPr="0054213F">
              <w:rPr>
                <w:rFonts w:ascii="Verdana" w:hAnsi="Verdana"/>
                <w:b/>
                <w:sz w:val="18"/>
                <w:szCs w:val="18"/>
                <w:lang w:val="fr-CH"/>
              </w:rPr>
              <w:t>$d</w:t>
            </w:r>
            <w:r w:rsidR="0026703F" w:rsidRPr="0054213F">
              <w:rPr>
                <w:rFonts w:ascii="Verdana" w:hAnsi="Verdana"/>
                <w:sz w:val="18"/>
                <w:szCs w:val="18"/>
                <w:lang w:val="fr-CH"/>
              </w:rPr>
              <w:t xml:space="preserve"> 1899-1963 </w:t>
            </w:r>
            <w:r w:rsidR="0026703F" w:rsidRPr="0054213F">
              <w:rPr>
                <w:rFonts w:ascii="Verdana" w:hAnsi="Verdana"/>
                <w:b/>
                <w:sz w:val="18"/>
                <w:szCs w:val="18"/>
                <w:lang w:val="fr-CH"/>
              </w:rPr>
              <w:t>$t</w:t>
            </w:r>
            <w:r w:rsidR="0026703F" w:rsidRPr="0054213F">
              <w:rPr>
                <w:rFonts w:ascii="Verdana" w:hAnsi="Verdana"/>
                <w:sz w:val="18"/>
                <w:szCs w:val="18"/>
                <w:lang w:val="fr-CH"/>
              </w:rPr>
              <w:t xml:space="preserve"> </w:t>
            </w:r>
            <w:r w:rsidRPr="0054213F">
              <w:rPr>
                <w:rFonts w:ascii="Verdana" w:hAnsi="Verdana"/>
                <w:bCs/>
                <w:sz w:val="18"/>
                <w:szCs w:val="18"/>
                <w:lang w:val="fr-CH"/>
              </w:rPr>
              <w:t>Vokalise</w:t>
            </w:r>
            <w:r w:rsidR="0026703F" w:rsidRPr="0054213F">
              <w:rPr>
                <w:rFonts w:ascii="Verdana" w:hAnsi="Verdana"/>
                <w:bCs/>
                <w:sz w:val="18"/>
                <w:szCs w:val="18"/>
                <w:lang w:val="fr-CH"/>
              </w:rPr>
              <w:t xml:space="preserve"> </w:t>
            </w:r>
            <w:r w:rsidRPr="0054213F">
              <w:rPr>
                <w:rFonts w:ascii="Verdana" w:hAnsi="Verdana"/>
                <w:b/>
                <w:bCs/>
                <w:sz w:val="18"/>
                <w:szCs w:val="18"/>
                <w:lang w:val="fr-CH"/>
              </w:rPr>
              <w:t>$m</w:t>
            </w:r>
            <w:r w:rsidR="0026703F" w:rsidRPr="0054213F">
              <w:rPr>
                <w:rFonts w:ascii="Verdana" w:hAnsi="Verdana"/>
                <w:bCs/>
                <w:sz w:val="18"/>
                <w:szCs w:val="18"/>
                <w:lang w:val="fr-CH"/>
              </w:rPr>
              <w:t xml:space="preserve"> </w:t>
            </w:r>
            <w:r w:rsidRPr="0054213F">
              <w:rPr>
                <w:rFonts w:ascii="Verdana" w:hAnsi="Verdana"/>
                <w:bCs/>
                <w:sz w:val="18"/>
                <w:szCs w:val="18"/>
                <w:lang w:val="fr-CH"/>
              </w:rPr>
              <w:t>Singstimme (hoch)</w:t>
            </w:r>
            <w:r w:rsidR="00635E29" w:rsidRPr="0054213F">
              <w:rPr>
                <w:rFonts w:ascii="Verdana" w:hAnsi="Verdana"/>
                <w:bCs/>
                <w:sz w:val="18"/>
                <w:szCs w:val="18"/>
                <w:lang w:val="fr-CH"/>
              </w:rPr>
              <w:t xml:space="preserve"> </w:t>
            </w:r>
            <w:r w:rsidRPr="0054213F">
              <w:rPr>
                <w:rFonts w:ascii="Verdana" w:hAnsi="Verdana"/>
                <w:b/>
                <w:bCs/>
                <w:sz w:val="18"/>
                <w:szCs w:val="18"/>
                <w:lang w:val="fr-CH"/>
              </w:rPr>
              <w:t>$m</w:t>
            </w:r>
            <w:r w:rsidR="00635E29" w:rsidRPr="0054213F">
              <w:rPr>
                <w:rFonts w:ascii="Verdana" w:hAnsi="Verdana"/>
                <w:bCs/>
                <w:sz w:val="18"/>
                <w:szCs w:val="18"/>
                <w:lang w:val="fr-CH"/>
              </w:rPr>
              <w:t xml:space="preserve"> </w:t>
            </w:r>
            <w:r w:rsidRPr="0054213F">
              <w:rPr>
                <w:rFonts w:ascii="Verdana" w:hAnsi="Verdana"/>
                <w:bCs/>
                <w:sz w:val="18"/>
                <w:szCs w:val="18"/>
                <w:lang w:val="fr-CH"/>
              </w:rPr>
              <w:t>Klavier</w:t>
            </w:r>
            <w:r w:rsidR="00635E29" w:rsidRPr="0054213F">
              <w:rPr>
                <w:rFonts w:ascii="Verdana" w:hAnsi="Verdana"/>
                <w:bCs/>
                <w:sz w:val="18"/>
                <w:szCs w:val="18"/>
                <w:lang w:val="fr-CH"/>
              </w:rPr>
              <w:t xml:space="preserve"> </w:t>
            </w:r>
            <w:r w:rsidRPr="0054213F">
              <w:rPr>
                <w:rFonts w:ascii="Verdana" w:hAnsi="Verdana"/>
                <w:b/>
                <w:bCs/>
                <w:sz w:val="18"/>
                <w:szCs w:val="18"/>
                <w:lang w:val="fr-CH"/>
              </w:rPr>
              <w:t>$n</w:t>
            </w:r>
            <w:r w:rsidR="00635E29" w:rsidRPr="0054213F">
              <w:rPr>
                <w:rFonts w:ascii="Verdana" w:hAnsi="Verdana"/>
                <w:bCs/>
                <w:sz w:val="18"/>
                <w:szCs w:val="18"/>
                <w:lang w:val="fr-CH"/>
              </w:rPr>
              <w:t xml:space="preserve"> </w:t>
            </w:r>
            <w:r w:rsidRPr="0054213F">
              <w:rPr>
                <w:rFonts w:ascii="Verdana" w:hAnsi="Verdana"/>
                <w:bCs/>
                <w:sz w:val="18"/>
                <w:szCs w:val="18"/>
                <w:lang w:val="fr-CH"/>
              </w:rPr>
              <w:t>FP 44</w:t>
            </w:r>
          </w:p>
          <w:p w14:paraId="3951EB80" w14:textId="77777777" w:rsidR="00B1757E" w:rsidRPr="0026703F" w:rsidRDefault="00B1757E" w:rsidP="00B1757E">
            <w:pPr>
              <w:pStyle w:val="KeinLeerraum"/>
              <w:rPr>
                <w:rFonts w:ascii="Verdana" w:hAnsi="Verdana"/>
                <w:sz w:val="18"/>
                <w:szCs w:val="18"/>
                <w:lang w:val="en-US"/>
              </w:rPr>
            </w:pPr>
            <w:r w:rsidRPr="0026703F">
              <w:rPr>
                <w:rFonts w:ascii="Verdana" w:hAnsi="Verdana"/>
                <w:b/>
                <w:bCs/>
                <w:sz w:val="18"/>
                <w:szCs w:val="18"/>
                <w:lang w:val="en-US"/>
              </w:rPr>
              <w:t xml:space="preserve">377 </w:t>
            </w:r>
            <w:r w:rsidR="0026703F" w:rsidRPr="0026703F">
              <w:rPr>
                <w:rFonts w:ascii="Verdana" w:hAnsi="Verdana"/>
                <w:b/>
                <w:bCs/>
                <w:sz w:val="18"/>
                <w:szCs w:val="18"/>
                <w:lang w:val="en-US"/>
              </w:rPr>
              <w:t xml:space="preserve">$a </w:t>
            </w:r>
            <w:r w:rsidRPr="0026703F">
              <w:rPr>
                <w:rFonts w:ascii="Verdana" w:hAnsi="Verdana"/>
                <w:bCs/>
                <w:sz w:val="18"/>
                <w:szCs w:val="18"/>
                <w:lang w:val="en-US"/>
              </w:rPr>
              <w:t>mis</w:t>
            </w:r>
          </w:p>
          <w:p w14:paraId="16C44FE4" w14:textId="77777777" w:rsidR="00B1757E" w:rsidRPr="0026703F" w:rsidRDefault="00B1757E" w:rsidP="00B1757E">
            <w:pPr>
              <w:pStyle w:val="KeinLeerraum"/>
              <w:rPr>
                <w:rFonts w:ascii="Verdana" w:hAnsi="Verdana"/>
                <w:sz w:val="18"/>
                <w:szCs w:val="18"/>
                <w:lang w:val="en-US"/>
              </w:rPr>
            </w:pPr>
            <w:r w:rsidRPr="0026703F">
              <w:rPr>
                <w:rFonts w:ascii="Verdana" w:hAnsi="Verdana"/>
                <w:b/>
                <w:bCs/>
                <w:sz w:val="18"/>
                <w:szCs w:val="18"/>
                <w:lang w:val="en-US"/>
              </w:rPr>
              <w:t>380</w:t>
            </w:r>
            <w:r w:rsidRPr="0026703F">
              <w:rPr>
                <w:rFonts w:ascii="Verdana" w:hAnsi="Verdana"/>
                <w:sz w:val="18"/>
                <w:szCs w:val="18"/>
                <w:lang w:val="en-US"/>
              </w:rPr>
              <w:t xml:space="preserve"> </w:t>
            </w:r>
            <w:r w:rsidR="0026703F" w:rsidRPr="0026703F">
              <w:rPr>
                <w:rFonts w:ascii="Verdana" w:hAnsi="Verdana"/>
                <w:b/>
                <w:sz w:val="18"/>
                <w:szCs w:val="18"/>
                <w:lang w:val="en-US"/>
              </w:rPr>
              <w:t>$a</w:t>
            </w:r>
            <w:r w:rsidR="0026703F" w:rsidRPr="0026703F">
              <w:rPr>
                <w:rFonts w:ascii="Verdana" w:hAnsi="Verdana"/>
                <w:sz w:val="18"/>
                <w:szCs w:val="18"/>
                <w:lang w:val="en-US"/>
              </w:rPr>
              <w:t xml:space="preserve"> </w:t>
            </w:r>
            <w:r w:rsidRPr="0026703F">
              <w:rPr>
                <w:rFonts w:ascii="Verdana" w:hAnsi="Verdana"/>
                <w:sz w:val="18"/>
                <w:szCs w:val="18"/>
                <w:lang w:val="en-US"/>
              </w:rPr>
              <w:t>Vokalise</w:t>
            </w:r>
            <w:r w:rsidR="00635E29" w:rsidRPr="0026703F">
              <w:rPr>
                <w:rFonts w:ascii="Verdana" w:hAnsi="Verdana"/>
                <w:sz w:val="18"/>
                <w:szCs w:val="18"/>
                <w:lang w:val="en-US"/>
              </w:rPr>
              <w:t xml:space="preserve"> </w:t>
            </w:r>
            <w:r w:rsidR="00635E29" w:rsidRPr="0026703F">
              <w:rPr>
                <w:rFonts w:ascii="Verdana" w:hAnsi="Verdana"/>
                <w:b/>
                <w:sz w:val="18"/>
                <w:szCs w:val="18"/>
                <w:lang w:val="en-US"/>
              </w:rPr>
              <w:t>$9</w:t>
            </w:r>
            <w:r w:rsidR="00635E29" w:rsidRPr="0026703F">
              <w:rPr>
                <w:rFonts w:ascii="Verdana" w:hAnsi="Verdana"/>
                <w:sz w:val="18"/>
                <w:szCs w:val="18"/>
                <w:lang w:val="en-US"/>
              </w:rPr>
              <w:t xml:space="preserve"> (DE-588)…</w:t>
            </w:r>
          </w:p>
          <w:p w14:paraId="04398EC3" w14:textId="77777777" w:rsidR="00B1757E" w:rsidRPr="0054213F" w:rsidRDefault="00B1757E" w:rsidP="00B1757E">
            <w:pPr>
              <w:pStyle w:val="KeinLeerraum"/>
              <w:rPr>
                <w:rFonts w:ascii="Verdana" w:hAnsi="Verdana"/>
                <w:sz w:val="18"/>
                <w:szCs w:val="18"/>
                <w:lang w:val="fr-CH"/>
              </w:rPr>
            </w:pPr>
            <w:r w:rsidRPr="0054213F">
              <w:rPr>
                <w:rFonts w:ascii="Verdana" w:hAnsi="Verdana"/>
                <w:b/>
                <w:bCs/>
                <w:sz w:val="18"/>
                <w:szCs w:val="18"/>
                <w:lang w:val="fr-CH"/>
              </w:rPr>
              <w:t>382</w:t>
            </w:r>
            <w:r w:rsidRPr="0054213F">
              <w:rPr>
                <w:rFonts w:ascii="Verdana" w:hAnsi="Verdana"/>
                <w:sz w:val="18"/>
                <w:szCs w:val="18"/>
                <w:lang w:val="fr-CH"/>
              </w:rPr>
              <w:t xml:space="preserve"> </w:t>
            </w:r>
            <w:r w:rsidR="0026703F" w:rsidRPr="0054213F">
              <w:rPr>
                <w:rFonts w:ascii="Verdana" w:hAnsi="Verdana"/>
                <w:b/>
                <w:sz w:val="18"/>
                <w:szCs w:val="18"/>
                <w:lang w:val="fr-CH"/>
              </w:rPr>
              <w:t>$a</w:t>
            </w:r>
            <w:r w:rsidR="0026703F" w:rsidRPr="0054213F">
              <w:rPr>
                <w:rFonts w:ascii="Verdana" w:hAnsi="Verdana"/>
                <w:sz w:val="18"/>
                <w:szCs w:val="18"/>
                <w:lang w:val="fr-CH"/>
              </w:rPr>
              <w:t xml:space="preserve"> </w:t>
            </w:r>
            <w:r w:rsidRPr="0054213F">
              <w:rPr>
                <w:rFonts w:ascii="Verdana" w:hAnsi="Verdana"/>
                <w:sz w:val="18"/>
                <w:szCs w:val="18"/>
                <w:lang w:val="fr-CH"/>
              </w:rPr>
              <w:t>Singstimme</w:t>
            </w:r>
            <w:r w:rsidR="0026703F" w:rsidRPr="0054213F">
              <w:rPr>
                <w:rFonts w:ascii="Verdana" w:hAnsi="Verdana"/>
                <w:sz w:val="18"/>
                <w:szCs w:val="18"/>
                <w:lang w:val="fr-CH"/>
              </w:rPr>
              <w:t xml:space="preserve">, </w:t>
            </w:r>
            <w:r w:rsidR="00635E29" w:rsidRPr="0054213F">
              <w:rPr>
                <w:rFonts w:ascii="Verdana" w:hAnsi="Verdana"/>
                <w:sz w:val="18"/>
                <w:szCs w:val="18"/>
                <w:lang w:val="fr-CH"/>
              </w:rPr>
              <w:t xml:space="preserve">hoch </w:t>
            </w:r>
            <w:r w:rsidR="00635E29" w:rsidRPr="0054213F">
              <w:rPr>
                <w:rFonts w:ascii="Verdana" w:hAnsi="Verdana"/>
                <w:b/>
                <w:sz w:val="18"/>
                <w:szCs w:val="18"/>
                <w:lang w:val="fr-CH"/>
              </w:rPr>
              <w:t>$9</w:t>
            </w:r>
            <w:r w:rsidR="00635E29" w:rsidRPr="0054213F">
              <w:rPr>
                <w:rFonts w:ascii="Verdana" w:hAnsi="Verdana"/>
                <w:sz w:val="18"/>
                <w:szCs w:val="18"/>
                <w:lang w:val="fr-CH"/>
              </w:rPr>
              <w:t xml:space="preserve"> (DE-588)…</w:t>
            </w:r>
          </w:p>
          <w:p w14:paraId="2F267368" w14:textId="77777777" w:rsidR="00B1757E" w:rsidRPr="0054213F" w:rsidRDefault="00B1757E" w:rsidP="00B1757E">
            <w:pPr>
              <w:pStyle w:val="KeinLeerraum"/>
              <w:rPr>
                <w:rFonts w:ascii="Verdana" w:hAnsi="Verdana"/>
                <w:sz w:val="18"/>
                <w:szCs w:val="18"/>
                <w:lang w:val="fr-CH"/>
              </w:rPr>
            </w:pPr>
            <w:r w:rsidRPr="0054213F">
              <w:rPr>
                <w:rFonts w:ascii="Verdana" w:hAnsi="Verdana"/>
                <w:b/>
                <w:bCs/>
                <w:sz w:val="18"/>
                <w:szCs w:val="18"/>
                <w:lang w:val="fr-CH"/>
              </w:rPr>
              <w:t>382</w:t>
            </w:r>
            <w:r w:rsidRPr="0054213F">
              <w:rPr>
                <w:rFonts w:ascii="Verdana" w:hAnsi="Verdana"/>
                <w:sz w:val="18"/>
                <w:szCs w:val="18"/>
                <w:lang w:val="fr-CH"/>
              </w:rPr>
              <w:t xml:space="preserve"> </w:t>
            </w:r>
            <w:r w:rsidR="00635E29" w:rsidRPr="0054213F">
              <w:rPr>
                <w:rFonts w:ascii="Verdana" w:hAnsi="Verdana"/>
                <w:b/>
                <w:sz w:val="18"/>
                <w:szCs w:val="18"/>
                <w:lang w:val="fr-CH"/>
              </w:rPr>
              <w:t>$a</w:t>
            </w:r>
            <w:r w:rsidR="00635E29" w:rsidRPr="0054213F">
              <w:rPr>
                <w:rFonts w:ascii="Verdana" w:hAnsi="Verdana"/>
                <w:sz w:val="18"/>
                <w:szCs w:val="18"/>
                <w:lang w:val="fr-CH"/>
              </w:rPr>
              <w:t xml:space="preserve"> </w:t>
            </w:r>
            <w:r w:rsidRPr="0054213F">
              <w:rPr>
                <w:rFonts w:ascii="Verdana" w:hAnsi="Verdana"/>
                <w:sz w:val="18"/>
                <w:szCs w:val="18"/>
                <w:lang w:val="fr-CH"/>
              </w:rPr>
              <w:t>Klavier</w:t>
            </w:r>
            <w:r w:rsidR="00635E29" w:rsidRPr="0054213F">
              <w:rPr>
                <w:rFonts w:ascii="Verdana" w:hAnsi="Verdana"/>
                <w:sz w:val="18"/>
                <w:szCs w:val="18"/>
                <w:lang w:val="fr-CH"/>
              </w:rPr>
              <w:t xml:space="preserve"> </w:t>
            </w:r>
            <w:r w:rsidR="00635E29" w:rsidRPr="0054213F">
              <w:rPr>
                <w:rFonts w:ascii="Verdana" w:hAnsi="Verdana"/>
                <w:b/>
                <w:sz w:val="18"/>
                <w:szCs w:val="18"/>
                <w:lang w:val="fr-CH"/>
              </w:rPr>
              <w:t>$9</w:t>
            </w:r>
            <w:r w:rsidR="00635E29" w:rsidRPr="0054213F">
              <w:rPr>
                <w:rFonts w:ascii="Verdana" w:hAnsi="Verdana"/>
                <w:sz w:val="18"/>
                <w:szCs w:val="18"/>
                <w:lang w:val="fr-CH"/>
              </w:rPr>
              <w:t xml:space="preserve"> (DE-588)…</w:t>
            </w:r>
          </w:p>
          <w:p w14:paraId="712628D5" w14:textId="77777777" w:rsidR="00B1757E" w:rsidRPr="0041549E" w:rsidRDefault="00B1757E" w:rsidP="00B1757E">
            <w:pPr>
              <w:pStyle w:val="KeinLeerraum"/>
              <w:rPr>
                <w:rFonts w:ascii="Verdana" w:hAnsi="Verdana"/>
                <w:sz w:val="18"/>
                <w:szCs w:val="18"/>
                <w:lang w:val="en-US"/>
              </w:rPr>
            </w:pPr>
            <w:r w:rsidRPr="0041549E">
              <w:rPr>
                <w:rFonts w:ascii="Verdana" w:hAnsi="Verdana"/>
                <w:b/>
                <w:bCs/>
                <w:sz w:val="18"/>
                <w:szCs w:val="18"/>
                <w:lang w:val="en-US"/>
              </w:rPr>
              <w:t>382</w:t>
            </w:r>
            <w:r w:rsidRPr="0041549E">
              <w:rPr>
                <w:rFonts w:ascii="Verdana" w:hAnsi="Verdana"/>
                <w:sz w:val="18"/>
                <w:szCs w:val="18"/>
                <w:lang w:val="en-US"/>
              </w:rPr>
              <w:t xml:space="preserve"> </w:t>
            </w:r>
            <w:r w:rsidRPr="0041549E">
              <w:rPr>
                <w:rFonts w:ascii="Verdana" w:hAnsi="Verdana"/>
                <w:b/>
                <w:bCs/>
                <w:sz w:val="18"/>
                <w:szCs w:val="18"/>
                <w:lang w:val="en-US"/>
              </w:rPr>
              <w:t>$s</w:t>
            </w:r>
            <w:r w:rsidR="0026703F" w:rsidRPr="0041549E">
              <w:rPr>
                <w:rFonts w:ascii="Verdana" w:hAnsi="Verdana"/>
                <w:b/>
                <w:bCs/>
                <w:sz w:val="18"/>
                <w:szCs w:val="18"/>
                <w:lang w:val="en-US"/>
              </w:rPr>
              <w:t xml:space="preserve"> </w:t>
            </w:r>
            <w:r w:rsidRPr="0041549E">
              <w:rPr>
                <w:rFonts w:ascii="Verdana" w:hAnsi="Verdana"/>
                <w:sz w:val="18"/>
                <w:szCs w:val="18"/>
                <w:lang w:val="en-US"/>
              </w:rPr>
              <w:t>2</w:t>
            </w:r>
          </w:p>
          <w:p w14:paraId="5FF95B3A" w14:textId="77777777" w:rsidR="00B1757E" w:rsidRPr="0041549E" w:rsidRDefault="00B1757E" w:rsidP="00B1757E">
            <w:pPr>
              <w:pStyle w:val="KeinLeerraum"/>
              <w:rPr>
                <w:rFonts w:ascii="Verdana" w:hAnsi="Verdana"/>
                <w:sz w:val="18"/>
                <w:szCs w:val="18"/>
                <w:lang w:val="en-US"/>
              </w:rPr>
            </w:pPr>
            <w:r w:rsidRPr="0041549E">
              <w:rPr>
                <w:rFonts w:ascii="Verdana" w:hAnsi="Verdana"/>
                <w:b/>
                <w:sz w:val="18"/>
                <w:szCs w:val="18"/>
                <w:lang w:val="en-US"/>
              </w:rPr>
              <w:t>383 $c</w:t>
            </w:r>
            <w:r w:rsidR="0026703F" w:rsidRPr="0041549E">
              <w:rPr>
                <w:rFonts w:ascii="Verdana" w:hAnsi="Verdana"/>
                <w:sz w:val="18"/>
                <w:szCs w:val="18"/>
                <w:lang w:val="en-US"/>
              </w:rPr>
              <w:t xml:space="preserve"> </w:t>
            </w:r>
            <w:r w:rsidRPr="0041549E">
              <w:rPr>
                <w:rFonts w:ascii="Verdana" w:hAnsi="Verdana"/>
                <w:sz w:val="18"/>
                <w:szCs w:val="18"/>
                <w:lang w:val="en-US"/>
              </w:rPr>
              <w:t>FP 44</w:t>
            </w:r>
          </w:p>
          <w:p w14:paraId="7C2DB6FA" w14:textId="77777777" w:rsidR="00B1757E" w:rsidRPr="0026703F" w:rsidRDefault="00B1757E" w:rsidP="00B1757E">
            <w:pPr>
              <w:pStyle w:val="KeinLeerraum"/>
              <w:rPr>
                <w:rFonts w:ascii="Verdana" w:hAnsi="Verdana"/>
                <w:sz w:val="18"/>
                <w:szCs w:val="18"/>
                <w:lang w:val="en-US"/>
              </w:rPr>
            </w:pPr>
            <w:r w:rsidRPr="0026703F">
              <w:rPr>
                <w:rFonts w:ascii="Verdana" w:hAnsi="Verdana"/>
                <w:b/>
                <w:bCs/>
                <w:sz w:val="18"/>
                <w:szCs w:val="18"/>
                <w:lang w:val="en-US"/>
              </w:rPr>
              <w:t>500</w:t>
            </w:r>
            <w:r w:rsidRPr="0026703F">
              <w:rPr>
                <w:rFonts w:ascii="Verdana" w:hAnsi="Verdana"/>
                <w:sz w:val="18"/>
                <w:szCs w:val="18"/>
                <w:lang w:val="en-US"/>
              </w:rPr>
              <w:t xml:space="preserve"> </w:t>
            </w:r>
            <w:r w:rsidR="00635E29" w:rsidRPr="0026703F">
              <w:rPr>
                <w:rFonts w:ascii="Verdana" w:hAnsi="Verdana"/>
                <w:b/>
                <w:sz w:val="18"/>
                <w:szCs w:val="18"/>
                <w:lang w:val="en-US"/>
              </w:rPr>
              <w:t>$p</w:t>
            </w:r>
            <w:r w:rsidR="00635E29" w:rsidRPr="0026703F">
              <w:rPr>
                <w:rFonts w:ascii="Verdana" w:hAnsi="Verdana"/>
                <w:sz w:val="18"/>
                <w:szCs w:val="18"/>
                <w:lang w:val="en-US"/>
              </w:rPr>
              <w:t xml:space="preserve"> </w:t>
            </w:r>
            <w:r w:rsidRPr="0026703F">
              <w:rPr>
                <w:rFonts w:ascii="Verdana" w:hAnsi="Verdana"/>
                <w:sz w:val="18"/>
                <w:szCs w:val="18"/>
                <w:lang w:val="en-US"/>
              </w:rPr>
              <w:t>Poulenc, Francis</w:t>
            </w:r>
            <w:r w:rsidR="00635E29" w:rsidRPr="0026703F">
              <w:rPr>
                <w:rFonts w:ascii="Verdana" w:hAnsi="Verdana"/>
                <w:sz w:val="18"/>
                <w:szCs w:val="18"/>
                <w:lang w:val="en-US"/>
              </w:rPr>
              <w:t xml:space="preserve"> </w:t>
            </w:r>
            <w:r w:rsidR="0026703F" w:rsidRPr="0026703F">
              <w:rPr>
                <w:rFonts w:ascii="Verdana" w:hAnsi="Verdana"/>
                <w:b/>
                <w:sz w:val="18"/>
                <w:szCs w:val="18"/>
                <w:lang w:val="en-US"/>
              </w:rPr>
              <w:t>$d</w:t>
            </w:r>
            <w:r w:rsidR="0026703F" w:rsidRPr="0026703F">
              <w:rPr>
                <w:rFonts w:ascii="Verdana" w:hAnsi="Verdana"/>
                <w:sz w:val="18"/>
                <w:szCs w:val="18"/>
                <w:lang w:val="en-US"/>
              </w:rPr>
              <w:t xml:space="preserve"> 1899-1963 </w:t>
            </w:r>
            <w:r w:rsidRPr="0026703F">
              <w:rPr>
                <w:rFonts w:ascii="Verdana" w:hAnsi="Verdana"/>
                <w:b/>
                <w:bCs/>
                <w:sz w:val="18"/>
                <w:szCs w:val="18"/>
                <w:lang w:val="en-US"/>
              </w:rPr>
              <w:t>$4</w:t>
            </w:r>
            <w:r w:rsidR="00635E29" w:rsidRPr="0026703F">
              <w:rPr>
                <w:rFonts w:ascii="Verdana" w:hAnsi="Verdana"/>
                <w:b/>
                <w:bCs/>
                <w:sz w:val="18"/>
                <w:szCs w:val="18"/>
                <w:lang w:val="en-US"/>
              </w:rPr>
              <w:t xml:space="preserve"> </w:t>
            </w:r>
            <w:r w:rsidRPr="0026703F">
              <w:rPr>
                <w:rFonts w:ascii="Verdana" w:hAnsi="Verdana"/>
                <w:sz w:val="18"/>
                <w:szCs w:val="18"/>
                <w:lang w:val="en-US"/>
              </w:rPr>
              <w:t>kom1</w:t>
            </w:r>
            <w:r w:rsidR="00635E29" w:rsidRPr="0026703F">
              <w:rPr>
                <w:rFonts w:ascii="Verdana" w:hAnsi="Verdana"/>
                <w:sz w:val="18"/>
                <w:szCs w:val="18"/>
                <w:lang w:val="en-US"/>
              </w:rPr>
              <w:t xml:space="preserve"> </w:t>
            </w:r>
            <w:r w:rsidR="00635E29" w:rsidRPr="0026703F">
              <w:rPr>
                <w:rFonts w:ascii="Verdana" w:hAnsi="Verdana"/>
                <w:b/>
                <w:sz w:val="18"/>
                <w:szCs w:val="18"/>
                <w:lang w:val="en-US"/>
              </w:rPr>
              <w:t>$9</w:t>
            </w:r>
            <w:r w:rsidR="00635E29" w:rsidRPr="0026703F">
              <w:rPr>
                <w:rFonts w:ascii="Verdana" w:hAnsi="Verdana"/>
                <w:sz w:val="18"/>
                <w:szCs w:val="18"/>
                <w:lang w:val="en-US"/>
              </w:rPr>
              <w:t xml:space="preserve"> (DE-588)…</w:t>
            </w:r>
          </w:p>
          <w:p w14:paraId="00D19F24" w14:textId="77777777" w:rsidR="00B1757E" w:rsidRPr="0026703F" w:rsidRDefault="00B1757E" w:rsidP="00B1757E">
            <w:pPr>
              <w:pStyle w:val="KeinLeerraum"/>
              <w:rPr>
                <w:rFonts w:ascii="Verdana" w:hAnsi="Verdana"/>
                <w:sz w:val="18"/>
                <w:szCs w:val="18"/>
                <w:lang w:val="en-US"/>
              </w:rPr>
            </w:pPr>
            <w:r w:rsidRPr="0026703F">
              <w:rPr>
                <w:rFonts w:ascii="Verdana" w:hAnsi="Verdana"/>
                <w:b/>
                <w:sz w:val="18"/>
                <w:szCs w:val="18"/>
                <w:lang w:val="en-US"/>
              </w:rPr>
              <w:t>548 $</w:t>
            </w:r>
            <w:r w:rsidR="0026703F" w:rsidRPr="0026703F">
              <w:rPr>
                <w:rFonts w:ascii="Verdana" w:hAnsi="Verdana"/>
                <w:b/>
                <w:sz w:val="18"/>
                <w:szCs w:val="18"/>
                <w:lang w:val="en-US"/>
              </w:rPr>
              <w:t>a</w:t>
            </w:r>
            <w:r w:rsidR="0026703F" w:rsidRPr="0026703F">
              <w:rPr>
                <w:rFonts w:ascii="Verdana" w:hAnsi="Verdana"/>
                <w:sz w:val="18"/>
                <w:szCs w:val="18"/>
                <w:lang w:val="en-US"/>
              </w:rPr>
              <w:t xml:space="preserve"> </w:t>
            </w:r>
            <w:r w:rsidRPr="0026703F">
              <w:rPr>
                <w:rFonts w:ascii="Verdana" w:hAnsi="Verdana"/>
                <w:sz w:val="18"/>
                <w:szCs w:val="18"/>
                <w:lang w:val="en-US"/>
              </w:rPr>
              <w:t>1927</w:t>
            </w:r>
            <w:r w:rsidR="00EC2214">
              <w:rPr>
                <w:rFonts w:ascii="Verdana" w:hAnsi="Verdana"/>
                <w:sz w:val="18"/>
                <w:szCs w:val="18"/>
                <w:lang w:val="en-US"/>
              </w:rPr>
              <w:t xml:space="preserve"> </w:t>
            </w:r>
            <w:r w:rsidRPr="00EC2214">
              <w:rPr>
                <w:rFonts w:ascii="Verdana" w:hAnsi="Verdana"/>
                <w:b/>
                <w:sz w:val="18"/>
                <w:szCs w:val="18"/>
                <w:lang w:val="en-US"/>
              </w:rPr>
              <w:t>$4</w:t>
            </w:r>
            <w:r w:rsidR="00EC2214">
              <w:rPr>
                <w:rFonts w:ascii="Verdana" w:hAnsi="Verdana"/>
                <w:sz w:val="18"/>
                <w:szCs w:val="18"/>
                <w:lang w:val="en-US"/>
              </w:rPr>
              <w:t xml:space="preserve"> </w:t>
            </w:r>
            <w:r w:rsidRPr="0026703F">
              <w:rPr>
                <w:rFonts w:ascii="Verdana" w:hAnsi="Verdana"/>
                <w:sz w:val="18"/>
                <w:szCs w:val="18"/>
                <w:lang w:val="en-US"/>
              </w:rPr>
              <w:t>dats</w:t>
            </w:r>
          </w:p>
          <w:p w14:paraId="04D2E78C" w14:textId="77777777" w:rsidR="00B1757E" w:rsidRPr="0054213F" w:rsidRDefault="00B1757E" w:rsidP="00EC2214">
            <w:pPr>
              <w:pStyle w:val="KeinLeerraum"/>
              <w:rPr>
                <w:szCs w:val="18"/>
                <w:lang w:val="fr-CH"/>
              </w:rPr>
            </w:pPr>
          </w:p>
        </w:tc>
      </w:tr>
      <w:tr w:rsidR="008D4E0D" w:rsidRPr="00C60610" w14:paraId="6470F0C8" w14:textId="77777777" w:rsidTr="00D87796">
        <w:tc>
          <w:tcPr>
            <w:tcW w:w="9104" w:type="dxa"/>
            <w:shd w:val="clear" w:color="auto" w:fill="CCECFF"/>
          </w:tcPr>
          <w:p w14:paraId="4C6EFF5E" w14:textId="77777777" w:rsidR="00407642" w:rsidRPr="00B1757E" w:rsidRDefault="00407642" w:rsidP="00407642">
            <w:pPr>
              <w:pStyle w:val="KeinLeerraum"/>
              <w:rPr>
                <w:rFonts w:ascii="Verdana" w:hAnsi="Verdana"/>
                <w:sz w:val="18"/>
                <w:szCs w:val="18"/>
                <w:lang w:val="de-DE"/>
              </w:rPr>
            </w:pPr>
            <w:r w:rsidRPr="00E105B1">
              <w:rPr>
                <w:rFonts w:ascii="Verdana" w:hAnsi="Verdana"/>
                <w:b/>
                <w:sz w:val="18"/>
                <w:szCs w:val="18"/>
              </w:rPr>
              <w:t xml:space="preserve">100 </w:t>
            </w:r>
            <w:r w:rsidRPr="00E105B1">
              <w:rPr>
                <w:rFonts w:ascii="Verdana" w:hAnsi="Verdana"/>
                <w:b/>
                <w:sz w:val="18"/>
                <w:szCs w:val="18"/>
                <w:lang w:val="de-DE"/>
              </w:rPr>
              <w:t>$p</w:t>
            </w:r>
            <w:r w:rsidRPr="00B1757E">
              <w:rPr>
                <w:rFonts w:ascii="Verdana" w:hAnsi="Verdana"/>
                <w:sz w:val="18"/>
                <w:szCs w:val="18"/>
                <w:lang w:val="de-DE"/>
              </w:rPr>
              <w:t xml:space="preserve"> Mendelssohn Bartholdy, Felix</w:t>
            </w:r>
            <w:r>
              <w:rPr>
                <w:rFonts w:ascii="Verdana" w:hAnsi="Verdana"/>
                <w:sz w:val="18"/>
                <w:szCs w:val="18"/>
                <w:lang w:val="de-DE"/>
              </w:rPr>
              <w:t xml:space="preserve"> </w:t>
            </w:r>
            <w:r w:rsidRPr="00D25824">
              <w:rPr>
                <w:rFonts w:ascii="Verdana" w:hAnsi="Verdana"/>
                <w:b/>
                <w:sz w:val="18"/>
                <w:szCs w:val="18"/>
                <w:lang w:val="de-DE"/>
              </w:rPr>
              <w:t>$d</w:t>
            </w:r>
            <w:r>
              <w:rPr>
                <w:rFonts w:ascii="Verdana" w:hAnsi="Verdana"/>
                <w:sz w:val="18"/>
                <w:szCs w:val="18"/>
                <w:lang w:val="de-DE"/>
              </w:rPr>
              <w:t xml:space="preserve"> 1809-1847 </w:t>
            </w:r>
            <w:r w:rsidRPr="00E105B1">
              <w:rPr>
                <w:rFonts w:ascii="Verdana" w:hAnsi="Verdana"/>
                <w:b/>
                <w:sz w:val="18"/>
                <w:szCs w:val="18"/>
                <w:lang w:val="de-DE"/>
              </w:rPr>
              <w:t>$t</w:t>
            </w:r>
            <w:r>
              <w:rPr>
                <w:rFonts w:ascii="Verdana" w:hAnsi="Verdana"/>
                <w:sz w:val="18"/>
                <w:szCs w:val="18"/>
                <w:lang w:val="de-DE"/>
              </w:rPr>
              <w:t xml:space="preserve"> </w:t>
            </w:r>
            <w:r w:rsidRPr="00B1757E">
              <w:rPr>
                <w:rFonts w:ascii="Verdana" w:hAnsi="Verdana"/>
                <w:sz w:val="18"/>
                <w:szCs w:val="18"/>
              </w:rPr>
              <w:t>Sinfonien</w:t>
            </w:r>
            <w:r>
              <w:rPr>
                <w:rFonts w:ascii="Verdana" w:hAnsi="Verdana"/>
                <w:sz w:val="18"/>
                <w:szCs w:val="18"/>
              </w:rPr>
              <w:t xml:space="preserve"> </w:t>
            </w:r>
            <w:r w:rsidRPr="00E105B1">
              <w:rPr>
                <w:rFonts w:ascii="Verdana" w:hAnsi="Verdana"/>
                <w:b/>
                <w:sz w:val="18"/>
                <w:szCs w:val="18"/>
              </w:rPr>
              <w:t>$n</w:t>
            </w:r>
            <w:r>
              <w:rPr>
                <w:rFonts w:ascii="Verdana" w:hAnsi="Verdana"/>
                <w:sz w:val="18"/>
                <w:szCs w:val="18"/>
              </w:rPr>
              <w:t xml:space="preserve"> </w:t>
            </w:r>
            <w:r w:rsidRPr="00B1757E">
              <w:rPr>
                <w:rFonts w:ascii="Verdana" w:hAnsi="Verdana"/>
                <w:sz w:val="18"/>
                <w:szCs w:val="18"/>
              </w:rPr>
              <w:t>MWV N 15</w:t>
            </w:r>
            <w:r>
              <w:rPr>
                <w:rFonts w:ascii="Verdana" w:hAnsi="Verdana"/>
                <w:sz w:val="18"/>
                <w:szCs w:val="18"/>
              </w:rPr>
              <w:t xml:space="preserve"> </w:t>
            </w:r>
            <w:r w:rsidRPr="00E105B1">
              <w:rPr>
                <w:rFonts w:ascii="Verdana" w:hAnsi="Verdana"/>
                <w:b/>
                <w:sz w:val="18"/>
                <w:szCs w:val="18"/>
              </w:rPr>
              <w:t>$r</w:t>
            </w:r>
            <w:r>
              <w:rPr>
                <w:rFonts w:ascii="Verdana" w:hAnsi="Verdana"/>
                <w:sz w:val="18"/>
                <w:szCs w:val="18"/>
              </w:rPr>
              <w:t xml:space="preserve"> </w:t>
            </w:r>
            <w:r w:rsidRPr="00B1757E">
              <w:rPr>
                <w:rFonts w:ascii="Verdana" w:hAnsi="Verdana"/>
                <w:sz w:val="18"/>
                <w:szCs w:val="18"/>
                <w:lang w:val="de-DE"/>
              </w:rPr>
              <w:t>d-Moll</w:t>
            </w:r>
          </w:p>
          <w:p w14:paraId="5947A3F5" w14:textId="77777777" w:rsidR="00407642" w:rsidRPr="00E105B1" w:rsidRDefault="00407642" w:rsidP="00407642">
            <w:pPr>
              <w:pStyle w:val="KeinLeerraum"/>
              <w:rPr>
                <w:rFonts w:ascii="Verdana" w:hAnsi="Verdana"/>
                <w:sz w:val="18"/>
                <w:szCs w:val="18"/>
                <w:lang w:val="en-US"/>
              </w:rPr>
            </w:pPr>
            <w:r w:rsidRPr="00E105B1">
              <w:rPr>
                <w:rFonts w:ascii="Verdana" w:hAnsi="Verdana"/>
                <w:b/>
                <w:sz w:val="18"/>
                <w:szCs w:val="18"/>
                <w:lang w:val="en-US"/>
              </w:rPr>
              <w:t>377 $a</w:t>
            </w:r>
            <w:r w:rsidRPr="00E105B1">
              <w:rPr>
                <w:rFonts w:ascii="Verdana" w:hAnsi="Verdana"/>
                <w:sz w:val="18"/>
                <w:szCs w:val="18"/>
                <w:lang w:val="en-US"/>
              </w:rPr>
              <w:t xml:space="preserve"> zxx</w:t>
            </w:r>
          </w:p>
          <w:p w14:paraId="2C69D841" w14:textId="77777777" w:rsidR="00407642" w:rsidRPr="00E105B1" w:rsidRDefault="00407642" w:rsidP="00407642">
            <w:pPr>
              <w:pStyle w:val="KeinLeerraum"/>
              <w:rPr>
                <w:rFonts w:ascii="Verdana" w:hAnsi="Verdana"/>
                <w:sz w:val="18"/>
                <w:szCs w:val="18"/>
                <w:lang w:val="en-US"/>
              </w:rPr>
            </w:pPr>
            <w:r w:rsidRPr="00E105B1">
              <w:rPr>
                <w:rFonts w:ascii="Verdana" w:hAnsi="Verdana"/>
                <w:b/>
                <w:sz w:val="18"/>
                <w:szCs w:val="18"/>
                <w:lang w:val="en-US"/>
              </w:rPr>
              <w:t>380 $a</w:t>
            </w:r>
            <w:r w:rsidRPr="00E105B1">
              <w:rPr>
                <w:rFonts w:ascii="Verdana" w:hAnsi="Verdana"/>
                <w:sz w:val="18"/>
                <w:szCs w:val="18"/>
                <w:lang w:val="en-US"/>
              </w:rPr>
              <w:t xml:space="preserve"> Sinfonie </w:t>
            </w:r>
            <w:r w:rsidRPr="00E105B1">
              <w:rPr>
                <w:rFonts w:ascii="Verdana" w:hAnsi="Verdana"/>
                <w:b/>
                <w:sz w:val="18"/>
                <w:szCs w:val="18"/>
                <w:lang w:val="en-US"/>
              </w:rPr>
              <w:t>$9</w:t>
            </w:r>
            <w:r w:rsidRPr="00E105B1">
              <w:rPr>
                <w:rFonts w:ascii="Verdana" w:hAnsi="Verdana"/>
                <w:sz w:val="18"/>
                <w:szCs w:val="18"/>
                <w:lang w:val="en-US"/>
              </w:rPr>
              <w:t xml:space="preserve"> (DE-588)…</w:t>
            </w:r>
          </w:p>
          <w:p w14:paraId="7399FED1" w14:textId="77777777" w:rsidR="00407642" w:rsidRDefault="00407642" w:rsidP="00407642">
            <w:pPr>
              <w:pStyle w:val="KeinLeerraum"/>
              <w:rPr>
                <w:rFonts w:ascii="Verdana" w:hAnsi="Verdana"/>
                <w:sz w:val="18"/>
                <w:szCs w:val="18"/>
                <w:lang w:val="en-US"/>
              </w:rPr>
            </w:pPr>
            <w:r w:rsidRPr="00E105B1">
              <w:rPr>
                <w:rFonts w:ascii="Verdana" w:hAnsi="Verdana"/>
                <w:b/>
                <w:sz w:val="18"/>
                <w:szCs w:val="18"/>
                <w:lang w:val="en-US"/>
              </w:rPr>
              <w:t>382 $a</w:t>
            </w:r>
            <w:r w:rsidRPr="00E105B1">
              <w:rPr>
                <w:rFonts w:ascii="Verdana" w:hAnsi="Verdana"/>
                <w:sz w:val="18"/>
                <w:szCs w:val="18"/>
                <w:lang w:val="en-US"/>
              </w:rPr>
              <w:t xml:space="preserve"> Orchester </w:t>
            </w:r>
            <w:r w:rsidRPr="00E105B1">
              <w:rPr>
                <w:rFonts w:ascii="Verdana" w:hAnsi="Verdana"/>
                <w:b/>
                <w:sz w:val="18"/>
                <w:szCs w:val="18"/>
                <w:lang w:val="en-US"/>
              </w:rPr>
              <w:t>$9</w:t>
            </w:r>
            <w:r w:rsidRPr="00E105B1">
              <w:rPr>
                <w:rFonts w:ascii="Verdana" w:hAnsi="Verdana"/>
                <w:sz w:val="18"/>
                <w:szCs w:val="18"/>
                <w:lang w:val="en-US"/>
              </w:rPr>
              <w:t xml:space="preserve"> (DE-588)…</w:t>
            </w:r>
          </w:p>
          <w:p w14:paraId="75D18385" w14:textId="77777777" w:rsidR="00997AFD" w:rsidRPr="0041549E" w:rsidRDefault="00997AFD" w:rsidP="00997AFD">
            <w:pPr>
              <w:pStyle w:val="KeinLeerraum"/>
              <w:rPr>
                <w:rFonts w:ascii="Verdana" w:hAnsi="Verdana"/>
                <w:sz w:val="18"/>
                <w:szCs w:val="18"/>
                <w:lang w:val="en-US"/>
              </w:rPr>
            </w:pPr>
            <w:r w:rsidRPr="0041549E">
              <w:rPr>
                <w:rFonts w:ascii="Verdana" w:hAnsi="Verdana"/>
                <w:b/>
                <w:bCs/>
                <w:sz w:val="18"/>
                <w:szCs w:val="18"/>
                <w:lang w:val="en-US"/>
              </w:rPr>
              <w:t>382</w:t>
            </w:r>
            <w:r w:rsidRPr="0041549E">
              <w:rPr>
                <w:rFonts w:ascii="Verdana" w:hAnsi="Verdana"/>
                <w:sz w:val="18"/>
                <w:szCs w:val="18"/>
                <w:lang w:val="en-US"/>
              </w:rPr>
              <w:t xml:space="preserve"> </w:t>
            </w:r>
            <w:r w:rsidRPr="0041549E">
              <w:rPr>
                <w:rFonts w:ascii="Verdana" w:hAnsi="Verdana"/>
                <w:b/>
                <w:bCs/>
                <w:sz w:val="18"/>
                <w:szCs w:val="18"/>
                <w:lang w:val="en-US"/>
              </w:rPr>
              <w:t>$</w:t>
            </w:r>
            <w:r>
              <w:rPr>
                <w:rFonts w:ascii="Verdana" w:hAnsi="Verdana"/>
                <w:b/>
                <w:bCs/>
                <w:sz w:val="18"/>
                <w:szCs w:val="18"/>
                <w:lang w:val="en-US"/>
              </w:rPr>
              <w:t>t</w:t>
            </w:r>
            <w:r w:rsidRPr="0041549E">
              <w:rPr>
                <w:rFonts w:ascii="Verdana" w:hAnsi="Verdana"/>
                <w:b/>
                <w:bCs/>
                <w:sz w:val="18"/>
                <w:szCs w:val="18"/>
                <w:lang w:val="en-US"/>
              </w:rPr>
              <w:t xml:space="preserve"> </w:t>
            </w:r>
            <w:r>
              <w:rPr>
                <w:rFonts w:ascii="Verdana" w:hAnsi="Verdana"/>
                <w:sz w:val="18"/>
                <w:szCs w:val="18"/>
                <w:lang w:val="en-US"/>
              </w:rPr>
              <w:t>1</w:t>
            </w:r>
          </w:p>
          <w:p w14:paraId="01AF7F3B" w14:textId="77777777" w:rsidR="00407642" w:rsidRPr="00E105B1" w:rsidRDefault="00407642" w:rsidP="00407642">
            <w:pPr>
              <w:pStyle w:val="KeinLeerraum"/>
              <w:rPr>
                <w:rFonts w:ascii="Verdana" w:hAnsi="Verdana"/>
                <w:sz w:val="18"/>
                <w:szCs w:val="18"/>
                <w:lang w:val="en-US"/>
              </w:rPr>
            </w:pPr>
            <w:r w:rsidRPr="00E105B1">
              <w:rPr>
                <w:rFonts w:ascii="Verdana" w:hAnsi="Verdana"/>
                <w:b/>
                <w:sz w:val="18"/>
                <w:szCs w:val="18"/>
                <w:lang w:val="en-US"/>
              </w:rPr>
              <w:t>383 $c</w:t>
            </w:r>
            <w:r>
              <w:rPr>
                <w:rFonts w:ascii="Verdana" w:hAnsi="Verdana"/>
                <w:sz w:val="18"/>
                <w:szCs w:val="18"/>
                <w:lang w:val="en-US"/>
              </w:rPr>
              <w:t xml:space="preserve"> </w:t>
            </w:r>
            <w:r w:rsidRPr="00E105B1">
              <w:rPr>
                <w:rFonts w:ascii="Verdana" w:hAnsi="Verdana"/>
                <w:sz w:val="18"/>
                <w:szCs w:val="18"/>
                <w:lang w:val="en-US"/>
              </w:rPr>
              <w:t>MWV N 15</w:t>
            </w:r>
          </w:p>
          <w:p w14:paraId="44B09BED" w14:textId="77777777" w:rsidR="00407642" w:rsidRPr="00E105B1" w:rsidRDefault="00407642" w:rsidP="00407642">
            <w:pPr>
              <w:pStyle w:val="KeinLeerraum"/>
              <w:rPr>
                <w:rFonts w:ascii="Verdana" w:hAnsi="Verdana"/>
                <w:sz w:val="18"/>
                <w:szCs w:val="18"/>
                <w:lang w:val="en-US"/>
              </w:rPr>
            </w:pPr>
            <w:r w:rsidRPr="00E105B1">
              <w:rPr>
                <w:rFonts w:ascii="Verdana" w:hAnsi="Verdana"/>
                <w:b/>
                <w:sz w:val="18"/>
                <w:szCs w:val="18"/>
                <w:lang w:val="en-US"/>
              </w:rPr>
              <w:t>383 $b</w:t>
            </w:r>
            <w:r>
              <w:rPr>
                <w:rFonts w:ascii="Verdana" w:hAnsi="Verdana"/>
                <w:sz w:val="18"/>
                <w:szCs w:val="18"/>
                <w:lang w:val="en-US"/>
              </w:rPr>
              <w:t xml:space="preserve"> </w:t>
            </w:r>
            <w:r w:rsidRPr="00E105B1">
              <w:rPr>
                <w:rFonts w:ascii="Verdana" w:hAnsi="Verdana"/>
                <w:sz w:val="18"/>
                <w:szCs w:val="18"/>
                <w:lang w:val="en-US"/>
              </w:rPr>
              <w:t>op. 107</w:t>
            </w:r>
          </w:p>
          <w:p w14:paraId="465AB45B" w14:textId="77777777" w:rsidR="00407642" w:rsidRPr="00E105B1" w:rsidRDefault="00407642" w:rsidP="00407642">
            <w:pPr>
              <w:pStyle w:val="KeinLeerraum"/>
              <w:rPr>
                <w:rFonts w:ascii="Verdana" w:hAnsi="Verdana"/>
                <w:sz w:val="18"/>
                <w:szCs w:val="18"/>
                <w:lang w:val="en-US"/>
              </w:rPr>
            </w:pPr>
            <w:r w:rsidRPr="00E105B1">
              <w:rPr>
                <w:rFonts w:ascii="Verdana" w:hAnsi="Verdana"/>
                <w:b/>
                <w:sz w:val="18"/>
                <w:szCs w:val="18"/>
                <w:lang w:val="en-US"/>
              </w:rPr>
              <w:t xml:space="preserve">384 </w:t>
            </w:r>
            <w:ins w:id="214" w:author="Baumann, Christian" w:date="2025-09-08T15:59:00Z">
              <w:r w:rsidR="00141DA8" w:rsidRPr="00E105B1">
                <w:rPr>
                  <w:rFonts w:ascii="Verdana" w:hAnsi="Verdana"/>
                  <w:b/>
                  <w:sz w:val="18"/>
                  <w:szCs w:val="18"/>
                  <w:lang w:val="en-US"/>
                </w:rPr>
                <w:t>$a</w:t>
              </w:r>
              <w:r w:rsidR="00141DA8" w:rsidRPr="00E105B1">
                <w:rPr>
                  <w:rFonts w:ascii="Verdana" w:hAnsi="Verdana"/>
                  <w:sz w:val="18"/>
                  <w:szCs w:val="18"/>
                  <w:lang w:val="en-US"/>
                </w:rPr>
                <w:t xml:space="preserve"> </w:t>
              </w:r>
              <w:r w:rsidR="00141DA8">
                <w:rPr>
                  <w:rFonts w:ascii="Verdana" w:hAnsi="Verdana"/>
                  <w:sz w:val="18"/>
                  <w:szCs w:val="18"/>
                  <w:lang w:val="en-US"/>
                </w:rPr>
                <w:t>d-Moll</w:t>
              </w:r>
              <w:r w:rsidR="00141DA8" w:rsidRPr="00E105B1">
                <w:rPr>
                  <w:rFonts w:ascii="Verdana" w:hAnsi="Verdana"/>
                  <w:sz w:val="18"/>
                  <w:szCs w:val="18"/>
                  <w:lang w:val="en-US"/>
                </w:rPr>
                <w:t xml:space="preserve"> </w:t>
              </w:r>
              <w:r w:rsidR="00141DA8" w:rsidRPr="00E105B1">
                <w:rPr>
                  <w:rFonts w:ascii="Verdana" w:hAnsi="Verdana"/>
                  <w:b/>
                  <w:sz w:val="18"/>
                  <w:szCs w:val="18"/>
                  <w:lang w:val="en-US"/>
                </w:rPr>
                <w:t>$9</w:t>
              </w:r>
              <w:r w:rsidR="00141DA8" w:rsidRPr="00E105B1">
                <w:rPr>
                  <w:rFonts w:ascii="Verdana" w:hAnsi="Verdana"/>
                  <w:sz w:val="18"/>
                  <w:szCs w:val="18"/>
                  <w:lang w:val="en-US"/>
                </w:rPr>
                <w:t xml:space="preserve"> (DE-588)…</w:t>
              </w:r>
            </w:ins>
            <w:del w:id="215" w:author="Baumann, Christian" w:date="2025-09-08T15:59:00Z">
              <w:r w:rsidRPr="00E105B1" w:rsidDel="00141DA8">
                <w:rPr>
                  <w:rFonts w:ascii="Verdana" w:hAnsi="Verdana"/>
                  <w:b/>
                  <w:sz w:val="18"/>
                  <w:szCs w:val="18"/>
                  <w:lang w:val="en-US"/>
                </w:rPr>
                <w:delText>$a</w:delText>
              </w:r>
              <w:r w:rsidDel="00141DA8">
                <w:rPr>
                  <w:rFonts w:ascii="Verdana" w:hAnsi="Verdana"/>
                  <w:sz w:val="18"/>
                  <w:szCs w:val="18"/>
                  <w:lang w:val="en-US"/>
                </w:rPr>
                <w:delText xml:space="preserve"> </w:delText>
              </w:r>
              <w:r w:rsidRPr="00E105B1" w:rsidDel="00141DA8">
                <w:rPr>
                  <w:rFonts w:ascii="Verdana" w:hAnsi="Verdana"/>
                  <w:sz w:val="18"/>
                  <w:szCs w:val="18"/>
                  <w:lang w:val="en-US"/>
                </w:rPr>
                <w:delText>d-Moll</w:delText>
              </w:r>
            </w:del>
          </w:p>
          <w:p w14:paraId="20C5EF10" w14:textId="77777777" w:rsidR="00407642" w:rsidRPr="007C2CA6" w:rsidRDefault="00407642" w:rsidP="007C2CA6">
            <w:pPr>
              <w:pStyle w:val="KeinLeerraum"/>
              <w:rPr>
                <w:szCs w:val="18"/>
                <w:lang w:val="en-US"/>
              </w:rPr>
            </w:pPr>
            <w:r w:rsidRPr="0041549E">
              <w:rPr>
                <w:rFonts w:ascii="Verdana" w:hAnsi="Verdana"/>
                <w:b/>
                <w:sz w:val="18"/>
                <w:szCs w:val="18"/>
                <w:lang w:val="en-US"/>
              </w:rPr>
              <w:t>500 $p</w:t>
            </w:r>
            <w:r w:rsidRPr="0041549E">
              <w:rPr>
                <w:rFonts w:ascii="Verdana" w:hAnsi="Verdana"/>
                <w:sz w:val="18"/>
                <w:szCs w:val="18"/>
                <w:lang w:val="en-US"/>
              </w:rPr>
              <w:t xml:space="preserve"> Mendelssohn Bartholdy, Felix </w:t>
            </w:r>
            <w:r w:rsidRPr="0041549E">
              <w:rPr>
                <w:rFonts w:ascii="Verdana" w:hAnsi="Verdana"/>
                <w:b/>
                <w:sz w:val="18"/>
                <w:szCs w:val="18"/>
                <w:lang w:val="en-US"/>
              </w:rPr>
              <w:t>$d</w:t>
            </w:r>
            <w:r w:rsidRPr="0041549E">
              <w:rPr>
                <w:rFonts w:ascii="Verdana" w:hAnsi="Verdana"/>
                <w:sz w:val="18"/>
                <w:szCs w:val="18"/>
                <w:lang w:val="en-US"/>
              </w:rPr>
              <w:t xml:space="preserve"> 1809-1847 </w:t>
            </w:r>
            <w:r w:rsidRPr="0041549E">
              <w:rPr>
                <w:rFonts w:ascii="Verdana" w:hAnsi="Verdana"/>
                <w:b/>
                <w:sz w:val="18"/>
                <w:szCs w:val="18"/>
                <w:lang w:val="en-US"/>
              </w:rPr>
              <w:t>$4</w:t>
            </w:r>
            <w:r w:rsidRPr="0041549E">
              <w:rPr>
                <w:rFonts w:ascii="Verdana" w:hAnsi="Verdana"/>
                <w:sz w:val="18"/>
                <w:szCs w:val="18"/>
                <w:lang w:val="en-US"/>
              </w:rPr>
              <w:t xml:space="preserve"> kom1 </w:t>
            </w:r>
            <w:r w:rsidRPr="0041549E">
              <w:rPr>
                <w:rFonts w:ascii="Verdana" w:hAnsi="Verdana"/>
                <w:b/>
                <w:sz w:val="18"/>
                <w:szCs w:val="18"/>
                <w:lang w:val="en-US"/>
              </w:rPr>
              <w:t>$9</w:t>
            </w:r>
            <w:r w:rsidRPr="0041549E">
              <w:rPr>
                <w:rFonts w:ascii="Verdana" w:hAnsi="Verdana"/>
                <w:sz w:val="18"/>
                <w:szCs w:val="18"/>
                <w:lang w:val="en-US"/>
              </w:rPr>
              <w:t xml:space="preserve"> (DE-588)…</w:t>
            </w:r>
          </w:p>
        </w:tc>
      </w:tr>
    </w:tbl>
    <w:p w14:paraId="5BD21CCB" w14:textId="77777777" w:rsidR="00C151B4" w:rsidRPr="0054213F" w:rsidRDefault="00C151B4" w:rsidP="0054213F">
      <w:pPr>
        <w:rPr>
          <w:szCs w:val="18"/>
          <w:lang w:val="en-US"/>
        </w:rPr>
      </w:pPr>
    </w:p>
    <w:tbl>
      <w:tblPr>
        <w:tblStyle w:val="Tabellenraster"/>
        <w:tblW w:w="9104"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D3E9D3"/>
        <w:tblLayout w:type="fixed"/>
        <w:tblCellMar>
          <w:top w:w="28" w:type="dxa"/>
          <w:bottom w:w="28" w:type="dxa"/>
        </w:tblCellMar>
        <w:tblLook w:val="04A0" w:firstRow="1" w:lastRow="0" w:firstColumn="1" w:lastColumn="0" w:noHBand="0" w:noVBand="1"/>
      </w:tblPr>
      <w:tblGrid>
        <w:gridCol w:w="9104"/>
      </w:tblGrid>
      <w:tr w:rsidR="00C151B4" w:rsidRPr="00043E18" w14:paraId="02DFD8A3" w14:textId="77777777" w:rsidTr="00C24B90">
        <w:tc>
          <w:tcPr>
            <w:tcW w:w="9104" w:type="dxa"/>
            <w:shd w:val="clear" w:color="auto" w:fill="D3E9D3"/>
          </w:tcPr>
          <w:p w14:paraId="26A7866B" w14:textId="77777777" w:rsidR="00C151B4" w:rsidRDefault="00C151B4" w:rsidP="00C151B4">
            <w:pPr>
              <w:spacing w:line="260" w:lineRule="exact"/>
              <w:rPr>
                <w:szCs w:val="18"/>
              </w:rPr>
            </w:pPr>
            <w:r w:rsidRPr="00CC4780">
              <w:rPr>
                <w:szCs w:val="18"/>
              </w:rPr>
              <w:t>Aleph</w:t>
            </w:r>
            <w:r>
              <w:rPr>
                <w:szCs w:val="18"/>
              </w:rPr>
              <w:t xml:space="preserve"> IDS</w:t>
            </w:r>
          </w:p>
          <w:p w14:paraId="03DC7537" w14:textId="77777777" w:rsidR="00C151B4" w:rsidRDefault="00C151B4" w:rsidP="00C151B4">
            <w:pPr>
              <w:spacing w:line="260" w:lineRule="exact"/>
              <w:rPr>
                <w:szCs w:val="18"/>
              </w:rPr>
            </w:pPr>
          </w:p>
          <w:p w14:paraId="3B897741" w14:textId="77777777" w:rsidR="00C151B4" w:rsidRPr="00B1757E" w:rsidRDefault="00C151B4" w:rsidP="00C151B4">
            <w:pPr>
              <w:spacing w:line="260" w:lineRule="exact"/>
              <w:rPr>
                <w:szCs w:val="18"/>
              </w:rPr>
            </w:pPr>
            <w:r w:rsidRPr="00B1757E">
              <w:rPr>
                <w:b/>
                <w:bCs/>
                <w:szCs w:val="18"/>
              </w:rPr>
              <w:t>1</w:t>
            </w:r>
            <w:r>
              <w:rPr>
                <w:b/>
                <w:bCs/>
                <w:szCs w:val="18"/>
              </w:rPr>
              <w:t>0</w:t>
            </w:r>
            <w:r w:rsidRPr="00B1757E">
              <w:rPr>
                <w:b/>
                <w:bCs/>
                <w:szCs w:val="18"/>
              </w:rPr>
              <w:t>0</w:t>
            </w:r>
            <w:r>
              <w:rPr>
                <w:szCs w:val="18"/>
              </w:rPr>
              <w:t xml:space="preserve"> </w:t>
            </w:r>
            <w:r>
              <w:rPr>
                <w:b/>
                <w:szCs w:val="18"/>
              </w:rPr>
              <w:t xml:space="preserve">1_ </w:t>
            </w:r>
            <w:r w:rsidRPr="00B1757E">
              <w:rPr>
                <w:b/>
                <w:szCs w:val="18"/>
              </w:rPr>
              <w:t>$</w:t>
            </w:r>
            <w:r>
              <w:rPr>
                <w:b/>
                <w:szCs w:val="18"/>
              </w:rPr>
              <w:t>a</w:t>
            </w:r>
            <w:r>
              <w:rPr>
                <w:szCs w:val="18"/>
              </w:rPr>
              <w:t xml:space="preserve"> </w:t>
            </w:r>
            <w:r w:rsidRPr="00B1757E">
              <w:rPr>
                <w:szCs w:val="18"/>
              </w:rPr>
              <w:t>Mozart, Wolfgang Amadeus</w:t>
            </w:r>
            <w:r>
              <w:rPr>
                <w:szCs w:val="18"/>
              </w:rPr>
              <w:t xml:space="preserve"> </w:t>
            </w:r>
            <w:r w:rsidRPr="00E105B1">
              <w:rPr>
                <w:b/>
                <w:szCs w:val="18"/>
              </w:rPr>
              <w:t>$d</w:t>
            </w:r>
            <w:r>
              <w:rPr>
                <w:szCs w:val="18"/>
              </w:rPr>
              <w:t xml:space="preserve"> 1756-1791 </w:t>
            </w:r>
            <w:r w:rsidRPr="00B1757E">
              <w:rPr>
                <w:b/>
                <w:szCs w:val="18"/>
              </w:rPr>
              <w:t>$t</w:t>
            </w:r>
            <w:r>
              <w:rPr>
                <w:szCs w:val="18"/>
              </w:rPr>
              <w:t xml:space="preserve"> &lt;&lt;Die&gt;&gt; </w:t>
            </w:r>
            <w:r w:rsidRPr="00B1757E">
              <w:rPr>
                <w:szCs w:val="18"/>
              </w:rPr>
              <w:t>Zauberflöte</w:t>
            </w:r>
          </w:p>
          <w:p w14:paraId="23B0BBE7" w14:textId="77777777" w:rsidR="00C151B4" w:rsidRPr="00030F43" w:rsidRDefault="00C151B4" w:rsidP="00C151B4">
            <w:pPr>
              <w:spacing w:line="260" w:lineRule="exact"/>
              <w:ind w:left="459" w:hanging="459"/>
              <w:rPr>
                <w:bCs/>
                <w:szCs w:val="18"/>
                <w:lang w:val="fr-CH"/>
              </w:rPr>
            </w:pPr>
            <w:r w:rsidRPr="00030F43">
              <w:rPr>
                <w:b/>
                <w:bCs/>
                <w:szCs w:val="18"/>
                <w:lang w:val="fr-CH"/>
              </w:rPr>
              <w:t>377</w:t>
            </w:r>
            <w:r w:rsidRPr="00030F43">
              <w:rPr>
                <w:szCs w:val="18"/>
                <w:lang w:val="fr-CH"/>
              </w:rPr>
              <w:t xml:space="preserve"> </w:t>
            </w:r>
            <w:r w:rsidR="0081731E">
              <w:rPr>
                <w:b/>
                <w:szCs w:val="18"/>
                <w:lang w:val="fr-CH"/>
              </w:rPr>
              <w:t xml:space="preserve">_7 </w:t>
            </w:r>
            <w:r w:rsidRPr="00030F43">
              <w:rPr>
                <w:b/>
                <w:szCs w:val="18"/>
                <w:lang w:val="fr-CH"/>
              </w:rPr>
              <w:t>$a</w:t>
            </w:r>
            <w:r w:rsidRPr="00030F43">
              <w:rPr>
                <w:szCs w:val="18"/>
                <w:lang w:val="fr-CH"/>
              </w:rPr>
              <w:t xml:space="preserve"> </w:t>
            </w:r>
            <w:r w:rsidRPr="00030F43">
              <w:rPr>
                <w:bCs/>
                <w:szCs w:val="18"/>
                <w:lang w:val="fr-CH"/>
              </w:rPr>
              <w:t>ger</w:t>
            </w:r>
            <w:r w:rsidR="0081731E">
              <w:rPr>
                <w:bCs/>
                <w:szCs w:val="18"/>
                <w:lang w:val="fr-CH"/>
              </w:rPr>
              <w:t xml:space="preserve"> </w:t>
            </w:r>
            <w:r w:rsidR="0081731E" w:rsidRPr="0054213F">
              <w:rPr>
                <w:rFonts w:eastAsia="Arial Unicode MS" w:cs="Arial Unicode MS"/>
                <w:b/>
                <w:szCs w:val="18"/>
                <w:lang w:val="fr-CH"/>
              </w:rPr>
              <w:t>$2</w:t>
            </w:r>
            <w:r w:rsidR="0081731E" w:rsidRPr="0054213F">
              <w:rPr>
                <w:rFonts w:ascii="Arial Unicode MS" w:eastAsia="Arial Unicode MS" w:hAnsi="Arial Unicode MS" w:cs="Arial Unicode MS"/>
                <w:sz w:val="23"/>
                <w:szCs w:val="23"/>
                <w:lang w:val="fr-CH"/>
              </w:rPr>
              <w:t xml:space="preserve"> </w:t>
            </w:r>
            <w:r w:rsidR="0081731E" w:rsidRPr="0054213F">
              <w:rPr>
                <w:rFonts w:eastAsia="Arial Unicode MS" w:cs="Arial Unicode MS"/>
                <w:szCs w:val="18"/>
                <w:lang w:val="fr-CH"/>
              </w:rPr>
              <w:t>iso639-2b</w:t>
            </w:r>
          </w:p>
          <w:p w14:paraId="4E2544BD" w14:textId="77777777" w:rsidR="00C151B4" w:rsidRPr="008F4D83" w:rsidRDefault="00C151B4" w:rsidP="00C151B4">
            <w:pPr>
              <w:spacing w:line="260" w:lineRule="exact"/>
              <w:ind w:left="459" w:hanging="459"/>
              <w:rPr>
                <w:szCs w:val="18"/>
              </w:rPr>
            </w:pPr>
            <w:r w:rsidRPr="00030F43">
              <w:rPr>
                <w:b/>
                <w:szCs w:val="18"/>
                <w:lang w:val="fr-CH"/>
              </w:rPr>
              <w:t>380</w:t>
            </w:r>
            <w:r w:rsidRPr="00030F43">
              <w:rPr>
                <w:szCs w:val="18"/>
                <w:lang w:val="fr-CH"/>
              </w:rPr>
              <w:t xml:space="preserve"> </w:t>
            </w:r>
            <w:r>
              <w:rPr>
                <w:b/>
                <w:szCs w:val="18"/>
                <w:lang w:val="fr-CH"/>
              </w:rPr>
              <w:t xml:space="preserve">     </w:t>
            </w:r>
            <w:r w:rsidRPr="00030F43">
              <w:rPr>
                <w:b/>
                <w:szCs w:val="18"/>
                <w:lang w:val="fr-CH"/>
              </w:rPr>
              <w:t>$a</w:t>
            </w:r>
            <w:r w:rsidRPr="00030F43">
              <w:rPr>
                <w:szCs w:val="18"/>
                <w:lang w:val="fr-CH"/>
              </w:rPr>
              <w:t xml:space="preserve"> Oper </w:t>
            </w:r>
            <w:r w:rsidRPr="00030F43">
              <w:rPr>
                <w:b/>
                <w:szCs w:val="18"/>
                <w:lang w:val="fr-CH"/>
              </w:rPr>
              <w:t>$</w:t>
            </w:r>
            <w:r>
              <w:rPr>
                <w:b/>
                <w:szCs w:val="18"/>
                <w:lang w:val="fr-CH"/>
              </w:rPr>
              <w:t>1</w:t>
            </w:r>
            <w:r w:rsidRPr="00030F43">
              <w:rPr>
                <w:szCs w:val="18"/>
                <w:lang w:val="fr-CH"/>
              </w:rPr>
              <w:t xml:space="preserve"> (DE-588)…</w:t>
            </w:r>
            <w:r w:rsidR="00C9464B">
              <w:rPr>
                <w:szCs w:val="18"/>
                <w:lang w:val="fr-CH"/>
              </w:rPr>
              <w:t xml:space="preserve"> </w:t>
            </w:r>
            <w:r w:rsidR="00C9464B" w:rsidRPr="00A76AE7">
              <w:rPr>
                <w:b/>
                <w:szCs w:val="18"/>
              </w:rPr>
              <w:t xml:space="preserve">$2 </w:t>
            </w:r>
            <w:r w:rsidR="00C9464B" w:rsidRPr="00A76AE7">
              <w:rPr>
                <w:szCs w:val="18"/>
              </w:rPr>
              <w:t>gnd</w:t>
            </w:r>
          </w:p>
          <w:p w14:paraId="06CAECDE" w14:textId="77777777" w:rsidR="00C151B4" w:rsidRPr="00B1757E" w:rsidRDefault="00C151B4" w:rsidP="00C151B4">
            <w:pPr>
              <w:spacing w:line="260" w:lineRule="exact"/>
              <w:ind w:left="459" w:hanging="459"/>
              <w:rPr>
                <w:bCs/>
                <w:szCs w:val="18"/>
              </w:rPr>
            </w:pPr>
            <w:r w:rsidRPr="00E105B1">
              <w:rPr>
                <w:b/>
                <w:szCs w:val="18"/>
              </w:rPr>
              <w:t xml:space="preserve">500 </w:t>
            </w:r>
            <w:r>
              <w:rPr>
                <w:b/>
                <w:szCs w:val="18"/>
              </w:rPr>
              <w:t xml:space="preserve">1_ </w:t>
            </w:r>
            <w:r w:rsidRPr="00B1757E">
              <w:rPr>
                <w:b/>
                <w:szCs w:val="18"/>
              </w:rPr>
              <w:t>$</w:t>
            </w:r>
            <w:r>
              <w:rPr>
                <w:b/>
                <w:szCs w:val="18"/>
              </w:rPr>
              <w:t>a</w:t>
            </w:r>
            <w:r w:rsidRPr="00E105B1">
              <w:rPr>
                <w:b/>
                <w:szCs w:val="18"/>
              </w:rPr>
              <w:t xml:space="preserve"> </w:t>
            </w:r>
            <w:r w:rsidRPr="00B1757E">
              <w:rPr>
                <w:szCs w:val="18"/>
              </w:rPr>
              <w:t>Mozart, Wolfgang Amadeus</w:t>
            </w:r>
            <w:r>
              <w:rPr>
                <w:szCs w:val="18"/>
              </w:rPr>
              <w:t xml:space="preserve"> </w:t>
            </w:r>
            <w:r w:rsidRPr="00E105B1">
              <w:rPr>
                <w:b/>
                <w:szCs w:val="18"/>
              </w:rPr>
              <w:t>$d</w:t>
            </w:r>
            <w:r>
              <w:rPr>
                <w:szCs w:val="18"/>
              </w:rPr>
              <w:t xml:space="preserve"> 1756-1791 </w:t>
            </w:r>
            <w:r w:rsidRPr="00E105B1">
              <w:rPr>
                <w:b/>
                <w:szCs w:val="18"/>
              </w:rPr>
              <w:t>$4</w:t>
            </w:r>
            <w:r>
              <w:rPr>
                <w:szCs w:val="18"/>
              </w:rPr>
              <w:t xml:space="preserve"> </w:t>
            </w:r>
            <w:r w:rsidRPr="00B1757E">
              <w:rPr>
                <w:szCs w:val="18"/>
              </w:rPr>
              <w:t>kom1</w:t>
            </w:r>
            <w:r>
              <w:rPr>
                <w:szCs w:val="18"/>
              </w:rPr>
              <w:t xml:space="preserve"> </w:t>
            </w:r>
            <w:r w:rsidRPr="00977924">
              <w:rPr>
                <w:b/>
                <w:szCs w:val="18"/>
              </w:rPr>
              <w:t>$</w:t>
            </w:r>
            <w:r w:rsidR="00C9464B">
              <w:rPr>
                <w:b/>
                <w:szCs w:val="18"/>
              </w:rPr>
              <w:t>1</w:t>
            </w:r>
            <w:r w:rsidRPr="00977924">
              <w:rPr>
                <w:szCs w:val="18"/>
              </w:rPr>
              <w:t xml:space="preserve"> (DE-588)…</w:t>
            </w:r>
          </w:p>
          <w:p w14:paraId="31EDAAD6" w14:textId="77777777" w:rsidR="00C151B4" w:rsidRPr="00B1757E" w:rsidRDefault="00C151B4" w:rsidP="00C151B4">
            <w:pPr>
              <w:spacing w:line="260" w:lineRule="exact"/>
              <w:ind w:left="459" w:hanging="459"/>
              <w:rPr>
                <w:szCs w:val="18"/>
              </w:rPr>
            </w:pPr>
          </w:p>
          <w:p w14:paraId="05BF9156" w14:textId="77777777" w:rsidR="00C151B4" w:rsidRPr="00030F43" w:rsidRDefault="00C151B4" w:rsidP="00C151B4">
            <w:pPr>
              <w:pStyle w:val="KeinLeerraum"/>
              <w:rPr>
                <w:rFonts w:ascii="Verdana" w:hAnsi="Verdana"/>
                <w:b/>
                <w:bCs/>
                <w:sz w:val="18"/>
                <w:szCs w:val="18"/>
                <w:lang w:val="fr-CH"/>
              </w:rPr>
            </w:pPr>
            <w:r w:rsidRPr="00030F43">
              <w:rPr>
                <w:rFonts w:ascii="Verdana" w:hAnsi="Verdana"/>
                <w:b/>
                <w:bCs/>
                <w:sz w:val="18"/>
                <w:szCs w:val="18"/>
                <w:lang w:val="fr-CH"/>
              </w:rPr>
              <w:t>100</w:t>
            </w:r>
            <w:r w:rsidRPr="00030F43">
              <w:rPr>
                <w:rFonts w:ascii="Verdana" w:hAnsi="Verdana"/>
                <w:sz w:val="18"/>
                <w:szCs w:val="18"/>
                <w:lang w:val="fr-CH"/>
              </w:rPr>
              <w:t xml:space="preserve"> </w:t>
            </w:r>
            <w:r w:rsidRPr="0054213F">
              <w:rPr>
                <w:b/>
                <w:szCs w:val="18"/>
                <w:lang w:val="fr-CH"/>
              </w:rPr>
              <w:t xml:space="preserve">1_ </w:t>
            </w:r>
            <w:r w:rsidRPr="0054213F">
              <w:rPr>
                <w:rFonts w:ascii="Verdana" w:hAnsi="Verdana"/>
                <w:b/>
                <w:sz w:val="18"/>
                <w:szCs w:val="18"/>
                <w:lang w:val="fr-CH"/>
              </w:rPr>
              <w:t>$a</w:t>
            </w:r>
            <w:r w:rsidRPr="00030F43">
              <w:rPr>
                <w:rFonts w:ascii="Verdana" w:hAnsi="Verdana"/>
                <w:b/>
                <w:sz w:val="18"/>
                <w:szCs w:val="18"/>
                <w:lang w:val="fr-CH"/>
              </w:rPr>
              <w:t xml:space="preserve"> </w:t>
            </w:r>
            <w:r w:rsidRPr="00030F43">
              <w:rPr>
                <w:rFonts w:ascii="Verdana" w:hAnsi="Verdana"/>
                <w:sz w:val="18"/>
                <w:szCs w:val="18"/>
                <w:lang w:val="fr-CH"/>
              </w:rPr>
              <w:t xml:space="preserve">Poulenc, Francis </w:t>
            </w:r>
            <w:r w:rsidRPr="00030F43">
              <w:rPr>
                <w:rFonts w:ascii="Verdana" w:hAnsi="Verdana"/>
                <w:b/>
                <w:sz w:val="18"/>
                <w:szCs w:val="18"/>
                <w:lang w:val="fr-CH"/>
              </w:rPr>
              <w:t>$d</w:t>
            </w:r>
            <w:r w:rsidRPr="00030F43">
              <w:rPr>
                <w:rFonts w:ascii="Verdana" w:hAnsi="Verdana"/>
                <w:sz w:val="18"/>
                <w:szCs w:val="18"/>
                <w:lang w:val="fr-CH"/>
              </w:rPr>
              <w:t xml:space="preserve"> 1899-1963 </w:t>
            </w:r>
            <w:r w:rsidRPr="00030F43">
              <w:rPr>
                <w:rFonts w:ascii="Verdana" w:hAnsi="Verdana"/>
                <w:b/>
                <w:sz w:val="18"/>
                <w:szCs w:val="18"/>
                <w:lang w:val="fr-CH"/>
              </w:rPr>
              <w:t>$t</w:t>
            </w:r>
            <w:r w:rsidRPr="00030F43">
              <w:rPr>
                <w:rFonts w:ascii="Verdana" w:hAnsi="Verdana"/>
                <w:sz w:val="18"/>
                <w:szCs w:val="18"/>
                <w:lang w:val="fr-CH"/>
              </w:rPr>
              <w:t xml:space="preserve"> </w:t>
            </w:r>
            <w:r w:rsidRPr="00030F43">
              <w:rPr>
                <w:rFonts w:ascii="Verdana" w:hAnsi="Verdana"/>
                <w:bCs/>
                <w:sz w:val="18"/>
                <w:szCs w:val="18"/>
                <w:lang w:val="fr-CH"/>
              </w:rPr>
              <w:t xml:space="preserve">Vokalise </w:t>
            </w:r>
            <w:r w:rsidRPr="00030F43">
              <w:rPr>
                <w:rFonts w:ascii="Verdana" w:hAnsi="Verdana"/>
                <w:b/>
                <w:bCs/>
                <w:sz w:val="18"/>
                <w:szCs w:val="18"/>
                <w:lang w:val="fr-CH"/>
              </w:rPr>
              <w:t>$m</w:t>
            </w:r>
            <w:r w:rsidRPr="00030F43">
              <w:rPr>
                <w:rFonts w:ascii="Verdana" w:hAnsi="Verdana"/>
                <w:bCs/>
                <w:sz w:val="18"/>
                <w:szCs w:val="18"/>
                <w:lang w:val="fr-CH"/>
              </w:rPr>
              <w:t xml:space="preserve"> Singstimme (hoch) </w:t>
            </w:r>
            <w:r w:rsidRPr="00030F43">
              <w:rPr>
                <w:rFonts w:ascii="Verdana" w:hAnsi="Verdana"/>
                <w:b/>
                <w:bCs/>
                <w:sz w:val="18"/>
                <w:szCs w:val="18"/>
                <w:lang w:val="fr-CH"/>
              </w:rPr>
              <w:t>$m</w:t>
            </w:r>
            <w:r w:rsidRPr="00030F43">
              <w:rPr>
                <w:rFonts w:ascii="Verdana" w:hAnsi="Verdana"/>
                <w:bCs/>
                <w:sz w:val="18"/>
                <w:szCs w:val="18"/>
                <w:lang w:val="fr-CH"/>
              </w:rPr>
              <w:t xml:space="preserve"> Klavier </w:t>
            </w:r>
            <w:r w:rsidRPr="00030F43">
              <w:rPr>
                <w:rFonts w:ascii="Verdana" w:hAnsi="Verdana"/>
                <w:b/>
                <w:bCs/>
                <w:sz w:val="18"/>
                <w:szCs w:val="18"/>
                <w:lang w:val="fr-CH"/>
              </w:rPr>
              <w:t>$n</w:t>
            </w:r>
            <w:r w:rsidRPr="00030F43">
              <w:rPr>
                <w:rFonts w:ascii="Verdana" w:hAnsi="Verdana"/>
                <w:bCs/>
                <w:sz w:val="18"/>
                <w:szCs w:val="18"/>
                <w:lang w:val="fr-CH"/>
              </w:rPr>
              <w:t xml:space="preserve"> FP 44</w:t>
            </w:r>
          </w:p>
          <w:p w14:paraId="21374F8F" w14:textId="77777777" w:rsidR="00C151B4" w:rsidRPr="0026703F" w:rsidRDefault="00C151B4" w:rsidP="00C151B4">
            <w:pPr>
              <w:pStyle w:val="KeinLeerraum"/>
              <w:rPr>
                <w:rFonts w:ascii="Verdana" w:hAnsi="Verdana"/>
                <w:sz w:val="18"/>
                <w:szCs w:val="18"/>
                <w:lang w:val="en-US"/>
              </w:rPr>
            </w:pPr>
            <w:r w:rsidRPr="0026703F">
              <w:rPr>
                <w:rFonts w:ascii="Verdana" w:hAnsi="Verdana"/>
                <w:b/>
                <w:bCs/>
                <w:sz w:val="18"/>
                <w:szCs w:val="18"/>
                <w:lang w:val="en-US"/>
              </w:rPr>
              <w:t xml:space="preserve">377 </w:t>
            </w:r>
            <w:r w:rsidR="0081731E">
              <w:rPr>
                <w:b/>
                <w:szCs w:val="18"/>
                <w:lang w:val="fr-CH"/>
              </w:rPr>
              <w:t xml:space="preserve">_7 </w:t>
            </w:r>
            <w:r w:rsidR="0081731E" w:rsidRPr="0054213F">
              <w:rPr>
                <w:rFonts w:ascii="Verdana" w:hAnsi="Verdana"/>
                <w:b/>
                <w:sz w:val="18"/>
                <w:szCs w:val="18"/>
                <w:lang w:val="fr-CH"/>
              </w:rPr>
              <w:t>$</w:t>
            </w:r>
            <w:r w:rsidRPr="00E2588E">
              <w:rPr>
                <w:rFonts w:ascii="Verdana" w:hAnsi="Verdana"/>
                <w:b/>
                <w:bCs/>
                <w:sz w:val="18"/>
                <w:szCs w:val="18"/>
                <w:lang w:val="en-US"/>
              </w:rPr>
              <w:t>a</w:t>
            </w:r>
            <w:r w:rsidRPr="0026703F">
              <w:rPr>
                <w:rFonts w:ascii="Verdana" w:hAnsi="Verdana"/>
                <w:b/>
                <w:bCs/>
                <w:sz w:val="18"/>
                <w:szCs w:val="18"/>
                <w:lang w:val="en-US"/>
              </w:rPr>
              <w:t xml:space="preserve"> </w:t>
            </w:r>
            <w:r w:rsidRPr="0026703F">
              <w:rPr>
                <w:rFonts w:ascii="Verdana" w:hAnsi="Verdana"/>
                <w:bCs/>
                <w:sz w:val="18"/>
                <w:szCs w:val="18"/>
                <w:lang w:val="en-US"/>
              </w:rPr>
              <w:t>mis</w:t>
            </w:r>
            <w:r w:rsidR="008A51FE">
              <w:rPr>
                <w:bCs/>
                <w:szCs w:val="18"/>
                <w:lang w:val="fr-CH"/>
              </w:rPr>
              <w:t xml:space="preserve"> </w:t>
            </w:r>
            <w:r w:rsidR="008A51FE" w:rsidRPr="00CF57E8">
              <w:rPr>
                <w:rFonts w:ascii="Verdana" w:eastAsia="Arial Unicode MS" w:hAnsi="Verdana" w:cs="Arial Unicode MS"/>
                <w:b/>
                <w:sz w:val="18"/>
                <w:szCs w:val="18"/>
                <w:lang w:val="fr-CH"/>
              </w:rPr>
              <w:t>$2</w:t>
            </w:r>
            <w:r w:rsidR="008A51FE" w:rsidRPr="00CF57E8">
              <w:rPr>
                <w:rFonts w:ascii="Arial Unicode MS" w:eastAsia="Arial Unicode MS" w:hAnsi="Arial Unicode MS" w:cs="Arial Unicode MS" w:hint="eastAsia"/>
                <w:sz w:val="23"/>
                <w:szCs w:val="23"/>
                <w:lang w:val="fr-CH"/>
              </w:rPr>
              <w:t xml:space="preserve"> </w:t>
            </w:r>
            <w:r w:rsidR="008A51FE" w:rsidRPr="00CF57E8">
              <w:rPr>
                <w:rFonts w:ascii="Verdana" w:eastAsia="Arial Unicode MS" w:hAnsi="Verdana" w:cs="Arial Unicode MS"/>
                <w:sz w:val="18"/>
                <w:szCs w:val="18"/>
                <w:lang w:val="fr-CH"/>
              </w:rPr>
              <w:t>iso639-2b</w:t>
            </w:r>
          </w:p>
          <w:p w14:paraId="61F3E715" w14:textId="77777777" w:rsidR="00C151B4" w:rsidRPr="0054213F" w:rsidRDefault="00C151B4" w:rsidP="00C151B4">
            <w:pPr>
              <w:pStyle w:val="KeinLeerraum"/>
              <w:rPr>
                <w:rFonts w:ascii="Verdana" w:hAnsi="Verdana"/>
                <w:sz w:val="18"/>
                <w:szCs w:val="18"/>
                <w:lang w:val="de-DE"/>
              </w:rPr>
            </w:pPr>
            <w:r w:rsidRPr="0026703F">
              <w:rPr>
                <w:rFonts w:ascii="Verdana" w:hAnsi="Verdana"/>
                <w:b/>
                <w:bCs/>
                <w:sz w:val="18"/>
                <w:szCs w:val="18"/>
                <w:lang w:val="en-US"/>
              </w:rPr>
              <w:t>380</w:t>
            </w:r>
            <w:r w:rsidRPr="0026703F">
              <w:rPr>
                <w:rFonts w:ascii="Verdana" w:hAnsi="Verdana"/>
                <w:sz w:val="18"/>
                <w:szCs w:val="18"/>
                <w:lang w:val="en-US"/>
              </w:rPr>
              <w:t xml:space="preserve"> </w:t>
            </w:r>
            <w:r>
              <w:rPr>
                <w:b/>
                <w:szCs w:val="18"/>
                <w:lang w:val="fr-CH"/>
              </w:rPr>
              <w:t xml:space="preserve">     </w:t>
            </w:r>
            <w:r w:rsidRPr="0026703F">
              <w:rPr>
                <w:rFonts w:ascii="Verdana" w:hAnsi="Verdana"/>
                <w:b/>
                <w:sz w:val="18"/>
                <w:szCs w:val="18"/>
                <w:lang w:val="en-US"/>
              </w:rPr>
              <w:t>$a</w:t>
            </w:r>
            <w:r w:rsidRPr="0026703F">
              <w:rPr>
                <w:rFonts w:ascii="Verdana" w:hAnsi="Verdana"/>
                <w:sz w:val="18"/>
                <w:szCs w:val="18"/>
                <w:lang w:val="en-US"/>
              </w:rPr>
              <w:t xml:space="preserve"> Vokalise </w:t>
            </w:r>
            <w:r w:rsidRPr="0026703F">
              <w:rPr>
                <w:rFonts w:ascii="Verdana" w:hAnsi="Verdana"/>
                <w:b/>
                <w:sz w:val="18"/>
                <w:szCs w:val="18"/>
                <w:lang w:val="en-US"/>
              </w:rPr>
              <w:t>$</w:t>
            </w:r>
            <w:r>
              <w:rPr>
                <w:rFonts w:ascii="Verdana" w:hAnsi="Verdana"/>
                <w:b/>
                <w:sz w:val="18"/>
                <w:szCs w:val="18"/>
                <w:lang w:val="en-US"/>
              </w:rPr>
              <w:t>1</w:t>
            </w:r>
            <w:r w:rsidRPr="0026703F">
              <w:rPr>
                <w:rFonts w:ascii="Verdana" w:hAnsi="Verdana"/>
                <w:sz w:val="18"/>
                <w:szCs w:val="18"/>
                <w:lang w:val="en-US"/>
              </w:rPr>
              <w:t xml:space="preserve"> (DE-588)…</w:t>
            </w:r>
            <w:r w:rsidR="00C9464B">
              <w:rPr>
                <w:rFonts w:ascii="Verdana" w:hAnsi="Verdana"/>
                <w:sz w:val="18"/>
                <w:szCs w:val="18"/>
                <w:lang w:val="fr-CH"/>
              </w:rPr>
              <w:t xml:space="preserve"> </w:t>
            </w:r>
            <w:r w:rsidR="00C9464B" w:rsidRPr="0054213F">
              <w:rPr>
                <w:rFonts w:ascii="Verdana" w:hAnsi="Verdana"/>
                <w:b/>
                <w:sz w:val="18"/>
                <w:szCs w:val="18"/>
                <w:lang w:val="de-DE"/>
              </w:rPr>
              <w:t xml:space="preserve">$2 </w:t>
            </w:r>
            <w:r w:rsidR="00C9464B" w:rsidRPr="0054213F">
              <w:rPr>
                <w:rFonts w:ascii="Verdana" w:hAnsi="Verdana"/>
                <w:sz w:val="18"/>
                <w:szCs w:val="18"/>
                <w:lang w:val="de-DE"/>
              </w:rPr>
              <w:t>gnd</w:t>
            </w:r>
          </w:p>
          <w:p w14:paraId="64F4EB11" w14:textId="77777777" w:rsidR="00C151B4" w:rsidRPr="00030F43" w:rsidRDefault="00C151B4" w:rsidP="00C151B4">
            <w:pPr>
              <w:pStyle w:val="KeinLeerraum"/>
              <w:rPr>
                <w:rFonts w:ascii="Verdana" w:hAnsi="Verdana"/>
                <w:sz w:val="18"/>
                <w:szCs w:val="18"/>
                <w:lang w:val="fr-CH"/>
              </w:rPr>
            </w:pPr>
            <w:r w:rsidRPr="00030F43">
              <w:rPr>
                <w:rFonts w:ascii="Verdana" w:hAnsi="Verdana"/>
                <w:b/>
                <w:bCs/>
                <w:sz w:val="18"/>
                <w:szCs w:val="18"/>
                <w:lang w:val="fr-CH"/>
              </w:rPr>
              <w:lastRenderedPageBreak/>
              <w:t>382</w:t>
            </w:r>
            <w:r w:rsidRPr="00030F43">
              <w:rPr>
                <w:rFonts w:ascii="Verdana" w:hAnsi="Verdana"/>
                <w:sz w:val="18"/>
                <w:szCs w:val="18"/>
                <w:lang w:val="fr-CH"/>
              </w:rPr>
              <w:t xml:space="preserve"> </w:t>
            </w:r>
            <w:r>
              <w:rPr>
                <w:b/>
                <w:szCs w:val="18"/>
                <w:lang w:val="fr-CH"/>
              </w:rPr>
              <w:t xml:space="preserve">     </w:t>
            </w:r>
            <w:r w:rsidRPr="00030F43">
              <w:rPr>
                <w:rFonts w:ascii="Verdana" w:hAnsi="Verdana"/>
                <w:b/>
                <w:sz w:val="18"/>
                <w:szCs w:val="18"/>
                <w:lang w:val="fr-CH"/>
              </w:rPr>
              <w:t>$a</w:t>
            </w:r>
            <w:r w:rsidRPr="00030F43">
              <w:rPr>
                <w:rFonts w:ascii="Verdana" w:hAnsi="Verdana"/>
                <w:sz w:val="18"/>
                <w:szCs w:val="18"/>
                <w:lang w:val="fr-CH"/>
              </w:rPr>
              <w:t xml:space="preserve"> Singstimme, hoch </w:t>
            </w:r>
            <w:r w:rsidRPr="00030F43">
              <w:rPr>
                <w:rFonts w:ascii="Verdana" w:hAnsi="Verdana"/>
                <w:b/>
                <w:sz w:val="18"/>
                <w:szCs w:val="18"/>
                <w:lang w:val="fr-CH"/>
              </w:rPr>
              <w:t>$</w:t>
            </w:r>
            <w:r>
              <w:rPr>
                <w:rFonts w:ascii="Verdana" w:hAnsi="Verdana"/>
                <w:b/>
                <w:sz w:val="18"/>
                <w:szCs w:val="18"/>
                <w:lang w:val="fr-CH"/>
              </w:rPr>
              <w:t>1</w:t>
            </w:r>
            <w:r w:rsidRPr="00030F43">
              <w:rPr>
                <w:rFonts w:ascii="Verdana" w:hAnsi="Verdana"/>
                <w:sz w:val="18"/>
                <w:szCs w:val="18"/>
                <w:lang w:val="fr-CH"/>
              </w:rPr>
              <w:t xml:space="preserve"> (DE-588)…</w:t>
            </w:r>
            <w:r w:rsidR="00C9464B">
              <w:rPr>
                <w:rFonts w:ascii="Verdana" w:hAnsi="Verdana"/>
                <w:sz w:val="18"/>
                <w:szCs w:val="18"/>
                <w:lang w:val="fr-CH"/>
              </w:rPr>
              <w:t xml:space="preserve"> </w:t>
            </w:r>
            <w:r w:rsidR="00C9464B" w:rsidRPr="00A76AE7">
              <w:rPr>
                <w:rFonts w:ascii="Verdana" w:hAnsi="Verdana"/>
                <w:b/>
                <w:sz w:val="18"/>
                <w:szCs w:val="18"/>
                <w:lang w:val="en-US"/>
              </w:rPr>
              <w:t xml:space="preserve">$2 </w:t>
            </w:r>
            <w:r w:rsidR="00C9464B" w:rsidRPr="00A76AE7">
              <w:rPr>
                <w:rFonts w:ascii="Verdana" w:hAnsi="Verdana"/>
                <w:sz w:val="18"/>
                <w:szCs w:val="18"/>
                <w:lang w:val="en-US"/>
              </w:rPr>
              <w:t>gnd</w:t>
            </w:r>
          </w:p>
          <w:p w14:paraId="22EACE3C" w14:textId="77777777" w:rsidR="00C151B4" w:rsidRPr="0054213F" w:rsidRDefault="00C151B4" w:rsidP="00C151B4">
            <w:pPr>
              <w:pStyle w:val="KeinLeerraum"/>
              <w:rPr>
                <w:rFonts w:ascii="Verdana" w:hAnsi="Verdana"/>
                <w:sz w:val="18"/>
                <w:szCs w:val="18"/>
                <w:lang w:val="en-US"/>
              </w:rPr>
            </w:pPr>
            <w:r w:rsidRPr="00030F43">
              <w:rPr>
                <w:rFonts w:ascii="Verdana" w:hAnsi="Verdana"/>
                <w:b/>
                <w:bCs/>
                <w:sz w:val="18"/>
                <w:szCs w:val="18"/>
                <w:lang w:val="fr-CH"/>
              </w:rPr>
              <w:t>382</w:t>
            </w:r>
            <w:r w:rsidRPr="00030F43">
              <w:rPr>
                <w:rFonts w:ascii="Verdana" w:hAnsi="Verdana"/>
                <w:sz w:val="18"/>
                <w:szCs w:val="18"/>
                <w:lang w:val="fr-CH"/>
              </w:rPr>
              <w:t xml:space="preserve"> </w:t>
            </w:r>
            <w:r>
              <w:rPr>
                <w:b/>
                <w:szCs w:val="18"/>
                <w:lang w:val="fr-CH"/>
              </w:rPr>
              <w:t xml:space="preserve">     </w:t>
            </w:r>
            <w:r w:rsidRPr="00030F43">
              <w:rPr>
                <w:rFonts w:ascii="Verdana" w:hAnsi="Verdana"/>
                <w:b/>
                <w:sz w:val="18"/>
                <w:szCs w:val="18"/>
                <w:lang w:val="fr-CH"/>
              </w:rPr>
              <w:t>$a</w:t>
            </w:r>
            <w:r w:rsidRPr="00030F43">
              <w:rPr>
                <w:rFonts w:ascii="Verdana" w:hAnsi="Verdana"/>
                <w:sz w:val="18"/>
                <w:szCs w:val="18"/>
                <w:lang w:val="fr-CH"/>
              </w:rPr>
              <w:t xml:space="preserve"> Klavier </w:t>
            </w:r>
            <w:r w:rsidRPr="00030F43">
              <w:rPr>
                <w:rFonts w:ascii="Verdana" w:hAnsi="Verdana"/>
                <w:b/>
                <w:sz w:val="18"/>
                <w:szCs w:val="18"/>
                <w:lang w:val="fr-CH"/>
              </w:rPr>
              <w:t>$</w:t>
            </w:r>
            <w:r>
              <w:rPr>
                <w:rFonts w:ascii="Verdana" w:hAnsi="Verdana"/>
                <w:b/>
                <w:sz w:val="18"/>
                <w:szCs w:val="18"/>
                <w:lang w:val="fr-CH"/>
              </w:rPr>
              <w:t>1</w:t>
            </w:r>
            <w:r w:rsidRPr="00030F43">
              <w:rPr>
                <w:rFonts w:ascii="Verdana" w:hAnsi="Verdana"/>
                <w:sz w:val="18"/>
                <w:szCs w:val="18"/>
                <w:lang w:val="fr-CH"/>
              </w:rPr>
              <w:t xml:space="preserve"> (DE-588)…</w:t>
            </w:r>
            <w:r w:rsidR="00C9464B">
              <w:rPr>
                <w:rFonts w:ascii="Verdana" w:hAnsi="Verdana"/>
                <w:sz w:val="18"/>
                <w:szCs w:val="18"/>
                <w:lang w:val="fr-CH"/>
              </w:rPr>
              <w:t xml:space="preserve"> </w:t>
            </w:r>
            <w:r w:rsidR="00C9464B">
              <w:rPr>
                <w:rFonts w:ascii="Verdana" w:hAnsi="Verdana"/>
                <w:b/>
                <w:sz w:val="18"/>
                <w:szCs w:val="18"/>
                <w:lang w:val="en-US"/>
              </w:rPr>
              <w:t xml:space="preserve">$2 </w:t>
            </w:r>
            <w:r w:rsidR="00C9464B" w:rsidRPr="00346B37">
              <w:rPr>
                <w:rFonts w:ascii="Verdana" w:hAnsi="Verdana"/>
                <w:sz w:val="18"/>
                <w:szCs w:val="18"/>
                <w:lang w:val="en-US"/>
              </w:rPr>
              <w:t>gnd</w:t>
            </w:r>
          </w:p>
          <w:p w14:paraId="24F68C38" w14:textId="77777777" w:rsidR="00C151B4" w:rsidRPr="0041549E" w:rsidRDefault="00C151B4" w:rsidP="00C151B4">
            <w:pPr>
              <w:pStyle w:val="KeinLeerraum"/>
              <w:rPr>
                <w:rFonts w:ascii="Verdana" w:hAnsi="Verdana"/>
                <w:sz w:val="18"/>
                <w:szCs w:val="18"/>
                <w:lang w:val="en-US"/>
              </w:rPr>
            </w:pPr>
            <w:r w:rsidRPr="0041549E">
              <w:rPr>
                <w:rFonts w:ascii="Verdana" w:hAnsi="Verdana"/>
                <w:b/>
                <w:bCs/>
                <w:sz w:val="18"/>
                <w:szCs w:val="18"/>
                <w:lang w:val="en-US"/>
              </w:rPr>
              <w:t>382</w:t>
            </w:r>
            <w:r w:rsidRPr="0041549E">
              <w:rPr>
                <w:rFonts w:ascii="Verdana" w:hAnsi="Verdana"/>
                <w:sz w:val="18"/>
                <w:szCs w:val="18"/>
                <w:lang w:val="en-US"/>
              </w:rPr>
              <w:t xml:space="preserve"> </w:t>
            </w:r>
            <w:r w:rsidRPr="0054213F">
              <w:rPr>
                <w:b/>
                <w:szCs w:val="18"/>
                <w:lang w:val="en-US"/>
              </w:rPr>
              <w:t xml:space="preserve">     </w:t>
            </w:r>
            <w:r w:rsidRPr="0041549E">
              <w:rPr>
                <w:rFonts w:ascii="Verdana" w:hAnsi="Verdana"/>
                <w:b/>
                <w:bCs/>
                <w:sz w:val="18"/>
                <w:szCs w:val="18"/>
                <w:lang w:val="en-US"/>
              </w:rPr>
              <w:t xml:space="preserve">$s </w:t>
            </w:r>
            <w:r w:rsidRPr="0041549E">
              <w:rPr>
                <w:rFonts w:ascii="Verdana" w:hAnsi="Verdana"/>
                <w:sz w:val="18"/>
                <w:szCs w:val="18"/>
                <w:lang w:val="en-US"/>
              </w:rPr>
              <w:t>2</w:t>
            </w:r>
            <w:r w:rsidR="00222497">
              <w:rPr>
                <w:rFonts w:ascii="Verdana" w:hAnsi="Verdana"/>
                <w:sz w:val="18"/>
                <w:szCs w:val="18"/>
                <w:lang w:val="en-US"/>
              </w:rPr>
              <w:t xml:space="preserve"> </w:t>
            </w:r>
            <w:r w:rsidR="00222497">
              <w:rPr>
                <w:rFonts w:ascii="Verdana" w:hAnsi="Verdana"/>
                <w:b/>
                <w:sz w:val="18"/>
                <w:szCs w:val="18"/>
                <w:lang w:val="en-US"/>
              </w:rPr>
              <w:t xml:space="preserve">$2 </w:t>
            </w:r>
            <w:r w:rsidR="00222497" w:rsidRPr="00A30B18">
              <w:rPr>
                <w:rFonts w:ascii="Verdana" w:hAnsi="Verdana"/>
                <w:sz w:val="18"/>
                <w:szCs w:val="18"/>
                <w:lang w:val="en-US"/>
              </w:rPr>
              <w:t>gnd</w:t>
            </w:r>
          </w:p>
          <w:p w14:paraId="216E1191" w14:textId="77777777" w:rsidR="00C151B4" w:rsidRPr="0041549E" w:rsidRDefault="00C151B4" w:rsidP="00C151B4">
            <w:pPr>
              <w:pStyle w:val="KeinLeerraum"/>
              <w:rPr>
                <w:rFonts w:ascii="Verdana" w:hAnsi="Verdana"/>
                <w:sz w:val="18"/>
                <w:szCs w:val="18"/>
                <w:lang w:val="en-US"/>
              </w:rPr>
            </w:pPr>
            <w:r w:rsidRPr="0041549E">
              <w:rPr>
                <w:rFonts w:ascii="Verdana" w:hAnsi="Verdana"/>
                <w:b/>
                <w:sz w:val="18"/>
                <w:szCs w:val="18"/>
                <w:lang w:val="en-US"/>
              </w:rPr>
              <w:t xml:space="preserve">383 </w:t>
            </w:r>
            <w:r w:rsidRPr="0054213F">
              <w:rPr>
                <w:b/>
                <w:szCs w:val="18"/>
                <w:lang w:val="en-US"/>
              </w:rPr>
              <w:t xml:space="preserve">     </w:t>
            </w:r>
            <w:r w:rsidRPr="0041549E">
              <w:rPr>
                <w:rFonts w:ascii="Verdana" w:hAnsi="Verdana"/>
                <w:b/>
                <w:sz w:val="18"/>
                <w:szCs w:val="18"/>
                <w:lang w:val="en-US"/>
              </w:rPr>
              <w:t>$c</w:t>
            </w:r>
            <w:r w:rsidRPr="0041549E">
              <w:rPr>
                <w:rFonts w:ascii="Verdana" w:hAnsi="Verdana"/>
                <w:sz w:val="18"/>
                <w:szCs w:val="18"/>
                <w:lang w:val="en-US"/>
              </w:rPr>
              <w:t xml:space="preserve"> FP 44</w:t>
            </w:r>
          </w:p>
          <w:p w14:paraId="16A4BD9F" w14:textId="77777777" w:rsidR="00C151B4" w:rsidRPr="0026703F" w:rsidRDefault="00C151B4" w:rsidP="00C151B4">
            <w:pPr>
              <w:pStyle w:val="KeinLeerraum"/>
              <w:rPr>
                <w:rFonts w:ascii="Verdana" w:hAnsi="Verdana"/>
                <w:sz w:val="18"/>
                <w:szCs w:val="18"/>
                <w:lang w:val="en-US"/>
              </w:rPr>
            </w:pPr>
            <w:r w:rsidRPr="0026703F">
              <w:rPr>
                <w:rFonts w:ascii="Verdana" w:hAnsi="Verdana"/>
                <w:b/>
                <w:bCs/>
                <w:sz w:val="18"/>
                <w:szCs w:val="18"/>
                <w:lang w:val="en-US"/>
              </w:rPr>
              <w:t>500</w:t>
            </w:r>
            <w:r w:rsidRPr="0026703F">
              <w:rPr>
                <w:rFonts w:ascii="Verdana" w:hAnsi="Verdana"/>
                <w:sz w:val="18"/>
                <w:szCs w:val="18"/>
                <w:lang w:val="en-US"/>
              </w:rPr>
              <w:t xml:space="preserve"> </w:t>
            </w:r>
            <w:r w:rsidRPr="0054213F">
              <w:rPr>
                <w:b/>
                <w:szCs w:val="18"/>
                <w:lang w:val="fr-CH"/>
              </w:rPr>
              <w:t xml:space="preserve">1_ </w:t>
            </w:r>
            <w:r w:rsidRPr="0054213F">
              <w:rPr>
                <w:rFonts w:ascii="Verdana" w:hAnsi="Verdana"/>
                <w:b/>
                <w:sz w:val="18"/>
                <w:szCs w:val="18"/>
                <w:lang w:val="fr-CH"/>
              </w:rPr>
              <w:t>$a</w:t>
            </w:r>
            <w:r w:rsidRPr="0026703F">
              <w:rPr>
                <w:rFonts w:ascii="Verdana" w:hAnsi="Verdana"/>
                <w:b/>
                <w:sz w:val="18"/>
                <w:szCs w:val="18"/>
                <w:lang w:val="en-US"/>
              </w:rPr>
              <w:t xml:space="preserve"> </w:t>
            </w:r>
            <w:r w:rsidRPr="0026703F">
              <w:rPr>
                <w:rFonts w:ascii="Verdana" w:hAnsi="Verdana"/>
                <w:sz w:val="18"/>
                <w:szCs w:val="18"/>
                <w:lang w:val="en-US"/>
              </w:rPr>
              <w:t xml:space="preserve">Poulenc, Francis </w:t>
            </w:r>
            <w:r w:rsidRPr="0026703F">
              <w:rPr>
                <w:rFonts w:ascii="Verdana" w:hAnsi="Verdana"/>
                <w:b/>
                <w:sz w:val="18"/>
                <w:szCs w:val="18"/>
                <w:lang w:val="en-US"/>
              </w:rPr>
              <w:t>$d</w:t>
            </w:r>
            <w:r w:rsidRPr="0026703F">
              <w:rPr>
                <w:rFonts w:ascii="Verdana" w:hAnsi="Verdana"/>
                <w:sz w:val="18"/>
                <w:szCs w:val="18"/>
                <w:lang w:val="en-US"/>
              </w:rPr>
              <w:t xml:space="preserve"> 1899-1963 </w:t>
            </w:r>
            <w:r w:rsidRPr="0026703F">
              <w:rPr>
                <w:rFonts w:ascii="Verdana" w:hAnsi="Verdana"/>
                <w:b/>
                <w:bCs/>
                <w:sz w:val="18"/>
                <w:szCs w:val="18"/>
                <w:lang w:val="en-US"/>
              </w:rPr>
              <w:t xml:space="preserve">$4 </w:t>
            </w:r>
            <w:r w:rsidRPr="0026703F">
              <w:rPr>
                <w:rFonts w:ascii="Verdana" w:hAnsi="Verdana"/>
                <w:sz w:val="18"/>
                <w:szCs w:val="18"/>
                <w:lang w:val="en-US"/>
              </w:rPr>
              <w:t xml:space="preserve">kom1 </w:t>
            </w:r>
            <w:r w:rsidRPr="0026703F">
              <w:rPr>
                <w:rFonts w:ascii="Verdana" w:hAnsi="Verdana"/>
                <w:b/>
                <w:sz w:val="18"/>
                <w:szCs w:val="18"/>
                <w:lang w:val="en-US"/>
              </w:rPr>
              <w:t>$</w:t>
            </w:r>
            <w:r>
              <w:rPr>
                <w:rFonts w:ascii="Verdana" w:hAnsi="Verdana"/>
                <w:b/>
                <w:sz w:val="18"/>
                <w:szCs w:val="18"/>
                <w:lang w:val="en-US"/>
              </w:rPr>
              <w:t>1</w:t>
            </w:r>
            <w:r w:rsidRPr="0026703F">
              <w:rPr>
                <w:rFonts w:ascii="Verdana" w:hAnsi="Verdana"/>
                <w:sz w:val="18"/>
                <w:szCs w:val="18"/>
                <w:lang w:val="en-US"/>
              </w:rPr>
              <w:t xml:space="preserve"> (DE-588)…</w:t>
            </w:r>
          </w:p>
          <w:p w14:paraId="490B3D5A" w14:textId="77777777" w:rsidR="00C151B4" w:rsidRPr="0026703F" w:rsidRDefault="00C151B4" w:rsidP="00C151B4">
            <w:pPr>
              <w:pStyle w:val="KeinLeerraum"/>
              <w:rPr>
                <w:rFonts w:ascii="Verdana" w:hAnsi="Verdana"/>
                <w:sz w:val="18"/>
                <w:szCs w:val="18"/>
                <w:lang w:val="en-US"/>
              </w:rPr>
            </w:pPr>
            <w:r w:rsidRPr="0026703F">
              <w:rPr>
                <w:rFonts w:ascii="Verdana" w:hAnsi="Verdana"/>
                <w:b/>
                <w:sz w:val="18"/>
                <w:szCs w:val="18"/>
                <w:lang w:val="en-US"/>
              </w:rPr>
              <w:t xml:space="preserve">548 </w:t>
            </w:r>
            <w:r>
              <w:rPr>
                <w:b/>
                <w:szCs w:val="18"/>
                <w:lang w:val="fr-CH"/>
              </w:rPr>
              <w:t xml:space="preserve">     </w:t>
            </w:r>
            <w:r w:rsidRPr="0026703F">
              <w:rPr>
                <w:rFonts w:ascii="Verdana" w:hAnsi="Verdana"/>
                <w:b/>
                <w:sz w:val="18"/>
                <w:szCs w:val="18"/>
                <w:lang w:val="en-US"/>
              </w:rPr>
              <w:t>$a</w:t>
            </w:r>
            <w:r w:rsidRPr="0026703F">
              <w:rPr>
                <w:rFonts w:ascii="Verdana" w:hAnsi="Verdana"/>
                <w:sz w:val="18"/>
                <w:szCs w:val="18"/>
                <w:lang w:val="en-US"/>
              </w:rPr>
              <w:t xml:space="preserve"> 1927</w:t>
            </w:r>
            <w:r>
              <w:rPr>
                <w:rFonts w:ascii="Verdana" w:hAnsi="Verdana"/>
                <w:sz w:val="18"/>
                <w:szCs w:val="18"/>
                <w:lang w:val="en-US"/>
              </w:rPr>
              <w:t xml:space="preserve"> </w:t>
            </w:r>
            <w:r w:rsidRPr="00EC2214">
              <w:rPr>
                <w:rFonts w:ascii="Verdana" w:hAnsi="Verdana"/>
                <w:b/>
                <w:sz w:val="18"/>
                <w:szCs w:val="18"/>
                <w:lang w:val="en-US"/>
              </w:rPr>
              <w:t>$4</w:t>
            </w:r>
            <w:r>
              <w:rPr>
                <w:rFonts w:ascii="Verdana" w:hAnsi="Verdana"/>
                <w:sz w:val="18"/>
                <w:szCs w:val="18"/>
                <w:lang w:val="en-US"/>
              </w:rPr>
              <w:t xml:space="preserve"> </w:t>
            </w:r>
            <w:r w:rsidRPr="0026703F">
              <w:rPr>
                <w:rFonts w:ascii="Verdana" w:hAnsi="Verdana"/>
                <w:sz w:val="18"/>
                <w:szCs w:val="18"/>
                <w:lang w:val="en-US"/>
              </w:rPr>
              <w:t>dats</w:t>
            </w:r>
          </w:p>
          <w:p w14:paraId="4F3D6F33" w14:textId="77777777" w:rsidR="00C151B4" w:rsidRPr="00030F43" w:rsidRDefault="00C151B4" w:rsidP="00C151B4">
            <w:pPr>
              <w:pStyle w:val="KeinLeerraum"/>
              <w:rPr>
                <w:szCs w:val="18"/>
                <w:lang w:val="fr-CH"/>
              </w:rPr>
            </w:pPr>
          </w:p>
        </w:tc>
      </w:tr>
      <w:tr w:rsidR="00C151B4" w:rsidRPr="00985A6F" w14:paraId="26A3C04A" w14:textId="77777777" w:rsidTr="00C24B90">
        <w:tc>
          <w:tcPr>
            <w:tcW w:w="9104" w:type="dxa"/>
            <w:shd w:val="clear" w:color="auto" w:fill="D3E9D3"/>
          </w:tcPr>
          <w:p w14:paraId="6086A846" w14:textId="77777777" w:rsidR="00C151B4" w:rsidRPr="00B1757E" w:rsidRDefault="00C151B4" w:rsidP="00C151B4">
            <w:pPr>
              <w:pStyle w:val="KeinLeerraum"/>
              <w:rPr>
                <w:rFonts w:ascii="Verdana" w:hAnsi="Verdana"/>
                <w:sz w:val="18"/>
                <w:szCs w:val="18"/>
                <w:lang w:val="de-DE"/>
              </w:rPr>
            </w:pPr>
            <w:r w:rsidRPr="00E105B1">
              <w:rPr>
                <w:rFonts w:ascii="Verdana" w:hAnsi="Verdana"/>
                <w:b/>
                <w:sz w:val="18"/>
                <w:szCs w:val="18"/>
              </w:rPr>
              <w:lastRenderedPageBreak/>
              <w:t xml:space="preserve">100 </w:t>
            </w:r>
            <w:r>
              <w:rPr>
                <w:b/>
                <w:szCs w:val="18"/>
              </w:rPr>
              <w:t xml:space="preserve">1_ </w:t>
            </w:r>
            <w:r w:rsidRPr="0054213F">
              <w:rPr>
                <w:rFonts w:ascii="Verdana" w:hAnsi="Verdana"/>
                <w:b/>
                <w:sz w:val="18"/>
                <w:szCs w:val="18"/>
              </w:rPr>
              <w:t>$a</w:t>
            </w:r>
            <w:r w:rsidRPr="00E105B1">
              <w:rPr>
                <w:rFonts w:ascii="Verdana" w:hAnsi="Verdana"/>
                <w:b/>
                <w:sz w:val="18"/>
                <w:szCs w:val="18"/>
                <w:lang w:val="de-DE"/>
              </w:rPr>
              <w:t xml:space="preserve"> </w:t>
            </w:r>
            <w:r w:rsidRPr="00B1757E">
              <w:rPr>
                <w:rFonts w:ascii="Verdana" w:hAnsi="Verdana"/>
                <w:sz w:val="18"/>
                <w:szCs w:val="18"/>
                <w:lang w:val="de-DE"/>
              </w:rPr>
              <w:t>Mendelssohn Bartholdy, Felix</w:t>
            </w:r>
            <w:r>
              <w:rPr>
                <w:rFonts w:ascii="Verdana" w:hAnsi="Verdana"/>
                <w:sz w:val="18"/>
                <w:szCs w:val="18"/>
                <w:lang w:val="de-DE"/>
              </w:rPr>
              <w:t xml:space="preserve"> </w:t>
            </w:r>
            <w:r w:rsidRPr="00D25824">
              <w:rPr>
                <w:rFonts w:ascii="Verdana" w:hAnsi="Verdana"/>
                <w:b/>
                <w:sz w:val="18"/>
                <w:szCs w:val="18"/>
                <w:lang w:val="de-DE"/>
              </w:rPr>
              <w:t>$d</w:t>
            </w:r>
            <w:r>
              <w:rPr>
                <w:rFonts w:ascii="Verdana" w:hAnsi="Verdana"/>
                <w:sz w:val="18"/>
                <w:szCs w:val="18"/>
                <w:lang w:val="de-DE"/>
              </w:rPr>
              <w:t xml:space="preserve"> 1809-1847 </w:t>
            </w:r>
            <w:r w:rsidRPr="00E105B1">
              <w:rPr>
                <w:rFonts w:ascii="Verdana" w:hAnsi="Verdana"/>
                <w:b/>
                <w:sz w:val="18"/>
                <w:szCs w:val="18"/>
                <w:lang w:val="de-DE"/>
              </w:rPr>
              <w:t>$t</w:t>
            </w:r>
            <w:r>
              <w:rPr>
                <w:rFonts w:ascii="Verdana" w:hAnsi="Verdana"/>
                <w:sz w:val="18"/>
                <w:szCs w:val="18"/>
                <w:lang w:val="de-DE"/>
              </w:rPr>
              <w:t xml:space="preserve"> </w:t>
            </w:r>
            <w:r w:rsidRPr="00B1757E">
              <w:rPr>
                <w:rFonts w:ascii="Verdana" w:hAnsi="Verdana"/>
                <w:sz w:val="18"/>
                <w:szCs w:val="18"/>
              </w:rPr>
              <w:t>Sinfonien</w:t>
            </w:r>
            <w:r>
              <w:rPr>
                <w:rFonts w:ascii="Verdana" w:hAnsi="Verdana"/>
                <w:sz w:val="18"/>
                <w:szCs w:val="18"/>
              </w:rPr>
              <w:t xml:space="preserve"> </w:t>
            </w:r>
            <w:r w:rsidRPr="00E105B1">
              <w:rPr>
                <w:rFonts w:ascii="Verdana" w:hAnsi="Verdana"/>
                <w:b/>
                <w:sz w:val="18"/>
                <w:szCs w:val="18"/>
              </w:rPr>
              <w:t>$n</w:t>
            </w:r>
            <w:r>
              <w:rPr>
                <w:rFonts w:ascii="Verdana" w:hAnsi="Verdana"/>
                <w:sz w:val="18"/>
                <w:szCs w:val="18"/>
              </w:rPr>
              <w:t xml:space="preserve"> </w:t>
            </w:r>
            <w:r w:rsidRPr="00B1757E">
              <w:rPr>
                <w:rFonts w:ascii="Verdana" w:hAnsi="Verdana"/>
                <w:sz w:val="18"/>
                <w:szCs w:val="18"/>
              </w:rPr>
              <w:t>MWV N 15</w:t>
            </w:r>
            <w:r>
              <w:rPr>
                <w:rFonts w:ascii="Verdana" w:hAnsi="Verdana"/>
                <w:sz w:val="18"/>
                <w:szCs w:val="18"/>
              </w:rPr>
              <w:t xml:space="preserve"> </w:t>
            </w:r>
            <w:r w:rsidRPr="00E105B1">
              <w:rPr>
                <w:rFonts w:ascii="Verdana" w:hAnsi="Verdana"/>
                <w:b/>
                <w:sz w:val="18"/>
                <w:szCs w:val="18"/>
              </w:rPr>
              <w:t>$r</w:t>
            </w:r>
            <w:r>
              <w:rPr>
                <w:rFonts w:ascii="Verdana" w:hAnsi="Verdana"/>
                <w:sz w:val="18"/>
                <w:szCs w:val="18"/>
              </w:rPr>
              <w:t xml:space="preserve"> </w:t>
            </w:r>
            <w:r w:rsidRPr="00B1757E">
              <w:rPr>
                <w:rFonts w:ascii="Verdana" w:hAnsi="Verdana"/>
                <w:sz w:val="18"/>
                <w:szCs w:val="18"/>
                <w:lang w:val="de-DE"/>
              </w:rPr>
              <w:t>d-Moll</w:t>
            </w:r>
          </w:p>
          <w:p w14:paraId="28F27514" w14:textId="77777777" w:rsidR="00C151B4" w:rsidRPr="00E105B1" w:rsidRDefault="00C151B4" w:rsidP="00C151B4">
            <w:pPr>
              <w:pStyle w:val="KeinLeerraum"/>
              <w:rPr>
                <w:rFonts w:ascii="Verdana" w:hAnsi="Verdana"/>
                <w:sz w:val="18"/>
                <w:szCs w:val="18"/>
                <w:lang w:val="en-US"/>
              </w:rPr>
            </w:pPr>
            <w:r w:rsidRPr="00E105B1">
              <w:rPr>
                <w:rFonts w:ascii="Verdana" w:hAnsi="Verdana"/>
                <w:b/>
                <w:sz w:val="18"/>
                <w:szCs w:val="18"/>
                <w:lang w:val="en-US"/>
              </w:rPr>
              <w:t xml:space="preserve">377 </w:t>
            </w:r>
            <w:r w:rsidR="0081731E">
              <w:rPr>
                <w:b/>
                <w:szCs w:val="18"/>
                <w:lang w:val="fr-CH"/>
              </w:rPr>
              <w:t>_</w:t>
            </w:r>
            <w:r w:rsidR="0081731E" w:rsidRPr="0054213F">
              <w:rPr>
                <w:rFonts w:ascii="Verdana" w:hAnsi="Verdana"/>
                <w:b/>
                <w:sz w:val="18"/>
                <w:szCs w:val="18"/>
                <w:lang w:val="fr-CH"/>
              </w:rPr>
              <w:t>7</w:t>
            </w:r>
            <w:r w:rsidR="0081731E">
              <w:rPr>
                <w:b/>
                <w:szCs w:val="18"/>
                <w:lang w:val="fr-CH"/>
              </w:rPr>
              <w:t xml:space="preserve"> </w:t>
            </w:r>
            <w:r w:rsidR="0081731E" w:rsidRPr="0054213F">
              <w:rPr>
                <w:rFonts w:ascii="Verdana" w:hAnsi="Verdana"/>
                <w:b/>
                <w:sz w:val="18"/>
                <w:szCs w:val="18"/>
                <w:lang w:val="fr-CH"/>
              </w:rPr>
              <w:t>$</w:t>
            </w:r>
            <w:r w:rsidR="0081731E" w:rsidRPr="00E2588E">
              <w:rPr>
                <w:rFonts w:ascii="Verdana" w:hAnsi="Verdana"/>
                <w:b/>
                <w:bCs/>
                <w:sz w:val="18"/>
                <w:szCs w:val="18"/>
                <w:lang w:val="en-US"/>
              </w:rPr>
              <w:t>a</w:t>
            </w:r>
            <w:r w:rsidRPr="00E105B1">
              <w:rPr>
                <w:rFonts w:ascii="Verdana" w:hAnsi="Verdana"/>
                <w:sz w:val="18"/>
                <w:szCs w:val="18"/>
                <w:lang w:val="en-US"/>
              </w:rPr>
              <w:t xml:space="preserve"> zxx</w:t>
            </w:r>
            <w:r w:rsidR="008A51FE">
              <w:rPr>
                <w:bCs/>
                <w:szCs w:val="18"/>
                <w:lang w:val="fr-CH"/>
              </w:rPr>
              <w:t xml:space="preserve"> </w:t>
            </w:r>
            <w:r w:rsidR="008A51FE" w:rsidRPr="00CF57E8">
              <w:rPr>
                <w:rFonts w:ascii="Verdana" w:eastAsia="Arial Unicode MS" w:hAnsi="Verdana" w:cs="Arial Unicode MS"/>
                <w:b/>
                <w:sz w:val="18"/>
                <w:szCs w:val="18"/>
                <w:lang w:val="fr-CH"/>
              </w:rPr>
              <w:t>$2</w:t>
            </w:r>
            <w:r w:rsidR="008A51FE" w:rsidRPr="00CF57E8">
              <w:rPr>
                <w:rFonts w:ascii="Arial Unicode MS" w:eastAsia="Arial Unicode MS" w:hAnsi="Arial Unicode MS" w:cs="Arial Unicode MS" w:hint="eastAsia"/>
                <w:sz w:val="23"/>
                <w:szCs w:val="23"/>
                <w:lang w:val="fr-CH"/>
              </w:rPr>
              <w:t xml:space="preserve"> </w:t>
            </w:r>
            <w:r w:rsidR="008A51FE" w:rsidRPr="00CF57E8">
              <w:rPr>
                <w:rFonts w:ascii="Verdana" w:eastAsia="Arial Unicode MS" w:hAnsi="Verdana" w:cs="Arial Unicode MS"/>
                <w:sz w:val="18"/>
                <w:szCs w:val="18"/>
                <w:lang w:val="fr-CH"/>
              </w:rPr>
              <w:t>iso639-2b</w:t>
            </w:r>
          </w:p>
          <w:p w14:paraId="78823D1B" w14:textId="77777777" w:rsidR="00C151B4" w:rsidRPr="00E105B1" w:rsidRDefault="00C151B4" w:rsidP="00C151B4">
            <w:pPr>
              <w:pStyle w:val="KeinLeerraum"/>
              <w:rPr>
                <w:rFonts w:ascii="Verdana" w:hAnsi="Verdana"/>
                <w:sz w:val="18"/>
                <w:szCs w:val="18"/>
                <w:lang w:val="en-US"/>
              </w:rPr>
            </w:pPr>
            <w:r w:rsidRPr="00E105B1">
              <w:rPr>
                <w:rFonts w:ascii="Verdana" w:hAnsi="Verdana"/>
                <w:b/>
                <w:sz w:val="18"/>
                <w:szCs w:val="18"/>
                <w:lang w:val="en-US"/>
              </w:rPr>
              <w:t xml:space="preserve">380 </w:t>
            </w:r>
            <w:r>
              <w:rPr>
                <w:b/>
                <w:szCs w:val="18"/>
                <w:lang w:val="fr-CH"/>
              </w:rPr>
              <w:t xml:space="preserve">     </w:t>
            </w:r>
            <w:r w:rsidRPr="00E105B1">
              <w:rPr>
                <w:rFonts w:ascii="Verdana" w:hAnsi="Verdana"/>
                <w:b/>
                <w:sz w:val="18"/>
                <w:szCs w:val="18"/>
                <w:lang w:val="en-US"/>
              </w:rPr>
              <w:t>$a</w:t>
            </w:r>
            <w:r w:rsidRPr="00E105B1">
              <w:rPr>
                <w:rFonts w:ascii="Verdana" w:hAnsi="Verdana"/>
                <w:sz w:val="18"/>
                <w:szCs w:val="18"/>
                <w:lang w:val="en-US"/>
              </w:rPr>
              <w:t xml:space="preserve"> Sinfonie </w:t>
            </w:r>
            <w:r w:rsidRPr="00E105B1">
              <w:rPr>
                <w:rFonts w:ascii="Verdana" w:hAnsi="Verdana"/>
                <w:b/>
                <w:sz w:val="18"/>
                <w:szCs w:val="18"/>
                <w:lang w:val="en-US"/>
              </w:rPr>
              <w:t>$</w:t>
            </w:r>
            <w:r>
              <w:rPr>
                <w:rFonts w:ascii="Verdana" w:hAnsi="Verdana"/>
                <w:b/>
                <w:sz w:val="18"/>
                <w:szCs w:val="18"/>
                <w:lang w:val="en-US"/>
              </w:rPr>
              <w:t>1</w:t>
            </w:r>
            <w:r w:rsidRPr="00E105B1">
              <w:rPr>
                <w:rFonts w:ascii="Verdana" w:hAnsi="Verdana"/>
                <w:sz w:val="18"/>
                <w:szCs w:val="18"/>
                <w:lang w:val="en-US"/>
              </w:rPr>
              <w:t xml:space="preserve"> (DE-588)…</w:t>
            </w:r>
            <w:r w:rsidR="00C9464B">
              <w:rPr>
                <w:rFonts w:ascii="Verdana" w:hAnsi="Verdana"/>
                <w:sz w:val="18"/>
                <w:szCs w:val="18"/>
                <w:lang w:val="fr-CH"/>
              </w:rPr>
              <w:t xml:space="preserve"> </w:t>
            </w:r>
            <w:r w:rsidR="00C9464B">
              <w:rPr>
                <w:rFonts w:ascii="Verdana" w:hAnsi="Verdana"/>
                <w:b/>
                <w:sz w:val="18"/>
                <w:szCs w:val="18"/>
                <w:lang w:val="en-US"/>
              </w:rPr>
              <w:t xml:space="preserve">$2 </w:t>
            </w:r>
            <w:r w:rsidR="00C9464B" w:rsidRPr="00346B37">
              <w:rPr>
                <w:rFonts w:ascii="Verdana" w:hAnsi="Verdana"/>
                <w:sz w:val="18"/>
                <w:szCs w:val="18"/>
                <w:lang w:val="en-US"/>
              </w:rPr>
              <w:t>gnd</w:t>
            </w:r>
          </w:p>
          <w:p w14:paraId="376F2188" w14:textId="77777777" w:rsidR="00C151B4" w:rsidRDefault="00C151B4" w:rsidP="00C151B4">
            <w:pPr>
              <w:pStyle w:val="KeinLeerraum"/>
              <w:rPr>
                <w:rFonts w:ascii="Verdana" w:hAnsi="Verdana"/>
                <w:sz w:val="18"/>
                <w:szCs w:val="18"/>
                <w:lang w:val="en-US"/>
              </w:rPr>
            </w:pPr>
            <w:r w:rsidRPr="00E105B1">
              <w:rPr>
                <w:rFonts w:ascii="Verdana" w:hAnsi="Verdana"/>
                <w:b/>
                <w:sz w:val="18"/>
                <w:szCs w:val="18"/>
                <w:lang w:val="en-US"/>
              </w:rPr>
              <w:t xml:space="preserve">382 </w:t>
            </w:r>
            <w:r>
              <w:rPr>
                <w:b/>
                <w:szCs w:val="18"/>
                <w:lang w:val="fr-CH"/>
              </w:rPr>
              <w:t xml:space="preserve">     </w:t>
            </w:r>
            <w:r w:rsidRPr="00E105B1">
              <w:rPr>
                <w:rFonts w:ascii="Verdana" w:hAnsi="Verdana"/>
                <w:b/>
                <w:sz w:val="18"/>
                <w:szCs w:val="18"/>
                <w:lang w:val="en-US"/>
              </w:rPr>
              <w:t>$a</w:t>
            </w:r>
            <w:r w:rsidRPr="00E105B1">
              <w:rPr>
                <w:rFonts w:ascii="Verdana" w:hAnsi="Verdana"/>
                <w:sz w:val="18"/>
                <w:szCs w:val="18"/>
                <w:lang w:val="en-US"/>
              </w:rPr>
              <w:t xml:space="preserve"> Orchester </w:t>
            </w:r>
            <w:r w:rsidRPr="00E105B1">
              <w:rPr>
                <w:rFonts w:ascii="Verdana" w:hAnsi="Verdana"/>
                <w:b/>
                <w:sz w:val="18"/>
                <w:szCs w:val="18"/>
                <w:lang w:val="en-US"/>
              </w:rPr>
              <w:t>$</w:t>
            </w:r>
            <w:r>
              <w:rPr>
                <w:rFonts w:ascii="Verdana" w:hAnsi="Verdana"/>
                <w:b/>
                <w:sz w:val="18"/>
                <w:szCs w:val="18"/>
                <w:lang w:val="en-US"/>
              </w:rPr>
              <w:t>1</w:t>
            </w:r>
            <w:r w:rsidRPr="00E105B1">
              <w:rPr>
                <w:rFonts w:ascii="Verdana" w:hAnsi="Verdana"/>
                <w:sz w:val="18"/>
                <w:szCs w:val="18"/>
                <w:lang w:val="en-US"/>
              </w:rPr>
              <w:t xml:space="preserve"> (DE-588)…</w:t>
            </w:r>
            <w:r w:rsidR="00C9464B">
              <w:rPr>
                <w:rFonts w:ascii="Verdana" w:hAnsi="Verdana"/>
                <w:sz w:val="18"/>
                <w:szCs w:val="18"/>
                <w:lang w:val="fr-CH"/>
              </w:rPr>
              <w:t xml:space="preserve"> </w:t>
            </w:r>
            <w:r w:rsidR="00C9464B">
              <w:rPr>
                <w:rFonts w:ascii="Verdana" w:hAnsi="Verdana"/>
                <w:b/>
                <w:sz w:val="18"/>
                <w:szCs w:val="18"/>
                <w:lang w:val="en-US"/>
              </w:rPr>
              <w:t xml:space="preserve">$2 </w:t>
            </w:r>
            <w:r w:rsidR="00C9464B" w:rsidRPr="00346B37">
              <w:rPr>
                <w:rFonts w:ascii="Verdana" w:hAnsi="Verdana"/>
                <w:sz w:val="18"/>
                <w:szCs w:val="18"/>
                <w:lang w:val="en-US"/>
              </w:rPr>
              <w:t>gnd</w:t>
            </w:r>
          </w:p>
          <w:p w14:paraId="3D662776" w14:textId="77777777" w:rsidR="00997AFD" w:rsidRPr="0041549E" w:rsidRDefault="00997AFD" w:rsidP="00997AFD">
            <w:pPr>
              <w:pStyle w:val="KeinLeerraum"/>
              <w:rPr>
                <w:rFonts w:ascii="Verdana" w:hAnsi="Verdana"/>
                <w:sz w:val="18"/>
                <w:szCs w:val="18"/>
                <w:lang w:val="en-US"/>
              </w:rPr>
            </w:pPr>
            <w:r w:rsidRPr="0041549E">
              <w:rPr>
                <w:rFonts w:ascii="Verdana" w:hAnsi="Verdana"/>
                <w:b/>
                <w:bCs/>
                <w:sz w:val="18"/>
                <w:szCs w:val="18"/>
                <w:lang w:val="en-US"/>
              </w:rPr>
              <w:t>382</w:t>
            </w:r>
            <w:r w:rsidRPr="0041549E">
              <w:rPr>
                <w:rFonts w:ascii="Verdana" w:hAnsi="Verdana"/>
                <w:sz w:val="18"/>
                <w:szCs w:val="18"/>
                <w:lang w:val="en-US"/>
              </w:rPr>
              <w:t xml:space="preserve"> </w:t>
            </w:r>
            <w:r w:rsidRPr="0054213F">
              <w:rPr>
                <w:b/>
                <w:szCs w:val="18"/>
                <w:lang w:val="en-US"/>
              </w:rPr>
              <w:t xml:space="preserve">     </w:t>
            </w:r>
            <w:r w:rsidRPr="0041549E">
              <w:rPr>
                <w:rFonts w:ascii="Verdana" w:hAnsi="Verdana"/>
                <w:b/>
                <w:bCs/>
                <w:sz w:val="18"/>
                <w:szCs w:val="18"/>
                <w:lang w:val="en-US"/>
              </w:rPr>
              <w:t>$</w:t>
            </w:r>
            <w:r>
              <w:rPr>
                <w:rFonts w:ascii="Verdana" w:hAnsi="Verdana"/>
                <w:b/>
                <w:bCs/>
                <w:sz w:val="18"/>
                <w:szCs w:val="18"/>
                <w:lang w:val="en-US"/>
              </w:rPr>
              <w:t>t</w:t>
            </w:r>
            <w:r w:rsidRPr="0041549E">
              <w:rPr>
                <w:rFonts w:ascii="Verdana" w:hAnsi="Verdana"/>
                <w:b/>
                <w:bCs/>
                <w:sz w:val="18"/>
                <w:szCs w:val="18"/>
                <w:lang w:val="en-US"/>
              </w:rPr>
              <w:t xml:space="preserve"> </w:t>
            </w:r>
            <w:r>
              <w:rPr>
                <w:rFonts w:ascii="Verdana" w:hAnsi="Verdana"/>
                <w:sz w:val="18"/>
                <w:szCs w:val="18"/>
                <w:lang w:val="en-US"/>
              </w:rPr>
              <w:t xml:space="preserve">1 </w:t>
            </w:r>
            <w:r>
              <w:rPr>
                <w:rFonts w:ascii="Verdana" w:hAnsi="Verdana"/>
                <w:b/>
                <w:sz w:val="18"/>
                <w:szCs w:val="18"/>
                <w:lang w:val="en-US"/>
              </w:rPr>
              <w:t xml:space="preserve">$2 </w:t>
            </w:r>
            <w:r w:rsidRPr="00A30B18">
              <w:rPr>
                <w:rFonts w:ascii="Verdana" w:hAnsi="Verdana"/>
                <w:sz w:val="18"/>
                <w:szCs w:val="18"/>
                <w:lang w:val="en-US"/>
              </w:rPr>
              <w:t>gnd</w:t>
            </w:r>
          </w:p>
          <w:p w14:paraId="1304B788" w14:textId="77777777" w:rsidR="00C151B4" w:rsidRPr="00E105B1" w:rsidRDefault="00C151B4" w:rsidP="00C151B4">
            <w:pPr>
              <w:pStyle w:val="KeinLeerraum"/>
              <w:rPr>
                <w:rFonts w:ascii="Verdana" w:hAnsi="Verdana"/>
                <w:sz w:val="18"/>
                <w:szCs w:val="18"/>
                <w:lang w:val="en-US"/>
              </w:rPr>
            </w:pPr>
            <w:r w:rsidRPr="00E105B1">
              <w:rPr>
                <w:rFonts w:ascii="Verdana" w:hAnsi="Verdana"/>
                <w:b/>
                <w:sz w:val="18"/>
                <w:szCs w:val="18"/>
                <w:lang w:val="en-US"/>
              </w:rPr>
              <w:t xml:space="preserve">383 </w:t>
            </w:r>
            <w:r>
              <w:rPr>
                <w:b/>
                <w:szCs w:val="18"/>
                <w:lang w:val="fr-CH"/>
              </w:rPr>
              <w:t xml:space="preserve">     </w:t>
            </w:r>
            <w:r w:rsidRPr="00E105B1">
              <w:rPr>
                <w:rFonts w:ascii="Verdana" w:hAnsi="Verdana"/>
                <w:b/>
                <w:sz w:val="18"/>
                <w:szCs w:val="18"/>
                <w:lang w:val="en-US"/>
              </w:rPr>
              <w:t>$c</w:t>
            </w:r>
            <w:r>
              <w:rPr>
                <w:rFonts w:ascii="Verdana" w:hAnsi="Verdana"/>
                <w:sz w:val="18"/>
                <w:szCs w:val="18"/>
                <w:lang w:val="en-US"/>
              </w:rPr>
              <w:t xml:space="preserve"> </w:t>
            </w:r>
            <w:r w:rsidRPr="00E105B1">
              <w:rPr>
                <w:rFonts w:ascii="Verdana" w:hAnsi="Verdana"/>
                <w:sz w:val="18"/>
                <w:szCs w:val="18"/>
                <w:lang w:val="en-US"/>
              </w:rPr>
              <w:t>MWV N 15</w:t>
            </w:r>
          </w:p>
          <w:p w14:paraId="370191D5" w14:textId="77777777" w:rsidR="00C151B4" w:rsidRPr="00E105B1" w:rsidRDefault="00C151B4" w:rsidP="00C151B4">
            <w:pPr>
              <w:pStyle w:val="KeinLeerraum"/>
              <w:rPr>
                <w:rFonts w:ascii="Verdana" w:hAnsi="Verdana"/>
                <w:sz w:val="18"/>
                <w:szCs w:val="18"/>
                <w:lang w:val="en-US"/>
              </w:rPr>
            </w:pPr>
            <w:r w:rsidRPr="00E105B1">
              <w:rPr>
                <w:rFonts w:ascii="Verdana" w:hAnsi="Verdana"/>
                <w:b/>
                <w:sz w:val="18"/>
                <w:szCs w:val="18"/>
                <w:lang w:val="en-US"/>
              </w:rPr>
              <w:t xml:space="preserve">383 </w:t>
            </w:r>
            <w:r>
              <w:rPr>
                <w:b/>
                <w:szCs w:val="18"/>
                <w:lang w:val="fr-CH"/>
              </w:rPr>
              <w:t xml:space="preserve">     </w:t>
            </w:r>
            <w:r w:rsidRPr="00E105B1">
              <w:rPr>
                <w:rFonts w:ascii="Verdana" w:hAnsi="Verdana"/>
                <w:b/>
                <w:sz w:val="18"/>
                <w:szCs w:val="18"/>
                <w:lang w:val="en-US"/>
              </w:rPr>
              <w:t>$b</w:t>
            </w:r>
            <w:r>
              <w:rPr>
                <w:rFonts w:ascii="Verdana" w:hAnsi="Verdana"/>
                <w:sz w:val="18"/>
                <w:szCs w:val="18"/>
                <w:lang w:val="en-US"/>
              </w:rPr>
              <w:t xml:space="preserve"> </w:t>
            </w:r>
            <w:r w:rsidRPr="00E105B1">
              <w:rPr>
                <w:rFonts w:ascii="Verdana" w:hAnsi="Verdana"/>
                <w:sz w:val="18"/>
                <w:szCs w:val="18"/>
                <w:lang w:val="en-US"/>
              </w:rPr>
              <w:t>op. 107</w:t>
            </w:r>
          </w:p>
          <w:p w14:paraId="52445F69" w14:textId="77777777" w:rsidR="00C151B4" w:rsidRPr="00E105B1" w:rsidRDefault="00C151B4" w:rsidP="00C151B4">
            <w:pPr>
              <w:pStyle w:val="KeinLeerraum"/>
              <w:rPr>
                <w:rFonts w:ascii="Verdana" w:hAnsi="Verdana"/>
                <w:sz w:val="18"/>
                <w:szCs w:val="18"/>
                <w:lang w:val="en-US"/>
              </w:rPr>
            </w:pPr>
            <w:r w:rsidRPr="00E105B1">
              <w:rPr>
                <w:rFonts w:ascii="Verdana" w:hAnsi="Verdana"/>
                <w:b/>
                <w:sz w:val="18"/>
                <w:szCs w:val="18"/>
                <w:lang w:val="en-US"/>
              </w:rPr>
              <w:t xml:space="preserve">384 </w:t>
            </w:r>
            <w:r>
              <w:rPr>
                <w:b/>
                <w:szCs w:val="18"/>
                <w:lang w:val="fr-CH"/>
              </w:rPr>
              <w:t xml:space="preserve">     </w:t>
            </w:r>
            <w:ins w:id="216" w:author="Baumann, Christian" w:date="2025-09-08T15:59:00Z">
              <w:r w:rsidR="00141DA8" w:rsidRPr="00E105B1">
                <w:rPr>
                  <w:rFonts w:ascii="Verdana" w:hAnsi="Verdana"/>
                  <w:b/>
                  <w:sz w:val="18"/>
                  <w:szCs w:val="18"/>
                  <w:lang w:val="en-US"/>
                </w:rPr>
                <w:t>$a</w:t>
              </w:r>
              <w:r w:rsidR="00141DA8" w:rsidRPr="00E105B1">
                <w:rPr>
                  <w:rFonts w:ascii="Verdana" w:hAnsi="Verdana"/>
                  <w:sz w:val="18"/>
                  <w:szCs w:val="18"/>
                  <w:lang w:val="en-US"/>
                </w:rPr>
                <w:t xml:space="preserve"> </w:t>
              </w:r>
              <w:r w:rsidR="00141DA8">
                <w:rPr>
                  <w:rFonts w:ascii="Verdana" w:hAnsi="Verdana"/>
                  <w:sz w:val="18"/>
                  <w:szCs w:val="18"/>
                  <w:lang w:val="en-US"/>
                </w:rPr>
                <w:t>d-Moll</w:t>
              </w:r>
              <w:r w:rsidR="00141DA8" w:rsidRPr="00E105B1">
                <w:rPr>
                  <w:rFonts w:ascii="Verdana" w:hAnsi="Verdana"/>
                  <w:sz w:val="18"/>
                  <w:szCs w:val="18"/>
                  <w:lang w:val="en-US"/>
                </w:rPr>
                <w:t xml:space="preserve"> </w:t>
              </w:r>
              <w:r w:rsidR="00141DA8" w:rsidRPr="00E105B1">
                <w:rPr>
                  <w:rFonts w:ascii="Verdana" w:hAnsi="Verdana"/>
                  <w:b/>
                  <w:sz w:val="18"/>
                  <w:szCs w:val="18"/>
                  <w:lang w:val="en-US"/>
                </w:rPr>
                <w:t>$</w:t>
              </w:r>
              <w:r w:rsidR="00141DA8">
                <w:rPr>
                  <w:rFonts w:ascii="Verdana" w:hAnsi="Verdana"/>
                  <w:b/>
                  <w:sz w:val="18"/>
                  <w:szCs w:val="18"/>
                  <w:lang w:val="en-US"/>
                </w:rPr>
                <w:t>1</w:t>
              </w:r>
              <w:r w:rsidR="00141DA8" w:rsidRPr="00E105B1">
                <w:rPr>
                  <w:rFonts w:ascii="Verdana" w:hAnsi="Verdana"/>
                  <w:sz w:val="18"/>
                  <w:szCs w:val="18"/>
                  <w:lang w:val="en-US"/>
                </w:rPr>
                <w:t xml:space="preserve"> (DE-588)…</w:t>
              </w:r>
              <w:r w:rsidR="00141DA8">
                <w:rPr>
                  <w:rFonts w:ascii="Verdana" w:hAnsi="Verdana"/>
                  <w:sz w:val="18"/>
                  <w:szCs w:val="18"/>
                  <w:lang w:val="fr-CH"/>
                </w:rPr>
                <w:t xml:space="preserve"> </w:t>
              </w:r>
              <w:r w:rsidR="00141DA8">
                <w:rPr>
                  <w:rFonts w:ascii="Verdana" w:hAnsi="Verdana"/>
                  <w:b/>
                  <w:sz w:val="18"/>
                  <w:szCs w:val="18"/>
                  <w:lang w:val="en-US"/>
                </w:rPr>
                <w:t xml:space="preserve">$2 </w:t>
              </w:r>
              <w:r w:rsidR="00141DA8" w:rsidRPr="00346B37">
                <w:rPr>
                  <w:rFonts w:ascii="Verdana" w:hAnsi="Verdana"/>
                  <w:sz w:val="18"/>
                  <w:szCs w:val="18"/>
                  <w:lang w:val="en-US"/>
                </w:rPr>
                <w:t>gnd</w:t>
              </w:r>
            </w:ins>
            <w:del w:id="217" w:author="Baumann, Christian" w:date="2025-09-08T15:59:00Z">
              <w:r w:rsidRPr="00E105B1" w:rsidDel="00141DA8">
                <w:rPr>
                  <w:rFonts w:ascii="Verdana" w:hAnsi="Verdana"/>
                  <w:b/>
                  <w:sz w:val="18"/>
                  <w:szCs w:val="18"/>
                  <w:lang w:val="en-US"/>
                </w:rPr>
                <w:delText>$a</w:delText>
              </w:r>
              <w:r w:rsidDel="00141DA8">
                <w:rPr>
                  <w:rFonts w:ascii="Verdana" w:hAnsi="Verdana"/>
                  <w:sz w:val="18"/>
                  <w:szCs w:val="18"/>
                  <w:lang w:val="en-US"/>
                </w:rPr>
                <w:delText xml:space="preserve"> </w:delText>
              </w:r>
              <w:r w:rsidRPr="00E105B1" w:rsidDel="00141DA8">
                <w:rPr>
                  <w:rFonts w:ascii="Verdana" w:hAnsi="Verdana"/>
                  <w:sz w:val="18"/>
                  <w:szCs w:val="18"/>
                  <w:lang w:val="en-US"/>
                </w:rPr>
                <w:delText>d-Moll</w:delText>
              </w:r>
            </w:del>
          </w:p>
          <w:p w14:paraId="240D207A" w14:textId="77777777" w:rsidR="00C151B4" w:rsidRPr="007C2CA6" w:rsidRDefault="00C151B4" w:rsidP="00C151B4">
            <w:pPr>
              <w:pStyle w:val="KeinLeerraum"/>
              <w:rPr>
                <w:szCs w:val="18"/>
                <w:lang w:val="en-US"/>
              </w:rPr>
            </w:pPr>
            <w:r w:rsidRPr="0041549E">
              <w:rPr>
                <w:rFonts w:ascii="Verdana" w:hAnsi="Verdana"/>
                <w:b/>
                <w:sz w:val="18"/>
                <w:szCs w:val="18"/>
                <w:lang w:val="en-US"/>
              </w:rPr>
              <w:t xml:space="preserve">500 </w:t>
            </w:r>
            <w:r w:rsidRPr="0054213F">
              <w:rPr>
                <w:rFonts w:ascii="Verdana" w:hAnsi="Verdana"/>
                <w:b/>
                <w:sz w:val="18"/>
                <w:szCs w:val="18"/>
                <w:lang w:val="en-US"/>
              </w:rPr>
              <w:t>1</w:t>
            </w:r>
            <w:r w:rsidR="0048121D" w:rsidRPr="0054213F">
              <w:rPr>
                <w:rFonts w:ascii="Verdana" w:hAnsi="Verdana"/>
                <w:b/>
                <w:sz w:val="18"/>
                <w:szCs w:val="18"/>
                <w:lang w:val="en-US"/>
              </w:rPr>
              <w:t>_</w:t>
            </w:r>
            <w:r w:rsidRPr="0054213F">
              <w:rPr>
                <w:rFonts w:ascii="Verdana" w:hAnsi="Verdana"/>
                <w:b/>
                <w:sz w:val="18"/>
                <w:szCs w:val="18"/>
                <w:lang w:val="en-US"/>
              </w:rPr>
              <w:t>$a</w:t>
            </w:r>
            <w:r w:rsidRPr="0041549E">
              <w:rPr>
                <w:rFonts w:ascii="Verdana" w:hAnsi="Verdana"/>
                <w:b/>
                <w:sz w:val="18"/>
                <w:szCs w:val="18"/>
                <w:lang w:val="en-US"/>
              </w:rPr>
              <w:t xml:space="preserve"> </w:t>
            </w:r>
            <w:r w:rsidRPr="0041549E">
              <w:rPr>
                <w:rFonts w:ascii="Verdana" w:hAnsi="Verdana"/>
                <w:sz w:val="18"/>
                <w:szCs w:val="18"/>
                <w:lang w:val="en-US"/>
              </w:rPr>
              <w:t xml:space="preserve">Mendelssohn Bartholdy, Felix </w:t>
            </w:r>
            <w:r w:rsidRPr="0041549E">
              <w:rPr>
                <w:rFonts w:ascii="Verdana" w:hAnsi="Verdana"/>
                <w:b/>
                <w:sz w:val="18"/>
                <w:szCs w:val="18"/>
                <w:lang w:val="en-US"/>
              </w:rPr>
              <w:t>$d</w:t>
            </w:r>
            <w:r w:rsidRPr="0041549E">
              <w:rPr>
                <w:rFonts w:ascii="Verdana" w:hAnsi="Verdana"/>
                <w:sz w:val="18"/>
                <w:szCs w:val="18"/>
                <w:lang w:val="en-US"/>
              </w:rPr>
              <w:t xml:space="preserve"> 1809-1847 </w:t>
            </w:r>
            <w:r w:rsidRPr="0041549E">
              <w:rPr>
                <w:rFonts w:ascii="Verdana" w:hAnsi="Verdana"/>
                <w:b/>
                <w:sz w:val="18"/>
                <w:szCs w:val="18"/>
                <w:lang w:val="en-US"/>
              </w:rPr>
              <w:t>$4</w:t>
            </w:r>
            <w:r w:rsidRPr="0041549E">
              <w:rPr>
                <w:rFonts w:ascii="Verdana" w:hAnsi="Verdana"/>
                <w:sz w:val="18"/>
                <w:szCs w:val="18"/>
                <w:lang w:val="en-US"/>
              </w:rPr>
              <w:t xml:space="preserve"> kom1 </w:t>
            </w:r>
            <w:r w:rsidRPr="0041549E">
              <w:rPr>
                <w:rFonts w:ascii="Verdana" w:hAnsi="Verdana"/>
                <w:b/>
                <w:sz w:val="18"/>
                <w:szCs w:val="18"/>
                <w:lang w:val="en-US"/>
              </w:rPr>
              <w:t>$</w:t>
            </w:r>
            <w:r>
              <w:rPr>
                <w:rFonts w:ascii="Verdana" w:hAnsi="Verdana"/>
                <w:b/>
                <w:sz w:val="18"/>
                <w:szCs w:val="18"/>
                <w:lang w:val="en-US"/>
              </w:rPr>
              <w:t>1</w:t>
            </w:r>
            <w:r w:rsidRPr="0041549E">
              <w:rPr>
                <w:rFonts w:ascii="Verdana" w:hAnsi="Verdana"/>
                <w:sz w:val="18"/>
                <w:szCs w:val="18"/>
                <w:lang w:val="en-US"/>
              </w:rPr>
              <w:t xml:space="preserve"> (DE-588)…</w:t>
            </w:r>
          </w:p>
        </w:tc>
      </w:tr>
    </w:tbl>
    <w:p w14:paraId="731493CC" w14:textId="77777777" w:rsidR="00F06DD1" w:rsidRDefault="00F06DD1" w:rsidP="00C24B90">
      <w:pPr>
        <w:jc w:val="right"/>
      </w:pPr>
    </w:p>
    <w:tbl>
      <w:tblPr>
        <w:tblStyle w:val="Tabellenraster"/>
        <w:tblW w:w="9072" w:type="dxa"/>
        <w:tblInd w:w="137" w:type="dxa"/>
        <w:tblLook w:val="04A0" w:firstRow="1" w:lastRow="0" w:firstColumn="1" w:lastColumn="0" w:noHBand="0" w:noVBand="1"/>
      </w:tblPr>
      <w:tblGrid>
        <w:gridCol w:w="9072"/>
      </w:tblGrid>
      <w:tr w:rsidR="00CB3F52" w14:paraId="3EAF5ED6" w14:textId="77777777" w:rsidTr="008F4D83">
        <w:tc>
          <w:tcPr>
            <w:tcW w:w="9072" w:type="dxa"/>
            <w:shd w:val="clear" w:color="auto" w:fill="FEE6D5" w:themeFill="accent6" w:themeFillTint="33"/>
          </w:tcPr>
          <w:p w14:paraId="7776ECCC" w14:textId="77777777" w:rsidR="00CB3F52" w:rsidRDefault="00CB3F52" w:rsidP="00F06DD1">
            <w:pPr>
              <w:spacing w:line="260" w:lineRule="exact"/>
              <w:rPr>
                <w:szCs w:val="18"/>
              </w:rPr>
            </w:pPr>
            <w:r>
              <w:rPr>
                <w:szCs w:val="18"/>
              </w:rPr>
              <w:t>Alma</w:t>
            </w:r>
          </w:p>
          <w:p w14:paraId="28673955" w14:textId="77777777" w:rsidR="00CB3F52" w:rsidRDefault="00CB3F52" w:rsidP="00F06DD1">
            <w:pPr>
              <w:spacing w:line="260" w:lineRule="exact"/>
              <w:rPr>
                <w:szCs w:val="18"/>
              </w:rPr>
            </w:pPr>
          </w:p>
          <w:p w14:paraId="1B0F4906" w14:textId="77777777" w:rsidR="00CB3F52" w:rsidRPr="00B1757E" w:rsidRDefault="00CB3F52" w:rsidP="00F06DD1">
            <w:pPr>
              <w:spacing w:line="260" w:lineRule="exact"/>
              <w:rPr>
                <w:szCs w:val="18"/>
              </w:rPr>
            </w:pPr>
            <w:r w:rsidRPr="00B1757E">
              <w:rPr>
                <w:b/>
                <w:bCs/>
                <w:szCs w:val="18"/>
              </w:rPr>
              <w:t>1</w:t>
            </w:r>
            <w:r>
              <w:rPr>
                <w:b/>
                <w:bCs/>
                <w:szCs w:val="18"/>
              </w:rPr>
              <w:t>0</w:t>
            </w:r>
            <w:r w:rsidRPr="00B1757E">
              <w:rPr>
                <w:b/>
                <w:bCs/>
                <w:szCs w:val="18"/>
              </w:rPr>
              <w:t>0</w:t>
            </w:r>
            <w:r>
              <w:rPr>
                <w:szCs w:val="18"/>
              </w:rPr>
              <w:t xml:space="preserve"> </w:t>
            </w:r>
            <w:r>
              <w:rPr>
                <w:b/>
                <w:szCs w:val="18"/>
              </w:rPr>
              <w:t xml:space="preserve">1   </w:t>
            </w:r>
            <w:r w:rsidRPr="00B1757E">
              <w:rPr>
                <w:b/>
                <w:szCs w:val="18"/>
              </w:rPr>
              <w:t>$</w:t>
            </w:r>
            <w:r>
              <w:rPr>
                <w:b/>
                <w:szCs w:val="18"/>
              </w:rPr>
              <w:t>$a</w:t>
            </w:r>
            <w:r>
              <w:rPr>
                <w:szCs w:val="18"/>
              </w:rPr>
              <w:t xml:space="preserve"> </w:t>
            </w:r>
            <w:r w:rsidRPr="00B1757E">
              <w:rPr>
                <w:szCs w:val="18"/>
              </w:rPr>
              <w:t>Mozart, Wolfgang Amadeus</w:t>
            </w:r>
            <w:r>
              <w:rPr>
                <w:szCs w:val="18"/>
              </w:rPr>
              <w:t xml:space="preserve"> </w:t>
            </w:r>
            <w:r w:rsidRPr="00E105B1">
              <w:rPr>
                <w:b/>
                <w:szCs w:val="18"/>
              </w:rPr>
              <w:t>$</w:t>
            </w:r>
            <w:r>
              <w:rPr>
                <w:b/>
                <w:szCs w:val="18"/>
              </w:rPr>
              <w:t>$</w:t>
            </w:r>
            <w:r w:rsidRPr="00E105B1">
              <w:rPr>
                <w:b/>
                <w:szCs w:val="18"/>
              </w:rPr>
              <w:t>d</w:t>
            </w:r>
            <w:r>
              <w:rPr>
                <w:szCs w:val="18"/>
              </w:rPr>
              <w:t xml:space="preserve"> 1756-1791 </w:t>
            </w:r>
            <w:r w:rsidRPr="00B1757E">
              <w:rPr>
                <w:b/>
                <w:szCs w:val="18"/>
              </w:rPr>
              <w:t>$</w:t>
            </w:r>
            <w:r>
              <w:rPr>
                <w:b/>
                <w:szCs w:val="18"/>
              </w:rPr>
              <w:t>$</w:t>
            </w:r>
            <w:r w:rsidRPr="00B1757E">
              <w:rPr>
                <w:b/>
                <w:szCs w:val="18"/>
              </w:rPr>
              <w:t>t</w:t>
            </w:r>
            <w:r>
              <w:rPr>
                <w:szCs w:val="18"/>
              </w:rPr>
              <w:t xml:space="preserve"> &lt;&lt;Die&gt;&gt; </w:t>
            </w:r>
            <w:r w:rsidRPr="00B1757E">
              <w:rPr>
                <w:szCs w:val="18"/>
              </w:rPr>
              <w:t>Zauberflöte</w:t>
            </w:r>
          </w:p>
          <w:p w14:paraId="3471282C" w14:textId="77777777" w:rsidR="00CB3F52" w:rsidRPr="00030F43" w:rsidRDefault="00CB3F52" w:rsidP="00F06DD1">
            <w:pPr>
              <w:spacing w:line="260" w:lineRule="exact"/>
              <w:ind w:left="459" w:hanging="459"/>
              <w:rPr>
                <w:bCs/>
                <w:szCs w:val="18"/>
                <w:lang w:val="fr-CH"/>
              </w:rPr>
            </w:pPr>
            <w:r w:rsidRPr="00030F43">
              <w:rPr>
                <w:b/>
                <w:bCs/>
                <w:szCs w:val="18"/>
                <w:lang w:val="fr-CH"/>
              </w:rPr>
              <w:t>377</w:t>
            </w:r>
            <w:r w:rsidRPr="00030F43">
              <w:rPr>
                <w:szCs w:val="18"/>
                <w:lang w:val="fr-CH"/>
              </w:rPr>
              <w:t xml:space="preserve"> </w:t>
            </w:r>
            <w:r>
              <w:rPr>
                <w:b/>
                <w:szCs w:val="18"/>
                <w:lang w:val="fr-CH"/>
              </w:rPr>
              <w:t xml:space="preserve">  7 </w:t>
            </w:r>
            <w:r w:rsidRPr="00030F43">
              <w:rPr>
                <w:b/>
                <w:szCs w:val="18"/>
                <w:lang w:val="fr-CH"/>
              </w:rPr>
              <w:t>$</w:t>
            </w:r>
            <w:r>
              <w:rPr>
                <w:b/>
                <w:szCs w:val="18"/>
                <w:lang w:val="fr-CH"/>
              </w:rPr>
              <w:t>$</w:t>
            </w:r>
            <w:r w:rsidRPr="00030F43">
              <w:rPr>
                <w:b/>
                <w:szCs w:val="18"/>
                <w:lang w:val="fr-CH"/>
              </w:rPr>
              <w:t>a</w:t>
            </w:r>
            <w:r w:rsidRPr="00030F43">
              <w:rPr>
                <w:szCs w:val="18"/>
                <w:lang w:val="fr-CH"/>
              </w:rPr>
              <w:t xml:space="preserve"> </w:t>
            </w:r>
            <w:r w:rsidRPr="00030F43">
              <w:rPr>
                <w:bCs/>
                <w:szCs w:val="18"/>
                <w:lang w:val="fr-CH"/>
              </w:rPr>
              <w:t>ger</w:t>
            </w:r>
            <w:r>
              <w:rPr>
                <w:bCs/>
                <w:szCs w:val="18"/>
                <w:lang w:val="fr-CH"/>
              </w:rPr>
              <w:t xml:space="preserve"> </w:t>
            </w:r>
            <w:r w:rsidRPr="0054213F">
              <w:rPr>
                <w:rFonts w:eastAsia="Arial Unicode MS" w:cs="Arial Unicode MS"/>
                <w:b/>
                <w:szCs w:val="18"/>
                <w:lang w:val="fr-CH"/>
              </w:rPr>
              <w:t>$2</w:t>
            </w:r>
            <w:r w:rsidRPr="0054213F">
              <w:rPr>
                <w:rFonts w:ascii="Arial Unicode MS" w:eastAsia="Arial Unicode MS" w:hAnsi="Arial Unicode MS" w:cs="Arial Unicode MS"/>
                <w:sz w:val="23"/>
                <w:szCs w:val="23"/>
                <w:lang w:val="fr-CH"/>
              </w:rPr>
              <w:t xml:space="preserve"> </w:t>
            </w:r>
            <w:r w:rsidRPr="0054213F">
              <w:rPr>
                <w:rFonts w:eastAsia="Arial Unicode MS" w:cs="Arial Unicode MS"/>
                <w:szCs w:val="18"/>
                <w:lang w:val="fr-CH"/>
              </w:rPr>
              <w:t>iso639-2b</w:t>
            </w:r>
          </w:p>
          <w:p w14:paraId="741EF447" w14:textId="77777777" w:rsidR="00CB3F52" w:rsidRPr="008F4D83" w:rsidRDefault="00CB3F52" w:rsidP="00F06DD1">
            <w:pPr>
              <w:spacing w:line="260" w:lineRule="exact"/>
              <w:ind w:left="459" w:hanging="459"/>
              <w:rPr>
                <w:szCs w:val="18"/>
                <w:lang w:val="en-US"/>
              </w:rPr>
            </w:pPr>
            <w:r w:rsidRPr="00030F43">
              <w:rPr>
                <w:b/>
                <w:szCs w:val="18"/>
                <w:lang w:val="fr-CH"/>
              </w:rPr>
              <w:t>380</w:t>
            </w:r>
            <w:r w:rsidRPr="00030F43">
              <w:rPr>
                <w:szCs w:val="18"/>
                <w:lang w:val="fr-CH"/>
              </w:rPr>
              <w:t xml:space="preserve"> </w:t>
            </w:r>
            <w:r>
              <w:rPr>
                <w:b/>
                <w:szCs w:val="18"/>
                <w:lang w:val="fr-CH"/>
              </w:rPr>
              <w:t xml:space="preserve">     </w:t>
            </w:r>
            <w:r w:rsidRPr="00E84B68">
              <w:rPr>
                <w:b/>
                <w:szCs w:val="18"/>
                <w:lang w:val="fr-CH"/>
              </w:rPr>
              <w:t>$$0</w:t>
            </w:r>
            <w:r>
              <w:rPr>
                <w:szCs w:val="18"/>
                <w:lang w:val="fr-CH"/>
              </w:rPr>
              <w:t xml:space="preserve"> (DE-101)… </w:t>
            </w:r>
            <w:r w:rsidRPr="00E84B68">
              <w:rPr>
                <w:b/>
                <w:szCs w:val="18"/>
                <w:lang w:val="fr-CH"/>
              </w:rPr>
              <w:t>$$0</w:t>
            </w:r>
            <w:r>
              <w:rPr>
                <w:szCs w:val="18"/>
                <w:lang w:val="fr-CH"/>
              </w:rPr>
              <w:t xml:space="preserve"> (DE-588)… </w:t>
            </w:r>
            <w:r w:rsidRPr="009D7A83">
              <w:rPr>
                <w:b/>
                <w:szCs w:val="18"/>
                <w:lang w:val="fr-CH"/>
              </w:rPr>
              <w:t xml:space="preserve">$$0 </w:t>
            </w:r>
            <w:hyperlink r:id="rId299" w:history="1">
              <w:r w:rsidRPr="009D7A83">
                <w:rPr>
                  <w:rStyle w:val="Hyperlink"/>
                  <w:szCs w:val="18"/>
                  <w:lang w:val="fr-CH"/>
                </w:rPr>
                <w:t>https://d-nb.info/gnd/...</w:t>
              </w:r>
            </w:hyperlink>
            <w:r w:rsidRPr="000C4171">
              <w:rPr>
                <w:szCs w:val="18"/>
                <w:lang w:val="fr-CH"/>
              </w:rPr>
              <w:t xml:space="preserve"> </w:t>
            </w:r>
            <w:r w:rsidRPr="00030F43">
              <w:rPr>
                <w:b/>
                <w:szCs w:val="18"/>
                <w:lang w:val="fr-CH"/>
              </w:rPr>
              <w:t>$</w:t>
            </w:r>
            <w:r>
              <w:rPr>
                <w:b/>
                <w:szCs w:val="18"/>
                <w:lang w:val="fr-CH"/>
              </w:rPr>
              <w:t>$</w:t>
            </w:r>
            <w:r w:rsidRPr="00030F43">
              <w:rPr>
                <w:b/>
                <w:szCs w:val="18"/>
                <w:lang w:val="fr-CH"/>
              </w:rPr>
              <w:t>a</w:t>
            </w:r>
            <w:r w:rsidRPr="00030F43">
              <w:rPr>
                <w:szCs w:val="18"/>
                <w:lang w:val="fr-CH"/>
              </w:rPr>
              <w:t xml:space="preserve"> Oper </w:t>
            </w:r>
            <w:r w:rsidRPr="008F4D83">
              <w:rPr>
                <w:b/>
                <w:szCs w:val="18"/>
                <w:lang w:val="en-US"/>
              </w:rPr>
              <w:t xml:space="preserve">$$2 </w:t>
            </w:r>
            <w:r w:rsidRPr="008F4D83">
              <w:rPr>
                <w:szCs w:val="18"/>
                <w:lang w:val="en-US"/>
              </w:rPr>
              <w:t>gnd</w:t>
            </w:r>
          </w:p>
          <w:p w14:paraId="628E2EE4" w14:textId="77777777" w:rsidR="00CB3F52" w:rsidRDefault="00CB3F52" w:rsidP="00F06DD1">
            <w:pPr>
              <w:spacing w:line="260" w:lineRule="exact"/>
              <w:ind w:left="459" w:hanging="459"/>
              <w:rPr>
                <w:szCs w:val="18"/>
              </w:rPr>
            </w:pPr>
            <w:r w:rsidRPr="00E105B1">
              <w:rPr>
                <w:b/>
                <w:szCs w:val="18"/>
              </w:rPr>
              <w:t xml:space="preserve">500 </w:t>
            </w:r>
            <w:r>
              <w:rPr>
                <w:b/>
                <w:szCs w:val="18"/>
              </w:rPr>
              <w:t xml:space="preserve">1   </w:t>
            </w:r>
            <w:r w:rsidRPr="00E84B68">
              <w:rPr>
                <w:b/>
                <w:szCs w:val="18"/>
                <w:lang w:val="fr-CH"/>
              </w:rPr>
              <w:t>$$0</w:t>
            </w:r>
            <w:r>
              <w:rPr>
                <w:szCs w:val="18"/>
                <w:lang w:val="fr-CH"/>
              </w:rPr>
              <w:t xml:space="preserve"> (DE-101)… </w:t>
            </w:r>
            <w:r w:rsidRPr="00E84B68">
              <w:rPr>
                <w:b/>
                <w:szCs w:val="18"/>
                <w:lang w:val="fr-CH"/>
              </w:rPr>
              <w:t>$$0</w:t>
            </w:r>
            <w:r>
              <w:rPr>
                <w:szCs w:val="18"/>
                <w:lang w:val="fr-CH"/>
              </w:rPr>
              <w:t xml:space="preserve"> (DE-588)… </w:t>
            </w:r>
            <w:r w:rsidRPr="009D7A83">
              <w:rPr>
                <w:b/>
                <w:szCs w:val="18"/>
                <w:lang w:val="fr-CH"/>
              </w:rPr>
              <w:t xml:space="preserve">$$0 </w:t>
            </w:r>
            <w:hyperlink r:id="rId300" w:history="1">
              <w:r w:rsidRPr="009D7A83">
                <w:rPr>
                  <w:rStyle w:val="Hyperlink"/>
                  <w:szCs w:val="18"/>
                  <w:lang w:val="fr-CH"/>
                </w:rPr>
                <w:t>https://d-nb.info/gnd/...</w:t>
              </w:r>
            </w:hyperlink>
            <w:r w:rsidRPr="000C4171">
              <w:rPr>
                <w:szCs w:val="18"/>
                <w:lang w:val="fr-CH"/>
              </w:rPr>
              <w:t xml:space="preserve"> </w:t>
            </w:r>
            <w:r w:rsidRPr="00B1757E">
              <w:rPr>
                <w:b/>
                <w:szCs w:val="18"/>
              </w:rPr>
              <w:t>$</w:t>
            </w:r>
            <w:r>
              <w:rPr>
                <w:b/>
                <w:szCs w:val="18"/>
              </w:rPr>
              <w:t>$a</w:t>
            </w:r>
            <w:r w:rsidRPr="00E105B1">
              <w:rPr>
                <w:b/>
                <w:szCs w:val="18"/>
              </w:rPr>
              <w:t xml:space="preserve"> </w:t>
            </w:r>
            <w:r w:rsidRPr="00B1757E">
              <w:rPr>
                <w:szCs w:val="18"/>
              </w:rPr>
              <w:t xml:space="preserve">Mozart, Wolfgang </w:t>
            </w:r>
          </w:p>
          <w:p w14:paraId="03A9DEA3" w14:textId="77777777" w:rsidR="00CB3F52" w:rsidRDefault="00CB3F52" w:rsidP="008F4D83">
            <w:pPr>
              <w:spacing w:line="260" w:lineRule="exact"/>
              <w:ind w:firstLine="739"/>
              <w:rPr>
                <w:szCs w:val="18"/>
                <w:lang w:val="fr-CH"/>
              </w:rPr>
            </w:pPr>
            <w:r w:rsidRPr="00B1757E">
              <w:rPr>
                <w:szCs w:val="18"/>
              </w:rPr>
              <w:t>Amadeus</w:t>
            </w:r>
            <w:r>
              <w:rPr>
                <w:szCs w:val="18"/>
              </w:rPr>
              <w:t xml:space="preserve"> </w:t>
            </w:r>
            <w:r w:rsidRPr="00E105B1">
              <w:rPr>
                <w:b/>
                <w:szCs w:val="18"/>
              </w:rPr>
              <w:t>$</w:t>
            </w:r>
            <w:r>
              <w:rPr>
                <w:b/>
                <w:szCs w:val="18"/>
              </w:rPr>
              <w:t>$</w:t>
            </w:r>
            <w:r w:rsidRPr="00E105B1">
              <w:rPr>
                <w:b/>
                <w:szCs w:val="18"/>
              </w:rPr>
              <w:t>d</w:t>
            </w:r>
            <w:r>
              <w:rPr>
                <w:szCs w:val="18"/>
              </w:rPr>
              <w:t xml:space="preserve"> 1756-1791 </w:t>
            </w:r>
            <w:r w:rsidRPr="00E105B1">
              <w:rPr>
                <w:b/>
                <w:szCs w:val="18"/>
              </w:rPr>
              <w:t>$</w:t>
            </w:r>
            <w:r>
              <w:rPr>
                <w:b/>
                <w:szCs w:val="18"/>
              </w:rPr>
              <w:t>$</w:t>
            </w:r>
            <w:r w:rsidRPr="00E105B1">
              <w:rPr>
                <w:b/>
                <w:szCs w:val="18"/>
              </w:rPr>
              <w:t>4</w:t>
            </w:r>
            <w:r>
              <w:rPr>
                <w:szCs w:val="18"/>
              </w:rPr>
              <w:t xml:space="preserve"> </w:t>
            </w:r>
            <w:r w:rsidRPr="00B1757E">
              <w:rPr>
                <w:szCs w:val="18"/>
              </w:rPr>
              <w:t>kom1</w:t>
            </w:r>
            <w:r>
              <w:rPr>
                <w:szCs w:val="18"/>
              </w:rPr>
              <w:t xml:space="preserve"> </w:t>
            </w:r>
            <w:r w:rsidRPr="003C7196">
              <w:rPr>
                <w:b/>
                <w:szCs w:val="18"/>
                <w:lang w:val="fr-CH"/>
              </w:rPr>
              <w:t>$$4</w:t>
            </w:r>
            <w:r w:rsidRPr="003C7196">
              <w:rPr>
                <w:szCs w:val="18"/>
                <w:lang w:val="fr-CH"/>
              </w:rPr>
              <w:t xml:space="preserve"> </w:t>
            </w:r>
            <w:hyperlink r:id="rId301" w:history="1">
              <w:r w:rsidRPr="003C7196">
                <w:rPr>
                  <w:rStyle w:val="Hyperlink"/>
                  <w:szCs w:val="18"/>
                  <w:lang w:val="fr-CH"/>
                </w:rPr>
                <w:t>https://d-nb.info/standards/elementset/</w:t>
              </w:r>
            </w:hyperlink>
          </w:p>
          <w:p w14:paraId="26CEC5B8" w14:textId="77777777" w:rsidR="00CB3F52" w:rsidRPr="00B1757E" w:rsidRDefault="00CB3F52" w:rsidP="008F4D83">
            <w:pPr>
              <w:spacing w:line="260" w:lineRule="exact"/>
              <w:ind w:firstLine="739"/>
              <w:rPr>
                <w:bCs/>
                <w:szCs w:val="18"/>
              </w:rPr>
            </w:pPr>
            <w:r w:rsidRPr="000C4171">
              <w:rPr>
                <w:szCs w:val="18"/>
                <w:lang w:val="fr-CH"/>
              </w:rPr>
              <w:t xml:space="preserve">gnd#FirstComposer </w:t>
            </w:r>
            <w:r w:rsidRPr="000C4171">
              <w:rPr>
                <w:b/>
                <w:szCs w:val="18"/>
                <w:lang w:val="fr-CH"/>
              </w:rPr>
              <w:t>$$w</w:t>
            </w:r>
            <w:r w:rsidRPr="000C4171">
              <w:rPr>
                <w:szCs w:val="18"/>
                <w:lang w:val="fr-CH"/>
              </w:rPr>
              <w:t xml:space="preserve"> r </w:t>
            </w:r>
            <w:r w:rsidRPr="000C4171">
              <w:rPr>
                <w:b/>
                <w:szCs w:val="18"/>
                <w:lang w:val="fr-CH"/>
              </w:rPr>
              <w:t>$$i</w:t>
            </w:r>
            <w:r w:rsidRPr="000C4171">
              <w:rPr>
                <w:szCs w:val="18"/>
                <w:lang w:val="fr-CH"/>
              </w:rPr>
              <w:t xml:space="preserve"> Komponist1 </w:t>
            </w:r>
            <w:r w:rsidRPr="000C4171">
              <w:rPr>
                <w:b/>
                <w:szCs w:val="18"/>
                <w:lang w:val="fr-CH"/>
              </w:rPr>
              <w:t>$$e</w:t>
            </w:r>
            <w:r w:rsidRPr="000C4171">
              <w:rPr>
                <w:szCs w:val="18"/>
                <w:lang w:val="fr-CH"/>
              </w:rPr>
              <w:t xml:space="preserve"> Komponist1</w:t>
            </w:r>
          </w:p>
          <w:p w14:paraId="6583E7A7" w14:textId="77777777" w:rsidR="00CB3F52" w:rsidRPr="00B1757E" w:rsidRDefault="00CB3F52" w:rsidP="00F06DD1">
            <w:pPr>
              <w:spacing w:line="260" w:lineRule="exact"/>
              <w:ind w:left="459" w:hanging="459"/>
              <w:rPr>
                <w:szCs w:val="18"/>
              </w:rPr>
            </w:pPr>
          </w:p>
          <w:p w14:paraId="105ADA45" w14:textId="77777777" w:rsidR="00CB3F52" w:rsidRDefault="00CB3F52" w:rsidP="00F06DD1">
            <w:pPr>
              <w:pStyle w:val="KeinLeerraum"/>
              <w:rPr>
                <w:rFonts w:ascii="Verdana" w:hAnsi="Verdana"/>
                <w:bCs/>
                <w:sz w:val="18"/>
                <w:szCs w:val="18"/>
                <w:lang w:val="fr-CH"/>
              </w:rPr>
            </w:pPr>
            <w:r w:rsidRPr="00030F43">
              <w:rPr>
                <w:rFonts w:ascii="Verdana" w:hAnsi="Verdana"/>
                <w:b/>
                <w:bCs/>
                <w:sz w:val="18"/>
                <w:szCs w:val="18"/>
                <w:lang w:val="fr-CH"/>
              </w:rPr>
              <w:t>100</w:t>
            </w:r>
            <w:r w:rsidRPr="00030F43">
              <w:rPr>
                <w:rFonts w:ascii="Verdana" w:hAnsi="Verdana"/>
                <w:sz w:val="18"/>
                <w:szCs w:val="18"/>
                <w:lang w:val="fr-CH"/>
              </w:rPr>
              <w:t xml:space="preserve"> </w:t>
            </w:r>
            <w:r w:rsidRPr="008F4D83">
              <w:rPr>
                <w:rFonts w:ascii="Verdana" w:hAnsi="Verdana"/>
                <w:b/>
                <w:sz w:val="18"/>
                <w:szCs w:val="18"/>
                <w:lang w:val="fr-CH"/>
              </w:rPr>
              <w:t>1</w:t>
            </w:r>
            <w:r>
              <w:rPr>
                <w:b/>
                <w:szCs w:val="18"/>
                <w:lang w:val="fr-CH"/>
              </w:rPr>
              <w:t xml:space="preserve">  </w:t>
            </w:r>
            <w:r w:rsidRPr="0054213F">
              <w:rPr>
                <w:b/>
                <w:szCs w:val="18"/>
                <w:lang w:val="fr-CH"/>
              </w:rPr>
              <w:t xml:space="preserve"> </w:t>
            </w:r>
            <w:r w:rsidRPr="0054213F">
              <w:rPr>
                <w:rFonts w:ascii="Verdana" w:hAnsi="Verdana"/>
                <w:b/>
                <w:sz w:val="18"/>
                <w:szCs w:val="18"/>
                <w:lang w:val="fr-CH"/>
              </w:rPr>
              <w:t>$</w:t>
            </w:r>
            <w:r>
              <w:rPr>
                <w:rFonts w:ascii="Verdana" w:hAnsi="Verdana"/>
                <w:b/>
                <w:sz w:val="18"/>
                <w:szCs w:val="18"/>
                <w:lang w:val="fr-CH"/>
              </w:rPr>
              <w:t>$</w:t>
            </w:r>
            <w:r w:rsidRPr="0054213F">
              <w:rPr>
                <w:rFonts w:ascii="Verdana" w:hAnsi="Verdana"/>
                <w:b/>
                <w:sz w:val="18"/>
                <w:szCs w:val="18"/>
                <w:lang w:val="fr-CH"/>
              </w:rPr>
              <w:t>a</w:t>
            </w:r>
            <w:r w:rsidRPr="00030F43">
              <w:rPr>
                <w:rFonts w:ascii="Verdana" w:hAnsi="Verdana"/>
                <w:b/>
                <w:sz w:val="18"/>
                <w:szCs w:val="18"/>
                <w:lang w:val="fr-CH"/>
              </w:rPr>
              <w:t xml:space="preserve"> </w:t>
            </w:r>
            <w:r w:rsidRPr="00030F43">
              <w:rPr>
                <w:rFonts w:ascii="Verdana" w:hAnsi="Verdana"/>
                <w:sz w:val="18"/>
                <w:szCs w:val="18"/>
                <w:lang w:val="fr-CH"/>
              </w:rPr>
              <w:t xml:space="preserve">Poulenc, Francis </w:t>
            </w:r>
            <w:r w:rsidRPr="00030F43">
              <w:rPr>
                <w:rFonts w:ascii="Verdana" w:hAnsi="Verdana"/>
                <w:b/>
                <w:sz w:val="18"/>
                <w:szCs w:val="18"/>
                <w:lang w:val="fr-CH"/>
              </w:rPr>
              <w:t>$</w:t>
            </w:r>
            <w:r>
              <w:rPr>
                <w:rFonts w:ascii="Verdana" w:hAnsi="Verdana"/>
                <w:b/>
                <w:sz w:val="18"/>
                <w:szCs w:val="18"/>
                <w:lang w:val="fr-CH"/>
              </w:rPr>
              <w:t>$</w:t>
            </w:r>
            <w:r w:rsidRPr="00030F43">
              <w:rPr>
                <w:rFonts w:ascii="Verdana" w:hAnsi="Verdana"/>
                <w:b/>
                <w:sz w:val="18"/>
                <w:szCs w:val="18"/>
                <w:lang w:val="fr-CH"/>
              </w:rPr>
              <w:t>d</w:t>
            </w:r>
            <w:r w:rsidRPr="00030F43">
              <w:rPr>
                <w:rFonts w:ascii="Verdana" w:hAnsi="Verdana"/>
                <w:sz w:val="18"/>
                <w:szCs w:val="18"/>
                <w:lang w:val="fr-CH"/>
              </w:rPr>
              <w:t xml:space="preserve"> 1899-1963 </w:t>
            </w:r>
            <w:r w:rsidRPr="00030F43">
              <w:rPr>
                <w:rFonts w:ascii="Verdana" w:hAnsi="Verdana"/>
                <w:b/>
                <w:sz w:val="18"/>
                <w:szCs w:val="18"/>
                <w:lang w:val="fr-CH"/>
              </w:rPr>
              <w:t>$</w:t>
            </w:r>
            <w:r>
              <w:rPr>
                <w:rFonts w:ascii="Verdana" w:hAnsi="Verdana"/>
                <w:b/>
                <w:sz w:val="18"/>
                <w:szCs w:val="18"/>
                <w:lang w:val="fr-CH"/>
              </w:rPr>
              <w:t>$</w:t>
            </w:r>
            <w:r w:rsidRPr="00030F43">
              <w:rPr>
                <w:rFonts w:ascii="Verdana" w:hAnsi="Verdana"/>
                <w:b/>
                <w:sz w:val="18"/>
                <w:szCs w:val="18"/>
                <w:lang w:val="fr-CH"/>
              </w:rPr>
              <w:t>t</w:t>
            </w:r>
            <w:r w:rsidRPr="00030F43">
              <w:rPr>
                <w:rFonts w:ascii="Verdana" w:hAnsi="Verdana"/>
                <w:sz w:val="18"/>
                <w:szCs w:val="18"/>
                <w:lang w:val="fr-CH"/>
              </w:rPr>
              <w:t xml:space="preserve"> </w:t>
            </w:r>
            <w:r w:rsidRPr="00030F43">
              <w:rPr>
                <w:rFonts w:ascii="Verdana" w:hAnsi="Verdana"/>
                <w:bCs/>
                <w:sz w:val="18"/>
                <w:szCs w:val="18"/>
                <w:lang w:val="fr-CH"/>
              </w:rPr>
              <w:t xml:space="preserve">Vokalise </w:t>
            </w:r>
            <w:r w:rsidRPr="00030F43">
              <w:rPr>
                <w:rFonts w:ascii="Verdana" w:hAnsi="Verdana"/>
                <w:b/>
                <w:bCs/>
                <w:sz w:val="18"/>
                <w:szCs w:val="18"/>
                <w:lang w:val="fr-CH"/>
              </w:rPr>
              <w:t>$</w:t>
            </w:r>
            <w:r>
              <w:rPr>
                <w:rFonts w:ascii="Verdana" w:hAnsi="Verdana"/>
                <w:b/>
                <w:bCs/>
                <w:sz w:val="18"/>
                <w:szCs w:val="18"/>
                <w:lang w:val="fr-CH"/>
              </w:rPr>
              <w:t>$</w:t>
            </w:r>
            <w:r w:rsidRPr="00030F43">
              <w:rPr>
                <w:rFonts w:ascii="Verdana" w:hAnsi="Verdana"/>
                <w:b/>
                <w:bCs/>
                <w:sz w:val="18"/>
                <w:szCs w:val="18"/>
                <w:lang w:val="fr-CH"/>
              </w:rPr>
              <w:t>m</w:t>
            </w:r>
            <w:r w:rsidRPr="00030F43">
              <w:rPr>
                <w:rFonts w:ascii="Verdana" w:hAnsi="Verdana"/>
                <w:bCs/>
                <w:sz w:val="18"/>
                <w:szCs w:val="18"/>
                <w:lang w:val="fr-CH"/>
              </w:rPr>
              <w:t xml:space="preserve"> Singstimme (hoch) </w:t>
            </w:r>
            <w:r w:rsidRPr="00030F43">
              <w:rPr>
                <w:rFonts w:ascii="Verdana" w:hAnsi="Verdana"/>
                <w:b/>
                <w:bCs/>
                <w:sz w:val="18"/>
                <w:szCs w:val="18"/>
                <w:lang w:val="fr-CH"/>
              </w:rPr>
              <w:t>$</w:t>
            </w:r>
            <w:r>
              <w:rPr>
                <w:rFonts w:ascii="Verdana" w:hAnsi="Verdana"/>
                <w:b/>
                <w:bCs/>
                <w:sz w:val="18"/>
                <w:szCs w:val="18"/>
                <w:lang w:val="fr-CH"/>
              </w:rPr>
              <w:t>$</w:t>
            </w:r>
            <w:r w:rsidRPr="00030F43">
              <w:rPr>
                <w:rFonts w:ascii="Verdana" w:hAnsi="Verdana"/>
                <w:b/>
                <w:bCs/>
                <w:sz w:val="18"/>
                <w:szCs w:val="18"/>
                <w:lang w:val="fr-CH"/>
              </w:rPr>
              <w:t>m</w:t>
            </w:r>
            <w:r w:rsidRPr="00030F43">
              <w:rPr>
                <w:rFonts w:ascii="Verdana" w:hAnsi="Verdana"/>
                <w:bCs/>
                <w:sz w:val="18"/>
                <w:szCs w:val="18"/>
                <w:lang w:val="fr-CH"/>
              </w:rPr>
              <w:t xml:space="preserve"> Klavier </w:t>
            </w:r>
          </w:p>
          <w:p w14:paraId="0874526D" w14:textId="77777777" w:rsidR="00CB3F52" w:rsidRPr="00030F43" w:rsidRDefault="00CB3F52" w:rsidP="00F06DD1">
            <w:pPr>
              <w:pStyle w:val="KeinLeerraum"/>
              <w:ind w:firstLine="743"/>
              <w:rPr>
                <w:rFonts w:ascii="Verdana" w:hAnsi="Verdana"/>
                <w:b/>
                <w:bCs/>
                <w:sz w:val="18"/>
                <w:szCs w:val="18"/>
                <w:lang w:val="fr-CH"/>
              </w:rPr>
            </w:pPr>
            <w:r w:rsidRPr="00030F43">
              <w:rPr>
                <w:rFonts w:ascii="Verdana" w:hAnsi="Verdana"/>
                <w:b/>
                <w:bCs/>
                <w:sz w:val="18"/>
                <w:szCs w:val="18"/>
                <w:lang w:val="fr-CH"/>
              </w:rPr>
              <w:t>$</w:t>
            </w:r>
            <w:r>
              <w:rPr>
                <w:rFonts w:ascii="Verdana" w:hAnsi="Verdana"/>
                <w:b/>
                <w:bCs/>
                <w:sz w:val="18"/>
                <w:szCs w:val="18"/>
                <w:lang w:val="fr-CH"/>
              </w:rPr>
              <w:t>$</w:t>
            </w:r>
            <w:r w:rsidRPr="00030F43">
              <w:rPr>
                <w:rFonts w:ascii="Verdana" w:hAnsi="Verdana"/>
                <w:b/>
                <w:bCs/>
                <w:sz w:val="18"/>
                <w:szCs w:val="18"/>
                <w:lang w:val="fr-CH"/>
              </w:rPr>
              <w:t>n</w:t>
            </w:r>
            <w:r w:rsidRPr="00030F43">
              <w:rPr>
                <w:rFonts w:ascii="Verdana" w:hAnsi="Verdana"/>
                <w:bCs/>
                <w:sz w:val="18"/>
                <w:szCs w:val="18"/>
                <w:lang w:val="fr-CH"/>
              </w:rPr>
              <w:t xml:space="preserve"> FP 44</w:t>
            </w:r>
          </w:p>
          <w:p w14:paraId="718ACC67" w14:textId="77777777" w:rsidR="00CB3F52" w:rsidRPr="0026703F" w:rsidRDefault="00CB3F52" w:rsidP="00F06DD1">
            <w:pPr>
              <w:pStyle w:val="KeinLeerraum"/>
              <w:rPr>
                <w:rFonts w:ascii="Verdana" w:hAnsi="Verdana"/>
                <w:sz w:val="18"/>
                <w:szCs w:val="18"/>
                <w:lang w:val="en-US"/>
              </w:rPr>
            </w:pPr>
            <w:r w:rsidRPr="00F06DD1">
              <w:rPr>
                <w:rFonts w:ascii="Verdana" w:hAnsi="Verdana"/>
                <w:b/>
                <w:bCs/>
                <w:sz w:val="18"/>
                <w:szCs w:val="18"/>
                <w:lang w:val="en-US"/>
              </w:rPr>
              <w:t xml:space="preserve">377 </w:t>
            </w:r>
            <w:r w:rsidRPr="008F4D83">
              <w:rPr>
                <w:rFonts w:ascii="Verdana" w:hAnsi="Verdana"/>
                <w:b/>
                <w:sz w:val="18"/>
                <w:szCs w:val="18"/>
                <w:lang w:val="fr-CH"/>
              </w:rPr>
              <w:t xml:space="preserve">  7</w:t>
            </w:r>
            <w:r>
              <w:rPr>
                <w:b/>
                <w:szCs w:val="18"/>
                <w:lang w:val="fr-CH"/>
              </w:rPr>
              <w:t xml:space="preserve"> </w:t>
            </w:r>
            <w:r w:rsidRPr="0054213F">
              <w:rPr>
                <w:rFonts w:ascii="Verdana" w:hAnsi="Verdana"/>
                <w:b/>
                <w:sz w:val="18"/>
                <w:szCs w:val="18"/>
                <w:lang w:val="fr-CH"/>
              </w:rPr>
              <w:t>$</w:t>
            </w:r>
            <w:r>
              <w:rPr>
                <w:rFonts w:ascii="Verdana" w:hAnsi="Verdana"/>
                <w:b/>
                <w:sz w:val="18"/>
                <w:szCs w:val="18"/>
                <w:lang w:val="fr-CH"/>
              </w:rPr>
              <w:t>$</w:t>
            </w:r>
            <w:r w:rsidRPr="00E2588E">
              <w:rPr>
                <w:rFonts w:ascii="Verdana" w:hAnsi="Verdana"/>
                <w:b/>
                <w:bCs/>
                <w:sz w:val="18"/>
                <w:szCs w:val="18"/>
                <w:lang w:val="en-US"/>
              </w:rPr>
              <w:t>a</w:t>
            </w:r>
            <w:r w:rsidRPr="0026703F">
              <w:rPr>
                <w:rFonts w:ascii="Verdana" w:hAnsi="Verdana"/>
                <w:b/>
                <w:bCs/>
                <w:sz w:val="18"/>
                <w:szCs w:val="18"/>
                <w:lang w:val="en-US"/>
              </w:rPr>
              <w:t xml:space="preserve"> </w:t>
            </w:r>
            <w:r w:rsidRPr="0026703F">
              <w:rPr>
                <w:rFonts w:ascii="Verdana" w:hAnsi="Verdana"/>
                <w:bCs/>
                <w:sz w:val="18"/>
                <w:szCs w:val="18"/>
                <w:lang w:val="en-US"/>
              </w:rPr>
              <w:t>mis</w:t>
            </w:r>
            <w:r>
              <w:rPr>
                <w:bCs/>
                <w:szCs w:val="18"/>
                <w:lang w:val="fr-CH"/>
              </w:rPr>
              <w:t xml:space="preserve"> </w:t>
            </w:r>
            <w:r w:rsidRPr="00CF57E8">
              <w:rPr>
                <w:rFonts w:ascii="Verdana" w:eastAsia="Arial Unicode MS" w:hAnsi="Verdana" w:cs="Arial Unicode MS"/>
                <w:b/>
                <w:sz w:val="18"/>
                <w:szCs w:val="18"/>
                <w:lang w:val="fr-CH"/>
              </w:rPr>
              <w:t>$</w:t>
            </w:r>
            <w:r>
              <w:rPr>
                <w:rFonts w:ascii="Verdana" w:eastAsia="Arial Unicode MS" w:hAnsi="Verdana" w:cs="Arial Unicode MS"/>
                <w:b/>
                <w:sz w:val="18"/>
                <w:szCs w:val="18"/>
                <w:lang w:val="fr-CH"/>
              </w:rPr>
              <w:t>$</w:t>
            </w:r>
            <w:r w:rsidRPr="00CF57E8">
              <w:rPr>
                <w:rFonts w:ascii="Verdana" w:eastAsia="Arial Unicode MS" w:hAnsi="Verdana" w:cs="Arial Unicode MS"/>
                <w:b/>
                <w:sz w:val="18"/>
                <w:szCs w:val="18"/>
                <w:lang w:val="fr-CH"/>
              </w:rPr>
              <w:t>2</w:t>
            </w:r>
            <w:r w:rsidRPr="00CF57E8">
              <w:rPr>
                <w:rFonts w:ascii="Arial Unicode MS" w:eastAsia="Arial Unicode MS" w:hAnsi="Arial Unicode MS" w:cs="Arial Unicode MS" w:hint="eastAsia"/>
                <w:sz w:val="23"/>
                <w:szCs w:val="23"/>
                <w:lang w:val="fr-CH"/>
              </w:rPr>
              <w:t xml:space="preserve"> </w:t>
            </w:r>
            <w:r w:rsidRPr="00CF57E8">
              <w:rPr>
                <w:rFonts w:ascii="Verdana" w:eastAsia="Arial Unicode MS" w:hAnsi="Verdana" w:cs="Arial Unicode MS"/>
                <w:sz w:val="18"/>
                <w:szCs w:val="18"/>
                <w:lang w:val="fr-CH"/>
              </w:rPr>
              <w:t>iso639-2b</w:t>
            </w:r>
          </w:p>
          <w:p w14:paraId="74D07D15" w14:textId="77777777" w:rsidR="00CB3F52" w:rsidRPr="0054213F" w:rsidRDefault="00CB3F52" w:rsidP="00F06DD1">
            <w:pPr>
              <w:pStyle w:val="KeinLeerraum"/>
              <w:rPr>
                <w:rFonts w:ascii="Verdana" w:hAnsi="Verdana"/>
                <w:sz w:val="18"/>
                <w:szCs w:val="18"/>
                <w:lang w:val="de-DE"/>
              </w:rPr>
            </w:pPr>
            <w:r w:rsidRPr="008F4D83">
              <w:rPr>
                <w:rFonts w:ascii="Verdana" w:hAnsi="Verdana"/>
                <w:b/>
                <w:bCs/>
                <w:sz w:val="18"/>
                <w:szCs w:val="18"/>
                <w:lang w:val="de-DE"/>
              </w:rPr>
              <w:t>380</w:t>
            </w:r>
            <w:r w:rsidRPr="008F4D83">
              <w:rPr>
                <w:rFonts w:ascii="Verdana" w:hAnsi="Verdana"/>
                <w:sz w:val="18"/>
                <w:szCs w:val="18"/>
                <w:lang w:val="de-DE"/>
              </w:rPr>
              <w:t xml:space="preserve"> </w:t>
            </w:r>
            <w:r>
              <w:rPr>
                <w:b/>
                <w:szCs w:val="18"/>
                <w:lang w:val="fr-CH"/>
              </w:rPr>
              <w:t xml:space="preserve">     </w:t>
            </w:r>
            <w:r w:rsidRPr="00E84B68">
              <w:rPr>
                <w:rFonts w:ascii="Verdana" w:hAnsi="Verdana"/>
                <w:b/>
                <w:sz w:val="18"/>
                <w:szCs w:val="18"/>
                <w:lang w:val="fr-CH"/>
              </w:rPr>
              <w:t>$$0</w:t>
            </w:r>
            <w:r>
              <w:rPr>
                <w:rFonts w:ascii="Verdana" w:hAnsi="Verdana"/>
                <w:sz w:val="18"/>
                <w:szCs w:val="18"/>
                <w:lang w:val="fr-CH"/>
              </w:rPr>
              <w:t xml:space="preserve"> (DE-101)… </w:t>
            </w:r>
            <w:r w:rsidRPr="00E84B68">
              <w:rPr>
                <w:rFonts w:ascii="Verdana" w:hAnsi="Verdana"/>
                <w:b/>
                <w:sz w:val="18"/>
                <w:szCs w:val="18"/>
                <w:lang w:val="fr-CH"/>
              </w:rPr>
              <w:t>$$0</w:t>
            </w:r>
            <w:r>
              <w:rPr>
                <w:rFonts w:ascii="Verdana" w:hAnsi="Verdana"/>
                <w:sz w:val="18"/>
                <w:szCs w:val="18"/>
                <w:lang w:val="fr-CH"/>
              </w:rPr>
              <w:t xml:space="preserve"> (DE-588)… </w:t>
            </w:r>
            <w:r w:rsidRPr="009D7A83">
              <w:rPr>
                <w:rFonts w:ascii="Verdana" w:hAnsi="Verdana"/>
                <w:b/>
                <w:sz w:val="18"/>
                <w:szCs w:val="18"/>
                <w:lang w:val="fr-CH"/>
              </w:rPr>
              <w:t xml:space="preserve">$$0 </w:t>
            </w:r>
            <w:hyperlink r:id="rId302" w:history="1">
              <w:r w:rsidRPr="009D7A83">
                <w:rPr>
                  <w:rStyle w:val="Hyperlink"/>
                  <w:rFonts w:ascii="Verdana" w:hAnsi="Verdana"/>
                  <w:sz w:val="18"/>
                  <w:szCs w:val="18"/>
                  <w:lang w:val="fr-CH"/>
                </w:rPr>
                <w:t>https://d-nb.info/gnd/...</w:t>
              </w:r>
            </w:hyperlink>
            <w:r w:rsidRPr="000C4171">
              <w:rPr>
                <w:rFonts w:ascii="Verdana" w:hAnsi="Verdana"/>
                <w:sz w:val="18"/>
                <w:szCs w:val="18"/>
                <w:lang w:val="fr-CH"/>
              </w:rPr>
              <w:t xml:space="preserve"> </w:t>
            </w:r>
            <w:r w:rsidRPr="008F4D83">
              <w:rPr>
                <w:rFonts w:ascii="Verdana" w:hAnsi="Verdana"/>
                <w:b/>
                <w:sz w:val="18"/>
                <w:szCs w:val="18"/>
                <w:lang w:val="de-DE"/>
              </w:rPr>
              <w:t>$$a</w:t>
            </w:r>
            <w:r w:rsidRPr="008F4D83">
              <w:rPr>
                <w:rFonts w:ascii="Verdana" w:hAnsi="Verdana"/>
                <w:sz w:val="18"/>
                <w:szCs w:val="18"/>
                <w:lang w:val="de-DE"/>
              </w:rPr>
              <w:t xml:space="preserve"> Vokalise </w:t>
            </w:r>
            <w:r w:rsidRPr="0054213F">
              <w:rPr>
                <w:rFonts w:ascii="Verdana" w:hAnsi="Verdana"/>
                <w:b/>
                <w:sz w:val="18"/>
                <w:szCs w:val="18"/>
                <w:lang w:val="de-DE"/>
              </w:rPr>
              <w:t>$</w:t>
            </w:r>
            <w:r>
              <w:rPr>
                <w:rFonts w:ascii="Verdana" w:hAnsi="Verdana"/>
                <w:b/>
                <w:sz w:val="18"/>
                <w:szCs w:val="18"/>
                <w:lang w:val="de-DE"/>
              </w:rPr>
              <w:t>$</w:t>
            </w:r>
            <w:r w:rsidRPr="0054213F">
              <w:rPr>
                <w:rFonts w:ascii="Verdana" w:hAnsi="Verdana"/>
                <w:b/>
                <w:sz w:val="18"/>
                <w:szCs w:val="18"/>
                <w:lang w:val="de-DE"/>
              </w:rPr>
              <w:t xml:space="preserve">2 </w:t>
            </w:r>
            <w:r w:rsidRPr="0054213F">
              <w:rPr>
                <w:rFonts w:ascii="Verdana" w:hAnsi="Verdana"/>
                <w:sz w:val="18"/>
                <w:szCs w:val="18"/>
                <w:lang w:val="de-DE"/>
              </w:rPr>
              <w:t>gnd</w:t>
            </w:r>
          </w:p>
          <w:p w14:paraId="7D5B7D98" w14:textId="77777777" w:rsidR="00CB3F52" w:rsidRDefault="00CB3F52" w:rsidP="00F06DD1">
            <w:pPr>
              <w:pStyle w:val="KeinLeerraum"/>
              <w:rPr>
                <w:rFonts w:ascii="Verdana" w:hAnsi="Verdana"/>
                <w:sz w:val="18"/>
                <w:szCs w:val="18"/>
                <w:lang w:val="fr-CH"/>
              </w:rPr>
            </w:pPr>
            <w:r w:rsidRPr="00030F43">
              <w:rPr>
                <w:rFonts w:ascii="Verdana" w:hAnsi="Verdana"/>
                <w:b/>
                <w:bCs/>
                <w:sz w:val="18"/>
                <w:szCs w:val="18"/>
                <w:lang w:val="fr-CH"/>
              </w:rPr>
              <w:t>382</w:t>
            </w:r>
            <w:r w:rsidRPr="00030F43">
              <w:rPr>
                <w:rFonts w:ascii="Verdana" w:hAnsi="Verdana"/>
                <w:sz w:val="18"/>
                <w:szCs w:val="18"/>
                <w:lang w:val="fr-CH"/>
              </w:rPr>
              <w:t xml:space="preserve"> </w:t>
            </w:r>
            <w:r>
              <w:rPr>
                <w:b/>
                <w:szCs w:val="18"/>
                <w:lang w:val="fr-CH"/>
              </w:rPr>
              <w:t xml:space="preserve">     </w:t>
            </w:r>
            <w:r w:rsidRPr="00E84B68">
              <w:rPr>
                <w:rFonts w:ascii="Verdana" w:hAnsi="Verdana"/>
                <w:b/>
                <w:sz w:val="18"/>
                <w:szCs w:val="18"/>
                <w:lang w:val="fr-CH"/>
              </w:rPr>
              <w:t>$$0</w:t>
            </w:r>
            <w:r>
              <w:rPr>
                <w:rFonts w:ascii="Verdana" w:hAnsi="Verdana"/>
                <w:sz w:val="18"/>
                <w:szCs w:val="18"/>
                <w:lang w:val="fr-CH"/>
              </w:rPr>
              <w:t xml:space="preserve"> (DE-101)… </w:t>
            </w:r>
            <w:r w:rsidRPr="00E84B68">
              <w:rPr>
                <w:rFonts w:ascii="Verdana" w:hAnsi="Verdana"/>
                <w:b/>
                <w:sz w:val="18"/>
                <w:szCs w:val="18"/>
                <w:lang w:val="fr-CH"/>
              </w:rPr>
              <w:t>$$0</w:t>
            </w:r>
            <w:r>
              <w:rPr>
                <w:rFonts w:ascii="Verdana" w:hAnsi="Verdana"/>
                <w:sz w:val="18"/>
                <w:szCs w:val="18"/>
                <w:lang w:val="fr-CH"/>
              </w:rPr>
              <w:t xml:space="preserve"> (DE-588)… </w:t>
            </w:r>
            <w:r w:rsidRPr="009D7A83">
              <w:rPr>
                <w:rFonts w:ascii="Verdana" w:hAnsi="Verdana"/>
                <w:b/>
                <w:sz w:val="18"/>
                <w:szCs w:val="18"/>
                <w:lang w:val="fr-CH"/>
              </w:rPr>
              <w:t xml:space="preserve">$$0 </w:t>
            </w:r>
            <w:hyperlink r:id="rId303" w:history="1">
              <w:r w:rsidRPr="009D7A83">
                <w:rPr>
                  <w:rStyle w:val="Hyperlink"/>
                  <w:rFonts w:ascii="Verdana" w:hAnsi="Verdana"/>
                  <w:sz w:val="18"/>
                  <w:szCs w:val="18"/>
                  <w:lang w:val="fr-CH"/>
                </w:rPr>
                <w:t>https://d-nb.info/gnd/...</w:t>
              </w:r>
            </w:hyperlink>
            <w:r w:rsidRPr="000C4171">
              <w:rPr>
                <w:rFonts w:ascii="Verdana" w:hAnsi="Verdana"/>
                <w:sz w:val="18"/>
                <w:szCs w:val="18"/>
                <w:lang w:val="fr-CH"/>
              </w:rPr>
              <w:t xml:space="preserve"> </w:t>
            </w:r>
            <w:r w:rsidRPr="00030F43">
              <w:rPr>
                <w:rFonts w:ascii="Verdana" w:hAnsi="Verdana"/>
                <w:b/>
                <w:sz w:val="18"/>
                <w:szCs w:val="18"/>
                <w:lang w:val="fr-CH"/>
              </w:rPr>
              <w:t>$</w:t>
            </w:r>
            <w:r>
              <w:rPr>
                <w:rFonts w:ascii="Verdana" w:hAnsi="Verdana"/>
                <w:b/>
                <w:sz w:val="18"/>
                <w:szCs w:val="18"/>
                <w:lang w:val="fr-CH"/>
              </w:rPr>
              <w:t>$</w:t>
            </w:r>
            <w:r w:rsidRPr="00030F43">
              <w:rPr>
                <w:rFonts w:ascii="Verdana" w:hAnsi="Verdana"/>
                <w:b/>
                <w:sz w:val="18"/>
                <w:szCs w:val="18"/>
                <w:lang w:val="fr-CH"/>
              </w:rPr>
              <w:t>a</w:t>
            </w:r>
            <w:r w:rsidRPr="00030F43">
              <w:rPr>
                <w:rFonts w:ascii="Verdana" w:hAnsi="Verdana"/>
                <w:sz w:val="18"/>
                <w:szCs w:val="18"/>
                <w:lang w:val="fr-CH"/>
              </w:rPr>
              <w:t xml:space="preserve"> Singstimme, hoch </w:t>
            </w:r>
          </w:p>
          <w:p w14:paraId="39EE30DF" w14:textId="77777777" w:rsidR="00CB3F52" w:rsidRPr="00030F43" w:rsidRDefault="00CB3F52" w:rsidP="00F06DD1">
            <w:pPr>
              <w:pStyle w:val="KeinLeerraum"/>
              <w:ind w:firstLine="743"/>
              <w:rPr>
                <w:rFonts w:ascii="Verdana" w:hAnsi="Verdana"/>
                <w:sz w:val="18"/>
                <w:szCs w:val="18"/>
                <w:lang w:val="fr-CH"/>
              </w:rPr>
            </w:pPr>
            <w:r w:rsidRPr="008F4D83">
              <w:rPr>
                <w:rFonts w:ascii="Verdana" w:hAnsi="Verdana"/>
                <w:b/>
                <w:sz w:val="18"/>
                <w:szCs w:val="18"/>
                <w:lang w:val="de-DE"/>
              </w:rPr>
              <w:t xml:space="preserve">$$2 </w:t>
            </w:r>
            <w:r w:rsidRPr="008F4D83">
              <w:rPr>
                <w:rFonts w:ascii="Verdana" w:hAnsi="Verdana"/>
                <w:sz w:val="18"/>
                <w:szCs w:val="18"/>
                <w:lang w:val="de-DE"/>
              </w:rPr>
              <w:t>gnd</w:t>
            </w:r>
          </w:p>
          <w:p w14:paraId="01D5B036" w14:textId="77777777" w:rsidR="00CB3F52" w:rsidRPr="0054213F" w:rsidRDefault="00CB3F52" w:rsidP="00F06DD1">
            <w:pPr>
              <w:pStyle w:val="KeinLeerraum"/>
              <w:rPr>
                <w:rFonts w:ascii="Verdana" w:hAnsi="Verdana"/>
                <w:sz w:val="18"/>
                <w:szCs w:val="18"/>
                <w:lang w:val="en-US"/>
              </w:rPr>
            </w:pPr>
            <w:r w:rsidRPr="00030F43">
              <w:rPr>
                <w:rFonts w:ascii="Verdana" w:hAnsi="Verdana"/>
                <w:b/>
                <w:bCs/>
                <w:sz w:val="18"/>
                <w:szCs w:val="18"/>
                <w:lang w:val="fr-CH"/>
              </w:rPr>
              <w:t>382</w:t>
            </w:r>
            <w:r w:rsidRPr="00030F43">
              <w:rPr>
                <w:rFonts w:ascii="Verdana" w:hAnsi="Verdana"/>
                <w:sz w:val="18"/>
                <w:szCs w:val="18"/>
                <w:lang w:val="fr-CH"/>
              </w:rPr>
              <w:t xml:space="preserve"> </w:t>
            </w:r>
            <w:r>
              <w:rPr>
                <w:b/>
                <w:szCs w:val="18"/>
                <w:lang w:val="fr-CH"/>
              </w:rPr>
              <w:t xml:space="preserve">     </w:t>
            </w:r>
            <w:r w:rsidRPr="00E84B68">
              <w:rPr>
                <w:rFonts w:ascii="Verdana" w:hAnsi="Verdana"/>
                <w:b/>
                <w:sz w:val="18"/>
                <w:szCs w:val="18"/>
                <w:lang w:val="fr-CH"/>
              </w:rPr>
              <w:t>$$0</w:t>
            </w:r>
            <w:r>
              <w:rPr>
                <w:rFonts w:ascii="Verdana" w:hAnsi="Verdana"/>
                <w:sz w:val="18"/>
                <w:szCs w:val="18"/>
                <w:lang w:val="fr-CH"/>
              </w:rPr>
              <w:t xml:space="preserve"> (DE-101)… </w:t>
            </w:r>
            <w:r w:rsidRPr="00E84B68">
              <w:rPr>
                <w:rFonts w:ascii="Verdana" w:hAnsi="Verdana"/>
                <w:b/>
                <w:sz w:val="18"/>
                <w:szCs w:val="18"/>
                <w:lang w:val="fr-CH"/>
              </w:rPr>
              <w:t>$$0</w:t>
            </w:r>
            <w:r>
              <w:rPr>
                <w:rFonts w:ascii="Verdana" w:hAnsi="Verdana"/>
                <w:sz w:val="18"/>
                <w:szCs w:val="18"/>
                <w:lang w:val="fr-CH"/>
              </w:rPr>
              <w:t xml:space="preserve"> (DE-588)… </w:t>
            </w:r>
            <w:r w:rsidRPr="009D7A83">
              <w:rPr>
                <w:rFonts w:ascii="Verdana" w:hAnsi="Verdana"/>
                <w:b/>
                <w:sz w:val="18"/>
                <w:szCs w:val="18"/>
                <w:lang w:val="fr-CH"/>
              </w:rPr>
              <w:t xml:space="preserve">$$0 </w:t>
            </w:r>
            <w:hyperlink r:id="rId304" w:history="1">
              <w:r w:rsidRPr="009D7A83">
                <w:rPr>
                  <w:rStyle w:val="Hyperlink"/>
                  <w:rFonts w:ascii="Verdana" w:hAnsi="Verdana"/>
                  <w:sz w:val="18"/>
                  <w:szCs w:val="18"/>
                  <w:lang w:val="fr-CH"/>
                </w:rPr>
                <w:t>https://d-nb.info/gnd/...</w:t>
              </w:r>
            </w:hyperlink>
            <w:r w:rsidRPr="000C4171">
              <w:rPr>
                <w:rFonts w:ascii="Verdana" w:hAnsi="Verdana"/>
                <w:sz w:val="18"/>
                <w:szCs w:val="18"/>
                <w:lang w:val="fr-CH"/>
              </w:rPr>
              <w:t xml:space="preserve"> </w:t>
            </w:r>
            <w:r w:rsidRPr="00030F43">
              <w:rPr>
                <w:rFonts w:ascii="Verdana" w:hAnsi="Verdana"/>
                <w:b/>
                <w:sz w:val="18"/>
                <w:szCs w:val="18"/>
                <w:lang w:val="fr-CH"/>
              </w:rPr>
              <w:t>$</w:t>
            </w:r>
            <w:r>
              <w:rPr>
                <w:rFonts w:ascii="Verdana" w:hAnsi="Verdana"/>
                <w:b/>
                <w:sz w:val="18"/>
                <w:szCs w:val="18"/>
                <w:lang w:val="fr-CH"/>
              </w:rPr>
              <w:t>$</w:t>
            </w:r>
            <w:r w:rsidRPr="00030F43">
              <w:rPr>
                <w:rFonts w:ascii="Verdana" w:hAnsi="Verdana"/>
                <w:b/>
                <w:sz w:val="18"/>
                <w:szCs w:val="18"/>
                <w:lang w:val="fr-CH"/>
              </w:rPr>
              <w:t>a</w:t>
            </w:r>
            <w:r w:rsidRPr="00030F43">
              <w:rPr>
                <w:rFonts w:ascii="Verdana" w:hAnsi="Verdana"/>
                <w:sz w:val="18"/>
                <w:szCs w:val="18"/>
                <w:lang w:val="fr-CH"/>
              </w:rPr>
              <w:t xml:space="preserve"> Klavier </w:t>
            </w:r>
            <w:r>
              <w:rPr>
                <w:rFonts w:ascii="Verdana" w:hAnsi="Verdana"/>
                <w:b/>
                <w:sz w:val="18"/>
                <w:szCs w:val="18"/>
                <w:lang w:val="en-US"/>
              </w:rPr>
              <w:t xml:space="preserve">$$2 </w:t>
            </w:r>
            <w:r w:rsidRPr="00346B37">
              <w:rPr>
                <w:rFonts w:ascii="Verdana" w:hAnsi="Verdana"/>
                <w:sz w:val="18"/>
                <w:szCs w:val="18"/>
                <w:lang w:val="en-US"/>
              </w:rPr>
              <w:t>gnd</w:t>
            </w:r>
          </w:p>
          <w:p w14:paraId="7DD5A8E2" w14:textId="77777777" w:rsidR="00CB3F52" w:rsidRPr="0041549E" w:rsidRDefault="00CB3F52" w:rsidP="00F06DD1">
            <w:pPr>
              <w:pStyle w:val="KeinLeerraum"/>
              <w:rPr>
                <w:rFonts w:ascii="Verdana" w:hAnsi="Verdana"/>
                <w:sz w:val="18"/>
                <w:szCs w:val="18"/>
                <w:lang w:val="en-US"/>
              </w:rPr>
            </w:pPr>
            <w:r w:rsidRPr="0041549E">
              <w:rPr>
                <w:rFonts w:ascii="Verdana" w:hAnsi="Verdana"/>
                <w:b/>
                <w:bCs/>
                <w:sz w:val="18"/>
                <w:szCs w:val="18"/>
                <w:lang w:val="en-US"/>
              </w:rPr>
              <w:t>382</w:t>
            </w:r>
            <w:r w:rsidRPr="0041549E">
              <w:rPr>
                <w:rFonts w:ascii="Verdana" w:hAnsi="Verdana"/>
                <w:sz w:val="18"/>
                <w:szCs w:val="18"/>
                <w:lang w:val="en-US"/>
              </w:rPr>
              <w:t xml:space="preserve"> </w:t>
            </w:r>
            <w:r w:rsidRPr="0054213F">
              <w:rPr>
                <w:b/>
                <w:szCs w:val="18"/>
                <w:lang w:val="en-US"/>
              </w:rPr>
              <w:t xml:space="preserve">     </w:t>
            </w:r>
            <w:r w:rsidRPr="0041549E">
              <w:rPr>
                <w:rFonts w:ascii="Verdana" w:hAnsi="Verdana"/>
                <w:b/>
                <w:bCs/>
                <w:sz w:val="18"/>
                <w:szCs w:val="18"/>
                <w:lang w:val="en-US"/>
              </w:rPr>
              <w:t>$</w:t>
            </w:r>
            <w:r>
              <w:rPr>
                <w:rFonts w:ascii="Verdana" w:hAnsi="Verdana"/>
                <w:b/>
                <w:bCs/>
                <w:sz w:val="18"/>
                <w:szCs w:val="18"/>
                <w:lang w:val="en-US"/>
              </w:rPr>
              <w:t>$</w:t>
            </w:r>
            <w:r w:rsidRPr="0041549E">
              <w:rPr>
                <w:rFonts w:ascii="Verdana" w:hAnsi="Verdana"/>
                <w:b/>
                <w:bCs/>
                <w:sz w:val="18"/>
                <w:szCs w:val="18"/>
                <w:lang w:val="en-US"/>
              </w:rPr>
              <w:t xml:space="preserve">s </w:t>
            </w:r>
            <w:r w:rsidRPr="0041549E">
              <w:rPr>
                <w:rFonts w:ascii="Verdana" w:hAnsi="Verdana"/>
                <w:sz w:val="18"/>
                <w:szCs w:val="18"/>
                <w:lang w:val="en-US"/>
              </w:rPr>
              <w:t>2</w:t>
            </w:r>
            <w:r>
              <w:rPr>
                <w:rFonts w:ascii="Verdana" w:hAnsi="Verdana"/>
                <w:sz w:val="18"/>
                <w:szCs w:val="18"/>
                <w:lang w:val="en-US"/>
              </w:rPr>
              <w:t xml:space="preserve"> </w:t>
            </w:r>
            <w:r>
              <w:rPr>
                <w:rFonts w:ascii="Verdana" w:hAnsi="Verdana"/>
                <w:b/>
                <w:sz w:val="18"/>
                <w:szCs w:val="18"/>
                <w:lang w:val="en-US"/>
              </w:rPr>
              <w:t xml:space="preserve">$$2 </w:t>
            </w:r>
            <w:r w:rsidRPr="00A30B18">
              <w:rPr>
                <w:rFonts w:ascii="Verdana" w:hAnsi="Verdana"/>
                <w:sz w:val="18"/>
                <w:szCs w:val="18"/>
                <w:lang w:val="en-US"/>
              </w:rPr>
              <w:t>gnd</w:t>
            </w:r>
          </w:p>
          <w:p w14:paraId="08BCD8D3" w14:textId="77777777" w:rsidR="00CB3F52" w:rsidRPr="0041549E" w:rsidRDefault="00CB3F52" w:rsidP="00F06DD1">
            <w:pPr>
              <w:pStyle w:val="KeinLeerraum"/>
              <w:rPr>
                <w:rFonts w:ascii="Verdana" w:hAnsi="Verdana"/>
                <w:sz w:val="18"/>
                <w:szCs w:val="18"/>
                <w:lang w:val="en-US"/>
              </w:rPr>
            </w:pPr>
            <w:r w:rsidRPr="0041549E">
              <w:rPr>
                <w:rFonts w:ascii="Verdana" w:hAnsi="Verdana"/>
                <w:b/>
                <w:sz w:val="18"/>
                <w:szCs w:val="18"/>
                <w:lang w:val="en-US"/>
              </w:rPr>
              <w:t xml:space="preserve">383 </w:t>
            </w:r>
            <w:r w:rsidRPr="0054213F">
              <w:rPr>
                <w:b/>
                <w:szCs w:val="18"/>
                <w:lang w:val="en-US"/>
              </w:rPr>
              <w:t xml:space="preserve">     </w:t>
            </w:r>
            <w:r w:rsidRPr="0041549E">
              <w:rPr>
                <w:rFonts w:ascii="Verdana" w:hAnsi="Verdana"/>
                <w:b/>
                <w:sz w:val="18"/>
                <w:szCs w:val="18"/>
                <w:lang w:val="en-US"/>
              </w:rPr>
              <w:t>$</w:t>
            </w:r>
            <w:r>
              <w:rPr>
                <w:rFonts w:ascii="Verdana" w:hAnsi="Verdana"/>
                <w:b/>
                <w:sz w:val="18"/>
                <w:szCs w:val="18"/>
                <w:lang w:val="en-US"/>
              </w:rPr>
              <w:t>$</w:t>
            </w:r>
            <w:r w:rsidRPr="0041549E">
              <w:rPr>
                <w:rFonts w:ascii="Verdana" w:hAnsi="Verdana"/>
                <w:b/>
                <w:sz w:val="18"/>
                <w:szCs w:val="18"/>
                <w:lang w:val="en-US"/>
              </w:rPr>
              <w:t>c</w:t>
            </w:r>
            <w:r w:rsidRPr="0041549E">
              <w:rPr>
                <w:rFonts w:ascii="Verdana" w:hAnsi="Verdana"/>
                <w:sz w:val="18"/>
                <w:szCs w:val="18"/>
                <w:lang w:val="en-US"/>
              </w:rPr>
              <w:t xml:space="preserve"> FP 44</w:t>
            </w:r>
          </w:p>
          <w:p w14:paraId="4FD6BE4A" w14:textId="77777777" w:rsidR="00CB3F52" w:rsidRDefault="00CB3F52" w:rsidP="00F06DD1">
            <w:pPr>
              <w:pStyle w:val="KeinLeerraum"/>
              <w:rPr>
                <w:rFonts w:ascii="Verdana" w:hAnsi="Verdana"/>
                <w:sz w:val="18"/>
                <w:szCs w:val="18"/>
                <w:lang w:val="en-US"/>
              </w:rPr>
            </w:pPr>
            <w:r w:rsidRPr="00C60610">
              <w:rPr>
                <w:rFonts w:ascii="Verdana" w:hAnsi="Verdana"/>
                <w:b/>
                <w:bCs/>
                <w:sz w:val="18"/>
                <w:szCs w:val="18"/>
                <w:lang w:val="en-US"/>
              </w:rPr>
              <w:t>500</w:t>
            </w:r>
            <w:r w:rsidRPr="00C60610">
              <w:rPr>
                <w:rFonts w:ascii="Verdana" w:hAnsi="Verdana"/>
                <w:sz w:val="18"/>
                <w:szCs w:val="18"/>
                <w:lang w:val="en-US"/>
              </w:rPr>
              <w:t xml:space="preserve"> </w:t>
            </w:r>
            <w:r>
              <w:rPr>
                <w:rFonts w:ascii="Verdana" w:hAnsi="Verdana"/>
                <w:b/>
                <w:sz w:val="18"/>
                <w:szCs w:val="18"/>
                <w:lang w:val="fr-CH"/>
              </w:rPr>
              <w:t xml:space="preserve">   </w:t>
            </w:r>
            <w:r w:rsidRPr="0054213F">
              <w:rPr>
                <w:b/>
                <w:szCs w:val="18"/>
                <w:lang w:val="fr-CH"/>
              </w:rPr>
              <w:t xml:space="preserve"> </w:t>
            </w:r>
            <w:r w:rsidRPr="00E84B68">
              <w:rPr>
                <w:rFonts w:ascii="Verdana" w:hAnsi="Verdana"/>
                <w:b/>
                <w:sz w:val="18"/>
                <w:szCs w:val="18"/>
                <w:lang w:val="fr-CH"/>
              </w:rPr>
              <w:t>$$0</w:t>
            </w:r>
            <w:r>
              <w:rPr>
                <w:rFonts w:ascii="Verdana" w:hAnsi="Verdana"/>
                <w:sz w:val="18"/>
                <w:szCs w:val="18"/>
                <w:lang w:val="fr-CH"/>
              </w:rPr>
              <w:t xml:space="preserve"> (DE-101)… </w:t>
            </w:r>
            <w:r w:rsidRPr="00E84B68">
              <w:rPr>
                <w:rFonts w:ascii="Verdana" w:hAnsi="Verdana"/>
                <w:b/>
                <w:sz w:val="18"/>
                <w:szCs w:val="18"/>
                <w:lang w:val="fr-CH"/>
              </w:rPr>
              <w:t>$$0</w:t>
            </w:r>
            <w:r>
              <w:rPr>
                <w:rFonts w:ascii="Verdana" w:hAnsi="Verdana"/>
                <w:sz w:val="18"/>
                <w:szCs w:val="18"/>
                <w:lang w:val="fr-CH"/>
              </w:rPr>
              <w:t xml:space="preserve"> (DE-588)… </w:t>
            </w:r>
            <w:r w:rsidRPr="009D7A83">
              <w:rPr>
                <w:rFonts w:ascii="Verdana" w:hAnsi="Verdana"/>
                <w:b/>
                <w:sz w:val="18"/>
                <w:szCs w:val="18"/>
                <w:lang w:val="fr-CH"/>
              </w:rPr>
              <w:t xml:space="preserve">$$0 </w:t>
            </w:r>
            <w:hyperlink r:id="rId305" w:history="1">
              <w:r w:rsidRPr="009D7A83">
                <w:rPr>
                  <w:rStyle w:val="Hyperlink"/>
                  <w:rFonts w:ascii="Verdana" w:hAnsi="Verdana"/>
                  <w:sz w:val="18"/>
                  <w:szCs w:val="18"/>
                  <w:lang w:val="fr-CH"/>
                </w:rPr>
                <w:t>https://d-nb.info/gnd/...</w:t>
              </w:r>
            </w:hyperlink>
            <w:r w:rsidRPr="000C4171">
              <w:rPr>
                <w:rFonts w:ascii="Verdana" w:hAnsi="Verdana"/>
                <w:sz w:val="18"/>
                <w:szCs w:val="18"/>
                <w:lang w:val="fr-CH"/>
              </w:rPr>
              <w:t xml:space="preserve"> </w:t>
            </w:r>
            <w:r w:rsidRPr="0054213F">
              <w:rPr>
                <w:rFonts w:ascii="Verdana" w:hAnsi="Verdana"/>
                <w:b/>
                <w:sz w:val="18"/>
                <w:szCs w:val="18"/>
                <w:lang w:val="fr-CH"/>
              </w:rPr>
              <w:t>$</w:t>
            </w:r>
            <w:r>
              <w:rPr>
                <w:rFonts w:ascii="Verdana" w:hAnsi="Verdana"/>
                <w:b/>
                <w:sz w:val="18"/>
                <w:szCs w:val="18"/>
                <w:lang w:val="fr-CH"/>
              </w:rPr>
              <w:t>$</w:t>
            </w:r>
            <w:r w:rsidRPr="0054213F">
              <w:rPr>
                <w:rFonts w:ascii="Verdana" w:hAnsi="Verdana"/>
                <w:b/>
                <w:sz w:val="18"/>
                <w:szCs w:val="18"/>
                <w:lang w:val="fr-CH"/>
              </w:rPr>
              <w:t>a</w:t>
            </w:r>
            <w:r w:rsidRPr="0026703F">
              <w:rPr>
                <w:rFonts w:ascii="Verdana" w:hAnsi="Verdana"/>
                <w:b/>
                <w:sz w:val="18"/>
                <w:szCs w:val="18"/>
                <w:lang w:val="en-US"/>
              </w:rPr>
              <w:t xml:space="preserve"> </w:t>
            </w:r>
            <w:r w:rsidRPr="0026703F">
              <w:rPr>
                <w:rFonts w:ascii="Verdana" w:hAnsi="Verdana"/>
                <w:sz w:val="18"/>
                <w:szCs w:val="18"/>
                <w:lang w:val="en-US"/>
              </w:rPr>
              <w:t xml:space="preserve">Poulenc, Francis </w:t>
            </w:r>
            <w:r w:rsidRPr="0026703F">
              <w:rPr>
                <w:rFonts w:ascii="Verdana" w:hAnsi="Verdana"/>
                <w:b/>
                <w:sz w:val="18"/>
                <w:szCs w:val="18"/>
                <w:lang w:val="en-US"/>
              </w:rPr>
              <w:t>$</w:t>
            </w:r>
            <w:r>
              <w:rPr>
                <w:rFonts w:ascii="Verdana" w:hAnsi="Verdana"/>
                <w:b/>
                <w:sz w:val="18"/>
                <w:szCs w:val="18"/>
                <w:lang w:val="en-US"/>
              </w:rPr>
              <w:t>$</w:t>
            </w:r>
            <w:r w:rsidRPr="0026703F">
              <w:rPr>
                <w:rFonts w:ascii="Verdana" w:hAnsi="Verdana"/>
                <w:b/>
                <w:sz w:val="18"/>
                <w:szCs w:val="18"/>
                <w:lang w:val="en-US"/>
              </w:rPr>
              <w:t>d</w:t>
            </w:r>
            <w:r w:rsidRPr="0026703F">
              <w:rPr>
                <w:rFonts w:ascii="Verdana" w:hAnsi="Verdana"/>
                <w:sz w:val="18"/>
                <w:szCs w:val="18"/>
                <w:lang w:val="en-US"/>
              </w:rPr>
              <w:t xml:space="preserve"> </w:t>
            </w:r>
          </w:p>
          <w:p w14:paraId="7C4EFA17" w14:textId="77777777" w:rsidR="00CB3F52" w:rsidRDefault="00CB3F52" w:rsidP="00F06DD1">
            <w:pPr>
              <w:spacing w:line="260" w:lineRule="exact"/>
              <w:ind w:firstLine="739"/>
              <w:rPr>
                <w:szCs w:val="18"/>
                <w:lang w:val="fr-CH"/>
              </w:rPr>
            </w:pPr>
            <w:r w:rsidRPr="008F4D83">
              <w:rPr>
                <w:szCs w:val="18"/>
              </w:rPr>
              <w:t xml:space="preserve">1899-1963 </w:t>
            </w:r>
            <w:r w:rsidRPr="008F4D83">
              <w:rPr>
                <w:b/>
                <w:bCs/>
                <w:szCs w:val="18"/>
              </w:rPr>
              <w:t xml:space="preserve">$$4 </w:t>
            </w:r>
            <w:r w:rsidRPr="008F4D83">
              <w:rPr>
                <w:szCs w:val="18"/>
              </w:rPr>
              <w:t xml:space="preserve">kom1 </w:t>
            </w:r>
            <w:r w:rsidRPr="003C7196">
              <w:rPr>
                <w:b/>
                <w:szCs w:val="18"/>
                <w:lang w:val="fr-CH"/>
              </w:rPr>
              <w:t>$$4</w:t>
            </w:r>
            <w:r w:rsidRPr="003C7196">
              <w:rPr>
                <w:szCs w:val="18"/>
                <w:lang w:val="fr-CH"/>
              </w:rPr>
              <w:t xml:space="preserve"> </w:t>
            </w:r>
            <w:hyperlink r:id="rId306" w:history="1">
              <w:r w:rsidRPr="003C7196">
                <w:rPr>
                  <w:rStyle w:val="Hyperlink"/>
                  <w:szCs w:val="18"/>
                  <w:lang w:val="fr-CH"/>
                </w:rPr>
                <w:t>https://d-nb.info/standards/elementset/</w:t>
              </w:r>
            </w:hyperlink>
            <w:r w:rsidRPr="000C4171">
              <w:rPr>
                <w:szCs w:val="18"/>
                <w:lang w:val="fr-CH"/>
              </w:rPr>
              <w:t xml:space="preserve">gnd#FirstComposer </w:t>
            </w:r>
          </w:p>
          <w:p w14:paraId="7CDD430E" w14:textId="77777777" w:rsidR="00CB3F52" w:rsidRPr="008F4D83" w:rsidRDefault="00CB3F52" w:rsidP="00F06DD1">
            <w:pPr>
              <w:spacing w:line="260" w:lineRule="exact"/>
              <w:ind w:firstLine="739"/>
              <w:rPr>
                <w:szCs w:val="18"/>
                <w:lang w:val="fr-CH"/>
              </w:rPr>
            </w:pPr>
            <w:r w:rsidRPr="000C4171">
              <w:rPr>
                <w:b/>
                <w:szCs w:val="18"/>
                <w:lang w:val="fr-CH"/>
              </w:rPr>
              <w:t>$$w</w:t>
            </w:r>
            <w:r w:rsidRPr="000C4171">
              <w:rPr>
                <w:szCs w:val="18"/>
                <w:lang w:val="fr-CH"/>
              </w:rPr>
              <w:t xml:space="preserve"> r </w:t>
            </w:r>
            <w:r w:rsidRPr="000C4171">
              <w:rPr>
                <w:b/>
                <w:szCs w:val="18"/>
                <w:lang w:val="fr-CH"/>
              </w:rPr>
              <w:t>$$i</w:t>
            </w:r>
            <w:r w:rsidRPr="000C4171">
              <w:rPr>
                <w:szCs w:val="18"/>
                <w:lang w:val="fr-CH"/>
              </w:rPr>
              <w:t xml:space="preserve"> Komponist1 </w:t>
            </w:r>
            <w:r w:rsidRPr="000C4171">
              <w:rPr>
                <w:b/>
                <w:szCs w:val="18"/>
                <w:lang w:val="fr-CH"/>
              </w:rPr>
              <w:t>$$e</w:t>
            </w:r>
            <w:r w:rsidRPr="000C4171">
              <w:rPr>
                <w:szCs w:val="18"/>
                <w:lang w:val="fr-CH"/>
              </w:rPr>
              <w:t xml:space="preserve"> Komponist1</w:t>
            </w:r>
          </w:p>
          <w:p w14:paraId="4F627648" w14:textId="77777777" w:rsidR="00CB3F52" w:rsidRPr="000C4171" w:rsidRDefault="00CB3F52" w:rsidP="00F06DD1">
            <w:pPr>
              <w:rPr>
                <w:lang w:val="en-US"/>
              </w:rPr>
            </w:pPr>
            <w:r w:rsidRPr="00F06DD1">
              <w:rPr>
                <w:b/>
                <w:szCs w:val="18"/>
                <w:lang w:val="en-US"/>
              </w:rPr>
              <w:t xml:space="preserve">548 </w:t>
            </w:r>
            <w:r>
              <w:rPr>
                <w:b/>
                <w:szCs w:val="18"/>
                <w:lang w:val="fr-CH"/>
              </w:rPr>
              <w:t xml:space="preserve">     </w:t>
            </w:r>
            <w:r w:rsidRPr="00F06DD1">
              <w:rPr>
                <w:b/>
                <w:szCs w:val="18"/>
                <w:lang w:val="en-US"/>
              </w:rPr>
              <w:t>$$a</w:t>
            </w:r>
            <w:r w:rsidRPr="00F06DD1">
              <w:rPr>
                <w:szCs w:val="18"/>
                <w:lang w:val="en-US"/>
              </w:rPr>
              <w:t xml:space="preserve"> 1927 </w:t>
            </w:r>
            <w:r w:rsidRPr="00F06DD1">
              <w:rPr>
                <w:b/>
                <w:szCs w:val="18"/>
                <w:lang w:val="en-US"/>
              </w:rPr>
              <w:t>$</w:t>
            </w:r>
            <w:r w:rsidRPr="008F4D83">
              <w:rPr>
                <w:b/>
                <w:szCs w:val="18"/>
                <w:lang w:val="en-US"/>
              </w:rPr>
              <w:t>$</w:t>
            </w:r>
            <w:r w:rsidRPr="00F06DD1">
              <w:rPr>
                <w:b/>
                <w:szCs w:val="18"/>
                <w:lang w:val="en-US"/>
              </w:rPr>
              <w:t>4</w:t>
            </w:r>
            <w:r w:rsidRPr="00F06DD1">
              <w:rPr>
                <w:szCs w:val="18"/>
                <w:lang w:val="en-US"/>
              </w:rPr>
              <w:t xml:space="preserve"> dats</w:t>
            </w:r>
            <w:r w:rsidRPr="008F4D83">
              <w:rPr>
                <w:szCs w:val="18"/>
                <w:lang w:val="en-US"/>
              </w:rPr>
              <w:t xml:space="preserve"> </w:t>
            </w:r>
            <w:r w:rsidRPr="000C4171">
              <w:rPr>
                <w:b/>
                <w:lang w:val="en-US"/>
              </w:rPr>
              <w:t>$$4</w:t>
            </w:r>
            <w:r w:rsidRPr="000C4171">
              <w:rPr>
                <w:lang w:val="en-US"/>
              </w:rPr>
              <w:t xml:space="preserve"> https://d-nb.info/standards/elementset/gnd#dateOfProduction </w:t>
            </w:r>
          </w:p>
          <w:p w14:paraId="0F608E49" w14:textId="77777777" w:rsidR="00CB3F52" w:rsidRDefault="00CB3F52" w:rsidP="00F06DD1">
            <w:pPr>
              <w:ind w:firstLine="743"/>
            </w:pPr>
            <w:r w:rsidRPr="000C4171">
              <w:rPr>
                <w:b/>
                <w:lang w:val="en-US"/>
              </w:rPr>
              <w:t>$$</w:t>
            </w:r>
            <w:r w:rsidRPr="000C4171">
              <w:rPr>
                <w:b/>
              </w:rPr>
              <w:t>w</w:t>
            </w:r>
            <w:r>
              <w:t xml:space="preserve"> r </w:t>
            </w:r>
            <w:r w:rsidRPr="000C4171">
              <w:rPr>
                <w:b/>
              </w:rPr>
              <w:t>$$i</w:t>
            </w:r>
            <w:r w:rsidRPr="00831E00">
              <w:t xml:space="preserve"> Erstellungszeit</w:t>
            </w:r>
          </w:p>
          <w:p w14:paraId="063F501A" w14:textId="77777777" w:rsidR="00CB3F52" w:rsidRPr="008F4D83" w:rsidRDefault="00CB3F52" w:rsidP="00F06DD1">
            <w:pPr>
              <w:pStyle w:val="KeinLeerraum"/>
              <w:rPr>
                <w:rFonts w:ascii="Verdana" w:hAnsi="Verdana"/>
                <w:sz w:val="18"/>
                <w:szCs w:val="18"/>
                <w:lang w:val="de-DE"/>
              </w:rPr>
            </w:pPr>
          </w:p>
          <w:p w14:paraId="45F0B728" w14:textId="77777777" w:rsidR="00CB3F52" w:rsidRDefault="00CB3F52" w:rsidP="00F06DD1"/>
        </w:tc>
      </w:tr>
      <w:tr w:rsidR="00CB3F52" w14:paraId="26EFCD45" w14:textId="77777777" w:rsidTr="008F4D83">
        <w:tc>
          <w:tcPr>
            <w:tcW w:w="9072" w:type="dxa"/>
            <w:shd w:val="clear" w:color="auto" w:fill="FEE6D5" w:themeFill="accent6" w:themeFillTint="33"/>
          </w:tcPr>
          <w:p w14:paraId="68D60165" w14:textId="77777777" w:rsidR="00CB3F52" w:rsidRDefault="00CB3F52" w:rsidP="00F06DD1">
            <w:pPr>
              <w:pStyle w:val="KeinLeerraum"/>
              <w:rPr>
                <w:rFonts w:ascii="Verdana" w:hAnsi="Verdana"/>
                <w:sz w:val="18"/>
                <w:szCs w:val="18"/>
                <w:lang w:val="de-DE"/>
              </w:rPr>
            </w:pPr>
            <w:r w:rsidRPr="00F06DD1">
              <w:rPr>
                <w:rFonts w:ascii="Verdana" w:hAnsi="Verdana"/>
                <w:b/>
                <w:sz w:val="18"/>
                <w:szCs w:val="18"/>
              </w:rPr>
              <w:t xml:space="preserve">100 </w:t>
            </w:r>
            <w:r w:rsidRPr="008F4D83">
              <w:rPr>
                <w:rFonts w:ascii="Verdana" w:hAnsi="Verdana"/>
                <w:b/>
                <w:sz w:val="18"/>
                <w:szCs w:val="18"/>
              </w:rPr>
              <w:t>1</w:t>
            </w:r>
            <w:r>
              <w:rPr>
                <w:rFonts w:ascii="Verdana" w:hAnsi="Verdana"/>
                <w:b/>
                <w:sz w:val="18"/>
                <w:szCs w:val="18"/>
              </w:rPr>
              <w:t xml:space="preserve">  </w:t>
            </w:r>
            <w:r w:rsidRPr="008F4D83">
              <w:rPr>
                <w:rFonts w:ascii="Verdana" w:hAnsi="Verdana"/>
                <w:b/>
                <w:sz w:val="18"/>
                <w:szCs w:val="18"/>
              </w:rPr>
              <w:t xml:space="preserve"> </w:t>
            </w:r>
            <w:r w:rsidRPr="00F06DD1">
              <w:rPr>
                <w:rFonts w:ascii="Verdana" w:hAnsi="Verdana"/>
                <w:b/>
                <w:sz w:val="18"/>
                <w:szCs w:val="18"/>
              </w:rPr>
              <w:t>$</w:t>
            </w:r>
            <w:r>
              <w:rPr>
                <w:rFonts w:ascii="Verdana" w:hAnsi="Verdana"/>
                <w:b/>
                <w:sz w:val="18"/>
                <w:szCs w:val="18"/>
              </w:rPr>
              <w:t>$</w:t>
            </w:r>
            <w:r w:rsidRPr="00F06DD1">
              <w:rPr>
                <w:rFonts w:ascii="Verdana" w:hAnsi="Verdana"/>
                <w:b/>
                <w:sz w:val="18"/>
                <w:szCs w:val="18"/>
              </w:rPr>
              <w:t>a</w:t>
            </w:r>
            <w:r w:rsidRPr="00F06DD1">
              <w:rPr>
                <w:rFonts w:ascii="Verdana" w:hAnsi="Verdana"/>
                <w:b/>
                <w:sz w:val="18"/>
                <w:szCs w:val="18"/>
                <w:lang w:val="de-DE"/>
              </w:rPr>
              <w:t xml:space="preserve"> </w:t>
            </w:r>
            <w:r w:rsidRPr="00F06DD1">
              <w:rPr>
                <w:rFonts w:ascii="Verdana" w:hAnsi="Verdana"/>
                <w:sz w:val="18"/>
                <w:szCs w:val="18"/>
                <w:lang w:val="de-DE"/>
              </w:rPr>
              <w:t xml:space="preserve">Mendelssohn Bartholdy, Felix </w:t>
            </w:r>
            <w:r w:rsidRPr="00F06DD1">
              <w:rPr>
                <w:rFonts w:ascii="Verdana" w:hAnsi="Verdana"/>
                <w:b/>
                <w:sz w:val="18"/>
                <w:szCs w:val="18"/>
                <w:lang w:val="de-DE"/>
              </w:rPr>
              <w:t>$</w:t>
            </w:r>
            <w:r>
              <w:rPr>
                <w:rFonts w:ascii="Verdana" w:hAnsi="Verdana"/>
                <w:b/>
                <w:sz w:val="18"/>
                <w:szCs w:val="18"/>
                <w:lang w:val="de-DE"/>
              </w:rPr>
              <w:t>$</w:t>
            </w:r>
            <w:r w:rsidRPr="00F06DD1">
              <w:rPr>
                <w:rFonts w:ascii="Verdana" w:hAnsi="Verdana"/>
                <w:b/>
                <w:sz w:val="18"/>
                <w:szCs w:val="18"/>
                <w:lang w:val="de-DE"/>
              </w:rPr>
              <w:t>d</w:t>
            </w:r>
            <w:r w:rsidRPr="00F06DD1">
              <w:rPr>
                <w:rFonts w:ascii="Verdana" w:hAnsi="Verdana"/>
                <w:sz w:val="18"/>
                <w:szCs w:val="18"/>
                <w:lang w:val="de-DE"/>
              </w:rPr>
              <w:t xml:space="preserve"> 1809-1847 </w:t>
            </w:r>
            <w:r w:rsidRPr="00F06DD1">
              <w:rPr>
                <w:rFonts w:ascii="Verdana" w:hAnsi="Verdana"/>
                <w:b/>
                <w:sz w:val="18"/>
                <w:szCs w:val="18"/>
                <w:lang w:val="de-DE"/>
              </w:rPr>
              <w:t>$</w:t>
            </w:r>
            <w:r>
              <w:rPr>
                <w:rFonts w:ascii="Verdana" w:hAnsi="Verdana"/>
                <w:b/>
                <w:sz w:val="18"/>
                <w:szCs w:val="18"/>
                <w:lang w:val="de-DE"/>
              </w:rPr>
              <w:t>$</w:t>
            </w:r>
            <w:r w:rsidRPr="00F06DD1">
              <w:rPr>
                <w:rFonts w:ascii="Verdana" w:hAnsi="Verdana"/>
                <w:b/>
                <w:sz w:val="18"/>
                <w:szCs w:val="18"/>
                <w:lang w:val="de-DE"/>
              </w:rPr>
              <w:t>t</w:t>
            </w:r>
            <w:r w:rsidRPr="00F06DD1">
              <w:rPr>
                <w:rFonts w:ascii="Verdana" w:hAnsi="Verdana"/>
                <w:sz w:val="18"/>
                <w:szCs w:val="18"/>
                <w:lang w:val="de-DE"/>
              </w:rPr>
              <w:t xml:space="preserve"> </w:t>
            </w:r>
            <w:r w:rsidRPr="00F06DD1">
              <w:rPr>
                <w:rFonts w:ascii="Verdana" w:hAnsi="Verdana"/>
                <w:sz w:val="18"/>
                <w:szCs w:val="18"/>
              </w:rPr>
              <w:t xml:space="preserve">Sinfonien </w:t>
            </w:r>
            <w:r w:rsidRPr="00F06DD1">
              <w:rPr>
                <w:rFonts w:ascii="Verdana" w:hAnsi="Verdana"/>
                <w:b/>
                <w:sz w:val="18"/>
                <w:szCs w:val="18"/>
              </w:rPr>
              <w:t>$</w:t>
            </w:r>
            <w:r>
              <w:rPr>
                <w:rFonts w:ascii="Verdana" w:hAnsi="Verdana"/>
                <w:b/>
                <w:sz w:val="18"/>
                <w:szCs w:val="18"/>
              </w:rPr>
              <w:t>$</w:t>
            </w:r>
            <w:r w:rsidRPr="00F06DD1">
              <w:rPr>
                <w:rFonts w:ascii="Verdana" w:hAnsi="Verdana"/>
                <w:b/>
                <w:sz w:val="18"/>
                <w:szCs w:val="18"/>
              </w:rPr>
              <w:t>n</w:t>
            </w:r>
            <w:r w:rsidRPr="00F06DD1">
              <w:rPr>
                <w:rFonts w:ascii="Verdana" w:hAnsi="Verdana"/>
                <w:sz w:val="18"/>
                <w:szCs w:val="18"/>
              </w:rPr>
              <w:t xml:space="preserve"> MWV N 15 </w:t>
            </w:r>
            <w:r w:rsidRPr="00F06DD1">
              <w:rPr>
                <w:rFonts w:ascii="Verdana" w:hAnsi="Verdana"/>
                <w:b/>
                <w:sz w:val="18"/>
                <w:szCs w:val="18"/>
              </w:rPr>
              <w:t>$</w:t>
            </w:r>
            <w:r>
              <w:rPr>
                <w:rFonts w:ascii="Verdana" w:hAnsi="Verdana"/>
                <w:b/>
                <w:sz w:val="18"/>
                <w:szCs w:val="18"/>
              </w:rPr>
              <w:t>$</w:t>
            </w:r>
            <w:r w:rsidRPr="00F06DD1">
              <w:rPr>
                <w:rFonts w:ascii="Verdana" w:hAnsi="Verdana"/>
                <w:b/>
                <w:sz w:val="18"/>
                <w:szCs w:val="18"/>
              </w:rPr>
              <w:t>r</w:t>
            </w:r>
            <w:r w:rsidRPr="00F06DD1">
              <w:rPr>
                <w:rFonts w:ascii="Verdana" w:hAnsi="Verdana"/>
                <w:sz w:val="18"/>
                <w:szCs w:val="18"/>
              </w:rPr>
              <w:t xml:space="preserve"> </w:t>
            </w:r>
            <w:r w:rsidRPr="00F06DD1">
              <w:rPr>
                <w:rFonts w:ascii="Verdana" w:hAnsi="Verdana"/>
                <w:sz w:val="18"/>
                <w:szCs w:val="18"/>
                <w:lang w:val="de-DE"/>
              </w:rPr>
              <w:t>d-</w:t>
            </w:r>
          </w:p>
          <w:p w14:paraId="75006EBB" w14:textId="77777777" w:rsidR="00CB3F52" w:rsidRPr="008F4D83" w:rsidRDefault="00CB3F52" w:rsidP="00F06DD1">
            <w:pPr>
              <w:pStyle w:val="KeinLeerraum"/>
              <w:ind w:firstLine="743"/>
              <w:rPr>
                <w:rFonts w:ascii="Verdana" w:hAnsi="Verdana"/>
                <w:sz w:val="18"/>
                <w:szCs w:val="18"/>
                <w:lang w:val="en-US"/>
              </w:rPr>
            </w:pPr>
            <w:r w:rsidRPr="008F4D83">
              <w:rPr>
                <w:rFonts w:ascii="Verdana" w:hAnsi="Verdana"/>
                <w:sz w:val="18"/>
                <w:szCs w:val="18"/>
                <w:lang w:val="en-US"/>
              </w:rPr>
              <w:t>Moll</w:t>
            </w:r>
          </w:p>
          <w:p w14:paraId="2CA5037B" w14:textId="77777777" w:rsidR="00CB3F52" w:rsidRPr="00F06DD1" w:rsidRDefault="00CB3F52" w:rsidP="00F06DD1">
            <w:pPr>
              <w:pStyle w:val="KeinLeerraum"/>
              <w:rPr>
                <w:rFonts w:ascii="Verdana" w:hAnsi="Verdana"/>
                <w:sz w:val="18"/>
                <w:szCs w:val="18"/>
                <w:lang w:val="en-US"/>
              </w:rPr>
            </w:pPr>
            <w:r w:rsidRPr="00F06DD1">
              <w:rPr>
                <w:rFonts w:ascii="Verdana" w:hAnsi="Verdana"/>
                <w:b/>
                <w:sz w:val="18"/>
                <w:szCs w:val="18"/>
                <w:lang w:val="en-US"/>
              </w:rPr>
              <w:t xml:space="preserve">377 </w:t>
            </w:r>
            <w:r>
              <w:rPr>
                <w:rFonts w:ascii="Verdana" w:hAnsi="Verdana"/>
                <w:b/>
                <w:sz w:val="18"/>
                <w:szCs w:val="18"/>
                <w:lang w:val="fr-CH"/>
              </w:rPr>
              <w:t xml:space="preserve">  </w:t>
            </w:r>
            <w:r w:rsidRPr="00F06DD1">
              <w:rPr>
                <w:rFonts w:ascii="Verdana" w:hAnsi="Verdana"/>
                <w:b/>
                <w:sz w:val="18"/>
                <w:szCs w:val="18"/>
                <w:lang w:val="fr-CH"/>
              </w:rPr>
              <w:t>7</w:t>
            </w:r>
            <w:r w:rsidRPr="008F4D83">
              <w:rPr>
                <w:rFonts w:ascii="Verdana" w:hAnsi="Verdana"/>
                <w:b/>
                <w:sz w:val="18"/>
                <w:szCs w:val="18"/>
                <w:lang w:val="fr-CH"/>
              </w:rPr>
              <w:t xml:space="preserve"> </w:t>
            </w:r>
            <w:r w:rsidRPr="00F06DD1">
              <w:rPr>
                <w:rFonts w:ascii="Verdana" w:hAnsi="Verdana"/>
                <w:b/>
                <w:sz w:val="18"/>
                <w:szCs w:val="18"/>
                <w:lang w:val="fr-CH"/>
              </w:rPr>
              <w:t>$</w:t>
            </w:r>
            <w:r>
              <w:rPr>
                <w:rFonts w:ascii="Verdana" w:hAnsi="Verdana"/>
                <w:b/>
                <w:sz w:val="18"/>
                <w:szCs w:val="18"/>
                <w:lang w:val="fr-CH"/>
              </w:rPr>
              <w:t>$</w:t>
            </w:r>
            <w:r w:rsidRPr="00F06DD1">
              <w:rPr>
                <w:rFonts w:ascii="Verdana" w:hAnsi="Verdana"/>
                <w:b/>
                <w:bCs/>
                <w:sz w:val="18"/>
                <w:szCs w:val="18"/>
                <w:lang w:val="en-US"/>
              </w:rPr>
              <w:t>a</w:t>
            </w:r>
            <w:r w:rsidRPr="00F06DD1">
              <w:rPr>
                <w:rFonts w:ascii="Verdana" w:hAnsi="Verdana"/>
                <w:sz w:val="18"/>
                <w:szCs w:val="18"/>
                <w:lang w:val="en-US"/>
              </w:rPr>
              <w:t xml:space="preserve"> zxx</w:t>
            </w:r>
            <w:r w:rsidRPr="008F4D83">
              <w:rPr>
                <w:rFonts w:ascii="Verdana" w:hAnsi="Verdana"/>
                <w:bCs/>
                <w:sz w:val="18"/>
                <w:szCs w:val="18"/>
                <w:lang w:val="fr-CH"/>
              </w:rPr>
              <w:t xml:space="preserve"> </w:t>
            </w:r>
            <w:r w:rsidRPr="00F06DD1">
              <w:rPr>
                <w:rFonts w:ascii="Verdana" w:eastAsia="Arial Unicode MS" w:hAnsi="Verdana" w:cs="Arial Unicode MS"/>
                <w:b/>
                <w:sz w:val="18"/>
                <w:szCs w:val="18"/>
                <w:lang w:val="fr-CH"/>
              </w:rPr>
              <w:t>$</w:t>
            </w:r>
            <w:r>
              <w:rPr>
                <w:rFonts w:ascii="Verdana" w:eastAsia="Arial Unicode MS" w:hAnsi="Verdana" w:cs="Arial Unicode MS"/>
                <w:b/>
                <w:sz w:val="18"/>
                <w:szCs w:val="18"/>
                <w:lang w:val="fr-CH"/>
              </w:rPr>
              <w:t>$</w:t>
            </w:r>
            <w:r w:rsidRPr="00F06DD1">
              <w:rPr>
                <w:rFonts w:ascii="Verdana" w:eastAsia="Arial Unicode MS" w:hAnsi="Verdana" w:cs="Arial Unicode MS"/>
                <w:b/>
                <w:sz w:val="18"/>
                <w:szCs w:val="18"/>
                <w:lang w:val="fr-CH"/>
              </w:rPr>
              <w:t>2</w:t>
            </w:r>
            <w:r w:rsidRPr="008F4D83">
              <w:rPr>
                <w:rFonts w:ascii="Verdana" w:eastAsia="Arial Unicode MS" w:hAnsi="Verdana" w:cs="Arial Unicode MS"/>
                <w:sz w:val="18"/>
                <w:szCs w:val="18"/>
                <w:lang w:val="fr-CH"/>
              </w:rPr>
              <w:t xml:space="preserve"> </w:t>
            </w:r>
            <w:r w:rsidRPr="00F06DD1">
              <w:rPr>
                <w:rFonts w:ascii="Verdana" w:eastAsia="Arial Unicode MS" w:hAnsi="Verdana" w:cs="Arial Unicode MS"/>
                <w:sz w:val="18"/>
                <w:szCs w:val="18"/>
                <w:lang w:val="fr-CH"/>
              </w:rPr>
              <w:t>iso639-2b</w:t>
            </w:r>
          </w:p>
          <w:p w14:paraId="51834FC9" w14:textId="77777777" w:rsidR="00CB3F52" w:rsidRPr="008F4D83" w:rsidRDefault="00CB3F52" w:rsidP="00F06DD1">
            <w:pPr>
              <w:pStyle w:val="KeinLeerraum"/>
              <w:rPr>
                <w:rFonts w:ascii="Verdana" w:hAnsi="Verdana"/>
                <w:sz w:val="18"/>
                <w:szCs w:val="18"/>
                <w:lang w:val="de-DE"/>
              </w:rPr>
            </w:pPr>
            <w:r w:rsidRPr="00C60610">
              <w:rPr>
                <w:rFonts w:ascii="Verdana" w:hAnsi="Verdana"/>
                <w:b/>
                <w:sz w:val="18"/>
                <w:szCs w:val="18"/>
                <w:lang w:val="en-US"/>
              </w:rPr>
              <w:t xml:space="preserve">380 </w:t>
            </w:r>
            <w:r w:rsidRPr="008F4D83">
              <w:rPr>
                <w:rFonts w:ascii="Verdana" w:hAnsi="Verdana"/>
                <w:b/>
                <w:sz w:val="18"/>
                <w:szCs w:val="18"/>
                <w:lang w:val="fr-CH"/>
              </w:rPr>
              <w:t xml:space="preserve">     </w:t>
            </w:r>
            <w:r w:rsidRPr="00E84B68">
              <w:rPr>
                <w:rFonts w:ascii="Verdana" w:hAnsi="Verdana"/>
                <w:b/>
                <w:sz w:val="18"/>
                <w:szCs w:val="18"/>
                <w:lang w:val="fr-CH"/>
              </w:rPr>
              <w:t>$$0</w:t>
            </w:r>
            <w:r>
              <w:rPr>
                <w:rFonts w:ascii="Verdana" w:hAnsi="Verdana"/>
                <w:sz w:val="18"/>
                <w:szCs w:val="18"/>
                <w:lang w:val="fr-CH"/>
              </w:rPr>
              <w:t xml:space="preserve"> (DE-101)… </w:t>
            </w:r>
            <w:r w:rsidRPr="00E84B68">
              <w:rPr>
                <w:rFonts w:ascii="Verdana" w:hAnsi="Verdana"/>
                <w:b/>
                <w:sz w:val="18"/>
                <w:szCs w:val="18"/>
                <w:lang w:val="fr-CH"/>
              </w:rPr>
              <w:t>$$0</w:t>
            </w:r>
            <w:r>
              <w:rPr>
                <w:rFonts w:ascii="Verdana" w:hAnsi="Verdana"/>
                <w:sz w:val="18"/>
                <w:szCs w:val="18"/>
                <w:lang w:val="fr-CH"/>
              </w:rPr>
              <w:t xml:space="preserve"> (DE-588)… </w:t>
            </w:r>
            <w:r w:rsidRPr="009D7A83">
              <w:rPr>
                <w:rFonts w:ascii="Verdana" w:hAnsi="Verdana"/>
                <w:b/>
                <w:sz w:val="18"/>
                <w:szCs w:val="18"/>
                <w:lang w:val="fr-CH"/>
              </w:rPr>
              <w:t xml:space="preserve">$$0 </w:t>
            </w:r>
            <w:hyperlink r:id="rId307" w:history="1">
              <w:r w:rsidRPr="009D7A83">
                <w:rPr>
                  <w:rStyle w:val="Hyperlink"/>
                  <w:rFonts w:ascii="Verdana" w:hAnsi="Verdana"/>
                  <w:sz w:val="18"/>
                  <w:szCs w:val="18"/>
                  <w:lang w:val="fr-CH"/>
                </w:rPr>
                <w:t>https://d-nb.info/gnd/...</w:t>
              </w:r>
            </w:hyperlink>
            <w:r w:rsidRPr="000C4171">
              <w:rPr>
                <w:rFonts w:ascii="Verdana" w:hAnsi="Verdana"/>
                <w:sz w:val="18"/>
                <w:szCs w:val="18"/>
                <w:lang w:val="fr-CH"/>
              </w:rPr>
              <w:t xml:space="preserve"> </w:t>
            </w:r>
            <w:r w:rsidRPr="008F4D83">
              <w:rPr>
                <w:rFonts w:ascii="Verdana" w:hAnsi="Verdana"/>
                <w:b/>
                <w:sz w:val="18"/>
                <w:szCs w:val="18"/>
                <w:lang w:val="de-DE"/>
              </w:rPr>
              <w:t>$$a</w:t>
            </w:r>
            <w:r w:rsidRPr="008F4D83">
              <w:rPr>
                <w:rFonts w:ascii="Verdana" w:hAnsi="Verdana"/>
                <w:sz w:val="18"/>
                <w:szCs w:val="18"/>
                <w:lang w:val="de-DE"/>
              </w:rPr>
              <w:t xml:space="preserve"> Sinfonie </w:t>
            </w:r>
            <w:r w:rsidRPr="008F4D83">
              <w:rPr>
                <w:rFonts w:ascii="Verdana" w:hAnsi="Verdana"/>
                <w:b/>
                <w:sz w:val="18"/>
                <w:szCs w:val="18"/>
                <w:lang w:val="de-DE"/>
              </w:rPr>
              <w:t xml:space="preserve">$$2 </w:t>
            </w:r>
            <w:r w:rsidRPr="008F4D83">
              <w:rPr>
                <w:rFonts w:ascii="Verdana" w:hAnsi="Verdana"/>
                <w:sz w:val="18"/>
                <w:szCs w:val="18"/>
                <w:lang w:val="de-DE"/>
              </w:rPr>
              <w:t>gnd</w:t>
            </w:r>
          </w:p>
          <w:p w14:paraId="3598C483" w14:textId="77777777" w:rsidR="00CB3F52" w:rsidRPr="00F06DD1" w:rsidRDefault="00CB3F52" w:rsidP="00F06DD1">
            <w:pPr>
              <w:pStyle w:val="KeinLeerraum"/>
              <w:rPr>
                <w:rFonts w:ascii="Verdana" w:hAnsi="Verdana"/>
                <w:sz w:val="18"/>
                <w:szCs w:val="18"/>
                <w:lang w:val="en-US"/>
              </w:rPr>
            </w:pPr>
            <w:r w:rsidRPr="008F4D83">
              <w:rPr>
                <w:rFonts w:ascii="Verdana" w:hAnsi="Verdana"/>
                <w:b/>
                <w:sz w:val="18"/>
                <w:szCs w:val="18"/>
                <w:lang w:val="de-DE"/>
              </w:rPr>
              <w:t xml:space="preserve">382 </w:t>
            </w:r>
            <w:r w:rsidRPr="008F4D83">
              <w:rPr>
                <w:rFonts w:ascii="Verdana" w:hAnsi="Verdana"/>
                <w:b/>
                <w:sz w:val="18"/>
                <w:szCs w:val="18"/>
                <w:lang w:val="fr-CH"/>
              </w:rPr>
              <w:t xml:space="preserve">     </w:t>
            </w:r>
            <w:r w:rsidRPr="00E84B68">
              <w:rPr>
                <w:rFonts w:ascii="Verdana" w:hAnsi="Verdana"/>
                <w:b/>
                <w:sz w:val="18"/>
                <w:szCs w:val="18"/>
                <w:lang w:val="fr-CH"/>
              </w:rPr>
              <w:t>$$0</w:t>
            </w:r>
            <w:r>
              <w:rPr>
                <w:rFonts w:ascii="Verdana" w:hAnsi="Verdana"/>
                <w:sz w:val="18"/>
                <w:szCs w:val="18"/>
                <w:lang w:val="fr-CH"/>
              </w:rPr>
              <w:t xml:space="preserve"> (DE-101)… </w:t>
            </w:r>
            <w:r w:rsidRPr="00E84B68">
              <w:rPr>
                <w:rFonts w:ascii="Verdana" w:hAnsi="Verdana"/>
                <w:b/>
                <w:sz w:val="18"/>
                <w:szCs w:val="18"/>
                <w:lang w:val="fr-CH"/>
              </w:rPr>
              <w:t>$$0</w:t>
            </w:r>
            <w:r>
              <w:rPr>
                <w:rFonts w:ascii="Verdana" w:hAnsi="Verdana"/>
                <w:sz w:val="18"/>
                <w:szCs w:val="18"/>
                <w:lang w:val="fr-CH"/>
              </w:rPr>
              <w:t xml:space="preserve"> (DE-588)… </w:t>
            </w:r>
            <w:r w:rsidRPr="009D7A83">
              <w:rPr>
                <w:rFonts w:ascii="Verdana" w:hAnsi="Verdana"/>
                <w:b/>
                <w:sz w:val="18"/>
                <w:szCs w:val="18"/>
                <w:lang w:val="fr-CH"/>
              </w:rPr>
              <w:t xml:space="preserve">$$0 </w:t>
            </w:r>
            <w:hyperlink r:id="rId308" w:history="1">
              <w:r w:rsidRPr="009D7A83">
                <w:rPr>
                  <w:rStyle w:val="Hyperlink"/>
                  <w:rFonts w:ascii="Verdana" w:hAnsi="Verdana"/>
                  <w:sz w:val="18"/>
                  <w:szCs w:val="18"/>
                  <w:lang w:val="fr-CH"/>
                </w:rPr>
                <w:t>https://d-nb.info/gnd/...</w:t>
              </w:r>
            </w:hyperlink>
            <w:r w:rsidRPr="000C4171">
              <w:rPr>
                <w:rFonts w:ascii="Verdana" w:hAnsi="Verdana"/>
                <w:sz w:val="18"/>
                <w:szCs w:val="18"/>
                <w:lang w:val="fr-CH"/>
              </w:rPr>
              <w:t xml:space="preserve"> </w:t>
            </w:r>
            <w:r w:rsidRPr="00F06DD1">
              <w:rPr>
                <w:rFonts w:ascii="Verdana" w:hAnsi="Verdana"/>
                <w:b/>
                <w:sz w:val="18"/>
                <w:szCs w:val="18"/>
                <w:lang w:val="en-US"/>
              </w:rPr>
              <w:t>$a</w:t>
            </w:r>
            <w:r w:rsidRPr="00F06DD1">
              <w:rPr>
                <w:rFonts w:ascii="Verdana" w:hAnsi="Verdana"/>
                <w:sz w:val="18"/>
                <w:szCs w:val="18"/>
                <w:lang w:val="en-US"/>
              </w:rPr>
              <w:t xml:space="preserve"> Orchester </w:t>
            </w:r>
            <w:r w:rsidRPr="00F06DD1">
              <w:rPr>
                <w:rFonts w:ascii="Verdana" w:hAnsi="Verdana"/>
                <w:b/>
                <w:sz w:val="18"/>
                <w:szCs w:val="18"/>
                <w:lang w:val="en-US"/>
              </w:rPr>
              <w:t>$</w:t>
            </w:r>
            <w:r>
              <w:rPr>
                <w:rFonts w:ascii="Verdana" w:hAnsi="Verdana"/>
                <w:b/>
                <w:sz w:val="18"/>
                <w:szCs w:val="18"/>
                <w:lang w:val="en-US"/>
              </w:rPr>
              <w:t>$</w:t>
            </w:r>
            <w:r w:rsidRPr="00F06DD1">
              <w:rPr>
                <w:rFonts w:ascii="Verdana" w:hAnsi="Verdana"/>
                <w:b/>
                <w:sz w:val="18"/>
                <w:szCs w:val="18"/>
                <w:lang w:val="en-US"/>
              </w:rPr>
              <w:t xml:space="preserve">2 </w:t>
            </w:r>
            <w:r w:rsidRPr="00F06DD1">
              <w:rPr>
                <w:rFonts w:ascii="Verdana" w:hAnsi="Verdana"/>
                <w:sz w:val="18"/>
                <w:szCs w:val="18"/>
                <w:lang w:val="en-US"/>
              </w:rPr>
              <w:t>gnd</w:t>
            </w:r>
          </w:p>
          <w:p w14:paraId="40B79E0C" w14:textId="77777777" w:rsidR="00CB3F52" w:rsidRPr="00F06DD1" w:rsidRDefault="00CB3F52" w:rsidP="00F06DD1">
            <w:pPr>
              <w:pStyle w:val="KeinLeerraum"/>
              <w:rPr>
                <w:rFonts w:ascii="Verdana" w:hAnsi="Verdana"/>
                <w:sz w:val="18"/>
                <w:szCs w:val="18"/>
                <w:lang w:val="en-US"/>
              </w:rPr>
            </w:pPr>
            <w:r w:rsidRPr="00F06DD1">
              <w:rPr>
                <w:rFonts w:ascii="Verdana" w:hAnsi="Verdana"/>
                <w:b/>
                <w:bCs/>
                <w:sz w:val="18"/>
                <w:szCs w:val="18"/>
                <w:lang w:val="en-US"/>
              </w:rPr>
              <w:t>382</w:t>
            </w:r>
            <w:r w:rsidRPr="00F06DD1">
              <w:rPr>
                <w:rFonts w:ascii="Verdana" w:hAnsi="Verdana"/>
                <w:sz w:val="18"/>
                <w:szCs w:val="18"/>
                <w:lang w:val="en-US"/>
              </w:rPr>
              <w:t xml:space="preserve"> </w:t>
            </w:r>
            <w:r w:rsidRPr="008F4D83">
              <w:rPr>
                <w:rFonts w:ascii="Verdana" w:hAnsi="Verdana"/>
                <w:b/>
                <w:sz w:val="18"/>
                <w:szCs w:val="18"/>
                <w:lang w:val="en-US"/>
              </w:rPr>
              <w:t xml:space="preserve">     </w:t>
            </w:r>
            <w:r w:rsidRPr="00F06DD1">
              <w:rPr>
                <w:rFonts w:ascii="Verdana" w:hAnsi="Verdana"/>
                <w:b/>
                <w:bCs/>
                <w:sz w:val="18"/>
                <w:szCs w:val="18"/>
                <w:lang w:val="en-US"/>
              </w:rPr>
              <w:t>$</w:t>
            </w:r>
            <w:r>
              <w:rPr>
                <w:rFonts w:ascii="Verdana" w:hAnsi="Verdana"/>
                <w:b/>
                <w:bCs/>
                <w:sz w:val="18"/>
                <w:szCs w:val="18"/>
                <w:lang w:val="en-US"/>
              </w:rPr>
              <w:t>$</w:t>
            </w:r>
            <w:r w:rsidRPr="00F06DD1">
              <w:rPr>
                <w:rFonts w:ascii="Verdana" w:hAnsi="Verdana"/>
                <w:b/>
                <w:bCs/>
                <w:sz w:val="18"/>
                <w:szCs w:val="18"/>
                <w:lang w:val="en-US"/>
              </w:rPr>
              <w:t xml:space="preserve">t </w:t>
            </w:r>
            <w:r w:rsidRPr="00F06DD1">
              <w:rPr>
                <w:rFonts w:ascii="Verdana" w:hAnsi="Verdana"/>
                <w:sz w:val="18"/>
                <w:szCs w:val="18"/>
                <w:lang w:val="en-US"/>
              </w:rPr>
              <w:t xml:space="preserve">1 </w:t>
            </w:r>
            <w:r w:rsidRPr="00F06DD1">
              <w:rPr>
                <w:rFonts w:ascii="Verdana" w:hAnsi="Verdana"/>
                <w:b/>
                <w:sz w:val="18"/>
                <w:szCs w:val="18"/>
                <w:lang w:val="en-US"/>
              </w:rPr>
              <w:t>$</w:t>
            </w:r>
            <w:r>
              <w:rPr>
                <w:rFonts w:ascii="Verdana" w:hAnsi="Verdana"/>
                <w:b/>
                <w:sz w:val="18"/>
                <w:szCs w:val="18"/>
                <w:lang w:val="en-US"/>
              </w:rPr>
              <w:t>$</w:t>
            </w:r>
            <w:r w:rsidRPr="00F06DD1">
              <w:rPr>
                <w:rFonts w:ascii="Verdana" w:hAnsi="Verdana"/>
                <w:b/>
                <w:sz w:val="18"/>
                <w:szCs w:val="18"/>
                <w:lang w:val="en-US"/>
              </w:rPr>
              <w:t xml:space="preserve">2 </w:t>
            </w:r>
            <w:r w:rsidRPr="00F06DD1">
              <w:rPr>
                <w:rFonts w:ascii="Verdana" w:hAnsi="Verdana"/>
                <w:sz w:val="18"/>
                <w:szCs w:val="18"/>
                <w:lang w:val="en-US"/>
              </w:rPr>
              <w:t>gnd</w:t>
            </w:r>
          </w:p>
          <w:p w14:paraId="5F36FEA3" w14:textId="77777777" w:rsidR="00CB3F52" w:rsidRPr="00F06DD1" w:rsidRDefault="00CB3F52" w:rsidP="00F06DD1">
            <w:pPr>
              <w:pStyle w:val="KeinLeerraum"/>
              <w:rPr>
                <w:rFonts w:ascii="Verdana" w:hAnsi="Verdana"/>
                <w:sz w:val="18"/>
                <w:szCs w:val="18"/>
                <w:lang w:val="en-US"/>
              </w:rPr>
            </w:pPr>
            <w:r w:rsidRPr="00F06DD1">
              <w:rPr>
                <w:rFonts w:ascii="Verdana" w:hAnsi="Verdana"/>
                <w:b/>
                <w:sz w:val="18"/>
                <w:szCs w:val="18"/>
                <w:lang w:val="en-US"/>
              </w:rPr>
              <w:t xml:space="preserve">383 </w:t>
            </w:r>
            <w:r w:rsidRPr="008F4D83">
              <w:rPr>
                <w:rFonts w:ascii="Verdana" w:hAnsi="Verdana"/>
                <w:b/>
                <w:sz w:val="18"/>
                <w:szCs w:val="18"/>
                <w:lang w:val="fr-CH"/>
              </w:rPr>
              <w:t xml:space="preserve">     </w:t>
            </w:r>
            <w:r w:rsidRPr="00F06DD1">
              <w:rPr>
                <w:rFonts w:ascii="Verdana" w:hAnsi="Verdana"/>
                <w:b/>
                <w:sz w:val="18"/>
                <w:szCs w:val="18"/>
                <w:lang w:val="en-US"/>
              </w:rPr>
              <w:t>$</w:t>
            </w:r>
            <w:r>
              <w:rPr>
                <w:rFonts w:ascii="Verdana" w:hAnsi="Verdana"/>
                <w:b/>
                <w:sz w:val="18"/>
                <w:szCs w:val="18"/>
                <w:lang w:val="en-US"/>
              </w:rPr>
              <w:t>$</w:t>
            </w:r>
            <w:r w:rsidRPr="00F06DD1">
              <w:rPr>
                <w:rFonts w:ascii="Verdana" w:hAnsi="Verdana"/>
                <w:b/>
                <w:sz w:val="18"/>
                <w:szCs w:val="18"/>
                <w:lang w:val="en-US"/>
              </w:rPr>
              <w:t>c</w:t>
            </w:r>
            <w:r w:rsidRPr="00F06DD1">
              <w:rPr>
                <w:rFonts w:ascii="Verdana" w:hAnsi="Verdana"/>
                <w:sz w:val="18"/>
                <w:szCs w:val="18"/>
                <w:lang w:val="en-US"/>
              </w:rPr>
              <w:t xml:space="preserve"> MWV N 15</w:t>
            </w:r>
          </w:p>
          <w:p w14:paraId="5BD3899B" w14:textId="77777777" w:rsidR="00CB3F52" w:rsidRPr="00F06DD1" w:rsidRDefault="00CB3F52" w:rsidP="00F06DD1">
            <w:pPr>
              <w:pStyle w:val="KeinLeerraum"/>
              <w:rPr>
                <w:rFonts w:ascii="Verdana" w:hAnsi="Verdana"/>
                <w:sz w:val="18"/>
                <w:szCs w:val="18"/>
                <w:lang w:val="en-US"/>
              </w:rPr>
            </w:pPr>
            <w:r w:rsidRPr="00F06DD1">
              <w:rPr>
                <w:rFonts w:ascii="Verdana" w:hAnsi="Verdana"/>
                <w:b/>
                <w:sz w:val="18"/>
                <w:szCs w:val="18"/>
                <w:lang w:val="en-US"/>
              </w:rPr>
              <w:t xml:space="preserve">383 </w:t>
            </w:r>
            <w:r w:rsidRPr="008F4D83">
              <w:rPr>
                <w:rFonts w:ascii="Verdana" w:hAnsi="Verdana"/>
                <w:b/>
                <w:sz w:val="18"/>
                <w:szCs w:val="18"/>
                <w:lang w:val="fr-CH"/>
              </w:rPr>
              <w:t xml:space="preserve">     </w:t>
            </w:r>
            <w:r w:rsidRPr="00F06DD1">
              <w:rPr>
                <w:rFonts w:ascii="Verdana" w:hAnsi="Verdana"/>
                <w:b/>
                <w:sz w:val="18"/>
                <w:szCs w:val="18"/>
                <w:lang w:val="en-US"/>
              </w:rPr>
              <w:t>$</w:t>
            </w:r>
            <w:r>
              <w:rPr>
                <w:rFonts w:ascii="Verdana" w:hAnsi="Verdana"/>
                <w:b/>
                <w:sz w:val="18"/>
                <w:szCs w:val="18"/>
                <w:lang w:val="en-US"/>
              </w:rPr>
              <w:t>$</w:t>
            </w:r>
            <w:r w:rsidRPr="00F06DD1">
              <w:rPr>
                <w:rFonts w:ascii="Verdana" w:hAnsi="Verdana"/>
                <w:b/>
                <w:sz w:val="18"/>
                <w:szCs w:val="18"/>
                <w:lang w:val="en-US"/>
              </w:rPr>
              <w:t>b</w:t>
            </w:r>
            <w:r w:rsidRPr="00F06DD1">
              <w:rPr>
                <w:rFonts w:ascii="Verdana" w:hAnsi="Verdana"/>
                <w:sz w:val="18"/>
                <w:szCs w:val="18"/>
                <w:lang w:val="en-US"/>
              </w:rPr>
              <w:t xml:space="preserve"> op. 107</w:t>
            </w:r>
          </w:p>
          <w:p w14:paraId="5D52E9B5" w14:textId="77777777" w:rsidR="00CB3F52" w:rsidRPr="00F06DD1" w:rsidRDefault="00CB3F52" w:rsidP="00F06DD1">
            <w:pPr>
              <w:pStyle w:val="KeinLeerraum"/>
              <w:rPr>
                <w:rFonts w:ascii="Verdana" w:hAnsi="Verdana"/>
                <w:sz w:val="18"/>
                <w:szCs w:val="18"/>
                <w:lang w:val="en-US"/>
              </w:rPr>
            </w:pPr>
            <w:r w:rsidRPr="00F06DD1">
              <w:rPr>
                <w:rFonts w:ascii="Verdana" w:hAnsi="Verdana"/>
                <w:b/>
                <w:sz w:val="18"/>
                <w:szCs w:val="18"/>
                <w:lang w:val="en-US"/>
              </w:rPr>
              <w:t xml:space="preserve">384 </w:t>
            </w:r>
            <w:r w:rsidRPr="008F4D83">
              <w:rPr>
                <w:rFonts w:ascii="Verdana" w:hAnsi="Verdana"/>
                <w:b/>
                <w:sz w:val="18"/>
                <w:szCs w:val="18"/>
                <w:lang w:val="fr-CH"/>
              </w:rPr>
              <w:t xml:space="preserve">     </w:t>
            </w:r>
            <w:ins w:id="218" w:author="Baumann, Christian" w:date="2025-09-08T15:59:00Z">
              <w:r w:rsidR="00141DA8" w:rsidRPr="00E84B68">
                <w:rPr>
                  <w:rFonts w:ascii="Verdana" w:hAnsi="Verdana"/>
                  <w:b/>
                  <w:sz w:val="18"/>
                  <w:szCs w:val="18"/>
                  <w:lang w:val="fr-CH"/>
                </w:rPr>
                <w:t>$$0</w:t>
              </w:r>
              <w:r w:rsidR="00141DA8">
                <w:rPr>
                  <w:rFonts w:ascii="Verdana" w:hAnsi="Verdana"/>
                  <w:sz w:val="18"/>
                  <w:szCs w:val="18"/>
                  <w:lang w:val="fr-CH"/>
                </w:rPr>
                <w:t xml:space="preserve"> (DE-101)… </w:t>
              </w:r>
              <w:r w:rsidR="00141DA8" w:rsidRPr="00E84B68">
                <w:rPr>
                  <w:rFonts w:ascii="Verdana" w:hAnsi="Verdana"/>
                  <w:b/>
                  <w:sz w:val="18"/>
                  <w:szCs w:val="18"/>
                  <w:lang w:val="fr-CH"/>
                </w:rPr>
                <w:t>$$0</w:t>
              </w:r>
              <w:r w:rsidR="00141DA8">
                <w:rPr>
                  <w:rFonts w:ascii="Verdana" w:hAnsi="Verdana"/>
                  <w:sz w:val="18"/>
                  <w:szCs w:val="18"/>
                  <w:lang w:val="fr-CH"/>
                </w:rPr>
                <w:t xml:space="preserve"> (DE-588)… </w:t>
              </w:r>
              <w:r w:rsidR="00141DA8" w:rsidRPr="009D7A83">
                <w:rPr>
                  <w:rFonts w:ascii="Verdana" w:hAnsi="Verdana"/>
                  <w:b/>
                  <w:sz w:val="18"/>
                  <w:szCs w:val="18"/>
                  <w:lang w:val="fr-CH"/>
                </w:rPr>
                <w:t xml:space="preserve">$$0 </w:t>
              </w:r>
              <w:r w:rsidR="00141DA8">
                <w:fldChar w:fldCharType="begin"/>
              </w:r>
              <w:r w:rsidR="00141DA8">
                <w:instrText xml:space="preserve"> HYPERLINK "https://d-nb.info/gnd/..." </w:instrText>
              </w:r>
              <w:r w:rsidR="00141DA8">
                <w:fldChar w:fldCharType="separate"/>
              </w:r>
              <w:r w:rsidR="00141DA8" w:rsidRPr="009D7A83">
                <w:rPr>
                  <w:rStyle w:val="Hyperlink"/>
                  <w:rFonts w:ascii="Verdana" w:hAnsi="Verdana"/>
                  <w:sz w:val="18"/>
                  <w:szCs w:val="18"/>
                  <w:lang w:val="fr-CH"/>
                </w:rPr>
                <w:t>https://d-nb.info/gnd/...</w:t>
              </w:r>
              <w:r w:rsidR="00141DA8">
                <w:rPr>
                  <w:rStyle w:val="Hyperlink"/>
                  <w:rFonts w:ascii="Verdana" w:hAnsi="Verdana"/>
                  <w:sz w:val="18"/>
                  <w:szCs w:val="18"/>
                  <w:lang w:val="fr-CH"/>
                </w:rPr>
                <w:fldChar w:fldCharType="end"/>
              </w:r>
              <w:r w:rsidR="00141DA8" w:rsidRPr="000C4171">
                <w:rPr>
                  <w:rFonts w:ascii="Verdana" w:hAnsi="Verdana"/>
                  <w:sz w:val="18"/>
                  <w:szCs w:val="18"/>
                  <w:lang w:val="fr-CH"/>
                </w:rPr>
                <w:t xml:space="preserve"> </w:t>
              </w:r>
              <w:r w:rsidR="00141DA8" w:rsidRPr="00F06DD1">
                <w:rPr>
                  <w:rFonts w:ascii="Verdana" w:hAnsi="Verdana"/>
                  <w:b/>
                  <w:sz w:val="18"/>
                  <w:szCs w:val="18"/>
                  <w:lang w:val="en-US"/>
                </w:rPr>
                <w:t>$a</w:t>
              </w:r>
              <w:r w:rsidR="00141DA8" w:rsidRPr="00F06DD1">
                <w:rPr>
                  <w:rFonts w:ascii="Verdana" w:hAnsi="Verdana"/>
                  <w:sz w:val="18"/>
                  <w:szCs w:val="18"/>
                  <w:lang w:val="en-US"/>
                </w:rPr>
                <w:t xml:space="preserve"> </w:t>
              </w:r>
            </w:ins>
            <w:ins w:id="219" w:author="Baumann, Christian" w:date="2025-09-08T16:00:00Z">
              <w:r w:rsidR="00141DA8">
                <w:rPr>
                  <w:rFonts w:ascii="Verdana" w:hAnsi="Verdana"/>
                  <w:sz w:val="18"/>
                  <w:szCs w:val="18"/>
                  <w:lang w:val="en-US"/>
                </w:rPr>
                <w:t>d-Moll</w:t>
              </w:r>
            </w:ins>
            <w:ins w:id="220" w:author="Baumann, Christian" w:date="2025-09-08T15:59:00Z">
              <w:r w:rsidR="00141DA8" w:rsidRPr="00F06DD1">
                <w:rPr>
                  <w:rFonts w:ascii="Verdana" w:hAnsi="Verdana"/>
                  <w:sz w:val="18"/>
                  <w:szCs w:val="18"/>
                  <w:lang w:val="en-US"/>
                </w:rPr>
                <w:t xml:space="preserve"> </w:t>
              </w:r>
              <w:r w:rsidR="00141DA8" w:rsidRPr="00F06DD1">
                <w:rPr>
                  <w:rFonts w:ascii="Verdana" w:hAnsi="Verdana"/>
                  <w:b/>
                  <w:sz w:val="18"/>
                  <w:szCs w:val="18"/>
                  <w:lang w:val="en-US"/>
                </w:rPr>
                <w:t>$</w:t>
              </w:r>
              <w:r w:rsidR="00141DA8">
                <w:rPr>
                  <w:rFonts w:ascii="Verdana" w:hAnsi="Verdana"/>
                  <w:b/>
                  <w:sz w:val="18"/>
                  <w:szCs w:val="18"/>
                  <w:lang w:val="en-US"/>
                </w:rPr>
                <w:t>$</w:t>
              </w:r>
              <w:r w:rsidR="00141DA8" w:rsidRPr="00F06DD1">
                <w:rPr>
                  <w:rFonts w:ascii="Verdana" w:hAnsi="Verdana"/>
                  <w:b/>
                  <w:sz w:val="18"/>
                  <w:szCs w:val="18"/>
                  <w:lang w:val="en-US"/>
                </w:rPr>
                <w:t xml:space="preserve">2 </w:t>
              </w:r>
              <w:r w:rsidR="00141DA8" w:rsidRPr="00F06DD1">
                <w:rPr>
                  <w:rFonts w:ascii="Verdana" w:hAnsi="Verdana"/>
                  <w:sz w:val="18"/>
                  <w:szCs w:val="18"/>
                  <w:lang w:val="en-US"/>
                </w:rPr>
                <w:t>gnd</w:t>
              </w:r>
            </w:ins>
            <w:del w:id="221" w:author="Baumann, Christian" w:date="2025-09-08T15:59:00Z">
              <w:r w:rsidRPr="00F06DD1" w:rsidDel="00141DA8">
                <w:rPr>
                  <w:rFonts w:ascii="Verdana" w:hAnsi="Verdana"/>
                  <w:b/>
                  <w:sz w:val="18"/>
                  <w:szCs w:val="18"/>
                  <w:lang w:val="en-US"/>
                </w:rPr>
                <w:delText>$</w:delText>
              </w:r>
              <w:r w:rsidDel="00141DA8">
                <w:rPr>
                  <w:rFonts w:ascii="Verdana" w:hAnsi="Verdana"/>
                  <w:b/>
                  <w:sz w:val="18"/>
                  <w:szCs w:val="18"/>
                  <w:lang w:val="en-US"/>
                </w:rPr>
                <w:delText>$</w:delText>
              </w:r>
              <w:r w:rsidRPr="00F06DD1" w:rsidDel="00141DA8">
                <w:rPr>
                  <w:rFonts w:ascii="Verdana" w:hAnsi="Verdana"/>
                  <w:b/>
                  <w:sz w:val="18"/>
                  <w:szCs w:val="18"/>
                  <w:lang w:val="en-US"/>
                </w:rPr>
                <w:delText>a</w:delText>
              </w:r>
              <w:r w:rsidRPr="00F06DD1" w:rsidDel="00141DA8">
                <w:rPr>
                  <w:rFonts w:ascii="Verdana" w:hAnsi="Verdana"/>
                  <w:sz w:val="18"/>
                  <w:szCs w:val="18"/>
                  <w:lang w:val="en-US"/>
                </w:rPr>
                <w:delText xml:space="preserve"> d-Moll</w:delText>
              </w:r>
            </w:del>
          </w:p>
          <w:p w14:paraId="50DC9BE5" w14:textId="77777777" w:rsidR="00CB3F52" w:rsidRDefault="00CB3F52" w:rsidP="00F06DD1">
            <w:pPr>
              <w:rPr>
                <w:szCs w:val="18"/>
                <w:lang w:val="en-US"/>
              </w:rPr>
            </w:pPr>
            <w:r w:rsidRPr="00F06DD1">
              <w:rPr>
                <w:b/>
                <w:szCs w:val="18"/>
                <w:lang w:val="en-US"/>
              </w:rPr>
              <w:t>500 1</w:t>
            </w:r>
            <w:r>
              <w:rPr>
                <w:b/>
                <w:szCs w:val="18"/>
                <w:lang w:val="en-US"/>
              </w:rPr>
              <w:t xml:space="preserve">   </w:t>
            </w:r>
            <w:r w:rsidRPr="00E84B68">
              <w:rPr>
                <w:b/>
                <w:szCs w:val="18"/>
                <w:lang w:val="fr-CH"/>
              </w:rPr>
              <w:t>$$0</w:t>
            </w:r>
            <w:r>
              <w:rPr>
                <w:szCs w:val="18"/>
                <w:lang w:val="fr-CH"/>
              </w:rPr>
              <w:t xml:space="preserve"> (DE-101)… </w:t>
            </w:r>
            <w:r w:rsidRPr="00E84B68">
              <w:rPr>
                <w:b/>
                <w:szCs w:val="18"/>
                <w:lang w:val="fr-CH"/>
              </w:rPr>
              <w:t>$$0</w:t>
            </w:r>
            <w:r>
              <w:rPr>
                <w:szCs w:val="18"/>
                <w:lang w:val="fr-CH"/>
              </w:rPr>
              <w:t xml:space="preserve"> (DE-588)… </w:t>
            </w:r>
            <w:r w:rsidRPr="009D7A83">
              <w:rPr>
                <w:b/>
                <w:szCs w:val="18"/>
                <w:lang w:val="fr-CH"/>
              </w:rPr>
              <w:t xml:space="preserve">$$0 </w:t>
            </w:r>
            <w:hyperlink r:id="rId309" w:history="1">
              <w:r w:rsidRPr="009D7A83">
                <w:rPr>
                  <w:rStyle w:val="Hyperlink"/>
                  <w:szCs w:val="18"/>
                  <w:lang w:val="fr-CH"/>
                </w:rPr>
                <w:t>https://d-nb.info/gnd/...</w:t>
              </w:r>
            </w:hyperlink>
            <w:r w:rsidRPr="000C4171">
              <w:rPr>
                <w:szCs w:val="18"/>
                <w:lang w:val="fr-CH"/>
              </w:rPr>
              <w:t xml:space="preserve"> </w:t>
            </w:r>
            <w:r w:rsidRPr="00F06DD1">
              <w:rPr>
                <w:b/>
                <w:szCs w:val="18"/>
                <w:lang w:val="en-US"/>
              </w:rPr>
              <w:t>$</w:t>
            </w:r>
            <w:r>
              <w:rPr>
                <w:b/>
                <w:szCs w:val="18"/>
                <w:lang w:val="en-US"/>
              </w:rPr>
              <w:t>$</w:t>
            </w:r>
            <w:r w:rsidRPr="00F06DD1">
              <w:rPr>
                <w:b/>
                <w:szCs w:val="18"/>
                <w:lang w:val="en-US"/>
              </w:rPr>
              <w:t xml:space="preserve">a </w:t>
            </w:r>
            <w:r w:rsidRPr="00F06DD1">
              <w:rPr>
                <w:szCs w:val="18"/>
                <w:lang w:val="en-US"/>
              </w:rPr>
              <w:t xml:space="preserve">Mendelssohn </w:t>
            </w:r>
          </w:p>
          <w:p w14:paraId="3A55838C" w14:textId="77777777" w:rsidR="00CB3F52" w:rsidRDefault="00CB3F52" w:rsidP="00F06DD1">
            <w:pPr>
              <w:spacing w:line="260" w:lineRule="exact"/>
              <w:ind w:firstLine="739"/>
              <w:rPr>
                <w:szCs w:val="18"/>
                <w:lang w:val="fr-CH"/>
              </w:rPr>
            </w:pPr>
            <w:r w:rsidRPr="00F06DD1">
              <w:rPr>
                <w:szCs w:val="18"/>
                <w:lang w:val="en-US"/>
              </w:rPr>
              <w:t xml:space="preserve">Bartholdy, Felix </w:t>
            </w:r>
            <w:r w:rsidRPr="00F06DD1">
              <w:rPr>
                <w:b/>
                <w:szCs w:val="18"/>
                <w:lang w:val="en-US"/>
              </w:rPr>
              <w:t>$</w:t>
            </w:r>
            <w:r>
              <w:rPr>
                <w:b/>
                <w:szCs w:val="18"/>
                <w:lang w:val="en-US"/>
              </w:rPr>
              <w:t>$</w:t>
            </w:r>
            <w:r w:rsidRPr="00F06DD1">
              <w:rPr>
                <w:b/>
                <w:szCs w:val="18"/>
                <w:lang w:val="en-US"/>
              </w:rPr>
              <w:t>d</w:t>
            </w:r>
            <w:r w:rsidRPr="00F06DD1">
              <w:rPr>
                <w:szCs w:val="18"/>
                <w:lang w:val="en-US"/>
              </w:rPr>
              <w:t xml:space="preserve"> 1809-1847 </w:t>
            </w:r>
            <w:r w:rsidRPr="00F06DD1">
              <w:rPr>
                <w:b/>
                <w:szCs w:val="18"/>
                <w:lang w:val="en-US"/>
              </w:rPr>
              <w:t>$</w:t>
            </w:r>
            <w:r>
              <w:rPr>
                <w:b/>
                <w:szCs w:val="18"/>
                <w:lang w:val="en-US"/>
              </w:rPr>
              <w:t>$</w:t>
            </w:r>
            <w:r w:rsidRPr="00F06DD1">
              <w:rPr>
                <w:b/>
                <w:szCs w:val="18"/>
                <w:lang w:val="en-US"/>
              </w:rPr>
              <w:t>4</w:t>
            </w:r>
            <w:r w:rsidRPr="00F06DD1">
              <w:rPr>
                <w:szCs w:val="18"/>
                <w:lang w:val="en-US"/>
              </w:rPr>
              <w:t xml:space="preserve"> kom1 </w:t>
            </w:r>
            <w:r w:rsidRPr="003C7196">
              <w:rPr>
                <w:b/>
                <w:szCs w:val="18"/>
                <w:lang w:val="fr-CH"/>
              </w:rPr>
              <w:t>$$4</w:t>
            </w:r>
            <w:r w:rsidRPr="003C7196">
              <w:rPr>
                <w:szCs w:val="18"/>
                <w:lang w:val="fr-CH"/>
              </w:rPr>
              <w:t xml:space="preserve"> </w:t>
            </w:r>
            <w:hyperlink r:id="rId310" w:history="1">
              <w:r w:rsidRPr="003C7196">
                <w:rPr>
                  <w:rStyle w:val="Hyperlink"/>
                  <w:szCs w:val="18"/>
                  <w:lang w:val="fr-CH"/>
                </w:rPr>
                <w:t>https://d-nb.info/standards/elementset/</w:t>
              </w:r>
            </w:hyperlink>
          </w:p>
          <w:p w14:paraId="7DA46626" w14:textId="77777777" w:rsidR="00CB3F52" w:rsidRPr="00CC4780" w:rsidRDefault="00CB3F52" w:rsidP="008F4D83">
            <w:pPr>
              <w:spacing w:line="260" w:lineRule="exact"/>
              <w:ind w:firstLine="739"/>
              <w:rPr>
                <w:szCs w:val="18"/>
              </w:rPr>
            </w:pPr>
            <w:r w:rsidRPr="000C4171">
              <w:rPr>
                <w:szCs w:val="18"/>
                <w:lang w:val="fr-CH"/>
              </w:rPr>
              <w:t xml:space="preserve">gnd#FirstComposer </w:t>
            </w:r>
            <w:r w:rsidRPr="000C4171">
              <w:rPr>
                <w:b/>
                <w:szCs w:val="18"/>
                <w:lang w:val="fr-CH"/>
              </w:rPr>
              <w:t>$$w</w:t>
            </w:r>
            <w:r w:rsidRPr="000C4171">
              <w:rPr>
                <w:szCs w:val="18"/>
                <w:lang w:val="fr-CH"/>
              </w:rPr>
              <w:t xml:space="preserve"> r </w:t>
            </w:r>
            <w:r w:rsidRPr="000C4171">
              <w:rPr>
                <w:b/>
                <w:szCs w:val="18"/>
                <w:lang w:val="fr-CH"/>
              </w:rPr>
              <w:t>$$i</w:t>
            </w:r>
            <w:r w:rsidRPr="000C4171">
              <w:rPr>
                <w:szCs w:val="18"/>
                <w:lang w:val="fr-CH"/>
              </w:rPr>
              <w:t xml:space="preserve"> Komponist1 </w:t>
            </w:r>
            <w:r w:rsidRPr="000C4171">
              <w:rPr>
                <w:b/>
                <w:szCs w:val="18"/>
                <w:lang w:val="fr-CH"/>
              </w:rPr>
              <w:t>$$e</w:t>
            </w:r>
            <w:r w:rsidRPr="000C4171">
              <w:rPr>
                <w:szCs w:val="18"/>
                <w:lang w:val="fr-CH"/>
              </w:rPr>
              <w:t xml:space="preserve"> Komponist1</w:t>
            </w:r>
          </w:p>
        </w:tc>
      </w:tr>
    </w:tbl>
    <w:p w14:paraId="58A2A782" w14:textId="77777777" w:rsidR="00C24B90" w:rsidRPr="00CC4780" w:rsidRDefault="00C834C3" w:rsidP="00C24B90">
      <w:pPr>
        <w:jc w:val="right"/>
        <w:rPr>
          <w:sz w:val="12"/>
        </w:rPr>
      </w:pPr>
      <w:hyperlink w:anchor="oben" w:history="1">
        <w:r w:rsidR="00C24B90" w:rsidRPr="00CC4780">
          <w:rPr>
            <w:rStyle w:val="Hyperlink"/>
            <w:sz w:val="12"/>
          </w:rPr>
          <w:sym w:font="Symbol" w:char="F0AD"/>
        </w:r>
        <w:r w:rsidR="00C24B90" w:rsidRPr="00CC4780">
          <w:rPr>
            <w:rStyle w:val="Hyperlink"/>
            <w:sz w:val="12"/>
          </w:rPr>
          <w:t xml:space="preserve"> nach oben</w:t>
        </w:r>
      </w:hyperlink>
    </w:p>
    <w:p w14:paraId="7300FF17" w14:textId="77777777" w:rsidR="00656D3E" w:rsidRPr="00CC4780" w:rsidRDefault="00656D3E" w:rsidP="00C24B90">
      <w:pPr>
        <w:spacing w:before="120" w:after="120"/>
        <w:rPr>
          <w:szCs w:val="18"/>
        </w:rPr>
      </w:pPr>
      <w:r w:rsidRPr="00CC4780">
        <w:rPr>
          <w:szCs w:val="18"/>
        </w:rPr>
        <w:t>In einem Normdatensatz für eine Expression</w:t>
      </w:r>
      <w:r w:rsidR="001D7F3D" w:rsidRPr="00CC4780">
        <w:rPr>
          <w:rStyle w:val="Funotenzeichen"/>
          <w:szCs w:val="18"/>
        </w:rPr>
        <w:footnoteReference w:id="5"/>
      </w:r>
      <w:r w:rsidRPr="00CC4780">
        <w:rPr>
          <w:szCs w:val="18"/>
        </w:rPr>
        <w:t xml:space="preserve"> </w:t>
      </w:r>
      <w:r w:rsidR="00E02429">
        <w:rPr>
          <w:szCs w:val="18"/>
        </w:rPr>
        <w:t>kann</w:t>
      </w:r>
      <w:r w:rsidRPr="00CC4780">
        <w:rPr>
          <w:szCs w:val="18"/>
        </w:rPr>
        <w:t xml:space="preserve"> das Feld 377 ebenfalls belegt</w:t>
      </w:r>
      <w:r w:rsidR="00E02429">
        <w:rPr>
          <w:szCs w:val="18"/>
        </w:rPr>
        <w:t xml:space="preserve"> werden</w:t>
      </w:r>
      <w:r w:rsidRPr="00CC4780">
        <w:rPr>
          <w:szCs w:val="18"/>
        </w:rPr>
        <w:t>; hier beinhaltet es den Sprach</w:t>
      </w:r>
      <w:r w:rsidR="00101B62" w:rsidRPr="00CC4780">
        <w:rPr>
          <w:szCs w:val="18"/>
        </w:rPr>
        <w:t>en</w:t>
      </w:r>
      <w:r w:rsidRPr="00CC4780">
        <w:rPr>
          <w:szCs w:val="18"/>
        </w:rPr>
        <w:t xml:space="preserve">code für die durch den Normdatensatz beschriebene Expression, vgl. </w:t>
      </w:r>
      <w:hyperlink r:id="rId311" w:history="1">
        <w:r w:rsidR="009B2A8E" w:rsidRPr="00CC4780">
          <w:rPr>
            <w:rStyle w:val="Hyperlink"/>
            <w:szCs w:val="18"/>
          </w:rPr>
          <w:t>EH-W-09</w:t>
        </w:r>
      </w:hyperlink>
      <w:r w:rsidR="009B2A8E" w:rsidRPr="00CC4780">
        <w:rPr>
          <w:szCs w:val="18"/>
        </w:rPr>
        <w:t>.</w:t>
      </w:r>
    </w:p>
    <w:p w14:paraId="0846FF88" w14:textId="77777777" w:rsidR="00FF2E04" w:rsidRPr="00CC4780" w:rsidRDefault="006540BF" w:rsidP="00C24B90">
      <w:pPr>
        <w:pStyle w:val="berschrift2"/>
        <w:spacing w:before="240" w:beforeAutospacing="0" w:after="120" w:afterAutospacing="0" w:line="260" w:lineRule="exact"/>
        <w:rPr>
          <w:rFonts w:ascii="Verdana" w:hAnsi="Verdana"/>
          <w:b w:val="0"/>
          <w:sz w:val="22"/>
          <w:szCs w:val="22"/>
        </w:rPr>
      </w:pPr>
      <w:bookmarkStart w:id="222" w:name="bezug"/>
      <w:r w:rsidRPr="00CC4780">
        <w:rPr>
          <w:rFonts w:ascii="Verdana" w:hAnsi="Verdana"/>
          <w:b w:val="0"/>
          <w:sz w:val="22"/>
          <w:szCs w:val="22"/>
        </w:rPr>
        <w:t>Thematische</w:t>
      </w:r>
      <w:r w:rsidR="00901A9F" w:rsidRPr="00CC4780">
        <w:rPr>
          <w:rFonts w:ascii="Verdana" w:hAnsi="Verdana"/>
          <w:b w:val="0"/>
          <w:sz w:val="22"/>
          <w:szCs w:val="22"/>
        </w:rPr>
        <w:t>r oder geogra</w:t>
      </w:r>
      <w:r w:rsidR="00407642">
        <w:rPr>
          <w:rFonts w:ascii="Verdana" w:hAnsi="Verdana"/>
          <w:b w:val="0"/>
          <w:sz w:val="22"/>
          <w:szCs w:val="22"/>
        </w:rPr>
        <w:t>f</w:t>
      </w:r>
      <w:r w:rsidR="00901A9F" w:rsidRPr="00CC4780">
        <w:rPr>
          <w:rFonts w:ascii="Verdana" w:hAnsi="Verdana"/>
          <w:b w:val="0"/>
          <w:sz w:val="22"/>
          <w:szCs w:val="22"/>
        </w:rPr>
        <w:t>ischer</w:t>
      </w:r>
      <w:r w:rsidRPr="00CC4780">
        <w:rPr>
          <w:rFonts w:ascii="Verdana" w:hAnsi="Verdana"/>
          <w:b w:val="0"/>
          <w:sz w:val="22"/>
          <w:szCs w:val="22"/>
        </w:rPr>
        <w:t xml:space="preserve"> </w:t>
      </w:r>
      <w:r w:rsidR="00901A9F" w:rsidRPr="00CC4780">
        <w:rPr>
          <w:rFonts w:ascii="Verdana" w:hAnsi="Verdana"/>
          <w:b w:val="0"/>
          <w:sz w:val="22"/>
          <w:szCs w:val="22"/>
        </w:rPr>
        <w:t xml:space="preserve">Bezug </w:t>
      </w:r>
      <w:r w:rsidR="00FF2E04" w:rsidRPr="00CC4780">
        <w:rPr>
          <w:rFonts w:ascii="Verdana" w:hAnsi="Verdana"/>
          <w:b w:val="0"/>
          <w:sz w:val="22"/>
          <w:szCs w:val="22"/>
        </w:rPr>
        <w:t xml:space="preserve">zu einem </w:t>
      </w:r>
      <w:r w:rsidRPr="00CC4780">
        <w:rPr>
          <w:rFonts w:ascii="Verdana" w:hAnsi="Verdana"/>
          <w:b w:val="0"/>
          <w:sz w:val="22"/>
          <w:szCs w:val="22"/>
        </w:rPr>
        <w:t>anderen Schlagwort</w:t>
      </w:r>
    </w:p>
    <w:bookmarkEnd w:id="222"/>
    <w:p w14:paraId="26C5C6B8" w14:textId="77777777" w:rsidR="006854F7" w:rsidRDefault="00C62C2A" w:rsidP="00C24B90">
      <w:pPr>
        <w:spacing w:before="240" w:after="240"/>
        <w:rPr>
          <w:szCs w:val="18"/>
        </w:rPr>
      </w:pPr>
      <w:r w:rsidRPr="00CC4780">
        <w:rPr>
          <w:szCs w:val="18"/>
        </w:rPr>
        <w:t xml:space="preserve">Musikwerke mit programmatischem Inhalt können in einem der Felder 5XX über den Code „them“ mit einem </w:t>
      </w:r>
      <w:r w:rsidR="008A15BD" w:rsidRPr="00CC4780">
        <w:rPr>
          <w:szCs w:val="18"/>
        </w:rPr>
        <w:t>anderen Schlagwort in Beziehung gesetzt</w:t>
      </w:r>
      <w:r w:rsidRPr="00CC4780">
        <w:rPr>
          <w:szCs w:val="18"/>
        </w:rPr>
        <w:t xml:space="preserve"> werden.</w:t>
      </w:r>
      <w:r w:rsidR="00901A9F" w:rsidRPr="00CC4780">
        <w:rPr>
          <w:szCs w:val="18"/>
        </w:rPr>
        <w:t xml:space="preserve"> Ein beliebiger geogra</w:t>
      </w:r>
      <w:r w:rsidR="00407642">
        <w:rPr>
          <w:szCs w:val="18"/>
        </w:rPr>
        <w:t>f</w:t>
      </w:r>
      <w:r w:rsidR="00901A9F" w:rsidRPr="00CC4780">
        <w:rPr>
          <w:szCs w:val="18"/>
        </w:rPr>
        <w:t>ischer</w:t>
      </w:r>
      <w:r w:rsidR="00056945" w:rsidRPr="00CC4780">
        <w:rPr>
          <w:szCs w:val="18"/>
        </w:rPr>
        <w:t xml:space="preserve"> </w:t>
      </w:r>
      <w:r w:rsidR="00901A9F" w:rsidRPr="00CC4780">
        <w:rPr>
          <w:szCs w:val="18"/>
        </w:rPr>
        <w:t xml:space="preserve">Bezug wird über den Code </w:t>
      </w:r>
      <w:r w:rsidR="003953C1">
        <w:rPr>
          <w:szCs w:val="18"/>
        </w:rPr>
        <w:t>„</w:t>
      </w:r>
      <w:r w:rsidR="006E7F77" w:rsidRPr="00CC4780">
        <w:rPr>
          <w:szCs w:val="18"/>
        </w:rPr>
        <w:t>geoa</w:t>
      </w:r>
      <w:r w:rsidR="003953C1">
        <w:rPr>
          <w:szCs w:val="18"/>
        </w:rPr>
        <w:t>“</w:t>
      </w:r>
      <w:r w:rsidR="00901A9F" w:rsidRPr="00CC4780">
        <w:rPr>
          <w:szCs w:val="18"/>
        </w:rPr>
        <w:t xml:space="preserve"> hergestellt.</w:t>
      </w:r>
    </w:p>
    <w:p w14:paraId="0C65512C" w14:textId="77777777" w:rsidR="00C24B90" w:rsidRPr="00CC4780" w:rsidRDefault="00C24B90" w:rsidP="00C24B90">
      <w:pPr>
        <w:spacing w:before="240" w:after="240"/>
        <w:rPr>
          <w:szCs w:val="18"/>
        </w:rPr>
      </w:pPr>
      <w:r>
        <w:rPr>
          <w:szCs w:val="18"/>
        </w:rPr>
        <w:t>Beispiele:</w:t>
      </w:r>
    </w:p>
    <w:tbl>
      <w:tblPr>
        <w:tblStyle w:val="Tabellenraster"/>
        <w:tblW w:w="9104"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FFFCC"/>
        <w:tblLayout w:type="fixed"/>
        <w:tblCellMar>
          <w:top w:w="28" w:type="dxa"/>
          <w:bottom w:w="28" w:type="dxa"/>
        </w:tblCellMar>
        <w:tblLook w:val="04A0" w:firstRow="1" w:lastRow="0" w:firstColumn="1" w:lastColumn="0" w:noHBand="0" w:noVBand="1"/>
      </w:tblPr>
      <w:tblGrid>
        <w:gridCol w:w="9104"/>
      </w:tblGrid>
      <w:tr w:rsidR="006854F7" w:rsidRPr="00CC4780" w14:paraId="1A30119C" w14:textId="77777777" w:rsidTr="0054213F">
        <w:tc>
          <w:tcPr>
            <w:tcW w:w="9104" w:type="dxa"/>
            <w:shd w:val="clear" w:color="auto" w:fill="FFFFCC"/>
          </w:tcPr>
          <w:p w14:paraId="25E7ADAC" w14:textId="77777777" w:rsidR="006854F7" w:rsidRPr="00CC4780" w:rsidRDefault="00793B78" w:rsidP="0073745F">
            <w:pPr>
              <w:spacing w:line="260" w:lineRule="exact"/>
              <w:rPr>
                <w:szCs w:val="18"/>
                <w:lang w:val="it-IT"/>
              </w:rPr>
            </w:pPr>
            <w:r w:rsidRPr="00CC4780">
              <w:rPr>
                <w:szCs w:val="18"/>
                <w:lang w:val="it-IT"/>
              </w:rPr>
              <w:t>PICA3</w:t>
            </w:r>
          </w:p>
          <w:p w14:paraId="43FE6B29" w14:textId="77777777" w:rsidR="006854F7" w:rsidRPr="00CC4780" w:rsidRDefault="006854F7" w:rsidP="0073745F">
            <w:pPr>
              <w:spacing w:line="260" w:lineRule="exact"/>
              <w:rPr>
                <w:szCs w:val="18"/>
                <w:lang w:val="it-IT"/>
              </w:rPr>
            </w:pPr>
          </w:p>
          <w:p w14:paraId="1261EF45" w14:textId="77777777" w:rsidR="00901A9F" w:rsidRPr="00CC4780" w:rsidRDefault="00901A9F" w:rsidP="008A15BD">
            <w:pPr>
              <w:spacing w:line="260" w:lineRule="exact"/>
              <w:rPr>
                <w:bCs/>
                <w:szCs w:val="18"/>
              </w:rPr>
            </w:pPr>
            <w:r w:rsidRPr="00CC4780">
              <w:rPr>
                <w:bCs/>
                <w:szCs w:val="18"/>
              </w:rPr>
              <w:t>Thematischer Bezug</w:t>
            </w:r>
            <w:r w:rsidR="00013A11" w:rsidRPr="00CC4780">
              <w:rPr>
                <w:bCs/>
                <w:szCs w:val="18"/>
              </w:rPr>
              <w:t xml:space="preserve"> zu einem Werk (Feld 53</w:t>
            </w:r>
            <w:r w:rsidRPr="00CC4780">
              <w:rPr>
                <w:bCs/>
                <w:szCs w:val="18"/>
              </w:rPr>
              <w:t>0):</w:t>
            </w:r>
          </w:p>
          <w:p w14:paraId="5224E8B5" w14:textId="77777777" w:rsidR="001E032F" w:rsidRPr="00CC4780" w:rsidRDefault="001E032F" w:rsidP="008A15BD">
            <w:pPr>
              <w:spacing w:line="260" w:lineRule="exact"/>
              <w:rPr>
                <w:bCs/>
                <w:szCs w:val="18"/>
              </w:rPr>
            </w:pPr>
          </w:p>
          <w:p w14:paraId="6D003BE5" w14:textId="77777777" w:rsidR="008A15BD" w:rsidRPr="00CC4780" w:rsidRDefault="008A15BD" w:rsidP="008A15BD">
            <w:pPr>
              <w:spacing w:line="260" w:lineRule="exact"/>
              <w:rPr>
                <w:szCs w:val="18"/>
                <w:lang w:val="en-US"/>
              </w:rPr>
            </w:pPr>
            <w:r w:rsidRPr="00CC4780">
              <w:rPr>
                <w:b/>
                <w:bCs/>
                <w:szCs w:val="18"/>
                <w:lang w:val="en-US"/>
              </w:rPr>
              <w:t>130</w:t>
            </w:r>
            <w:r w:rsidRPr="00CC4780">
              <w:rPr>
                <w:szCs w:val="18"/>
                <w:lang w:val="en-US"/>
              </w:rPr>
              <w:t xml:space="preserve"> </w:t>
            </w:r>
            <w:r w:rsidRPr="007C2CA6">
              <w:rPr>
                <w:bCs/>
                <w:szCs w:val="18"/>
                <w:lang w:val="en-US"/>
              </w:rPr>
              <w:t>The @flood</w:t>
            </w:r>
          </w:p>
          <w:p w14:paraId="3D06BFB8" w14:textId="77777777" w:rsidR="008A15BD" w:rsidRPr="00CC4780" w:rsidRDefault="008A15BD" w:rsidP="008A15BD">
            <w:pPr>
              <w:spacing w:line="260" w:lineRule="exact"/>
              <w:rPr>
                <w:szCs w:val="18"/>
                <w:lang w:val="da-DK"/>
              </w:rPr>
            </w:pPr>
            <w:r w:rsidRPr="00CC4780">
              <w:rPr>
                <w:b/>
                <w:bCs/>
                <w:szCs w:val="18"/>
                <w:lang w:val="da-DK"/>
              </w:rPr>
              <w:t>500</w:t>
            </w:r>
            <w:r w:rsidRPr="00CC4780">
              <w:rPr>
                <w:szCs w:val="18"/>
                <w:lang w:val="da-DK"/>
              </w:rPr>
              <w:t xml:space="preserve"> </w:t>
            </w:r>
            <w:r w:rsidR="00056945" w:rsidRPr="006E0C0E">
              <w:rPr>
                <w:rStyle w:val="Hyperlink"/>
                <w:color w:val="000000" w:themeColor="text1"/>
                <w:szCs w:val="18"/>
                <w:u w:val="none"/>
                <w:lang w:val="da-DK"/>
              </w:rPr>
              <w:t>!...!</w:t>
            </w:r>
            <w:r w:rsidRPr="007C2CA6">
              <w:rPr>
                <w:i/>
                <w:szCs w:val="18"/>
                <w:lang w:val="da-DK"/>
              </w:rPr>
              <w:t>Stravinsky, Igor</w:t>
            </w:r>
            <w:r w:rsidRPr="00CC4780">
              <w:rPr>
                <w:b/>
                <w:bCs/>
                <w:szCs w:val="18"/>
                <w:lang w:val="da-DK"/>
              </w:rPr>
              <w:t>$4</w:t>
            </w:r>
            <w:r w:rsidRPr="00CC4780">
              <w:rPr>
                <w:szCs w:val="18"/>
                <w:lang w:val="da-DK"/>
              </w:rPr>
              <w:t>kom1</w:t>
            </w:r>
          </w:p>
          <w:p w14:paraId="46F5D5AD" w14:textId="77777777" w:rsidR="008A15BD" w:rsidRPr="00CC4780" w:rsidRDefault="008A15BD" w:rsidP="008A15BD">
            <w:pPr>
              <w:spacing w:line="260" w:lineRule="exact"/>
              <w:rPr>
                <w:szCs w:val="18"/>
                <w:lang w:val="da-DK"/>
              </w:rPr>
            </w:pPr>
            <w:r w:rsidRPr="00CC4780">
              <w:rPr>
                <w:b/>
                <w:bCs/>
                <w:szCs w:val="18"/>
                <w:lang w:val="da-DK"/>
              </w:rPr>
              <w:t>530</w:t>
            </w:r>
            <w:r w:rsidRPr="00CC4780">
              <w:rPr>
                <w:szCs w:val="18"/>
                <w:lang w:val="da-DK"/>
              </w:rPr>
              <w:t xml:space="preserve"> </w:t>
            </w:r>
            <w:r w:rsidR="00056945" w:rsidRPr="006E0C0E">
              <w:rPr>
                <w:rStyle w:val="Hyperlink"/>
                <w:color w:val="000000" w:themeColor="text1"/>
                <w:szCs w:val="18"/>
                <w:u w:val="none"/>
                <w:lang w:val="da-DK"/>
              </w:rPr>
              <w:t>!...!</w:t>
            </w:r>
            <w:r w:rsidR="00080642" w:rsidRPr="006E0C0E">
              <w:rPr>
                <w:rStyle w:val="Hyperlink"/>
                <w:i/>
                <w:color w:val="000000" w:themeColor="text1"/>
                <w:szCs w:val="18"/>
                <w:u w:val="none"/>
                <w:lang w:val="da-DK"/>
              </w:rPr>
              <w:t>Bibel</w:t>
            </w:r>
            <w:r w:rsidR="00080642" w:rsidRPr="006E0C0E">
              <w:rPr>
                <w:rStyle w:val="Hyperlink"/>
                <w:b/>
                <w:i/>
                <w:color w:val="000000" w:themeColor="text1"/>
                <w:szCs w:val="18"/>
                <w:u w:val="none"/>
                <w:lang w:val="da-DK"/>
              </w:rPr>
              <w:t>$p</w:t>
            </w:r>
            <w:r w:rsidRPr="008F4D83">
              <w:rPr>
                <w:i/>
                <w:szCs w:val="18"/>
                <w:lang w:val="da-DK"/>
              </w:rPr>
              <w:t>Genesis</w:t>
            </w:r>
            <w:r w:rsidRPr="007C2CA6">
              <w:rPr>
                <w:b/>
                <w:bCs/>
                <w:i/>
                <w:szCs w:val="18"/>
                <w:lang w:val="da-DK"/>
              </w:rPr>
              <w:t>$n</w:t>
            </w:r>
            <w:r w:rsidRPr="007C2CA6">
              <w:rPr>
                <w:i/>
                <w:szCs w:val="18"/>
                <w:lang w:val="da-DK"/>
              </w:rPr>
              <w:t>6,5-9,17</w:t>
            </w:r>
            <w:r w:rsidRPr="00CC4780">
              <w:rPr>
                <w:b/>
                <w:bCs/>
                <w:szCs w:val="18"/>
                <w:lang w:val="da-DK"/>
              </w:rPr>
              <w:t>$4</w:t>
            </w:r>
            <w:r w:rsidRPr="00CC4780">
              <w:rPr>
                <w:szCs w:val="18"/>
                <w:lang w:val="da-DK"/>
              </w:rPr>
              <w:t>them</w:t>
            </w:r>
          </w:p>
          <w:p w14:paraId="601333E6" w14:textId="77777777" w:rsidR="008A15BD" w:rsidRPr="00CC4780" w:rsidRDefault="008A15BD" w:rsidP="0073745F">
            <w:pPr>
              <w:spacing w:line="260" w:lineRule="exact"/>
              <w:rPr>
                <w:szCs w:val="18"/>
                <w:lang w:val="da-DK"/>
              </w:rPr>
            </w:pPr>
          </w:p>
          <w:p w14:paraId="5BBAE787" w14:textId="77777777" w:rsidR="00901A9F" w:rsidRPr="00CC4780" w:rsidRDefault="00901A9F" w:rsidP="008A15BD">
            <w:pPr>
              <w:spacing w:line="260" w:lineRule="exact"/>
              <w:rPr>
                <w:bCs/>
                <w:szCs w:val="18"/>
              </w:rPr>
            </w:pPr>
            <w:r w:rsidRPr="00CC4780">
              <w:rPr>
                <w:bCs/>
                <w:szCs w:val="18"/>
              </w:rPr>
              <w:t xml:space="preserve">Thematischer Bezug zu einer Person (Feld 500) und zu einem </w:t>
            </w:r>
            <w:r w:rsidR="00F61E62" w:rsidRPr="00CC4780">
              <w:rPr>
                <w:bCs/>
                <w:szCs w:val="18"/>
              </w:rPr>
              <w:t>historischen Einzelereignis</w:t>
            </w:r>
            <w:r w:rsidRPr="00CC4780">
              <w:rPr>
                <w:bCs/>
                <w:szCs w:val="18"/>
              </w:rPr>
              <w:t xml:space="preserve"> (</w:t>
            </w:r>
            <w:r w:rsidR="00F61E62" w:rsidRPr="00CC4780">
              <w:rPr>
                <w:bCs/>
                <w:szCs w:val="18"/>
              </w:rPr>
              <w:t xml:space="preserve">Sach-Schlagwort, </w:t>
            </w:r>
            <w:r w:rsidR="00013A11" w:rsidRPr="00CC4780">
              <w:rPr>
                <w:bCs/>
                <w:szCs w:val="18"/>
              </w:rPr>
              <w:t>Feld 55</w:t>
            </w:r>
            <w:r w:rsidRPr="00CC4780">
              <w:rPr>
                <w:bCs/>
                <w:szCs w:val="18"/>
              </w:rPr>
              <w:t>0):</w:t>
            </w:r>
          </w:p>
          <w:p w14:paraId="2C51123E" w14:textId="77777777" w:rsidR="001E032F" w:rsidRPr="00405402" w:rsidRDefault="001E032F" w:rsidP="00405402">
            <w:pPr>
              <w:rPr>
                <w:szCs w:val="18"/>
                <w:lang w:val="da-DK"/>
              </w:rPr>
            </w:pPr>
          </w:p>
          <w:p w14:paraId="3D359317" w14:textId="77777777" w:rsidR="008A15BD" w:rsidRPr="00075D45" w:rsidRDefault="008A15BD" w:rsidP="008A15BD">
            <w:pPr>
              <w:spacing w:line="260" w:lineRule="exact"/>
              <w:rPr>
                <w:szCs w:val="18"/>
              </w:rPr>
            </w:pPr>
            <w:r w:rsidRPr="00CC4780">
              <w:rPr>
                <w:b/>
                <w:bCs/>
                <w:szCs w:val="18"/>
              </w:rPr>
              <w:t>130</w:t>
            </w:r>
            <w:r w:rsidRPr="00CC4780">
              <w:rPr>
                <w:szCs w:val="18"/>
              </w:rPr>
              <w:t xml:space="preserve"> </w:t>
            </w:r>
            <w:r w:rsidRPr="007C2CA6">
              <w:rPr>
                <w:bCs/>
                <w:szCs w:val="18"/>
              </w:rPr>
              <w:t>Prinz Eugen</w:t>
            </w:r>
            <w:r w:rsidRPr="00075D45">
              <w:rPr>
                <w:b/>
                <w:bCs/>
                <w:szCs w:val="18"/>
              </w:rPr>
              <w:t>$g</w:t>
            </w:r>
            <w:r w:rsidR="0054213F">
              <w:rPr>
                <w:bCs/>
                <w:szCs w:val="18"/>
              </w:rPr>
              <w:t>Volksli</w:t>
            </w:r>
            <w:r w:rsidRPr="007C2CA6">
              <w:rPr>
                <w:bCs/>
                <w:szCs w:val="18"/>
              </w:rPr>
              <w:t>ed</w:t>
            </w:r>
          </w:p>
          <w:p w14:paraId="4B58A688" w14:textId="77777777" w:rsidR="008A15BD" w:rsidRPr="00CC4780" w:rsidRDefault="008A15BD" w:rsidP="008A15BD">
            <w:pPr>
              <w:spacing w:line="260" w:lineRule="exact"/>
              <w:rPr>
                <w:szCs w:val="18"/>
              </w:rPr>
            </w:pPr>
            <w:r w:rsidRPr="00CC4780">
              <w:rPr>
                <w:b/>
                <w:bCs/>
                <w:szCs w:val="18"/>
              </w:rPr>
              <w:t>377</w:t>
            </w:r>
            <w:r w:rsidRPr="00CC4780">
              <w:rPr>
                <w:szCs w:val="18"/>
              </w:rPr>
              <w:t xml:space="preserve"> ger</w:t>
            </w:r>
          </w:p>
          <w:p w14:paraId="22F98CB2" w14:textId="77777777" w:rsidR="008A15BD" w:rsidRPr="0054213F" w:rsidRDefault="008A15BD" w:rsidP="008A15BD">
            <w:pPr>
              <w:spacing w:line="260" w:lineRule="exact"/>
              <w:rPr>
                <w:color w:val="000000" w:themeColor="text1"/>
                <w:szCs w:val="18"/>
                <w:lang w:val="de-CH"/>
              </w:rPr>
            </w:pPr>
            <w:r w:rsidRPr="0054213F">
              <w:rPr>
                <w:b/>
                <w:bCs/>
                <w:szCs w:val="18"/>
                <w:lang w:val="de-CH"/>
              </w:rPr>
              <w:t>500</w:t>
            </w:r>
            <w:r w:rsidRPr="0054213F">
              <w:rPr>
                <w:szCs w:val="18"/>
                <w:lang w:val="de-CH"/>
              </w:rPr>
              <w:t xml:space="preserve"> </w:t>
            </w:r>
            <w:r w:rsidR="00056945" w:rsidRPr="006E0C0E">
              <w:rPr>
                <w:rStyle w:val="Hyperlink"/>
                <w:color w:val="000000" w:themeColor="text1"/>
                <w:szCs w:val="18"/>
                <w:u w:val="none"/>
                <w:lang w:val="da-DK"/>
              </w:rPr>
              <w:t>!...!</w:t>
            </w:r>
            <w:r w:rsidRPr="0054213F">
              <w:rPr>
                <w:i/>
                <w:color w:val="000000" w:themeColor="text1"/>
                <w:szCs w:val="18"/>
                <w:lang w:val="de-CH"/>
              </w:rPr>
              <w:t>Savoyen-Carignan, Eugen</w:t>
            </w:r>
            <w:r w:rsidRPr="0054213F">
              <w:rPr>
                <w:b/>
                <w:bCs/>
                <w:i/>
                <w:color w:val="000000" w:themeColor="text1"/>
                <w:szCs w:val="18"/>
                <w:lang w:val="de-CH"/>
              </w:rPr>
              <w:t>$c</w:t>
            </w:r>
            <w:r w:rsidRPr="0054213F">
              <w:rPr>
                <w:i/>
                <w:color w:val="000000" w:themeColor="text1"/>
                <w:szCs w:val="18"/>
                <w:lang w:val="de-CH"/>
              </w:rPr>
              <w:t>von</w:t>
            </w:r>
            <w:r w:rsidRPr="0054213F">
              <w:rPr>
                <w:b/>
                <w:bCs/>
                <w:color w:val="000000" w:themeColor="text1"/>
                <w:szCs w:val="18"/>
                <w:lang w:val="de-CH"/>
              </w:rPr>
              <w:t>$4</w:t>
            </w:r>
            <w:r w:rsidRPr="0054213F">
              <w:rPr>
                <w:color w:val="000000" w:themeColor="text1"/>
                <w:szCs w:val="18"/>
                <w:lang w:val="de-CH"/>
              </w:rPr>
              <w:t>them</w:t>
            </w:r>
          </w:p>
          <w:p w14:paraId="5A97419C" w14:textId="77777777" w:rsidR="008A15BD" w:rsidRPr="007C2CA6" w:rsidRDefault="008A15BD" w:rsidP="008A15BD">
            <w:pPr>
              <w:spacing w:line="260" w:lineRule="exact"/>
              <w:rPr>
                <w:color w:val="000000" w:themeColor="text1"/>
                <w:szCs w:val="18"/>
              </w:rPr>
            </w:pPr>
            <w:r w:rsidRPr="0054213F">
              <w:rPr>
                <w:b/>
                <w:bCs/>
                <w:color w:val="000000" w:themeColor="text1"/>
                <w:szCs w:val="18"/>
                <w:lang w:val="de-CH"/>
              </w:rPr>
              <w:t>550</w:t>
            </w:r>
            <w:r w:rsidRPr="0054213F">
              <w:rPr>
                <w:color w:val="000000" w:themeColor="text1"/>
                <w:szCs w:val="18"/>
                <w:lang w:val="de-CH"/>
              </w:rPr>
              <w:t xml:space="preserve"> </w:t>
            </w:r>
            <w:r w:rsidR="00056945" w:rsidRPr="006E0C0E">
              <w:rPr>
                <w:rStyle w:val="Hyperlink"/>
                <w:color w:val="000000" w:themeColor="text1"/>
                <w:szCs w:val="18"/>
                <w:u w:val="none"/>
                <w:lang w:val="da-DK"/>
              </w:rPr>
              <w:t>!...!</w:t>
            </w:r>
            <w:r w:rsidRPr="007C2CA6">
              <w:rPr>
                <w:i/>
                <w:color w:val="000000" w:themeColor="text1"/>
                <w:szCs w:val="18"/>
              </w:rPr>
              <w:t>Schlacht von Belgrad</w:t>
            </w:r>
            <w:r w:rsidRPr="007C2CA6">
              <w:rPr>
                <w:b/>
                <w:bCs/>
                <w:i/>
                <w:color w:val="000000" w:themeColor="text1"/>
                <w:szCs w:val="18"/>
              </w:rPr>
              <w:t>$g</w:t>
            </w:r>
            <w:r w:rsidRPr="007C2CA6">
              <w:rPr>
                <w:i/>
                <w:color w:val="000000" w:themeColor="text1"/>
                <w:szCs w:val="18"/>
              </w:rPr>
              <w:t>1717</w:t>
            </w:r>
            <w:r w:rsidRPr="007C2CA6">
              <w:rPr>
                <w:b/>
                <w:bCs/>
                <w:color w:val="000000" w:themeColor="text1"/>
                <w:szCs w:val="18"/>
              </w:rPr>
              <w:t>$4</w:t>
            </w:r>
            <w:r w:rsidRPr="007C2CA6">
              <w:rPr>
                <w:color w:val="000000" w:themeColor="text1"/>
                <w:szCs w:val="18"/>
              </w:rPr>
              <w:t>them</w:t>
            </w:r>
          </w:p>
          <w:p w14:paraId="77BCD94E" w14:textId="77777777" w:rsidR="008A15BD" w:rsidRPr="00405402" w:rsidRDefault="008A15BD" w:rsidP="0073745F">
            <w:pPr>
              <w:spacing w:line="260" w:lineRule="exact"/>
              <w:rPr>
                <w:szCs w:val="18"/>
                <w:lang w:val="da-DK"/>
              </w:rPr>
            </w:pPr>
          </w:p>
          <w:p w14:paraId="22E98B29" w14:textId="77777777" w:rsidR="00F61E62" w:rsidRPr="00CC4780" w:rsidRDefault="00F61E62" w:rsidP="008A15BD">
            <w:pPr>
              <w:pStyle w:val="KeinLeerraum"/>
              <w:rPr>
                <w:rFonts w:ascii="Verdana" w:hAnsi="Verdana"/>
                <w:bCs/>
                <w:sz w:val="18"/>
                <w:szCs w:val="18"/>
              </w:rPr>
            </w:pPr>
            <w:r w:rsidRPr="00CC4780">
              <w:rPr>
                <w:rFonts w:ascii="Verdana" w:hAnsi="Verdana"/>
                <w:bCs/>
                <w:sz w:val="18"/>
                <w:szCs w:val="18"/>
              </w:rPr>
              <w:t>Thematischer Bezug zu einem historischen Einzeler</w:t>
            </w:r>
            <w:r w:rsidR="00013A11" w:rsidRPr="00CC4780">
              <w:rPr>
                <w:rFonts w:ascii="Verdana" w:hAnsi="Verdana"/>
                <w:bCs/>
                <w:sz w:val="18"/>
                <w:szCs w:val="18"/>
              </w:rPr>
              <w:t>eignis (Sach-Schlagwort, Feld 55</w:t>
            </w:r>
            <w:r w:rsidRPr="00CC4780">
              <w:rPr>
                <w:rFonts w:ascii="Verdana" w:hAnsi="Verdana"/>
                <w:bCs/>
                <w:sz w:val="18"/>
                <w:szCs w:val="18"/>
              </w:rPr>
              <w:t>0):</w:t>
            </w:r>
          </w:p>
          <w:p w14:paraId="748C6741" w14:textId="77777777" w:rsidR="001E032F" w:rsidRPr="00405402" w:rsidRDefault="001E032F" w:rsidP="00405402">
            <w:pPr>
              <w:rPr>
                <w:szCs w:val="18"/>
                <w:lang w:val="da-DK"/>
              </w:rPr>
            </w:pPr>
          </w:p>
          <w:p w14:paraId="49620DC4" w14:textId="77777777" w:rsidR="008A15BD" w:rsidRPr="00CC4780" w:rsidRDefault="008A15BD" w:rsidP="008A15BD">
            <w:pPr>
              <w:pStyle w:val="KeinLeerraum"/>
              <w:rPr>
                <w:rFonts w:ascii="Verdana" w:hAnsi="Verdana"/>
                <w:sz w:val="18"/>
                <w:szCs w:val="18"/>
                <w:lang w:val="de-DE"/>
              </w:rPr>
            </w:pPr>
            <w:r w:rsidRPr="00CC4780">
              <w:rPr>
                <w:rFonts w:ascii="Verdana" w:hAnsi="Verdana"/>
                <w:b/>
                <w:bCs/>
                <w:sz w:val="18"/>
                <w:szCs w:val="18"/>
                <w:lang w:val="de-DE"/>
              </w:rPr>
              <w:t>130</w:t>
            </w:r>
            <w:r w:rsidRPr="00CC4780">
              <w:rPr>
                <w:rFonts w:ascii="Verdana" w:hAnsi="Verdana"/>
                <w:sz w:val="18"/>
                <w:szCs w:val="18"/>
                <w:lang w:val="de-DE"/>
              </w:rPr>
              <w:t xml:space="preserve"> </w:t>
            </w:r>
            <w:r w:rsidRPr="007C2CA6">
              <w:rPr>
                <w:rFonts w:ascii="Verdana" w:hAnsi="Verdana"/>
                <w:bCs/>
                <w:sz w:val="18"/>
                <w:szCs w:val="18"/>
                <w:lang w:val="de-DE"/>
              </w:rPr>
              <w:t>Mein 1989</w:t>
            </w:r>
          </w:p>
          <w:p w14:paraId="51B6FA6F" w14:textId="77777777" w:rsidR="008A15BD" w:rsidRPr="007C2CA6" w:rsidRDefault="008A15BD" w:rsidP="008A15BD">
            <w:pPr>
              <w:pStyle w:val="KeinLeerraum"/>
              <w:rPr>
                <w:rFonts w:ascii="Verdana" w:hAnsi="Verdana"/>
                <w:color w:val="000000" w:themeColor="text1"/>
                <w:sz w:val="18"/>
                <w:szCs w:val="18"/>
                <w:lang w:val="de-DE"/>
              </w:rPr>
            </w:pPr>
            <w:r w:rsidRPr="00CC4780">
              <w:rPr>
                <w:rFonts w:ascii="Verdana" w:hAnsi="Verdana"/>
                <w:b/>
                <w:bCs/>
                <w:sz w:val="18"/>
                <w:szCs w:val="18"/>
                <w:lang w:val="de-DE"/>
              </w:rPr>
              <w:t>500</w:t>
            </w:r>
            <w:r w:rsidRPr="00CC4780">
              <w:rPr>
                <w:rFonts w:ascii="Verdana" w:hAnsi="Verdana"/>
                <w:sz w:val="18"/>
                <w:szCs w:val="18"/>
                <w:lang w:val="de-DE"/>
              </w:rPr>
              <w:t xml:space="preserve"> </w:t>
            </w:r>
            <w:r w:rsidR="00056945" w:rsidRPr="006E0C0E">
              <w:rPr>
                <w:rStyle w:val="Hyperlink"/>
                <w:rFonts w:ascii="Verdana" w:hAnsi="Verdana"/>
                <w:color w:val="000000" w:themeColor="text1"/>
                <w:sz w:val="18"/>
                <w:szCs w:val="18"/>
                <w:u w:val="none"/>
                <w:lang w:val="da-DK"/>
              </w:rPr>
              <w:t>!...!</w:t>
            </w:r>
            <w:r w:rsidRPr="007C2CA6">
              <w:rPr>
                <w:rFonts w:ascii="Verdana" w:hAnsi="Verdana"/>
                <w:i/>
                <w:color w:val="000000" w:themeColor="text1"/>
                <w:sz w:val="18"/>
                <w:szCs w:val="18"/>
                <w:lang w:val="de-DE"/>
              </w:rPr>
              <w:t>Katzer, Georg</w:t>
            </w:r>
            <w:r w:rsidRPr="007C2CA6">
              <w:rPr>
                <w:rFonts w:ascii="Verdana" w:hAnsi="Verdana"/>
                <w:b/>
                <w:bCs/>
                <w:color w:val="000000" w:themeColor="text1"/>
                <w:sz w:val="18"/>
                <w:szCs w:val="18"/>
                <w:lang w:val="de-DE"/>
              </w:rPr>
              <w:t>$4</w:t>
            </w:r>
            <w:r w:rsidRPr="007C2CA6">
              <w:rPr>
                <w:rFonts w:ascii="Verdana" w:hAnsi="Verdana"/>
                <w:color w:val="000000" w:themeColor="text1"/>
                <w:sz w:val="18"/>
                <w:szCs w:val="18"/>
                <w:lang w:val="de-DE"/>
              </w:rPr>
              <w:t>kom1</w:t>
            </w:r>
          </w:p>
          <w:p w14:paraId="73B2532E" w14:textId="77777777" w:rsidR="008A15BD" w:rsidRPr="00CC4780" w:rsidRDefault="008A15BD" w:rsidP="008A15BD">
            <w:pPr>
              <w:pStyle w:val="KeinLeerraum"/>
              <w:rPr>
                <w:rFonts w:ascii="Verdana" w:hAnsi="Verdana"/>
                <w:sz w:val="18"/>
                <w:szCs w:val="18"/>
                <w:lang w:val="de-DE"/>
              </w:rPr>
            </w:pPr>
            <w:r w:rsidRPr="007C2CA6">
              <w:rPr>
                <w:rFonts w:ascii="Verdana" w:hAnsi="Verdana"/>
                <w:b/>
                <w:bCs/>
                <w:color w:val="000000" w:themeColor="text1"/>
                <w:sz w:val="18"/>
                <w:szCs w:val="18"/>
                <w:lang w:val="de-DE"/>
              </w:rPr>
              <w:t>550</w:t>
            </w:r>
            <w:r w:rsidRPr="007C2CA6">
              <w:rPr>
                <w:rFonts w:ascii="Verdana" w:hAnsi="Verdana"/>
                <w:color w:val="000000" w:themeColor="text1"/>
                <w:sz w:val="18"/>
                <w:szCs w:val="18"/>
                <w:lang w:val="de-DE"/>
              </w:rPr>
              <w:t xml:space="preserve"> </w:t>
            </w:r>
            <w:r w:rsidR="00056945" w:rsidRPr="006E0C0E">
              <w:rPr>
                <w:rStyle w:val="Hyperlink"/>
                <w:rFonts w:ascii="Verdana" w:hAnsi="Verdana"/>
                <w:color w:val="000000" w:themeColor="text1"/>
                <w:sz w:val="18"/>
                <w:szCs w:val="18"/>
                <w:u w:val="none"/>
                <w:lang w:val="da-DK"/>
              </w:rPr>
              <w:t>!...!</w:t>
            </w:r>
            <w:r w:rsidRPr="007C2CA6">
              <w:rPr>
                <w:rFonts w:ascii="Verdana" w:hAnsi="Verdana"/>
                <w:i/>
                <w:color w:val="000000" w:themeColor="text1"/>
                <w:sz w:val="18"/>
                <w:szCs w:val="18"/>
                <w:lang w:val="de-DE"/>
              </w:rPr>
              <w:t>Deu</w:t>
            </w:r>
            <w:r w:rsidRPr="007C2CA6">
              <w:rPr>
                <w:rFonts w:ascii="Verdana" w:hAnsi="Verdana"/>
                <w:i/>
                <w:sz w:val="18"/>
                <w:szCs w:val="18"/>
                <w:lang w:val="de-DE"/>
              </w:rPr>
              <w:t>tschland</w:t>
            </w:r>
            <w:r w:rsidRPr="007C2CA6">
              <w:rPr>
                <w:rFonts w:ascii="Verdana" w:hAnsi="Verdana"/>
                <w:b/>
                <w:bCs/>
                <w:i/>
                <w:sz w:val="18"/>
                <w:szCs w:val="18"/>
                <w:lang w:val="de-DE"/>
              </w:rPr>
              <w:t>$g</w:t>
            </w:r>
            <w:r w:rsidRPr="007C2CA6">
              <w:rPr>
                <w:rFonts w:ascii="Verdana" w:hAnsi="Verdana"/>
                <w:i/>
                <w:sz w:val="18"/>
                <w:szCs w:val="18"/>
                <w:lang w:val="de-DE"/>
              </w:rPr>
              <w:t>DDR</w:t>
            </w:r>
            <w:r w:rsidRPr="007C2CA6">
              <w:rPr>
                <w:rFonts w:ascii="Verdana" w:hAnsi="Verdana"/>
                <w:b/>
                <w:bCs/>
                <w:i/>
                <w:sz w:val="18"/>
                <w:szCs w:val="18"/>
                <w:lang w:val="de-DE"/>
              </w:rPr>
              <w:t>$x</w:t>
            </w:r>
            <w:r w:rsidRPr="007C2CA6">
              <w:rPr>
                <w:rFonts w:ascii="Verdana" w:hAnsi="Verdana"/>
                <w:i/>
                <w:sz w:val="18"/>
                <w:szCs w:val="18"/>
                <w:lang w:val="de-DE"/>
              </w:rPr>
              <w:t>Revolution</w:t>
            </w:r>
            <w:r w:rsidRPr="007C2CA6">
              <w:rPr>
                <w:rFonts w:ascii="Verdana" w:hAnsi="Verdana"/>
                <w:b/>
                <w:bCs/>
                <w:i/>
                <w:sz w:val="18"/>
                <w:szCs w:val="18"/>
                <w:lang w:val="de-DE"/>
              </w:rPr>
              <w:t>$g</w:t>
            </w:r>
            <w:r w:rsidRPr="007C2CA6">
              <w:rPr>
                <w:rFonts w:ascii="Verdana" w:hAnsi="Verdana"/>
                <w:i/>
                <w:sz w:val="18"/>
                <w:szCs w:val="18"/>
                <w:lang w:val="de-DE"/>
              </w:rPr>
              <w:t>1989</w:t>
            </w:r>
            <w:r w:rsidRPr="00CC4780">
              <w:rPr>
                <w:rFonts w:ascii="Verdana" w:hAnsi="Verdana"/>
                <w:b/>
                <w:bCs/>
                <w:sz w:val="18"/>
                <w:szCs w:val="18"/>
                <w:lang w:val="de-DE"/>
              </w:rPr>
              <w:t>$4</w:t>
            </w:r>
            <w:r w:rsidRPr="00CC4780">
              <w:rPr>
                <w:rFonts w:ascii="Verdana" w:hAnsi="Verdana"/>
                <w:sz w:val="18"/>
                <w:szCs w:val="18"/>
                <w:lang w:val="de-DE"/>
              </w:rPr>
              <w:t>them</w:t>
            </w:r>
          </w:p>
          <w:p w14:paraId="1B2E0A44" w14:textId="77777777" w:rsidR="00976728" w:rsidRPr="00CC4780" w:rsidRDefault="00976728" w:rsidP="008A15BD">
            <w:pPr>
              <w:pStyle w:val="KeinLeerraum"/>
              <w:rPr>
                <w:rFonts w:ascii="Verdana" w:hAnsi="Verdana"/>
                <w:sz w:val="18"/>
                <w:szCs w:val="18"/>
                <w:lang w:val="de-DE"/>
              </w:rPr>
            </w:pPr>
          </w:p>
          <w:p w14:paraId="504CA499" w14:textId="77777777" w:rsidR="00F61E62" w:rsidRPr="00CC4780" w:rsidRDefault="00F61E62" w:rsidP="00976728">
            <w:pPr>
              <w:pStyle w:val="KeinLeerraum"/>
              <w:rPr>
                <w:rFonts w:ascii="Verdana" w:hAnsi="Verdana"/>
                <w:bCs/>
                <w:sz w:val="18"/>
                <w:szCs w:val="18"/>
              </w:rPr>
            </w:pPr>
            <w:r w:rsidRPr="00CC4780">
              <w:rPr>
                <w:rFonts w:ascii="Verdana" w:hAnsi="Verdana"/>
                <w:bCs/>
                <w:sz w:val="18"/>
                <w:szCs w:val="18"/>
              </w:rPr>
              <w:t>Thematischer Bezug zu einem Geografikum (Feld 551):</w:t>
            </w:r>
          </w:p>
          <w:p w14:paraId="27536FE1" w14:textId="77777777" w:rsidR="001E032F" w:rsidRPr="00405402" w:rsidRDefault="001E032F" w:rsidP="00976728">
            <w:pPr>
              <w:pStyle w:val="KeinLeerraum"/>
              <w:rPr>
                <w:rFonts w:ascii="Verdana" w:hAnsi="Verdana"/>
                <w:sz w:val="18"/>
                <w:szCs w:val="18"/>
                <w:lang w:val="de-DE"/>
              </w:rPr>
            </w:pPr>
          </w:p>
          <w:p w14:paraId="46F7CC9A" w14:textId="77777777" w:rsidR="00976728" w:rsidRPr="00CC4780" w:rsidRDefault="00952EE9" w:rsidP="00976728">
            <w:pPr>
              <w:pStyle w:val="KeinLeerraum"/>
              <w:rPr>
                <w:rFonts w:ascii="Verdana" w:hAnsi="Verdana"/>
                <w:sz w:val="18"/>
                <w:szCs w:val="18"/>
              </w:rPr>
            </w:pPr>
            <w:r w:rsidRPr="00CC4780">
              <w:rPr>
                <w:rFonts w:ascii="Verdana" w:hAnsi="Verdana"/>
                <w:b/>
                <w:bCs/>
                <w:sz w:val="18"/>
                <w:szCs w:val="18"/>
                <w:lang w:val="de-DE"/>
              </w:rPr>
              <w:t xml:space="preserve">130 </w:t>
            </w:r>
            <w:r w:rsidRPr="007C2CA6">
              <w:rPr>
                <w:rFonts w:ascii="Verdana" w:hAnsi="Verdana"/>
                <w:bCs/>
                <w:sz w:val="18"/>
                <w:szCs w:val="18"/>
                <w:lang w:val="de-DE"/>
              </w:rPr>
              <w:t>An der schönen blauen Donau</w:t>
            </w:r>
          </w:p>
          <w:p w14:paraId="2B70FCD3" w14:textId="77777777" w:rsidR="00952EE9" w:rsidRPr="007C2CA6" w:rsidRDefault="00952EE9" w:rsidP="00976728">
            <w:pPr>
              <w:pStyle w:val="KeinLeerraum"/>
              <w:rPr>
                <w:rFonts w:ascii="Verdana" w:hAnsi="Verdana"/>
                <w:b/>
                <w:color w:val="000000" w:themeColor="text1"/>
                <w:sz w:val="18"/>
                <w:szCs w:val="18"/>
              </w:rPr>
            </w:pPr>
            <w:r w:rsidRPr="00CC4780">
              <w:rPr>
                <w:rFonts w:ascii="Verdana" w:hAnsi="Verdana"/>
                <w:b/>
                <w:bCs/>
                <w:sz w:val="18"/>
                <w:szCs w:val="18"/>
              </w:rPr>
              <w:t xml:space="preserve">500 </w:t>
            </w:r>
            <w:r w:rsidRPr="007C2CA6">
              <w:rPr>
                <w:rFonts w:ascii="Verdana" w:hAnsi="Verdana"/>
                <w:bCs/>
                <w:color w:val="000000" w:themeColor="text1"/>
                <w:sz w:val="18"/>
                <w:szCs w:val="18"/>
              </w:rPr>
              <w:t>!...!</w:t>
            </w:r>
            <w:r w:rsidRPr="007C2CA6">
              <w:rPr>
                <w:rFonts w:ascii="Verdana" w:hAnsi="Verdana"/>
                <w:bCs/>
                <w:i/>
                <w:color w:val="000000" w:themeColor="text1"/>
                <w:sz w:val="18"/>
                <w:szCs w:val="18"/>
              </w:rPr>
              <w:t>Strauss, Johann</w:t>
            </w:r>
            <w:r w:rsidRPr="007C2CA6">
              <w:rPr>
                <w:rFonts w:ascii="Verdana" w:hAnsi="Verdana"/>
                <w:b/>
                <w:bCs/>
                <w:color w:val="000000" w:themeColor="text1"/>
                <w:sz w:val="18"/>
                <w:szCs w:val="18"/>
              </w:rPr>
              <w:t>$4</w:t>
            </w:r>
            <w:r w:rsidRPr="007C2CA6">
              <w:rPr>
                <w:rFonts w:ascii="Verdana" w:hAnsi="Verdana"/>
                <w:bCs/>
                <w:color w:val="000000" w:themeColor="text1"/>
                <w:sz w:val="18"/>
                <w:szCs w:val="18"/>
              </w:rPr>
              <w:t>kom1</w:t>
            </w:r>
          </w:p>
          <w:p w14:paraId="289FEC11" w14:textId="77777777" w:rsidR="00722471" w:rsidRPr="00CC4780" w:rsidRDefault="00976728">
            <w:pPr>
              <w:pStyle w:val="KeinLeerraum"/>
              <w:rPr>
                <w:rFonts w:ascii="Verdana" w:hAnsi="Verdana"/>
                <w:sz w:val="18"/>
                <w:szCs w:val="18"/>
              </w:rPr>
            </w:pPr>
            <w:r w:rsidRPr="007C2CA6">
              <w:rPr>
                <w:rFonts w:ascii="Verdana" w:hAnsi="Verdana"/>
                <w:b/>
                <w:color w:val="000000" w:themeColor="text1"/>
                <w:sz w:val="18"/>
                <w:szCs w:val="18"/>
              </w:rPr>
              <w:t>551</w:t>
            </w:r>
            <w:r w:rsidRPr="007C2CA6">
              <w:rPr>
                <w:rFonts w:ascii="Verdana" w:hAnsi="Verdana"/>
                <w:color w:val="000000" w:themeColor="text1"/>
                <w:sz w:val="18"/>
                <w:szCs w:val="18"/>
              </w:rPr>
              <w:t xml:space="preserve"> </w:t>
            </w:r>
            <w:r w:rsidR="00056945" w:rsidRPr="006E0C0E">
              <w:rPr>
                <w:rStyle w:val="Hyperlink"/>
                <w:rFonts w:ascii="Verdana" w:hAnsi="Verdana"/>
                <w:color w:val="000000" w:themeColor="text1"/>
                <w:sz w:val="18"/>
                <w:szCs w:val="18"/>
                <w:u w:val="none"/>
                <w:lang w:val="da-DK"/>
              </w:rPr>
              <w:t>!...!</w:t>
            </w:r>
            <w:r w:rsidR="00952EE9" w:rsidRPr="007C2CA6">
              <w:rPr>
                <w:rFonts w:ascii="Verdana" w:hAnsi="Verdana"/>
                <w:bCs/>
                <w:i/>
                <w:sz w:val="18"/>
                <w:szCs w:val="18"/>
                <w:lang w:val="de-DE"/>
              </w:rPr>
              <w:t>Donau</w:t>
            </w:r>
            <w:r w:rsidR="00696089" w:rsidRPr="007C2CA6">
              <w:rPr>
                <w:rFonts w:ascii="Verdana" w:hAnsi="Verdana"/>
                <w:b/>
                <w:sz w:val="18"/>
                <w:szCs w:val="18"/>
              </w:rPr>
              <w:t>$4</w:t>
            </w:r>
            <w:r w:rsidR="00696089" w:rsidRPr="00CC4780">
              <w:rPr>
                <w:rFonts w:ascii="Verdana" w:hAnsi="Verdana"/>
                <w:sz w:val="18"/>
                <w:szCs w:val="18"/>
              </w:rPr>
              <w:t>them</w:t>
            </w:r>
          </w:p>
        </w:tc>
      </w:tr>
    </w:tbl>
    <w:p w14:paraId="41204173" w14:textId="77777777" w:rsidR="006854F7" w:rsidRPr="00CC4780" w:rsidRDefault="006854F7" w:rsidP="006854F7"/>
    <w:tbl>
      <w:tblPr>
        <w:tblStyle w:val="Tabellenraster"/>
        <w:tblW w:w="9104"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CCECFF"/>
        <w:tblLayout w:type="fixed"/>
        <w:tblCellMar>
          <w:top w:w="28" w:type="dxa"/>
          <w:bottom w:w="28" w:type="dxa"/>
        </w:tblCellMar>
        <w:tblLook w:val="04A0" w:firstRow="1" w:lastRow="0" w:firstColumn="1" w:lastColumn="0" w:noHBand="0" w:noVBand="1"/>
      </w:tblPr>
      <w:tblGrid>
        <w:gridCol w:w="9104"/>
      </w:tblGrid>
      <w:tr w:rsidR="006854F7" w:rsidRPr="00CC4780" w14:paraId="73F0076B" w14:textId="77777777" w:rsidTr="0054213F">
        <w:tc>
          <w:tcPr>
            <w:tcW w:w="9104" w:type="dxa"/>
            <w:shd w:val="clear" w:color="auto" w:fill="CCECFF"/>
          </w:tcPr>
          <w:p w14:paraId="0D7B9FF6" w14:textId="77777777" w:rsidR="006854F7" w:rsidRDefault="006854F7" w:rsidP="0073745F">
            <w:pPr>
              <w:spacing w:line="260" w:lineRule="exact"/>
              <w:rPr>
                <w:szCs w:val="18"/>
              </w:rPr>
            </w:pPr>
            <w:r w:rsidRPr="00CC4780">
              <w:rPr>
                <w:szCs w:val="18"/>
              </w:rPr>
              <w:t>Aleph</w:t>
            </w:r>
          </w:p>
          <w:p w14:paraId="5AB46945" w14:textId="77777777" w:rsidR="00AB0EFF" w:rsidRDefault="00AB0EFF" w:rsidP="0073745F">
            <w:pPr>
              <w:spacing w:line="260" w:lineRule="exact"/>
              <w:rPr>
                <w:szCs w:val="18"/>
              </w:rPr>
            </w:pPr>
          </w:p>
          <w:p w14:paraId="56377227" w14:textId="77777777" w:rsidR="00AB0EFF" w:rsidRPr="00CC4780" w:rsidRDefault="00AB0EFF" w:rsidP="00AB0EFF">
            <w:pPr>
              <w:spacing w:line="260" w:lineRule="exact"/>
              <w:rPr>
                <w:bCs/>
                <w:szCs w:val="18"/>
              </w:rPr>
            </w:pPr>
            <w:r w:rsidRPr="00CC4780">
              <w:rPr>
                <w:bCs/>
                <w:szCs w:val="18"/>
              </w:rPr>
              <w:t>Thematischer Bezug zu einem Werk (Feld 530):</w:t>
            </w:r>
          </w:p>
          <w:p w14:paraId="28232633" w14:textId="77777777" w:rsidR="00AB0EFF" w:rsidRPr="00CC4780" w:rsidRDefault="00AB0EFF" w:rsidP="00AB0EFF">
            <w:pPr>
              <w:spacing w:line="260" w:lineRule="exact"/>
              <w:rPr>
                <w:bCs/>
                <w:szCs w:val="18"/>
              </w:rPr>
            </w:pPr>
          </w:p>
          <w:p w14:paraId="677D38CF" w14:textId="77777777" w:rsidR="00AB0EFF" w:rsidRPr="00AB0EFF" w:rsidRDefault="00AB0EFF" w:rsidP="00AB0EFF">
            <w:pPr>
              <w:spacing w:line="260" w:lineRule="exact"/>
              <w:rPr>
                <w:szCs w:val="18"/>
                <w:lang w:val="en-US"/>
              </w:rPr>
            </w:pPr>
            <w:r w:rsidRPr="00AB0EFF">
              <w:rPr>
                <w:b/>
                <w:bCs/>
                <w:szCs w:val="18"/>
                <w:lang w:val="en-US"/>
              </w:rPr>
              <w:t>100</w:t>
            </w:r>
            <w:r w:rsidRPr="00AB0EFF">
              <w:rPr>
                <w:szCs w:val="18"/>
                <w:lang w:val="en-US"/>
              </w:rPr>
              <w:t xml:space="preserve"> </w:t>
            </w:r>
            <w:r w:rsidRPr="00AB0EFF">
              <w:rPr>
                <w:b/>
                <w:szCs w:val="18"/>
                <w:lang w:val="en-US"/>
              </w:rPr>
              <w:t>$p</w:t>
            </w:r>
            <w:r w:rsidRPr="00AB0EFF">
              <w:rPr>
                <w:szCs w:val="18"/>
                <w:lang w:val="en-US"/>
              </w:rPr>
              <w:t xml:space="preserve"> </w:t>
            </w:r>
            <w:r w:rsidRPr="00CC4780">
              <w:rPr>
                <w:szCs w:val="18"/>
                <w:lang w:val="da-DK"/>
              </w:rPr>
              <w:t>Stravinsky, Igor</w:t>
            </w:r>
            <w:r>
              <w:rPr>
                <w:szCs w:val="18"/>
                <w:lang w:val="da-DK"/>
              </w:rPr>
              <w:t xml:space="preserve"> </w:t>
            </w:r>
            <w:r w:rsidRPr="00AB0EFF">
              <w:rPr>
                <w:b/>
                <w:szCs w:val="18"/>
                <w:lang w:val="da-DK"/>
              </w:rPr>
              <w:t>$d</w:t>
            </w:r>
            <w:r>
              <w:rPr>
                <w:szCs w:val="18"/>
                <w:lang w:val="da-DK"/>
              </w:rPr>
              <w:t xml:space="preserve"> 1882-1971</w:t>
            </w:r>
            <w:r w:rsidRPr="00AB0EFF">
              <w:rPr>
                <w:b/>
                <w:szCs w:val="18"/>
                <w:lang w:val="en-US"/>
              </w:rPr>
              <w:t xml:space="preserve"> $t</w:t>
            </w:r>
            <w:r w:rsidRPr="00AB0EFF">
              <w:rPr>
                <w:szCs w:val="18"/>
                <w:lang w:val="en-US"/>
              </w:rPr>
              <w:t xml:space="preserve"> &lt;&lt;</w:t>
            </w:r>
            <w:r w:rsidRPr="00AB0EFF">
              <w:rPr>
                <w:bCs/>
                <w:szCs w:val="18"/>
                <w:lang w:val="en-US"/>
              </w:rPr>
              <w:t>The&gt;&gt; flood</w:t>
            </w:r>
          </w:p>
          <w:p w14:paraId="49F94593" w14:textId="77777777" w:rsidR="00AB0EFF" w:rsidRPr="00CC4780" w:rsidRDefault="00AB0EFF" w:rsidP="00AB0EFF">
            <w:pPr>
              <w:spacing w:line="260" w:lineRule="exact"/>
              <w:rPr>
                <w:szCs w:val="18"/>
                <w:lang w:val="da-DK"/>
              </w:rPr>
            </w:pPr>
            <w:r w:rsidRPr="00CC4780">
              <w:rPr>
                <w:b/>
                <w:bCs/>
                <w:szCs w:val="18"/>
                <w:lang w:val="da-DK"/>
              </w:rPr>
              <w:t>500</w:t>
            </w:r>
            <w:r w:rsidRPr="00CC4780">
              <w:rPr>
                <w:szCs w:val="18"/>
                <w:lang w:val="da-DK"/>
              </w:rPr>
              <w:t xml:space="preserve"> </w:t>
            </w:r>
            <w:r w:rsidRPr="00AB0EFF">
              <w:rPr>
                <w:b/>
                <w:szCs w:val="18"/>
                <w:lang w:val="da-DK"/>
              </w:rPr>
              <w:t>$p</w:t>
            </w:r>
            <w:r>
              <w:rPr>
                <w:szCs w:val="18"/>
                <w:lang w:val="da-DK"/>
              </w:rPr>
              <w:t xml:space="preserve"> </w:t>
            </w:r>
            <w:r w:rsidRPr="00CC4780">
              <w:rPr>
                <w:szCs w:val="18"/>
                <w:lang w:val="da-DK"/>
              </w:rPr>
              <w:t>Stravinsky, Igor</w:t>
            </w:r>
            <w:r>
              <w:rPr>
                <w:szCs w:val="18"/>
                <w:lang w:val="da-DK"/>
              </w:rPr>
              <w:t xml:space="preserve"> </w:t>
            </w:r>
            <w:r w:rsidRPr="00AB0EFF">
              <w:rPr>
                <w:b/>
                <w:szCs w:val="18"/>
                <w:lang w:val="da-DK"/>
              </w:rPr>
              <w:t>$d</w:t>
            </w:r>
            <w:r>
              <w:rPr>
                <w:szCs w:val="18"/>
                <w:lang w:val="da-DK"/>
              </w:rPr>
              <w:t xml:space="preserve"> 1882-1971</w:t>
            </w:r>
            <w:r w:rsidRPr="0041549E">
              <w:rPr>
                <w:b/>
                <w:szCs w:val="18"/>
              </w:rPr>
              <w:t xml:space="preserve"> </w:t>
            </w:r>
            <w:r w:rsidRPr="00CC4780">
              <w:rPr>
                <w:b/>
                <w:bCs/>
                <w:szCs w:val="18"/>
                <w:lang w:val="da-DK"/>
              </w:rPr>
              <w:t>$4</w:t>
            </w:r>
            <w:r>
              <w:rPr>
                <w:b/>
                <w:bCs/>
                <w:szCs w:val="18"/>
                <w:lang w:val="da-DK"/>
              </w:rPr>
              <w:t xml:space="preserve"> </w:t>
            </w:r>
            <w:r w:rsidRPr="00CC4780">
              <w:rPr>
                <w:szCs w:val="18"/>
                <w:lang w:val="da-DK"/>
              </w:rPr>
              <w:t>kom1</w:t>
            </w:r>
            <w:r>
              <w:rPr>
                <w:szCs w:val="18"/>
                <w:lang w:val="da-DK"/>
              </w:rPr>
              <w:t xml:space="preserve"> </w:t>
            </w:r>
            <w:r w:rsidRPr="00635E29">
              <w:rPr>
                <w:b/>
                <w:szCs w:val="18"/>
              </w:rPr>
              <w:t>$9</w:t>
            </w:r>
            <w:r w:rsidRPr="00635E29">
              <w:rPr>
                <w:szCs w:val="18"/>
              </w:rPr>
              <w:t xml:space="preserve"> (DE-588)…</w:t>
            </w:r>
          </w:p>
          <w:p w14:paraId="7AEEF336" w14:textId="77777777" w:rsidR="00AB0EFF" w:rsidRPr="0041549E" w:rsidRDefault="00AB0EFF" w:rsidP="00AB0EFF">
            <w:pPr>
              <w:spacing w:line="260" w:lineRule="exact"/>
              <w:rPr>
                <w:szCs w:val="18"/>
              </w:rPr>
            </w:pPr>
            <w:r w:rsidRPr="00CC4780">
              <w:rPr>
                <w:b/>
                <w:bCs/>
                <w:szCs w:val="18"/>
                <w:lang w:val="da-DK"/>
              </w:rPr>
              <w:t>530</w:t>
            </w:r>
            <w:r w:rsidRPr="00CC4780">
              <w:rPr>
                <w:szCs w:val="18"/>
                <w:lang w:val="da-DK"/>
              </w:rPr>
              <w:t xml:space="preserve"> </w:t>
            </w:r>
            <w:r w:rsidRPr="00AB0EFF">
              <w:rPr>
                <w:b/>
                <w:szCs w:val="18"/>
                <w:lang w:val="da-DK"/>
              </w:rPr>
              <w:t>$t</w:t>
            </w:r>
            <w:r>
              <w:rPr>
                <w:szCs w:val="18"/>
                <w:lang w:val="da-DK"/>
              </w:rPr>
              <w:t xml:space="preserve"> </w:t>
            </w:r>
            <w:r w:rsidR="008D1B2F">
              <w:rPr>
                <w:szCs w:val="18"/>
                <w:lang w:val="da-DK"/>
              </w:rPr>
              <w:t xml:space="preserve">Bibel </w:t>
            </w:r>
            <w:r w:rsidR="008D1B2F" w:rsidRPr="00080642">
              <w:rPr>
                <w:b/>
                <w:szCs w:val="18"/>
                <w:lang w:val="da-DK"/>
              </w:rPr>
              <w:t>$u</w:t>
            </w:r>
            <w:r w:rsidR="008D1B2F">
              <w:rPr>
                <w:szCs w:val="18"/>
                <w:lang w:val="da-DK"/>
              </w:rPr>
              <w:t xml:space="preserve"> </w:t>
            </w:r>
            <w:r>
              <w:rPr>
                <w:szCs w:val="18"/>
                <w:lang w:val="da-DK"/>
              </w:rPr>
              <w:t>G</w:t>
            </w:r>
            <w:r w:rsidRPr="00CC4780">
              <w:rPr>
                <w:szCs w:val="18"/>
                <w:lang w:val="da-DK"/>
              </w:rPr>
              <w:t>enesis</w:t>
            </w:r>
            <w:r>
              <w:rPr>
                <w:szCs w:val="18"/>
                <w:lang w:val="da-DK"/>
              </w:rPr>
              <w:t xml:space="preserve"> </w:t>
            </w:r>
            <w:r w:rsidRPr="00CC4780">
              <w:rPr>
                <w:b/>
                <w:bCs/>
                <w:szCs w:val="18"/>
                <w:lang w:val="da-DK"/>
              </w:rPr>
              <w:t>$n</w:t>
            </w:r>
            <w:r>
              <w:rPr>
                <w:b/>
                <w:bCs/>
                <w:szCs w:val="18"/>
                <w:lang w:val="da-DK"/>
              </w:rPr>
              <w:t xml:space="preserve"> </w:t>
            </w:r>
            <w:r w:rsidRPr="00CC4780">
              <w:rPr>
                <w:szCs w:val="18"/>
                <w:lang w:val="da-DK"/>
              </w:rPr>
              <w:t>6,5-9,17</w:t>
            </w:r>
            <w:r>
              <w:rPr>
                <w:szCs w:val="18"/>
                <w:lang w:val="da-DK"/>
              </w:rPr>
              <w:t xml:space="preserve"> </w:t>
            </w:r>
            <w:r w:rsidRPr="00CC4780">
              <w:rPr>
                <w:b/>
                <w:bCs/>
                <w:szCs w:val="18"/>
                <w:lang w:val="da-DK"/>
              </w:rPr>
              <w:t>$4</w:t>
            </w:r>
            <w:r>
              <w:rPr>
                <w:b/>
                <w:bCs/>
                <w:szCs w:val="18"/>
                <w:lang w:val="da-DK"/>
              </w:rPr>
              <w:t xml:space="preserve"> </w:t>
            </w:r>
            <w:r w:rsidRPr="00CC4780">
              <w:rPr>
                <w:szCs w:val="18"/>
                <w:lang w:val="da-DK"/>
              </w:rPr>
              <w:t>them</w:t>
            </w:r>
            <w:r>
              <w:rPr>
                <w:szCs w:val="18"/>
                <w:lang w:val="da-DK"/>
              </w:rPr>
              <w:t xml:space="preserve"> </w:t>
            </w:r>
            <w:r w:rsidRPr="0041549E">
              <w:rPr>
                <w:b/>
                <w:szCs w:val="18"/>
              </w:rPr>
              <w:t>$9</w:t>
            </w:r>
            <w:r w:rsidRPr="0041549E">
              <w:rPr>
                <w:szCs w:val="18"/>
              </w:rPr>
              <w:t xml:space="preserve"> (DE-588)…</w:t>
            </w:r>
          </w:p>
          <w:p w14:paraId="3BF56484" w14:textId="77777777" w:rsidR="00AB0EFF" w:rsidRPr="00CC4780" w:rsidRDefault="00AB0EFF" w:rsidP="00AB0EFF">
            <w:pPr>
              <w:spacing w:line="260" w:lineRule="exact"/>
              <w:rPr>
                <w:szCs w:val="18"/>
                <w:lang w:val="da-DK"/>
              </w:rPr>
            </w:pPr>
          </w:p>
          <w:p w14:paraId="501DE635" w14:textId="77777777" w:rsidR="00AB0EFF" w:rsidRPr="00CC4780" w:rsidRDefault="00AB0EFF" w:rsidP="00AB0EFF">
            <w:pPr>
              <w:spacing w:line="260" w:lineRule="exact"/>
              <w:rPr>
                <w:bCs/>
                <w:szCs w:val="18"/>
              </w:rPr>
            </w:pPr>
            <w:r w:rsidRPr="00CC4780">
              <w:rPr>
                <w:bCs/>
                <w:szCs w:val="18"/>
              </w:rPr>
              <w:t>Thematischer Bezug zu einer Person (Feld 500) und zu einem historischen Einzelereignis (Sach-Schlagwort, Feld 550):</w:t>
            </w:r>
          </w:p>
          <w:p w14:paraId="26155952" w14:textId="77777777" w:rsidR="00AB0EFF" w:rsidRPr="00C6366C" w:rsidRDefault="00AB0EFF" w:rsidP="00AB0EFF">
            <w:pPr>
              <w:spacing w:line="260" w:lineRule="exact"/>
              <w:rPr>
                <w:szCs w:val="18"/>
                <w:lang w:val="da-DK"/>
              </w:rPr>
            </w:pPr>
          </w:p>
          <w:p w14:paraId="1C105F01" w14:textId="77777777" w:rsidR="00AB0EFF" w:rsidRPr="00CC4780" w:rsidRDefault="00AB0EFF" w:rsidP="00AB0EFF">
            <w:pPr>
              <w:spacing w:line="260" w:lineRule="exact"/>
              <w:rPr>
                <w:szCs w:val="18"/>
              </w:rPr>
            </w:pPr>
            <w:r w:rsidRPr="00CC4780">
              <w:rPr>
                <w:b/>
                <w:bCs/>
                <w:szCs w:val="18"/>
              </w:rPr>
              <w:t>1</w:t>
            </w:r>
            <w:r>
              <w:rPr>
                <w:b/>
                <w:bCs/>
                <w:szCs w:val="18"/>
              </w:rPr>
              <w:t>3</w:t>
            </w:r>
            <w:r w:rsidRPr="00CC4780">
              <w:rPr>
                <w:b/>
                <w:bCs/>
                <w:szCs w:val="18"/>
              </w:rPr>
              <w:t>0</w:t>
            </w:r>
            <w:r w:rsidRPr="00CC4780">
              <w:rPr>
                <w:szCs w:val="18"/>
              </w:rPr>
              <w:t xml:space="preserve"> </w:t>
            </w:r>
            <w:r w:rsidRPr="00AB0EFF">
              <w:rPr>
                <w:b/>
                <w:szCs w:val="18"/>
              </w:rPr>
              <w:t>$t</w:t>
            </w:r>
            <w:r>
              <w:rPr>
                <w:szCs w:val="18"/>
              </w:rPr>
              <w:t xml:space="preserve"> </w:t>
            </w:r>
            <w:r w:rsidRPr="00AB0EFF">
              <w:rPr>
                <w:bCs/>
                <w:szCs w:val="18"/>
              </w:rPr>
              <w:t>Prinz Eugen</w:t>
            </w:r>
            <w:r>
              <w:rPr>
                <w:b/>
                <w:bCs/>
                <w:szCs w:val="18"/>
              </w:rPr>
              <w:t xml:space="preserve"> </w:t>
            </w:r>
            <w:r w:rsidRPr="00CC4780">
              <w:rPr>
                <w:b/>
                <w:bCs/>
                <w:szCs w:val="18"/>
              </w:rPr>
              <w:t>$</w:t>
            </w:r>
            <w:r>
              <w:rPr>
                <w:b/>
                <w:bCs/>
                <w:szCs w:val="18"/>
              </w:rPr>
              <w:t xml:space="preserve">h </w:t>
            </w:r>
            <w:r w:rsidR="0054213F">
              <w:rPr>
                <w:bCs/>
                <w:szCs w:val="18"/>
              </w:rPr>
              <w:t>Volksl</w:t>
            </w:r>
            <w:r w:rsidRPr="00AB0EFF">
              <w:rPr>
                <w:bCs/>
                <w:szCs w:val="18"/>
              </w:rPr>
              <w:t>ied</w:t>
            </w:r>
          </w:p>
          <w:p w14:paraId="3B197664" w14:textId="77777777" w:rsidR="00AB0EFF" w:rsidRPr="00CC4780" w:rsidRDefault="00AB0EFF" w:rsidP="00AB0EFF">
            <w:pPr>
              <w:spacing w:line="260" w:lineRule="exact"/>
              <w:rPr>
                <w:szCs w:val="18"/>
              </w:rPr>
            </w:pPr>
            <w:r w:rsidRPr="00CC4780">
              <w:rPr>
                <w:b/>
                <w:bCs/>
                <w:szCs w:val="18"/>
              </w:rPr>
              <w:t>377</w:t>
            </w:r>
            <w:r w:rsidRPr="00CC4780">
              <w:rPr>
                <w:szCs w:val="18"/>
              </w:rPr>
              <w:t xml:space="preserve"> </w:t>
            </w:r>
            <w:r w:rsidRPr="00AB0EFF">
              <w:rPr>
                <w:b/>
                <w:szCs w:val="18"/>
              </w:rPr>
              <w:t>$a</w:t>
            </w:r>
            <w:r>
              <w:rPr>
                <w:szCs w:val="18"/>
              </w:rPr>
              <w:t xml:space="preserve"> </w:t>
            </w:r>
            <w:r w:rsidRPr="00CC4780">
              <w:rPr>
                <w:szCs w:val="18"/>
              </w:rPr>
              <w:t>ger</w:t>
            </w:r>
          </w:p>
          <w:p w14:paraId="5ADFA9AD" w14:textId="77777777" w:rsidR="00AB0EFF" w:rsidRPr="00CC4780" w:rsidRDefault="00AB0EFF" w:rsidP="00AB0EFF">
            <w:pPr>
              <w:spacing w:line="260" w:lineRule="exact"/>
              <w:rPr>
                <w:szCs w:val="18"/>
                <w:lang w:val="fr-FR"/>
              </w:rPr>
            </w:pPr>
            <w:r w:rsidRPr="00CC4780">
              <w:rPr>
                <w:b/>
                <w:bCs/>
                <w:szCs w:val="18"/>
                <w:lang w:val="fr-FR"/>
              </w:rPr>
              <w:t>500</w:t>
            </w:r>
            <w:r w:rsidRPr="00CC4780">
              <w:rPr>
                <w:szCs w:val="18"/>
                <w:lang w:val="fr-FR"/>
              </w:rPr>
              <w:t xml:space="preserve"> </w:t>
            </w:r>
            <w:r w:rsidRPr="00AB0EFF">
              <w:rPr>
                <w:b/>
                <w:szCs w:val="18"/>
                <w:lang w:val="fr-FR"/>
              </w:rPr>
              <w:t>$p</w:t>
            </w:r>
            <w:r>
              <w:rPr>
                <w:szCs w:val="18"/>
                <w:lang w:val="fr-FR"/>
              </w:rPr>
              <w:t xml:space="preserve"> </w:t>
            </w:r>
            <w:r w:rsidRPr="00CC4780">
              <w:rPr>
                <w:szCs w:val="18"/>
                <w:lang w:val="fr-FR"/>
              </w:rPr>
              <w:t>Savoyen-Carignan, Eugen</w:t>
            </w:r>
            <w:r>
              <w:rPr>
                <w:szCs w:val="18"/>
                <w:lang w:val="fr-FR"/>
              </w:rPr>
              <w:t xml:space="preserve"> &lt;&lt;</w:t>
            </w:r>
            <w:r w:rsidRPr="00CC4780">
              <w:rPr>
                <w:szCs w:val="18"/>
                <w:lang w:val="fr-FR"/>
              </w:rPr>
              <w:t>von</w:t>
            </w:r>
            <w:r>
              <w:rPr>
                <w:szCs w:val="18"/>
                <w:lang w:val="fr-FR"/>
              </w:rPr>
              <w:t xml:space="preserve">&gt;&gt; </w:t>
            </w:r>
            <w:r w:rsidRPr="00AB0EFF">
              <w:rPr>
                <w:b/>
                <w:szCs w:val="18"/>
                <w:lang w:val="fr-FR"/>
              </w:rPr>
              <w:t>$d</w:t>
            </w:r>
            <w:r>
              <w:rPr>
                <w:szCs w:val="18"/>
                <w:lang w:val="fr-FR"/>
              </w:rPr>
              <w:t xml:space="preserve"> 1663-1736 </w:t>
            </w:r>
            <w:r w:rsidRPr="00CC4780">
              <w:rPr>
                <w:b/>
                <w:bCs/>
                <w:szCs w:val="18"/>
                <w:lang w:val="fr-FR"/>
              </w:rPr>
              <w:t>$4</w:t>
            </w:r>
            <w:r>
              <w:rPr>
                <w:b/>
                <w:bCs/>
                <w:szCs w:val="18"/>
                <w:lang w:val="fr-FR"/>
              </w:rPr>
              <w:t xml:space="preserve"> </w:t>
            </w:r>
            <w:r w:rsidRPr="00CC4780">
              <w:rPr>
                <w:szCs w:val="18"/>
                <w:lang w:val="fr-FR"/>
              </w:rPr>
              <w:t>them</w:t>
            </w:r>
            <w:r>
              <w:rPr>
                <w:szCs w:val="18"/>
                <w:lang w:val="fr-FR"/>
              </w:rPr>
              <w:t xml:space="preserve"> </w:t>
            </w:r>
            <w:r w:rsidRPr="0054213F">
              <w:rPr>
                <w:b/>
                <w:szCs w:val="18"/>
                <w:lang w:val="fr-CH"/>
              </w:rPr>
              <w:t>$9</w:t>
            </w:r>
            <w:r w:rsidRPr="0054213F">
              <w:rPr>
                <w:szCs w:val="18"/>
                <w:lang w:val="fr-CH"/>
              </w:rPr>
              <w:t xml:space="preserve"> (DE-588)…</w:t>
            </w:r>
          </w:p>
          <w:p w14:paraId="517D3966" w14:textId="77777777" w:rsidR="00AB0EFF" w:rsidRPr="00AB0EFF" w:rsidRDefault="00AB0EFF" w:rsidP="00AB0EFF">
            <w:pPr>
              <w:spacing w:line="260" w:lineRule="exact"/>
              <w:rPr>
                <w:szCs w:val="18"/>
              </w:rPr>
            </w:pPr>
            <w:r w:rsidRPr="0054213F">
              <w:rPr>
                <w:b/>
                <w:bCs/>
                <w:szCs w:val="18"/>
                <w:lang w:val="de-CH"/>
              </w:rPr>
              <w:t>550</w:t>
            </w:r>
            <w:r w:rsidRPr="0054213F">
              <w:rPr>
                <w:szCs w:val="18"/>
                <w:lang w:val="de-CH"/>
              </w:rPr>
              <w:t xml:space="preserve"> </w:t>
            </w:r>
            <w:r w:rsidRPr="0054213F">
              <w:rPr>
                <w:b/>
                <w:szCs w:val="18"/>
                <w:lang w:val="de-CH"/>
              </w:rPr>
              <w:t>$s</w:t>
            </w:r>
            <w:r w:rsidRPr="0054213F">
              <w:rPr>
                <w:szCs w:val="18"/>
                <w:lang w:val="de-CH"/>
              </w:rPr>
              <w:t xml:space="preserve"> </w:t>
            </w:r>
            <w:r w:rsidRPr="00CC4780">
              <w:rPr>
                <w:szCs w:val="18"/>
              </w:rPr>
              <w:t>Schlacht von Belgrad</w:t>
            </w:r>
            <w:r>
              <w:rPr>
                <w:szCs w:val="18"/>
              </w:rPr>
              <w:t xml:space="preserve"> </w:t>
            </w:r>
            <w:r w:rsidRPr="00CC4780">
              <w:rPr>
                <w:b/>
                <w:bCs/>
                <w:szCs w:val="18"/>
              </w:rPr>
              <w:t>$</w:t>
            </w:r>
            <w:r w:rsidR="003F694C">
              <w:rPr>
                <w:b/>
                <w:bCs/>
                <w:szCs w:val="18"/>
              </w:rPr>
              <w:t>h</w:t>
            </w:r>
            <w:r>
              <w:rPr>
                <w:b/>
                <w:bCs/>
                <w:szCs w:val="18"/>
              </w:rPr>
              <w:t xml:space="preserve"> </w:t>
            </w:r>
            <w:r w:rsidRPr="00CC4780">
              <w:rPr>
                <w:szCs w:val="18"/>
              </w:rPr>
              <w:t>1717</w:t>
            </w:r>
            <w:r>
              <w:rPr>
                <w:szCs w:val="18"/>
              </w:rPr>
              <w:t xml:space="preserve"> </w:t>
            </w:r>
            <w:r w:rsidRPr="00CC4780">
              <w:rPr>
                <w:b/>
                <w:bCs/>
                <w:szCs w:val="18"/>
              </w:rPr>
              <w:t>$4</w:t>
            </w:r>
            <w:r>
              <w:rPr>
                <w:b/>
                <w:bCs/>
                <w:szCs w:val="18"/>
              </w:rPr>
              <w:t xml:space="preserve"> </w:t>
            </w:r>
            <w:r w:rsidRPr="00CC4780">
              <w:rPr>
                <w:szCs w:val="18"/>
              </w:rPr>
              <w:t>them</w:t>
            </w:r>
            <w:r>
              <w:rPr>
                <w:szCs w:val="18"/>
              </w:rPr>
              <w:t xml:space="preserve"> </w:t>
            </w:r>
            <w:r w:rsidRPr="00AB0EFF">
              <w:rPr>
                <w:b/>
                <w:szCs w:val="18"/>
              </w:rPr>
              <w:t>$9</w:t>
            </w:r>
            <w:r w:rsidRPr="00AB0EFF">
              <w:rPr>
                <w:szCs w:val="18"/>
              </w:rPr>
              <w:t xml:space="preserve"> (DE-588)…</w:t>
            </w:r>
          </w:p>
          <w:p w14:paraId="4C0FD8F1" w14:textId="77777777" w:rsidR="00AB0EFF" w:rsidRPr="00CC4780" w:rsidRDefault="00AB0EFF" w:rsidP="00AB0EFF">
            <w:pPr>
              <w:spacing w:line="260" w:lineRule="exact"/>
              <w:rPr>
                <w:szCs w:val="18"/>
                <w:lang w:val="it-IT"/>
              </w:rPr>
            </w:pPr>
          </w:p>
          <w:p w14:paraId="17027C0E" w14:textId="77777777" w:rsidR="00AB0EFF" w:rsidRPr="00CC4780" w:rsidRDefault="00AB0EFF" w:rsidP="00AB0EFF">
            <w:pPr>
              <w:pStyle w:val="KeinLeerraum"/>
              <w:rPr>
                <w:rFonts w:ascii="Verdana" w:hAnsi="Verdana"/>
                <w:bCs/>
                <w:sz w:val="18"/>
                <w:szCs w:val="18"/>
              </w:rPr>
            </w:pPr>
            <w:r w:rsidRPr="00CC4780">
              <w:rPr>
                <w:rFonts w:ascii="Verdana" w:hAnsi="Verdana"/>
                <w:bCs/>
                <w:sz w:val="18"/>
                <w:szCs w:val="18"/>
              </w:rPr>
              <w:t>Thematischer Bezug zu einem historischen Einzelereignis (Sach-Schlagwort, Feld 550):</w:t>
            </w:r>
          </w:p>
          <w:p w14:paraId="555DEB25" w14:textId="77777777" w:rsidR="00AB0EFF" w:rsidRPr="00CC4780" w:rsidRDefault="00AB0EFF" w:rsidP="00AB0EFF">
            <w:pPr>
              <w:pStyle w:val="KeinLeerraum"/>
              <w:rPr>
                <w:rFonts w:ascii="Verdana" w:hAnsi="Verdana"/>
                <w:b/>
                <w:bCs/>
                <w:sz w:val="18"/>
                <w:szCs w:val="18"/>
                <w:lang w:val="de-DE"/>
              </w:rPr>
            </w:pPr>
          </w:p>
          <w:p w14:paraId="0F12BDEA" w14:textId="77777777" w:rsidR="00AB0EFF" w:rsidRPr="00CC4780" w:rsidRDefault="00AB0EFF" w:rsidP="00AB0EFF">
            <w:pPr>
              <w:pStyle w:val="KeinLeerraum"/>
              <w:rPr>
                <w:rFonts w:ascii="Verdana" w:hAnsi="Verdana"/>
                <w:sz w:val="18"/>
                <w:szCs w:val="18"/>
                <w:lang w:val="de-DE"/>
              </w:rPr>
            </w:pPr>
            <w:r w:rsidRPr="00CC4780">
              <w:rPr>
                <w:rFonts w:ascii="Verdana" w:hAnsi="Verdana"/>
                <w:b/>
                <w:bCs/>
                <w:sz w:val="18"/>
                <w:szCs w:val="18"/>
                <w:lang w:val="de-DE"/>
              </w:rPr>
              <w:t>1</w:t>
            </w:r>
            <w:r w:rsidR="003F694C">
              <w:rPr>
                <w:rFonts w:ascii="Verdana" w:hAnsi="Verdana"/>
                <w:b/>
                <w:bCs/>
                <w:sz w:val="18"/>
                <w:szCs w:val="18"/>
                <w:lang w:val="de-DE"/>
              </w:rPr>
              <w:t>0</w:t>
            </w:r>
            <w:r w:rsidRPr="00CC4780">
              <w:rPr>
                <w:rFonts w:ascii="Verdana" w:hAnsi="Verdana"/>
                <w:b/>
                <w:bCs/>
                <w:sz w:val="18"/>
                <w:szCs w:val="18"/>
                <w:lang w:val="de-DE"/>
              </w:rPr>
              <w:t>0</w:t>
            </w:r>
            <w:r w:rsidRPr="00CC4780">
              <w:rPr>
                <w:rFonts w:ascii="Verdana" w:hAnsi="Verdana"/>
                <w:sz w:val="18"/>
                <w:szCs w:val="18"/>
                <w:lang w:val="de-DE"/>
              </w:rPr>
              <w:t xml:space="preserve"> </w:t>
            </w:r>
            <w:r w:rsidR="003F694C" w:rsidRPr="003F694C">
              <w:rPr>
                <w:rFonts w:ascii="Verdana" w:hAnsi="Verdana"/>
                <w:b/>
                <w:sz w:val="18"/>
                <w:szCs w:val="18"/>
                <w:lang w:val="de-DE"/>
              </w:rPr>
              <w:t>$p</w:t>
            </w:r>
            <w:r w:rsidR="003F694C">
              <w:rPr>
                <w:rFonts w:ascii="Verdana" w:hAnsi="Verdana"/>
                <w:sz w:val="18"/>
                <w:szCs w:val="18"/>
                <w:lang w:val="de-DE"/>
              </w:rPr>
              <w:t xml:space="preserve"> </w:t>
            </w:r>
            <w:r w:rsidR="003F694C" w:rsidRPr="00CC4780">
              <w:rPr>
                <w:rFonts w:ascii="Verdana" w:hAnsi="Verdana"/>
                <w:sz w:val="18"/>
                <w:szCs w:val="18"/>
                <w:lang w:val="de-DE"/>
              </w:rPr>
              <w:t>Katzer, Georg</w:t>
            </w:r>
            <w:r w:rsidR="003F694C">
              <w:rPr>
                <w:rFonts w:ascii="Verdana" w:hAnsi="Verdana"/>
                <w:sz w:val="18"/>
                <w:szCs w:val="18"/>
                <w:lang w:val="de-DE"/>
              </w:rPr>
              <w:t xml:space="preserve"> </w:t>
            </w:r>
            <w:r w:rsidR="003F694C" w:rsidRPr="003F694C">
              <w:rPr>
                <w:rFonts w:ascii="Verdana" w:hAnsi="Verdana"/>
                <w:b/>
                <w:sz w:val="18"/>
                <w:szCs w:val="18"/>
                <w:lang w:val="de-DE"/>
              </w:rPr>
              <w:t>$d</w:t>
            </w:r>
            <w:r w:rsidR="003F694C">
              <w:rPr>
                <w:rFonts w:ascii="Verdana" w:hAnsi="Verdana"/>
                <w:sz w:val="18"/>
                <w:szCs w:val="18"/>
                <w:lang w:val="de-DE"/>
              </w:rPr>
              <w:t xml:space="preserve"> 1935- </w:t>
            </w:r>
            <w:r w:rsidR="003F694C" w:rsidRPr="003F694C">
              <w:rPr>
                <w:rFonts w:ascii="Verdana" w:hAnsi="Verdana"/>
                <w:b/>
                <w:sz w:val="18"/>
                <w:szCs w:val="18"/>
                <w:lang w:val="de-DE"/>
              </w:rPr>
              <w:t>$t</w:t>
            </w:r>
            <w:r w:rsidR="003F694C">
              <w:rPr>
                <w:rFonts w:ascii="Verdana" w:hAnsi="Verdana"/>
                <w:sz w:val="18"/>
                <w:szCs w:val="18"/>
                <w:lang w:val="de-DE"/>
              </w:rPr>
              <w:t xml:space="preserve"> </w:t>
            </w:r>
            <w:r w:rsidRPr="003F694C">
              <w:rPr>
                <w:rFonts w:ascii="Verdana" w:hAnsi="Verdana"/>
                <w:bCs/>
                <w:sz w:val="18"/>
                <w:szCs w:val="18"/>
                <w:lang w:val="de-DE"/>
              </w:rPr>
              <w:t>Mein 1989</w:t>
            </w:r>
          </w:p>
          <w:p w14:paraId="5D0C7AD2" w14:textId="77777777" w:rsidR="00AB0EFF" w:rsidRPr="00CC4780" w:rsidRDefault="00AB0EFF" w:rsidP="00AB0EFF">
            <w:pPr>
              <w:pStyle w:val="KeinLeerraum"/>
              <w:rPr>
                <w:rFonts w:ascii="Verdana" w:hAnsi="Verdana"/>
                <w:sz w:val="18"/>
                <w:szCs w:val="18"/>
                <w:lang w:val="de-DE"/>
              </w:rPr>
            </w:pPr>
            <w:r w:rsidRPr="00CC4780">
              <w:rPr>
                <w:rFonts w:ascii="Verdana" w:hAnsi="Verdana"/>
                <w:b/>
                <w:bCs/>
                <w:sz w:val="18"/>
                <w:szCs w:val="18"/>
                <w:lang w:val="de-DE"/>
              </w:rPr>
              <w:t>500</w:t>
            </w:r>
            <w:r w:rsidRPr="00CC4780">
              <w:rPr>
                <w:rFonts w:ascii="Verdana" w:hAnsi="Verdana"/>
                <w:sz w:val="18"/>
                <w:szCs w:val="18"/>
                <w:lang w:val="de-DE"/>
              </w:rPr>
              <w:t xml:space="preserve"> </w:t>
            </w:r>
            <w:r w:rsidR="003F694C" w:rsidRPr="003F694C">
              <w:rPr>
                <w:rFonts w:ascii="Verdana" w:hAnsi="Verdana"/>
                <w:b/>
                <w:sz w:val="18"/>
                <w:szCs w:val="18"/>
                <w:lang w:val="de-DE"/>
              </w:rPr>
              <w:t>$p</w:t>
            </w:r>
            <w:r w:rsidR="003F694C">
              <w:rPr>
                <w:rFonts w:ascii="Verdana" w:hAnsi="Verdana"/>
                <w:sz w:val="18"/>
                <w:szCs w:val="18"/>
                <w:lang w:val="de-DE"/>
              </w:rPr>
              <w:t xml:space="preserve"> </w:t>
            </w:r>
            <w:r w:rsidRPr="00CC4780">
              <w:rPr>
                <w:rFonts w:ascii="Verdana" w:hAnsi="Verdana"/>
                <w:sz w:val="18"/>
                <w:szCs w:val="18"/>
                <w:lang w:val="de-DE"/>
              </w:rPr>
              <w:t>Katzer, Georg</w:t>
            </w:r>
            <w:r w:rsidR="003F694C">
              <w:rPr>
                <w:rFonts w:ascii="Verdana" w:hAnsi="Verdana"/>
                <w:sz w:val="18"/>
                <w:szCs w:val="18"/>
                <w:lang w:val="de-DE"/>
              </w:rPr>
              <w:t xml:space="preserve"> </w:t>
            </w:r>
            <w:r w:rsidR="003F694C" w:rsidRPr="003F694C">
              <w:rPr>
                <w:rFonts w:ascii="Verdana" w:hAnsi="Verdana"/>
                <w:b/>
                <w:sz w:val="18"/>
                <w:szCs w:val="18"/>
                <w:lang w:val="de-DE"/>
              </w:rPr>
              <w:t>$d</w:t>
            </w:r>
            <w:r w:rsidR="003F694C">
              <w:rPr>
                <w:rFonts w:ascii="Verdana" w:hAnsi="Verdana"/>
                <w:sz w:val="18"/>
                <w:szCs w:val="18"/>
                <w:lang w:val="de-DE"/>
              </w:rPr>
              <w:t xml:space="preserve"> 1935- </w:t>
            </w:r>
            <w:r w:rsidRPr="00CC4780">
              <w:rPr>
                <w:rFonts w:ascii="Verdana" w:hAnsi="Verdana"/>
                <w:b/>
                <w:bCs/>
                <w:sz w:val="18"/>
                <w:szCs w:val="18"/>
                <w:lang w:val="de-DE"/>
              </w:rPr>
              <w:t>$4</w:t>
            </w:r>
            <w:r w:rsidR="003F694C">
              <w:rPr>
                <w:rFonts w:ascii="Verdana" w:hAnsi="Verdana"/>
                <w:b/>
                <w:bCs/>
                <w:sz w:val="18"/>
                <w:szCs w:val="18"/>
                <w:lang w:val="de-DE"/>
              </w:rPr>
              <w:t xml:space="preserve"> </w:t>
            </w:r>
            <w:r w:rsidRPr="00CC4780">
              <w:rPr>
                <w:rFonts w:ascii="Verdana" w:hAnsi="Verdana"/>
                <w:sz w:val="18"/>
                <w:szCs w:val="18"/>
                <w:lang w:val="de-DE"/>
              </w:rPr>
              <w:t>kom1</w:t>
            </w:r>
            <w:r w:rsidR="003F694C">
              <w:rPr>
                <w:rFonts w:ascii="Verdana" w:hAnsi="Verdana"/>
                <w:sz w:val="18"/>
                <w:szCs w:val="18"/>
                <w:lang w:val="de-DE"/>
              </w:rPr>
              <w:t xml:space="preserve"> </w:t>
            </w:r>
            <w:r w:rsidR="003F694C" w:rsidRPr="00AB0EFF">
              <w:rPr>
                <w:rFonts w:ascii="Verdana" w:hAnsi="Verdana"/>
                <w:b/>
                <w:sz w:val="18"/>
                <w:szCs w:val="18"/>
                <w:lang w:val="de-DE"/>
              </w:rPr>
              <w:t>$9</w:t>
            </w:r>
            <w:r w:rsidR="003F694C" w:rsidRPr="00AB0EFF">
              <w:rPr>
                <w:rFonts w:ascii="Verdana" w:hAnsi="Verdana"/>
                <w:sz w:val="18"/>
                <w:szCs w:val="18"/>
                <w:lang w:val="de-DE"/>
              </w:rPr>
              <w:t xml:space="preserve"> (DE-588)…</w:t>
            </w:r>
          </w:p>
          <w:p w14:paraId="42D0A8B3" w14:textId="77777777" w:rsidR="00AB0EFF" w:rsidRPr="00CC4780" w:rsidRDefault="00AB0EFF" w:rsidP="00AB0EFF">
            <w:pPr>
              <w:pStyle w:val="KeinLeerraum"/>
              <w:rPr>
                <w:rFonts w:ascii="Verdana" w:hAnsi="Verdana"/>
                <w:sz w:val="18"/>
                <w:szCs w:val="18"/>
                <w:lang w:val="de-DE"/>
              </w:rPr>
            </w:pPr>
            <w:r w:rsidRPr="00CC4780">
              <w:rPr>
                <w:rFonts w:ascii="Verdana" w:hAnsi="Verdana"/>
                <w:b/>
                <w:bCs/>
                <w:sz w:val="18"/>
                <w:szCs w:val="18"/>
                <w:lang w:val="de-DE"/>
              </w:rPr>
              <w:t>550</w:t>
            </w:r>
            <w:r w:rsidRPr="00CC4780">
              <w:rPr>
                <w:rFonts w:ascii="Verdana" w:hAnsi="Verdana"/>
                <w:sz w:val="18"/>
                <w:szCs w:val="18"/>
                <w:lang w:val="de-DE"/>
              </w:rPr>
              <w:t xml:space="preserve"> </w:t>
            </w:r>
            <w:r w:rsidR="003F694C" w:rsidRPr="003F694C">
              <w:rPr>
                <w:rFonts w:ascii="Verdana" w:hAnsi="Verdana"/>
                <w:b/>
                <w:sz w:val="18"/>
                <w:szCs w:val="18"/>
                <w:lang w:val="de-DE"/>
              </w:rPr>
              <w:t xml:space="preserve">$s </w:t>
            </w:r>
            <w:r w:rsidRPr="00CC4780">
              <w:rPr>
                <w:rFonts w:ascii="Verdana" w:hAnsi="Verdana"/>
                <w:sz w:val="18"/>
                <w:szCs w:val="18"/>
                <w:lang w:val="de-DE"/>
              </w:rPr>
              <w:t>Deutschland</w:t>
            </w:r>
            <w:r w:rsidR="003F694C">
              <w:rPr>
                <w:rFonts w:ascii="Verdana" w:hAnsi="Verdana"/>
                <w:sz w:val="18"/>
                <w:szCs w:val="18"/>
                <w:lang w:val="de-DE"/>
              </w:rPr>
              <w:t xml:space="preserve"> </w:t>
            </w:r>
            <w:r w:rsidRPr="00CC4780">
              <w:rPr>
                <w:rFonts w:ascii="Verdana" w:hAnsi="Verdana"/>
                <w:b/>
                <w:bCs/>
                <w:sz w:val="18"/>
                <w:szCs w:val="18"/>
                <w:lang w:val="de-DE"/>
              </w:rPr>
              <w:t>$</w:t>
            </w:r>
            <w:r w:rsidR="003F694C">
              <w:rPr>
                <w:rFonts w:ascii="Verdana" w:hAnsi="Verdana"/>
                <w:b/>
                <w:bCs/>
                <w:sz w:val="18"/>
                <w:szCs w:val="18"/>
                <w:lang w:val="de-DE"/>
              </w:rPr>
              <w:t xml:space="preserve">h </w:t>
            </w:r>
            <w:r w:rsidRPr="00CC4780">
              <w:rPr>
                <w:rFonts w:ascii="Verdana" w:hAnsi="Verdana"/>
                <w:sz w:val="18"/>
                <w:szCs w:val="18"/>
                <w:lang w:val="de-DE"/>
              </w:rPr>
              <w:t>DDR</w:t>
            </w:r>
            <w:r w:rsidR="003F694C">
              <w:rPr>
                <w:rFonts w:ascii="Verdana" w:hAnsi="Verdana"/>
                <w:sz w:val="18"/>
                <w:szCs w:val="18"/>
                <w:lang w:val="de-DE"/>
              </w:rPr>
              <w:t xml:space="preserve"> </w:t>
            </w:r>
            <w:r w:rsidRPr="00CC4780">
              <w:rPr>
                <w:rFonts w:ascii="Verdana" w:hAnsi="Verdana"/>
                <w:b/>
                <w:bCs/>
                <w:sz w:val="18"/>
                <w:szCs w:val="18"/>
                <w:lang w:val="de-DE"/>
              </w:rPr>
              <w:t>$x</w:t>
            </w:r>
            <w:r w:rsidR="003F694C">
              <w:rPr>
                <w:rFonts w:ascii="Verdana" w:hAnsi="Verdana"/>
                <w:b/>
                <w:bCs/>
                <w:sz w:val="18"/>
                <w:szCs w:val="18"/>
                <w:lang w:val="de-DE"/>
              </w:rPr>
              <w:t xml:space="preserve"> </w:t>
            </w:r>
            <w:r w:rsidRPr="00CC4780">
              <w:rPr>
                <w:rFonts w:ascii="Verdana" w:hAnsi="Verdana"/>
                <w:sz w:val="18"/>
                <w:szCs w:val="18"/>
                <w:lang w:val="de-DE"/>
              </w:rPr>
              <w:t>Revolution</w:t>
            </w:r>
            <w:r w:rsidR="003F694C">
              <w:rPr>
                <w:rFonts w:ascii="Verdana" w:hAnsi="Verdana"/>
                <w:sz w:val="18"/>
                <w:szCs w:val="18"/>
                <w:lang w:val="de-DE"/>
              </w:rPr>
              <w:t xml:space="preserve"> </w:t>
            </w:r>
            <w:r w:rsidRPr="00CC4780">
              <w:rPr>
                <w:rFonts w:ascii="Verdana" w:hAnsi="Verdana"/>
                <w:b/>
                <w:bCs/>
                <w:sz w:val="18"/>
                <w:szCs w:val="18"/>
                <w:lang w:val="de-DE"/>
              </w:rPr>
              <w:t>$</w:t>
            </w:r>
            <w:r w:rsidR="003F694C">
              <w:rPr>
                <w:rFonts w:ascii="Verdana" w:hAnsi="Verdana"/>
                <w:b/>
                <w:bCs/>
                <w:sz w:val="18"/>
                <w:szCs w:val="18"/>
                <w:lang w:val="de-DE"/>
              </w:rPr>
              <w:t xml:space="preserve">h </w:t>
            </w:r>
            <w:r w:rsidRPr="00CC4780">
              <w:rPr>
                <w:rFonts w:ascii="Verdana" w:hAnsi="Verdana"/>
                <w:sz w:val="18"/>
                <w:szCs w:val="18"/>
                <w:lang w:val="de-DE"/>
              </w:rPr>
              <w:t>1989</w:t>
            </w:r>
            <w:r w:rsidR="003F694C">
              <w:rPr>
                <w:rFonts w:ascii="Verdana" w:hAnsi="Verdana"/>
                <w:sz w:val="18"/>
                <w:szCs w:val="18"/>
                <w:lang w:val="de-DE"/>
              </w:rPr>
              <w:t xml:space="preserve"> </w:t>
            </w:r>
            <w:r w:rsidRPr="00CC4780">
              <w:rPr>
                <w:rFonts w:ascii="Verdana" w:hAnsi="Verdana"/>
                <w:b/>
                <w:bCs/>
                <w:sz w:val="18"/>
                <w:szCs w:val="18"/>
                <w:lang w:val="de-DE"/>
              </w:rPr>
              <w:t>$4</w:t>
            </w:r>
            <w:r w:rsidR="003F694C">
              <w:rPr>
                <w:rFonts w:ascii="Verdana" w:hAnsi="Verdana"/>
                <w:b/>
                <w:bCs/>
                <w:sz w:val="18"/>
                <w:szCs w:val="18"/>
                <w:lang w:val="de-DE"/>
              </w:rPr>
              <w:t xml:space="preserve"> </w:t>
            </w:r>
            <w:r w:rsidRPr="00CC4780">
              <w:rPr>
                <w:rFonts w:ascii="Verdana" w:hAnsi="Verdana"/>
                <w:sz w:val="18"/>
                <w:szCs w:val="18"/>
                <w:lang w:val="de-DE"/>
              </w:rPr>
              <w:t>them</w:t>
            </w:r>
            <w:r w:rsidR="003F694C">
              <w:rPr>
                <w:rFonts w:ascii="Verdana" w:hAnsi="Verdana"/>
                <w:sz w:val="18"/>
                <w:szCs w:val="18"/>
                <w:lang w:val="de-DE"/>
              </w:rPr>
              <w:t xml:space="preserve"> </w:t>
            </w:r>
            <w:r w:rsidR="003F694C" w:rsidRPr="00AB0EFF">
              <w:rPr>
                <w:rFonts w:ascii="Verdana" w:hAnsi="Verdana"/>
                <w:b/>
                <w:sz w:val="18"/>
                <w:szCs w:val="18"/>
                <w:lang w:val="de-DE"/>
              </w:rPr>
              <w:t>$9</w:t>
            </w:r>
            <w:r w:rsidR="003F694C" w:rsidRPr="00AB0EFF">
              <w:rPr>
                <w:rFonts w:ascii="Verdana" w:hAnsi="Verdana"/>
                <w:sz w:val="18"/>
                <w:szCs w:val="18"/>
                <w:lang w:val="de-DE"/>
              </w:rPr>
              <w:t xml:space="preserve"> (DE-588)…</w:t>
            </w:r>
          </w:p>
          <w:p w14:paraId="59E4AFC5" w14:textId="77777777" w:rsidR="00AB0EFF" w:rsidRPr="00CC4780" w:rsidRDefault="00AB0EFF" w:rsidP="00AB0EFF">
            <w:pPr>
              <w:pStyle w:val="KeinLeerraum"/>
              <w:rPr>
                <w:rFonts w:ascii="Verdana" w:hAnsi="Verdana"/>
                <w:sz w:val="18"/>
                <w:szCs w:val="18"/>
                <w:lang w:val="de-DE"/>
              </w:rPr>
            </w:pPr>
          </w:p>
          <w:p w14:paraId="3538031E" w14:textId="77777777" w:rsidR="00AB0EFF" w:rsidRPr="00CC4780" w:rsidRDefault="00AB0EFF" w:rsidP="00AB0EFF">
            <w:pPr>
              <w:pStyle w:val="KeinLeerraum"/>
              <w:rPr>
                <w:rFonts w:ascii="Verdana" w:hAnsi="Verdana"/>
                <w:bCs/>
                <w:sz w:val="18"/>
                <w:szCs w:val="18"/>
              </w:rPr>
            </w:pPr>
            <w:r w:rsidRPr="00CC4780">
              <w:rPr>
                <w:rFonts w:ascii="Verdana" w:hAnsi="Verdana"/>
                <w:bCs/>
                <w:sz w:val="18"/>
                <w:szCs w:val="18"/>
              </w:rPr>
              <w:t>Thematischer Bezug zu einem Geografikum (Feld 551):</w:t>
            </w:r>
          </w:p>
          <w:p w14:paraId="40DC549D" w14:textId="77777777" w:rsidR="00AB0EFF" w:rsidRPr="00CC4780" w:rsidRDefault="00AB0EFF" w:rsidP="00AB0EFF">
            <w:pPr>
              <w:pStyle w:val="KeinLeerraum"/>
              <w:rPr>
                <w:rFonts w:ascii="Verdana" w:hAnsi="Verdana"/>
                <w:b/>
                <w:bCs/>
                <w:sz w:val="18"/>
                <w:szCs w:val="18"/>
              </w:rPr>
            </w:pPr>
          </w:p>
          <w:p w14:paraId="5FA6E625" w14:textId="77777777" w:rsidR="00AB0EFF" w:rsidRPr="00CC4780" w:rsidRDefault="00AB0EFF" w:rsidP="00AB0EFF">
            <w:pPr>
              <w:pStyle w:val="KeinLeerraum"/>
              <w:rPr>
                <w:rFonts w:ascii="Verdana" w:hAnsi="Verdana"/>
                <w:sz w:val="18"/>
                <w:szCs w:val="18"/>
              </w:rPr>
            </w:pPr>
            <w:r w:rsidRPr="00CC4780">
              <w:rPr>
                <w:rFonts w:ascii="Verdana" w:hAnsi="Verdana"/>
                <w:b/>
                <w:bCs/>
                <w:sz w:val="18"/>
                <w:szCs w:val="18"/>
                <w:lang w:val="de-DE"/>
              </w:rPr>
              <w:t>1</w:t>
            </w:r>
            <w:r w:rsidR="00A13AA4">
              <w:rPr>
                <w:rFonts w:ascii="Verdana" w:hAnsi="Verdana"/>
                <w:b/>
                <w:bCs/>
                <w:sz w:val="18"/>
                <w:szCs w:val="18"/>
                <w:lang w:val="de-DE"/>
              </w:rPr>
              <w:t>0</w:t>
            </w:r>
            <w:r w:rsidRPr="00CC4780">
              <w:rPr>
                <w:rFonts w:ascii="Verdana" w:hAnsi="Verdana"/>
                <w:b/>
                <w:bCs/>
                <w:sz w:val="18"/>
                <w:szCs w:val="18"/>
                <w:lang w:val="de-DE"/>
              </w:rPr>
              <w:t xml:space="preserve">0 </w:t>
            </w:r>
            <w:r w:rsidR="00A13AA4">
              <w:rPr>
                <w:rFonts w:ascii="Verdana" w:hAnsi="Verdana"/>
                <w:b/>
                <w:bCs/>
                <w:sz w:val="18"/>
                <w:szCs w:val="18"/>
              </w:rPr>
              <w:t xml:space="preserve">$p </w:t>
            </w:r>
            <w:r w:rsidR="00A13AA4" w:rsidRPr="003F694C">
              <w:rPr>
                <w:rFonts w:ascii="Verdana" w:hAnsi="Verdana"/>
                <w:bCs/>
                <w:sz w:val="18"/>
                <w:szCs w:val="18"/>
              </w:rPr>
              <w:t>Strauss, Johann</w:t>
            </w:r>
            <w:r w:rsidR="00A13AA4">
              <w:rPr>
                <w:rFonts w:ascii="Verdana" w:hAnsi="Verdana"/>
                <w:b/>
                <w:bCs/>
                <w:sz w:val="18"/>
                <w:szCs w:val="18"/>
              </w:rPr>
              <w:t xml:space="preserve"> $d </w:t>
            </w:r>
            <w:r w:rsidR="00A13AA4" w:rsidRPr="00A13AA4">
              <w:rPr>
                <w:rFonts w:ascii="Verdana" w:hAnsi="Verdana"/>
                <w:bCs/>
                <w:sz w:val="18"/>
                <w:szCs w:val="18"/>
              </w:rPr>
              <w:t>1825-1899</w:t>
            </w:r>
            <w:r w:rsidR="00A13AA4">
              <w:rPr>
                <w:rFonts w:ascii="Verdana" w:hAnsi="Verdana"/>
                <w:b/>
                <w:bCs/>
                <w:sz w:val="18"/>
                <w:szCs w:val="18"/>
              </w:rPr>
              <w:t xml:space="preserve"> $t </w:t>
            </w:r>
            <w:r w:rsidRPr="003F694C">
              <w:rPr>
                <w:rFonts w:ascii="Verdana" w:hAnsi="Verdana"/>
                <w:bCs/>
                <w:sz w:val="18"/>
                <w:szCs w:val="18"/>
                <w:lang w:val="de-DE"/>
              </w:rPr>
              <w:t>An der schönen blauen Donau</w:t>
            </w:r>
          </w:p>
          <w:p w14:paraId="20D814DA" w14:textId="77777777" w:rsidR="00AB0EFF" w:rsidRPr="00CC4780" w:rsidRDefault="003F694C" w:rsidP="00AB0EFF">
            <w:pPr>
              <w:pStyle w:val="KeinLeerraum"/>
              <w:rPr>
                <w:rFonts w:ascii="Verdana" w:hAnsi="Verdana"/>
                <w:b/>
                <w:sz w:val="18"/>
                <w:szCs w:val="18"/>
              </w:rPr>
            </w:pPr>
            <w:r>
              <w:rPr>
                <w:rFonts w:ascii="Verdana" w:hAnsi="Verdana"/>
                <w:b/>
                <w:bCs/>
                <w:sz w:val="18"/>
                <w:szCs w:val="18"/>
              </w:rPr>
              <w:t xml:space="preserve">500 $p </w:t>
            </w:r>
            <w:r w:rsidR="00AB0EFF" w:rsidRPr="003F694C">
              <w:rPr>
                <w:rFonts w:ascii="Verdana" w:hAnsi="Verdana"/>
                <w:bCs/>
                <w:sz w:val="18"/>
                <w:szCs w:val="18"/>
              </w:rPr>
              <w:t>Strauss, Johann</w:t>
            </w:r>
            <w:r>
              <w:rPr>
                <w:rFonts w:ascii="Verdana" w:hAnsi="Verdana"/>
                <w:b/>
                <w:bCs/>
                <w:sz w:val="18"/>
                <w:szCs w:val="18"/>
              </w:rPr>
              <w:t xml:space="preserve"> </w:t>
            </w:r>
            <w:r w:rsidR="00A13AA4">
              <w:rPr>
                <w:rFonts w:ascii="Verdana" w:hAnsi="Verdana"/>
                <w:b/>
                <w:bCs/>
                <w:sz w:val="18"/>
                <w:szCs w:val="18"/>
              </w:rPr>
              <w:t xml:space="preserve">$d </w:t>
            </w:r>
            <w:r w:rsidR="00A13AA4" w:rsidRPr="00A13AA4">
              <w:rPr>
                <w:rFonts w:ascii="Verdana" w:hAnsi="Verdana"/>
                <w:bCs/>
                <w:sz w:val="18"/>
                <w:szCs w:val="18"/>
              </w:rPr>
              <w:t>1825-1899</w:t>
            </w:r>
            <w:r w:rsidR="00A13AA4">
              <w:rPr>
                <w:rFonts w:ascii="Verdana" w:hAnsi="Verdana"/>
                <w:b/>
                <w:bCs/>
                <w:sz w:val="18"/>
                <w:szCs w:val="18"/>
              </w:rPr>
              <w:t xml:space="preserve"> </w:t>
            </w:r>
            <w:r w:rsidR="00AB0EFF" w:rsidRPr="00CC4780">
              <w:rPr>
                <w:rFonts w:ascii="Verdana" w:hAnsi="Verdana"/>
                <w:b/>
                <w:bCs/>
                <w:sz w:val="18"/>
                <w:szCs w:val="18"/>
              </w:rPr>
              <w:t>$4</w:t>
            </w:r>
            <w:r>
              <w:rPr>
                <w:rFonts w:ascii="Verdana" w:hAnsi="Verdana"/>
                <w:b/>
                <w:bCs/>
                <w:sz w:val="18"/>
                <w:szCs w:val="18"/>
              </w:rPr>
              <w:t xml:space="preserve"> </w:t>
            </w:r>
            <w:r w:rsidR="00AB0EFF" w:rsidRPr="003F694C">
              <w:rPr>
                <w:rFonts w:ascii="Verdana" w:hAnsi="Verdana"/>
                <w:bCs/>
                <w:sz w:val="18"/>
                <w:szCs w:val="18"/>
              </w:rPr>
              <w:t>kom1</w:t>
            </w:r>
            <w:r w:rsidR="00A13AA4">
              <w:rPr>
                <w:rFonts w:ascii="Verdana" w:hAnsi="Verdana"/>
                <w:bCs/>
                <w:sz w:val="18"/>
                <w:szCs w:val="18"/>
              </w:rPr>
              <w:t xml:space="preserve"> </w:t>
            </w:r>
            <w:r w:rsidR="00A13AA4" w:rsidRPr="00AB0EFF">
              <w:rPr>
                <w:rFonts w:ascii="Verdana" w:hAnsi="Verdana"/>
                <w:b/>
                <w:sz w:val="18"/>
                <w:szCs w:val="18"/>
                <w:lang w:val="de-DE"/>
              </w:rPr>
              <w:t>$9</w:t>
            </w:r>
            <w:r w:rsidR="00A13AA4" w:rsidRPr="00AB0EFF">
              <w:rPr>
                <w:rFonts w:ascii="Verdana" w:hAnsi="Verdana"/>
                <w:sz w:val="18"/>
                <w:szCs w:val="18"/>
                <w:lang w:val="de-DE"/>
              </w:rPr>
              <w:t xml:space="preserve"> (DE-588)…</w:t>
            </w:r>
          </w:p>
          <w:p w14:paraId="1CA4A8E5" w14:textId="77777777" w:rsidR="00AB0EFF" w:rsidRPr="00CC4780" w:rsidRDefault="00AB0EFF" w:rsidP="0054213F">
            <w:pPr>
              <w:pStyle w:val="KeinLeerraum"/>
              <w:rPr>
                <w:szCs w:val="18"/>
              </w:rPr>
            </w:pPr>
            <w:r w:rsidRPr="00CC4780">
              <w:rPr>
                <w:rFonts w:ascii="Verdana" w:hAnsi="Verdana"/>
                <w:b/>
                <w:sz w:val="18"/>
                <w:szCs w:val="18"/>
              </w:rPr>
              <w:t>551</w:t>
            </w:r>
            <w:r w:rsidRPr="00CC4780">
              <w:rPr>
                <w:rFonts w:ascii="Verdana" w:hAnsi="Verdana"/>
                <w:sz w:val="18"/>
                <w:szCs w:val="18"/>
              </w:rPr>
              <w:t xml:space="preserve"> </w:t>
            </w:r>
            <w:r w:rsidR="00A13AA4" w:rsidRPr="00A13AA4">
              <w:rPr>
                <w:rFonts w:ascii="Verdana" w:hAnsi="Verdana"/>
                <w:b/>
                <w:sz w:val="18"/>
                <w:szCs w:val="18"/>
              </w:rPr>
              <w:t>$g</w:t>
            </w:r>
            <w:r w:rsidR="00A13AA4">
              <w:rPr>
                <w:rFonts w:ascii="Verdana" w:hAnsi="Verdana"/>
                <w:sz w:val="18"/>
                <w:szCs w:val="18"/>
              </w:rPr>
              <w:t xml:space="preserve"> </w:t>
            </w:r>
            <w:r w:rsidRPr="003F694C">
              <w:rPr>
                <w:rFonts w:ascii="Verdana" w:hAnsi="Verdana"/>
                <w:bCs/>
                <w:sz w:val="18"/>
                <w:szCs w:val="18"/>
                <w:lang w:val="de-DE"/>
              </w:rPr>
              <w:t>Donau</w:t>
            </w:r>
            <w:r w:rsidRPr="00CC4780">
              <w:rPr>
                <w:rFonts w:ascii="Verdana" w:hAnsi="Verdana"/>
                <w:sz w:val="18"/>
                <w:szCs w:val="18"/>
                <w:lang w:val="de-DE"/>
              </w:rPr>
              <w:t xml:space="preserve"> </w:t>
            </w:r>
            <w:r w:rsidRPr="00A13AA4">
              <w:rPr>
                <w:rFonts w:ascii="Verdana" w:hAnsi="Verdana"/>
                <w:b/>
                <w:sz w:val="18"/>
                <w:szCs w:val="18"/>
              </w:rPr>
              <w:t>$4</w:t>
            </w:r>
            <w:r w:rsidR="003F694C">
              <w:rPr>
                <w:rFonts w:ascii="Verdana" w:hAnsi="Verdana"/>
                <w:sz w:val="18"/>
                <w:szCs w:val="18"/>
              </w:rPr>
              <w:t xml:space="preserve"> </w:t>
            </w:r>
            <w:r w:rsidRPr="00CC4780">
              <w:rPr>
                <w:rFonts w:ascii="Verdana" w:hAnsi="Verdana"/>
                <w:sz w:val="18"/>
                <w:szCs w:val="18"/>
              </w:rPr>
              <w:t>them</w:t>
            </w:r>
            <w:r w:rsidR="00A13AA4">
              <w:rPr>
                <w:rFonts w:ascii="Verdana" w:hAnsi="Verdana"/>
                <w:sz w:val="18"/>
                <w:szCs w:val="18"/>
              </w:rPr>
              <w:t xml:space="preserve"> </w:t>
            </w:r>
            <w:r w:rsidR="00A13AA4" w:rsidRPr="00AB0EFF">
              <w:rPr>
                <w:rFonts w:ascii="Verdana" w:hAnsi="Verdana"/>
                <w:b/>
                <w:sz w:val="18"/>
                <w:szCs w:val="18"/>
                <w:lang w:val="de-DE"/>
              </w:rPr>
              <w:t>$9</w:t>
            </w:r>
            <w:r w:rsidR="00A13AA4" w:rsidRPr="00AB0EFF">
              <w:rPr>
                <w:rFonts w:ascii="Verdana" w:hAnsi="Verdana"/>
                <w:sz w:val="18"/>
                <w:szCs w:val="18"/>
                <w:lang w:val="de-DE"/>
              </w:rPr>
              <w:t xml:space="preserve"> (DE-588)…</w:t>
            </w:r>
          </w:p>
        </w:tc>
      </w:tr>
    </w:tbl>
    <w:p w14:paraId="5A5996D8" w14:textId="77777777" w:rsidR="007F271A" w:rsidRDefault="007F271A"/>
    <w:tbl>
      <w:tblPr>
        <w:tblStyle w:val="Tabellenraster"/>
        <w:tblW w:w="9104"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D3E9D3"/>
        <w:tblLayout w:type="fixed"/>
        <w:tblCellMar>
          <w:top w:w="28" w:type="dxa"/>
          <w:bottom w:w="28" w:type="dxa"/>
        </w:tblCellMar>
        <w:tblLook w:val="04A0" w:firstRow="1" w:lastRow="0" w:firstColumn="1" w:lastColumn="0" w:noHBand="0" w:noVBand="1"/>
      </w:tblPr>
      <w:tblGrid>
        <w:gridCol w:w="9104"/>
      </w:tblGrid>
      <w:tr w:rsidR="00954FD7" w:rsidRPr="00222497" w14:paraId="5A76C77A" w14:textId="77777777" w:rsidTr="0054213F">
        <w:tc>
          <w:tcPr>
            <w:tcW w:w="9104" w:type="dxa"/>
            <w:shd w:val="clear" w:color="auto" w:fill="D3E9D3"/>
          </w:tcPr>
          <w:p w14:paraId="39FCC9CA" w14:textId="77777777" w:rsidR="00954FD7" w:rsidRDefault="00954FD7" w:rsidP="009C6DAC">
            <w:pPr>
              <w:spacing w:line="260" w:lineRule="exact"/>
              <w:rPr>
                <w:szCs w:val="18"/>
              </w:rPr>
            </w:pPr>
            <w:r w:rsidRPr="00CC4780">
              <w:rPr>
                <w:szCs w:val="18"/>
              </w:rPr>
              <w:t>Aleph</w:t>
            </w:r>
            <w:r>
              <w:rPr>
                <w:szCs w:val="18"/>
              </w:rPr>
              <w:t xml:space="preserve"> IDS</w:t>
            </w:r>
          </w:p>
          <w:p w14:paraId="31D624BF" w14:textId="77777777" w:rsidR="00954FD7" w:rsidRDefault="00954FD7" w:rsidP="009C6DAC">
            <w:pPr>
              <w:spacing w:line="260" w:lineRule="exact"/>
              <w:rPr>
                <w:szCs w:val="18"/>
              </w:rPr>
            </w:pPr>
          </w:p>
          <w:p w14:paraId="7F4C8F78" w14:textId="77777777" w:rsidR="00954FD7" w:rsidRPr="00CC4780" w:rsidRDefault="00954FD7" w:rsidP="009C6DAC">
            <w:pPr>
              <w:spacing w:line="260" w:lineRule="exact"/>
              <w:rPr>
                <w:bCs/>
                <w:szCs w:val="18"/>
              </w:rPr>
            </w:pPr>
            <w:r w:rsidRPr="00CC4780">
              <w:rPr>
                <w:bCs/>
                <w:szCs w:val="18"/>
              </w:rPr>
              <w:t>Thematischer Bezug zu einem Werk (Feld 530):</w:t>
            </w:r>
          </w:p>
          <w:p w14:paraId="3728F7DD" w14:textId="77777777" w:rsidR="00954FD7" w:rsidRPr="00CC4780" w:rsidRDefault="00954FD7" w:rsidP="009C6DAC">
            <w:pPr>
              <w:spacing w:line="260" w:lineRule="exact"/>
              <w:rPr>
                <w:bCs/>
                <w:szCs w:val="18"/>
              </w:rPr>
            </w:pPr>
          </w:p>
          <w:p w14:paraId="39B9AA22" w14:textId="77777777" w:rsidR="00954FD7" w:rsidRPr="00AB0EFF" w:rsidRDefault="00954FD7" w:rsidP="009C6DAC">
            <w:pPr>
              <w:spacing w:line="260" w:lineRule="exact"/>
              <w:rPr>
                <w:szCs w:val="18"/>
                <w:lang w:val="en-US"/>
              </w:rPr>
            </w:pPr>
            <w:r w:rsidRPr="00AB0EFF">
              <w:rPr>
                <w:b/>
                <w:bCs/>
                <w:szCs w:val="18"/>
                <w:lang w:val="en-US"/>
              </w:rPr>
              <w:t>100</w:t>
            </w:r>
            <w:r w:rsidRPr="00AB0EFF">
              <w:rPr>
                <w:szCs w:val="18"/>
                <w:lang w:val="en-US"/>
              </w:rPr>
              <w:t xml:space="preserve"> </w:t>
            </w:r>
            <w:r>
              <w:rPr>
                <w:b/>
                <w:szCs w:val="18"/>
                <w:lang w:val="en-US"/>
              </w:rPr>
              <w:t xml:space="preserve">1_ </w:t>
            </w:r>
            <w:r w:rsidRPr="00AB0EFF">
              <w:rPr>
                <w:b/>
                <w:szCs w:val="18"/>
                <w:lang w:val="en-US"/>
              </w:rPr>
              <w:t>$</w:t>
            </w:r>
            <w:r>
              <w:rPr>
                <w:b/>
                <w:szCs w:val="18"/>
                <w:lang w:val="en-US"/>
              </w:rPr>
              <w:t>a</w:t>
            </w:r>
            <w:r w:rsidRPr="00AB0EFF">
              <w:rPr>
                <w:szCs w:val="18"/>
                <w:lang w:val="en-US"/>
              </w:rPr>
              <w:t xml:space="preserve"> </w:t>
            </w:r>
            <w:r w:rsidRPr="00CC4780">
              <w:rPr>
                <w:szCs w:val="18"/>
                <w:lang w:val="da-DK"/>
              </w:rPr>
              <w:t>Stravinsky, Igor</w:t>
            </w:r>
            <w:r>
              <w:rPr>
                <w:szCs w:val="18"/>
                <w:lang w:val="da-DK"/>
              </w:rPr>
              <w:t xml:space="preserve"> </w:t>
            </w:r>
            <w:r w:rsidRPr="00AB0EFF">
              <w:rPr>
                <w:b/>
                <w:szCs w:val="18"/>
                <w:lang w:val="da-DK"/>
              </w:rPr>
              <w:t>$d</w:t>
            </w:r>
            <w:r>
              <w:rPr>
                <w:szCs w:val="18"/>
                <w:lang w:val="da-DK"/>
              </w:rPr>
              <w:t xml:space="preserve"> 1882-1971</w:t>
            </w:r>
            <w:r w:rsidRPr="00AB0EFF">
              <w:rPr>
                <w:b/>
                <w:szCs w:val="18"/>
                <w:lang w:val="en-US"/>
              </w:rPr>
              <w:t xml:space="preserve"> $t</w:t>
            </w:r>
            <w:r w:rsidRPr="00AB0EFF">
              <w:rPr>
                <w:szCs w:val="18"/>
                <w:lang w:val="en-US"/>
              </w:rPr>
              <w:t xml:space="preserve"> &lt;&lt;</w:t>
            </w:r>
            <w:r w:rsidRPr="00AB0EFF">
              <w:rPr>
                <w:bCs/>
                <w:szCs w:val="18"/>
                <w:lang w:val="en-US"/>
              </w:rPr>
              <w:t>The&gt;&gt; flood</w:t>
            </w:r>
          </w:p>
          <w:p w14:paraId="22C0B3D1" w14:textId="77777777" w:rsidR="00954FD7" w:rsidRPr="00CC4780" w:rsidRDefault="00954FD7" w:rsidP="009C6DAC">
            <w:pPr>
              <w:spacing w:line="260" w:lineRule="exact"/>
              <w:rPr>
                <w:szCs w:val="18"/>
                <w:lang w:val="da-DK"/>
              </w:rPr>
            </w:pPr>
            <w:r w:rsidRPr="00CC4780">
              <w:rPr>
                <w:b/>
                <w:bCs/>
                <w:szCs w:val="18"/>
                <w:lang w:val="da-DK"/>
              </w:rPr>
              <w:t>500</w:t>
            </w:r>
            <w:r w:rsidRPr="00CC4780">
              <w:rPr>
                <w:szCs w:val="18"/>
                <w:lang w:val="da-DK"/>
              </w:rPr>
              <w:t xml:space="preserve"> </w:t>
            </w:r>
            <w:r>
              <w:rPr>
                <w:b/>
                <w:szCs w:val="18"/>
                <w:lang w:val="en-US"/>
              </w:rPr>
              <w:t xml:space="preserve">1_ </w:t>
            </w:r>
            <w:r w:rsidRPr="00AB0EFF">
              <w:rPr>
                <w:b/>
                <w:szCs w:val="18"/>
                <w:lang w:val="en-US"/>
              </w:rPr>
              <w:t>$</w:t>
            </w:r>
            <w:r>
              <w:rPr>
                <w:b/>
                <w:szCs w:val="18"/>
                <w:lang w:val="en-US"/>
              </w:rPr>
              <w:t>a</w:t>
            </w:r>
            <w:r w:rsidRPr="00AB0EFF">
              <w:rPr>
                <w:b/>
                <w:szCs w:val="18"/>
                <w:lang w:val="da-DK"/>
              </w:rPr>
              <w:t xml:space="preserve"> </w:t>
            </w:r>
            <w:r w:rsidRPr="00CC4780">
              <w:rPr>
                <w:szCs w:val="18"/>
                <w:lang w:val="da-DK"/>
              </w:rPr>
              <w:t>Stravinsky, Igor</w:t>
            </w:r>
            <w:r>
              <w:rPr>
                <w:szCs w:val="18"/>
                <w:lang w:val="da-DK"/>
              </w:rPr>
              <w:t xml:space="preserve"> </w:t>
            </w:r>
            <w:r w:rsidRPr="00AB0EFF">
              <w:rPr>
                <w:b/>
                <w:szCs w:val="18"/>
                <w:lang w:val="da-DK"/>
              </w:rPr>
              <w:t>$d</w:t>
            </w:r>
            <w:r>
              <w:rPr>
                <w:szCs w:val="18"/>
                <w:lang w:val="da-DK"/>
              </w:rPr>
              <w:t xml:space="preserve"> 1882-1971</w:t>
            </w:r>
            <w:r w:rsidRPr="0054213F">
              <w:rPr>
                <w:b/>
                <w:szCs w:val="18"/>
                <w:lang w:val="fr-CH"/>
              </w:rPr>
              <w:t xml:space="preserve"> </w:t>
            </w:r>
            <w:r w:rsidRPr="00CC4780">
              <w:rPr>
                <w:b/>
                <w:bCs/>
                <w:szCs w:val="18"/>
                <w:lang w:val="da-DK"/>
              </w:rPr>
              <w:t>$4</w:t>
            </w:r>
            <w:r>
              <w:rPr>
                <w:b/>
                <w:bCs/>
                <w:szCs w:val="18"/>
                <w:lang w:val="da-DK"/>
              </w:rPr>
              <w:t xml:space="preserve"> </w:t>
            </w:r>
            <w:r w:rsidRPr="00CC4780">
              <w:rPr>
                <w:szCs w:val="18"/>
                <w:lang w:val="da-DK"/>
              </w:rPr>
              <w:t>kom1</w:t>
            </w:r>
            <w:r>
              <w:rPr>
                <w:szCs w:val="18"/>
                <w:lang w:val="da-DK"/>
              </w:rPr>
              <w:t xml:space="preserve"> </w:t>
            </w:r>
            <w:r w:rsidRPr="0054213F">
              <w:rPr>
                <w:b/>
                <w:szCs w:val="18"/>
                <w:lang w:val="fr-CH"/>
              </w:rPr>
              <w:t>$</w:t>
            </w:r>
            <w:r w:rsidR="008A51FE">
              <w:rPr>
                <w:b/>
                <w:szCs w:val="18"/>
                <w:lang w:val="fr-CH"/>
              </w:rPr>
              <w:t>1</w:t>
            </w:r>
            <w:r w:rsidRPr="0054213F">
              <w:rPr>
                <w:szCs w:val="18"/>
                <w:lang w:val="fr-CH"/>
              </w:rPr>
              <w:t xml:space="preserve"> (DE-588)…</w:t>
            </w:r>
          </w:p>
          <w:p w14:paraId="55BF2E1E" w14:textId="77777777" w:rsidR="00954FD7" w:rsidRPr="0054213F" w:rsidRDefault="00954FD7" w:rsidP="009C6DAC">
            <w:pPr>
              <w:spacing w:line="260" w:lineRule="exact"/>
              <w:rPr>
                <w:szCs w:val="18"/>
                <w:lang w:val="en-US"/>
              </w:rPr>
            </w:pPr>
            <w:r w:rsidRPr="00CC4780">
              <w:rPr>
                <w:b/>
                <w:bCs/>
                <w:szCs w:val="18"/>
                <w:lang w:val="da-DK"/>
              </w:rPr>
              <w:t>530</w:t>
            </w:r>
            <w:r w:rsidRPr="00CC4780">
              <w:rPr>
                <w:szCs w:val="18"/>
                <w:lang w:val="da-DK"/>
              </w:rPr>
              <w:t xml:space="preserve"> </w:t>
            </w:r>
            <w:r w:rsidR="008A51FE">
              <w:rPr>
                <w:b/>
                <w:szCs w:val="18"/>
                <w:lang w:val="da-DK"/>
              </w:rPr>
              <w:t xml:space="preserve">_0 </w:t>
            </w:r>
            <w:r w:rsidRPr="00AB0EFF">
              <w:rPr>
                <w:b/>
                <w:szCs w:val="18"/>
                <w:lang w:val="da-DK"/>
              </w:rPr>
              <w:t>$</w:t>
            </w:r>
            <w:r w:rsidR="008A51FE">
              <w:rPr>
                <w:b/>
                <w:szCs w:val="18"/>
                <w:lang w:val="da-DK"/>
              </w:rPr>
              <w:t>a</w:t>
            </w:r>
            <w:r>
              <w:rPr>
                <w:szCs w:val="18"/>
                <w:lang w:val="da-DK"/>
              </w:rPr>
              <w:t xml:space="preserve"> Bibel </w:t>
            </w:r>
            <w:r w:rsidRPr="00080642">
              <w:rPr>
                <w:b/>
                <w:szCs w:val="18"/>
                <w:lang w:val="da-DK"/>
              </w:rPr>
              <w:t>$</w:t>
            </w:r>
            <w:r w:rsidR="008A51FE">
              <w:rPr>
                <w:b/>
                <w:szCs w:val="18"/>
                <w:lang w:val="da-DK"/>
              </w:rPr>
              <w:t>p</w:t>
            </w:r>
            <w:r>
              <w:rPr>
                <w:szCs w:val="18"/>
                <w:lang w:val="da-DK"/>
              </w:rPr>
              <w:t xml:space="preserve"> G</w:t>
            </w:r>
            <w:r w:rsidRPr="00CC4780">
              <w:rPr>
                <w:szCs w:val="18"/>
                <w:lang w:val="da-DK"/>
              </w:rPr>
              <w:t>enesis</w:t>
            </w:r>
            <w:r>
              <w:rPr>
                <w:szCs w:val="18"/>
                <w:lang w:val="da-DK"/>
              </w:rPr>
              <w:t xml:space="preserve"> </w:t>
            </w:r>
            <w:r w:rsidRPr="00CC4780">
              <w:rPr>
                <w:b/>
                <w:bCs/>
                <w:szCs w:val="18"/>
                <w:lang w:val="da-DK"/>
              </w:rPr>
              <w:t>$n</w:t>
            </w:r>
            <w:r>
              <w:rPr>
                <w:b/>
                <w:bCs/>
                <w:szCs w:val="18"/>
                <w:lang w:val="da-DK"/>
              </w:rPr>
              <w:t xml:space="preserve"> </w:t>
            </w:r>
            <w:r w:rsidRPr="00CC4780">
              <w:rPr>
                <w:szCs w:val="18"/>
                <w:lang w:val="da-DK"/>
              </w:rPr>
              <w:t>6,5-9,17</w:t>
            </w:r>
            <w:r>
              <w:rPr>
                <w:szCs w:val="18"/>
                <w:lang w:val="da-DK"/>
              </w:rPr>
              <w:t xml:space="preserve"> </w:t>
            </w:r>
            <w:r w:rsidRPr="00CC4780">
              <w:rPr>
                <w:b/>
                <w:bCs/>
                <w:szCs w:val="18"/>
                <w:lang w:val="da-DK"/>
              </w:rPr>
              <w:t>$4</w:t>
            </w:r>
            <w:r>
              <w:rPr>
                <w:b/>
                <w:bCs/>
                <w:szCs w:val="18"/>
                <w:lang w:val="da-DK"/>
              </w:rPr>
              <w:t xml:space="preserve"> </w:t>
            </w:r>
            <w:r w:rsidRPr="00CC4780">
              <w:rPr>
                <w:szCs w:val="18"/>
                <w:lang w:val="da-DK"/>
              </w:rPr>
              <w:t>them</w:t>
            </w:r>
            <w:r>
              <w:rPr>
                <w:szCs w:val="18"/>
                <w:lang w:val="da-DK"/>
              </w:rPr>
              <w:t xml:space="preserve"> </w:t>
            </w:r>
            <w:r w:rsidRPr="0054213F">
              <w:rPr>
                <w:b/>
                <w:szCs w:val="18"/>
                <w:lang w:val="en-US"/>
              </w:rPr>
              <w:t>$</w:t>
            </w:r>
            <w:r w:rsidR="008A51FE" w:rsidRPr="0054213F">
              <w:rPr>
                <w:b/>
                <w:szCs w:val="18"/>
                <w:lang w:val="en-US"/>
              </w:rPr>
              <w:t>1</w:t>
            </w:r>
            <w:r w:rsidRPr="0054213F">
              <w:rPr>
                <w:szCs w:val="18"/>
                <w:lang w:val="en-US"/>
              </w:rPr>
              <w:t xml:space="preserve"> (DE-588)…</w:t>
            </w:r>
          </w:p>
          <w:p w14:paraId="225922E5" w14:textId="77777777" w:rsidR="00954FD7" w:rsidRPr="00CC4780" w:rsidRDefault="00954FD7" w:rsidP="009C6DAC">
            <w:pPr>
              <w:spacing w:line="260" w:lineRule="exact"/>
              <w:rPr>
                <w:szCs w:val="18"/>
                <w:lang w:val="da-DK"/>
              </w:rPr>
            </w:pPr>
          </w:p>
          <w:p w14:paraId="509C778B" w14:textId="77777777" w:rsidR="00954FD7" w:rsidRPr="00CC4780" w:rsidRDefault="00954FD7" w:rsidP="009C6DAC">
            <w:pPr>
              <w:spacing w:line="260" w:lineRule="exact"/>
              <w:rPr>
                <w:bCs/>
                <w:szCs w:val="18"/>
              </w:rPr>
            </w:pPr>
            <w:r w:rsidRPr="00CC4780">
              <w:rPr>
                <w:bCs/>
                <w:szCs w:val="18"/>
              </w:rPr>
              <w:t>Thematischer Bezug zu einer Person (Feld 500) und zu einem historischen Einzelereignis (Sach-Schlagwort, Feld 550):</w:t>
            </w:r>
          </w:p>
          <w:p w14:paraId="1DA2ECDC" w14:textId="77777777" w:rsidR="00954FD7" w:rsidRPr="00CC4780" w:rsidRDefault="00954FD7" w:rsidP="009C6DAC">
            <w:pPr>
              <w:spacing w:line="260" w:lineRule="exact"/>
              <w:rPr>
                <w:b/>
                <w:bCs/>
                <w:szCs w:val="18"/>
              </w:rPr>
            </w:pPr>
          </w:p>
          <w:p w14:paraId="0E6573D7" w14:textId="77777777" w:rsidR="00954FD7" w:rsidRPr="00CC4780" w:rsidRDefault="00954FD7" w:rsidP="009C6DAC">
            <w:pPr>
              <w:spacing w:line="260" w:lineRule="exact"/>
              <w:rPr>
                <w:szCs w:val="18"/>
              </w:rPr>
            </w:pPr>
            <w:r w:rsidRPr="00CC4780">
              <w:rPr>
                <w:b/>
                <w:bCs/>
                <w:szCs w:val="18"/>
              </w:rPr>
              <w:t>1</w:t>
            </w:r>
            <w:r>
              <w:rPr>
                <w:b/>
                <w:bCs/>
                <w:szCs w:val="18"/>
              </w:rPr>
              <w:t>3</w:t>
            </w:r>
            <w:r w:rsidRPr="00CC4780">
              <w:rPr>
                <w:b/>
                <w:bCs/>
                <w:szCs w:val="18"/>
              </w:rPr>
              <w:t>0</w:t>
            </w:r>
            <w:r w:rsidRPr="00CC4780">
              <w:rPr>
                <w:szCs w:val="18"/>
              </w:rPr>
              <w:t xml:space="preserve"> </w:t>
            </w:r>
            <w:r w:rsidR="008A51FE">
              <w:rPr>
                <w:b/>
                <w:szCs w:val="18"/>
                <w:lang w:val="da-DK"/>
              </w:rPr>
              <w:t xml:space="preserve">_0 </w:t>
            </w:r>
            <w:r w:rsidR="008A51FE" w:rsidRPr="00AB0EFF">
              <w:rPr>
                <w:b/>
                <w:szCs w:val="18"/>
                <w:lang w:val="da-DK"/>
              </w:rPr>
              <w:t>$</w:t>
            </w:r>
            <w:r w:rsidR="008A51FE">
              <w:rPr>
                <w:b/>
                <w:szCs w:val="18"/>
                <w:lang w:val="da-DK"/>
              </w:rPr>
              <w:t>a</w:t>
            </w:r>
            <w:r w:rsidR="008A51FE" w:rsidRPr="00AB0EFF">
              <w:rPr>
                <w:b/>
                <w:szCs w:val="18"/>
              </w:rPr>
              <w:t xml:space="preserve"> </w:t>
            </w:r>
            <w:r w:rsidRPr="00AB0EFF">
              <w:rPr>
                <w:bCs/>
                <w:szCs w:val="18"/>
              </w:rPr>
              <w:t>Prinz Eugen</w:t>
            </w:r>
            <w:r>
              <w:rPr>
                <w:b/>
                <w:bCs/>
                <w:szCs w:val="18"/>
              </w:rPr>
              <w:t xml:space="preserve"> </w:t>
            </w:r>
            <w:r w:rsidRPr="00CC4780">
              <w:rPr>
                <w:b/>
                <w:bCs/>
                <w:szCs w:val="18"/>
              </w:rPr>
              <w:t>$</w:t>
            </w:r>
            <w:r w:rsidR="008A51FE">
              <w:rPr>
                <w:b/>
                <w:bCs/>
                <w:szCs w:val="18"/>
              </w:rPr>
              <w:t>g</w:t>
            </w:r>
            <w:r>
              <w:rPr>
                <w:b/>
                <w:bCs/>
                <w:szCs w:val="18"/>
              </w:rPr>
              <w:t xml:space="preserve"> </w:t>
            </w:r>
            <w:r w:rsidR="0054213F">
              <w:rPr>
                <w:bCs/>
                <w:szCs w:val="18"/>
              </w:rPr>
              <w:t>Volksl</w:t>
            </w:r>
            <w:r w:rsidRPr="00AB0EFF">
              <w:rPr>
                <w:bCs/>
                <w:szCs w:val="18"/>
              </w:rPr>
              <w:t>ied</w:t>
            </w:r>
          </w:p>
          <w:p w14:paraId="6519B042" w14:textId="77777777" w:rsidR="00954FD7" w:rsidRPr="0054213F" w:rsidRDefault="00954FD7" w:rsidP="009C6DAC">
            <w:pPr>
              <w:spacing w:line="260" w:lineRule="exact"/>
              <w:rPr>
                <w:szCs w:val="18"/>
                <w:lang w:val="de-CH"/>
              </w:rPr>
            </w:pPr>
            <w:r w:rsidRPr="0054213F">
              <w:rPr>
                <w:b/>
                <w:bCs/>
                <w:szCs w:val="18"/>
                <w:lang w:val="de-CH"/>
              </w:rPr>
              <w:t>377</w:t>
            </w:r>
            <w:r w:rsidRPr="0054213F">
              <w:rPr>
                <w:szCs w:val="18"/>
                <w:lang w:val="de-CH"/>
              </w:rPr>
              <w:t xml:space="preserve"> </w:t>
            </w:r>
            <w:r w:rsidR="008A51FE" w:rsidRPr="0054213F">
              <w:rPr>
                <w:b/>
                <w:szCs w:val="18"/>
                <w:lang w:val="de-CH"/>
              </w:rPr>
              <w:t>_7 $</w:t>
            </w:r>
            <w:r w:rsidR="008A51FE" w:rsidRPr="0054213F">
              <w:rPr>
                <w:b/>
                <w:bCs/>
                <w:szCs w:val="18"/>
              </w:rPr>
              <w:t>a</w:t>
            </w:r>
            <w:r w:rsidR="008A51FE" w:rsidRPr="0054213F">
              <w:rPr>
                <w:b/>
                <w:szCs w:val="18"/>
                <w:lang w:val="de-CH"/>
              </w:rPr>
              <w:t xml:space="preserve"> </w:t>
            </w:r>
            <w:r w:rsidRPr="0054213F">
              <w:rPr>
                <w:szCs w:val="18"/>
                <w:lang w:val="de-CH"/>
              </w:rPr>
              <w:t>ger</w:t>
            </w:r>
            <w:r w:rsidR="008A51FE" w:rsidRPr="0054213F">
              <w:rPr>
                <w:bCs/>
                <w:szCs w:val="18"/>
                <w:lang w:val="de-CH"/>
              </w:rPr>
              <w:t xml:space="preserve"> </w:t>
            </w:r>
            <w:r w:rsidR="008A51FE" w:rsidRPr="0054213F">
              <w:rPr>
                <w:rFonts w:eastAsia="Arial Unicode MS" w:cs="Arial Unicode MS"/>
                <w:b/>
                <w:szCs w:val="18"/>
                <w:lang w:val="de-CH"/>
              </w:rPr>
              <w:t>$2</w:t>
            </w:r>
            <w:r w:rsidR="008A51FE" w:rsidRPr="0054213F">
              <w:rPr>
                <w:rFonts w:ascii="Arial Unicode MS" w:eastAsia="Arial Unicode MS" w:hAnsi="Arial Unicode MS" w:cs="Arial Unicode MS"/>
                <w:sz w:val="23"/>
                <w:szCs w:val="23"/>
                <w:lang w:val="de-CH"/>
              </w:rPr>
              <w:t xml:space="preserve"> </w:t>
            </w:r>
            <w:r w:rsidR="008A51FE" w:rsidRPr="0054213F">
              <w:rPr>
                <w:rFonts w:eastAsia="Arial Unicode MS" w:cs="Arial Unicode MS"/>
                <w:szCs w:val="18"/>
                <w:lang w:val="de-CH"/>
              </w:rPr>
              <w:t>iso639-2b</w:t>
            </w:r>
          </w:p>
          <w:p w14:paraId="258BB3D0" w14:textId="77777777" w:rsidR="00954FD7" w:rsidRPr="00CC4780" w:rsidRDefault="00954FD7" w:rsidP="009C6DAC">
            <w:pPr>
              <w:spacing w:line="260" w:lineRule="exact"/>
              <w:rPr>
                <w:szCs w:val="18"/>
                <w:lang w:val="fr-FR"/>
              </w:rPr>
            </w:pPr>
            <w:r w:rsidRPr="00CC4780">
              <w:rPr>
                <w:b/>
                <w:bCs/>
                <w:szCs w:val="18"/>
                <w:lang w:val="fr-FR"/>
              </w:rPr>
              <w:t>500</w:t>
            </w:r>
            <w:r w:rsidRPr="00CC4780">
              <w:rPr>
                <w:szCs w:val="18"/>
                <w:lang w:val="fr-FR"/>
              </w:rPr>
              <w:t xml:space="preserve"> </w:t>
            </w:r>
            <w:r w:rsidRPr="008F4D83">
              <w:rPr>
                <w:b/>
                <w:szCs w:val="18"/>
                <w:lang w:val="en-US"/>
              </w:rPr>
              <w:t>1_ $a</w:t>
            </w:r>
            <w:r w:rsidRPr="00AB0EFF">
              <w:rPr>
                <w:b/>
                <w:szCs w:val="18"/>
                <w:lang w:val="fr-FR"/>
              </w:rPr>
              <w:t xml:space="preserve"> </w:t>
            </w:r>
            <w:r w:rsidRPr="00CC4780">
              <w:rPr>
                <w:szCs w:val="18"/>
                <w:lang w:val="fr-FR"/>
              </w:rPr>
              <w:t>Savoyen-Carignan, Eugen</w:t>
            </w:r>
            <w:r>
              <w:rPr>
                <w:szCs w:val="18"/>
                <w:lang w:val="fr-FR"/>
              </w:rPr>
              <w:t xml:space="preserve"> &lt;&lt;</w:t>
            </w:r>
            <w:r w:rsidRPr="00CC4780">
              <w:rPr>
                <w:szCs w:val="18"/>
                <w:lang w:val="fr-FR"/>
              </w:rPr>
              <w:t>von</w:t>
            </w:r>
            <w:r>
              <w:rPr>
                <w:szCs w:val="18"/>
                <w:lang w:val="fr-FR"/>
              </w:rPr>
              <w:t xml:space="preserve">&gt;&gt; </w:t>
            </w:r>
            <w:r w:rsidRPr="00AB0EFF">
              <w:rPr>
                <w:b/>
                <w:szCs w:val="18"/>
                <w:lang w:val="fr-FR"/>
              </w:rPr>
              <w:t>$d</w:t>
            </w:r>
            <w:r>
              <w:rPr>
                <w:szCs w:val="18"/>
                <w:lang w:val="fr-FR"/>
              </w:rPr>
              <w:t xml:space="preserve"> 1663-1736 </w:t>
            </w:r>
            <w:r w:rsidRPr="00CC4780">
              <w:rPr>
                <w:b/>
                <w:bCs/>
                <w:szCs w:val="18"/>
                <w:lang w:val="fr-FR"/>
              </w:rPr>
              <w:t>$4</w:t>
            </w:r>
            <w:r>
              <w:rPr>
                <w:b/>
                <w:bCs/>
                <w:szCs w:val="18"/>
                <w:lang w:val="fr-FR"/>
              </w:rPr>
              <w:t xml:space="preserve"> </w:t>
            </w:r>
            <w:r w:rsidRPr="00CC4780">
              <w:rPr>
                <w:szCs w:val="18"/>
                <w:lang w:val="fr-FR"/>
              </w:rPr>
              <w:t>them</w:t>
            </w:r>
            <w:r>
              <w:rPr>
                <w:szCs w:val="18"/>
                <w:lang w:val="fr-FR"/>
              </w:rPr>
              <w:t xml:space="preserve"> </w:t>
            </w:r>
            <w:r w:rsidRPr="00CF57E8">
              <w:rPr>
                <w:b/>
                <w:szCs w:val="18"/>
                <w:lang w:val="fr-CH"/>
              </w:rPr>
              <w:t>$</w:t>
            </w:r>
            <w:r w:rsidR="008A51FE">
              <w:rPr>
                <w:b/>
                <w:szCs w:val="18"/>
                <w:lang w:val="fr-CH"/>
              </w:rPr>
              <w:t>1</w:t>
            </w:r>
            <w:r w:rsidRPr="00CF57E8">
              <w:rPr>
                <w:szCs w:val="18"/>
                <w:lang w:val="fr-CH"/>
              </w:rPr>
              <w:t xml:space="preserve"> (DE-588)…</w:t>
            </w:r>
          </w:p>
          <w:p w14:paraId="7B7DF240" w14:textId="77777777" w:rsidR="00954FD7" w:rsidRPr="00AB0EFF" w:rsidRDefault="00954FD7" w:rsidP="009C6DAC">
            <w:pPr>
              <w:spacing w:line="260" w:lineRule="exact"/>
              <w:rPr>
                <w:szCs w:val="18"/>
              </w:rPr>
            </w:pPr>
            <w:r w:rsidRPr="00CF57E8">
              <w:rPr>
                <w:b/>
                <w:bCs/>
                <w:szCs w:val="18"/>
                <w:lang w:val="de-CH"/>
              </w:rPr>
              <w:t>550</w:t>
            </w:r>
            <w:r w:rsidRPr="00CF57E8">
              <w:rPr>
                <w:szCs w:val="18"/>
                <w:lang w:val="de-CH"/>
              </w:rPr>
              <w:t xml:space="preserve"> </w:t>
            </w:r>
            <w:r w:rsidR="008A51FE">
              <w:rPr>
                <w:b/>
                <w:szCs w:val="18"/>
              </w:rPr>
              <w:t xml:space="preserve">__ </w:t>
            </w:r>
            <w:r w:rsidR="008A51FE" w:rsidRPr="003F694C">
              <w:rPr>
                <w:b/>
                <w:szCs w:val="18"/>
              </w:rPr>
              <w:t>$</w:t>
            </w:r>
            <w:r w:rsidR="008A51FE">
              <w:rPr>
                <w:b/>
                <w:szCs w:val="18"/>
              </w:rPr>
              <w:t>a</w:t>
            </w:r>
            <w:r w:rsidR="008A51FE" w:rsidRPr="00CF57E8">
              <w:rPr>
                <w:b/>
                <w:szCs w:val="18"/>
                <w:lang w:val="de-CH"/>
              </w:rPr>
              <w:t xml:space="preserve"> </w:t>
            </w:r>
            <w:r w:rsidRPr="00CC4780">
              <w:rPr>
                <w:szCs w:val="18"/>
              </w:rPr>
              <w:t>Schlacht von Belgrad</w:t>
            </w:r>
            <w:r>
              <w:rPr>
                <w:szCs w:val="18"/>
              </w:rPr>
              <w:t xml:space="preserve"> </w:t>
            </w:r>
            <w:r w:rsidRPr="00CC4780">
              <w:rPr>
                <w:b/>
                <w:bCs/>
                <w:szCs w:val="18"/>
              </w:rPr>
              <w:t>$</w:t>
            </w:r>
            <w:r w:rsidR="008A51FE">
              <w:rPr>
                <w:b/>
                <w:bCs/>
                <w:szCs w:val="18"/>
              </w:rPr>
              <w:t>g</w:t>
            </w:r>
            <w:r>
              <w:rPr>
                <w:b/>
                <w:bCs/>
                <w:szCs w:val="18"/>
              </w:rPr>
              <w:t xml:space="preserve"> </w:t>
            </w:r>
            <w:r w:rsidRPr="00CC4780">
              <w:rPr>
                <w:szCs w:val="18"/>
              </w:rPr>
              <w:t>1717</w:t>
            </w:r>
            <w:r>
              <w:rPr>
                <w:szCs w:val="18"/>
              </w:rPr>
              <w:t xml:space="preserve"> </w:t>
            </w:r>
            <w:r w:rsidRPr="00CC4780">
              <w:rPr>
                <w:b/>
                <w:bCs/>
                <w:szCs w:val="18"/>
              </w:rPr>
              <w:t>$4</w:t>
            </w:r>
            <w:r>
              <w:rPr>
                <w:b/>
                <w:bCs/>
                <w:szCs w:val="18"/>
              </w:rPr>
              <w:t xml:space="preserve"> </w:t>
            </w:r>
            <w:r w:rsidRPr="00CC4780">
              <w:rPr>
                <w:szCs w:val="18"/>
              </w:rPr>
              <w:t>them</w:t>
            </w:r>
            <w:r>
              <w:rPr>
                <w:szCs w:val="18"/>
              </w:rPr>
              <w:t xml:space="preserve"> </w:t>
            </w:r>
            <w:r w:rsidRPr="00AB0EFF">
              <w:rPr>
                <w:b/>
                <w:szCs w:val="18"/>
              </w:rPr>
              <w:t>$</w:t>
            </w:r>
            <w:r w:rsidR="008A51FE">
              <w:rPr>
                <w:b/>
                <w:szCs w:val="18"/>
              </w:rPr>
              <w:t>1</w:t>
            </w:r>
            <w:r w:rsidRPr="00AB0EFF">
              <w:rPr>
                <w:szCs w:val="18"/>
              </w:rPr>
              <w:t xml:space="preserve"> (DE-588)…</w:t>
            </w:r>
          </w:p>
          <w:p w14:paraId="29C36A3A" w14:textId="77777777" w:rsidR="00954FD7" w:rsidRPr="0054213F" w:rsidRDefault="00954FD7" w:rsidP="009C6DAC">
            <w:pPr>
              <w:spacing w:line="260" w:lineRule="exact"/>
              <w:rPr>
                <w:szCs w:val="18"/>
              </w:rPr>
            </w:pPr>
          </w:p>
          <w:p w14:paraId="48CEF8FA" w14:textId="77777777" w:rsidR="00954FD7" w:rsidRPr="00CC4780" w:rsidRDefault="00954FD7" w:rsidP="009C6DAC">
            <w:pPr>
              <w:pStyle w:val="KeinLeerraum"/>
              <w:rPr>
                <w:rFonts w:ascii="Verdana" w:hAnsi="Verdana"/>
                <w:bCs/>
                <w:sz w:val="18"/>
                <w:szCs w:val="18"/>
              </w:rPr>
            </w:pPr>
            <w:r w:rsidRPr="00CC4780">
              <w:rPr>
                <w:rFonts w:ascii="Verdana" w:hAnsi="Verdana"/>
                <w:bCs/>
                <w:sz w:val="18"/>
                <w:szCs w:val="18"/>
              </w:rPr>
              <w:t>Thematischer Bezug zu einem historischen Einzelereignis (Sach-Schlagwort, Feld 550):</w:t>
            </w:r>
          </w:p>
          <w:p w14:paraId="47327AB8" w14:textId="77777777" w:rsidR="00954FD7" w:rsidRPr="00CC4780" w:rsidRDefault="00954FD7" w:rsidP="009C6DAC">
            <w:pPr>
              <w:pStyle w:val="KeinLeerraum"/>
              <w:rPr>
                <w:rFonts w:ascii="Verdana" w:hAnsi="Verdana"/>
                <w:b/>
                <w:bCs/>
                <w:sz w:val="18"/>
                <w:szCs w:val="18"/>
                <w:lang w:val="de-DE"/>
              </w:rPr>
            </w:pPr>
          </w:p>
          <w:p w14:paraId="769AADE5" w14:textId="77777777" w:rsidR="00954FD7" w:rsidRPr="00CC4780" w:rsidRDefault="00954FD7" w:rsidP="009C6DAC">
            <w:pPr>
              <w:pStyle w:val="KeinLeerraum"/>
              <w:rPr>
                <w:rFonts w:ascii="Verdana" w:hAnsi="Verdana"/>
                <w:sz w:val="18"/>
                <w:szCs w:val="18"/>
                <w:lang w:val="de-DE"/>
              </w:rPr>
            </w:pPr>
            <w:r w:rsidRPr="00CC4780">
              <w:rPr>
                <w:rFonts w:ascii="Verdana" w:hAnsi="Verdana"/>
                <w:b/>
                <w:bCs/>
                <w:sz w:val="18"/>
                <w:szCs w:val="18"/>
                <w:lang w:val="de-DE"/>
              </w:rPr>
              <w:t>1</w:t>
            </w:r>
            <w:r>
              <w:rPr>
                <w:rFonts w:ascii="Verdana" w:hAnsi="Verdana"/>
                <w:b/>
                <w:bCs/>
                <w:sz w:val="18"/>
                <w:szCs w:val="18"/>
                <w:lang w:val="de-DE"/>
              </w:rPr>
              <w:t>0</w:t>
            </w:r>
            <w:r w:rsidRPr="00CC4780">
              <w:rPr>
                <w:rFonts w:ascii="Verdana" w:hAnsi="Verdana"/>
                <w:b/>
                <w:bCs/>
                <w:sz w:val="18"/>
                <w:szCs w:val="18"/>
                <w:lang w:val="de-DE"/>
              </w:rPr>
              <w:t>0</w:t>
            </w:r>
            <w:r w:rsidRPr="00CC4780">
              <w:rPr>
                <w:rFonts w:ascii="Verdana" w:hAnsi="Verdana"/>
                <w:sz w:val="18"/>
                <w:szCs w:val="18"/>
                <w:lang w:val="de-DE"/>
              </w:rPr>
              <w:t xml:space="preserve"> </w:t>
            </w:r>
            <w:r>
              <w:rPr>
                <w:rFonts w:ascii="Verdana" w:hAnsi="Verdana"/>
                <w:b/>
                <w:sz w:val="18"/>
                <w:szCs w:val="18"/>
                <w:lang w:val="de-DE"/>
              </w:rPr>
              <w:t>1_ $a</w:t>
            </w:r>
            <w:r w:rsidRPr="003F694C">
              <w:rPr>
                <w:rFonts w:ascii="Verdana" w:hAnsi="Verdana"/>
                <w:b/>
                <w:sz w:val="18"/>
                <w:szCs w:val="18"/>
                <w:lang w:val="de-DE"/>
              </w:rPr>
              <w:t xml:space="preserve"> </w:t>
            </w:r>
            <w:r w:rsidRPr="00CC4780">
              <w:rPr>
                <w:rFonts w:ascii="Verdana" w:hAnsi="Verdana"/>
                <w:sz w:val="18"/>
                <w:szCs w:val="18"/>
                <w:lang w:val="de-DE"/>
              </w:rPr>
              <w:t>Katzer, Georg</w:t>
            </w:r>
            <w:r>
              <w:rPr>
                <w:rFonts w:ascii="Verdana" w:hAnsi="Verdana"/>
                <w:sz w:val="18"/>
                <w:szCs w:val="18"/>
                <w:lang w:val="de-DE"/>
              </w:rPr>
              <w:t xml:space="preserve"> </w:t>
            </w:r>
            <w:r w:rsidRPr="003F694C">
              <w:rPr>
                <w:rFonts w:ascii="Verdana" w:hAnsi="Verdana"/>
                <w:b/>
                <w:sz w:val="18"/>
                <w:szCs w:val="18"/>
                <w:lang w:val="de-DE"/>
              </w:rPr>
              <w:t>$d</w:t>
            </w:r>
            <w:r>
              <w:rPr>
                <w:rFonts w:ascii="Verdana" w:hAnsi="Verdana"/>
                <w:sz w:val="18"/>
                <w:szCs w:val="18"/>
                <w:lang w:val="de-DE"/>
              </w:rPr>
              <w:t xml:space="preserve"> 1935- </w:t>
            </w:r>
            <w:r w:rsidRPr="003F694C">
              <w:rPr>
                <w:rFonts w:ascii="Verdana" w:hAnsi="Verdana"/>
                <w:b/>
                <w:sz w:val="18"/>
                <w:szCs w:val="18"/>
                <w:lang w:val="de-DE"/>
              </w:rPr>
              <w:t>$t</w:t>
            </w:r>
            <w:r>
              <w:rPr>
                <w:rFonts w:ascii="Verdana" w:hAnsi="Verdana"/>
                <w:sz w:val="18"/>
                <w:szCs w:val="18"/>
                <w:lang w:val="de-DE"/>
              </w:rPr>
              <w:t xml:space="preserve"> </w:t>
            </w:r>
            <w:r w:rsidRPr="003F694C">
              <w:rPr>
                <w:rFonts w:ascii="Verdana" w:hAnsi="Verdana"/>
                <w:bCs/>
                <w:sz w:val="18"/>
                <w:szCs w:val="18"/>
                <w:lang w:val="de-DE"/>
              </w:rPr>
              <w:t>Mein 1989</w:t>
            </w:r>
          </w:p>
          <w:p w14:paraId="270E2E38" w14:textId="77777777" w:rsidR="00954FD7" w:rsidRPr="00CC4780" w:rsidRDefault="00954FD7" w:rsidP="009C6DAC">
            <w:pPr>
              <w:pStyle w:val="KeinLeerraum"/>
              <w:rPr>
                <w:rFonts w:ascii="Verdana" w:hAnsi="Verdana"/>
                <w:sz w:val="18"/>
                <w:szCs w:val="18"/>
                <w:lang w:val="de-DE"/>
              </w:rPr>
            </w:pPr>
            <w:r w:rsidRPr="00CC4780">
              <w:rPr>
                <w:rFonts w:ascii="Verdana" w:hAnsi="Verdana"/>
                <w:b/>
                <w:bCs/>
                <w:sz w:val="18"/>
                <w:szCs w:val="18"/>
                <w:lang w:val="de-DE"/>
              </w:rPr>
              <w:t>500</w:t>
            </w:r>
            <w:r w:rsidRPr="00CC4780">
              <w:rPr>
                <w:rFonts w:ascii="Verdana" w:hAnsi="Verdana"/>
                <w:sz w:val="18"/>
                <w:szCs w:val="18"/>
                <w:lang w:val="de-DE"/>
              </w:rPr>
              <w:t xml:space="preserve"> </w:t>
            </w:r>
            <w:r>
              <w:rPr>
                <w:rFonts w:ascii="Verdana" w:hAnsi="Verdana"/>
                <w:b/>
                <w:sz w:val="18"/>
                <w:szCs w:val="18"/>
                <w:lang w:val="de-DE"/>
              </w:rPr>
              <w:t>1_ $a</w:t>
            </w:r>
            <w:r w:rsidRPr="003F694C">
              <w:rPr>
                <w:rFonts w:ascii="Verdana" w:hAnsi="Verdana"/>
                <w:b/>
                <w:sz w:val="18"/>
                <w:szCs w:val="18"/>
                <w:lang w:val="de-DE"/>
              </w:rPr>
              <w:t xml:space="preserve"> </w:t>
            </w:r>
            <w:r w:rsidRPr="00CC4780">
              <w:rPr>
                <w:rFonts w:ascii="Verdana" w:hAnsi="Verdana"/>
                <w:sz w:val="18"/>
                <w:szCs w:val="18"/>
                <w:lang w:val="de-DE"/>
              </w:rPr>
              <w:t>Katzer, Georg</w:t>
            </w:r>
            <w:r>
              <w:rPr>
                <w:rFonts w:ascii="Verdana" w:hAnsi="Verdana"/>
                <w:sz w:val="18"/>
                <w:szCs w:val="18"/>
                <w:lang w:val="de-DE"/>
              </w:rPr>
              <w:t xml:space="preserve"> </w:t>
            </w:r>
            <w:r w:rsidRPr="003F694C">
              <w:rPr>
                <w:rFonts w:ascii="Verdana" w:hAnsi="Verdana"/>
                <w:b/>
                <w:sz w:val="18"/>
                <w:szCs w:val="18"/>
                <w:lang w:val="de-DE"/>
              </w:rPr>
              <w:t>$d</w:t>
            </w:r>
            <w:r>
              <w:rPr>
                <w:rFonts w:ascii="Verdana" w:hAnsi="Verdana"/>
                <w:sz w:val="18"/>
                <w:szCs w:val="18"/>
                <w:lang w:val="de-DE"/>
              </w:rPr>
              <w:t xml:space="preserve"> 1935- </w:t>
            </w:r>
            <w:r w:rsidRPr="00CC4780">
              <w:rPr>
                <w:rFonts w:ascii="Verdana" w:hAnsi="Verdana"/>
                <w:b/>
                <w:bCs/>
                <w:sz w:val="18"/>
                <w:szCs w:val="18"/>
                <w:lang w:val="de-DE"/>
              </w:rPr>
              <w:t>$4</w:t>
            </w:r>
            <w:r>
              <w:rPr>
                <w:rFonts w:ascii="Verdana" w:hAnsi="Verdana"/>
                <w:b/>
                <w:bCs/>
                <w:sz w:val="18"/>
                <w:szCs w:val="18"/>
                <w:lang w:val="de-DE"/>
              </w:rPr>
              <w:t xml:space="preserve"> </w:t>
            </w:r>
            <w:r w:rsidRPr="00CC4780">
              <w:rPr>
                <w:rFonts w:ascii="Verdana" w:hAnsi="Verdana"/>
                <w:sz w:val="18"/>
                <w:szCs w:val="18"/>
                <w:lang w:val="de-DE"/>
              </w:rPr>
              <w:t>kom1</w:t>
            </w:r>
            <w:r>
              <w:rPr>
                <w:rFonts w:ascii="Verdana" w:hAnsi="Verdana"/>
                <w:sz w:val="18"/>
                <w:szCs w:val="18"/>
                <w:lang w:val="de-DE"/>
              </w:rPr>
              <w:t xml:space="preserve"> </w:t>
            </w:r>
            <w:r w:rsidRPr="00AB0EFF">
              <w:rPr>
                <w:rFonts w:ascii="Verdana" w:hAnsi="Verdana"/>
                <w:b/>
                <w:sz w:val="18"/>
                <w:szCs w:val="18"/>
                <w:lang w:val="de-DE"/>
              </w:rPr>
              <w:t>$</w:t>
            </w:r>
            <w:r w:rsidR="008A51FE">
              <w:rPr>
                <w:rFonts w:ascii="Verdana" w:hAnsi="Verdana"/>
                <w:b/>
                <w:sz w:val="18"/>
                <w:szCs w:val="18"/>
                <w:lang w:val="de-DE"/>
              </w:rPr>
              <w:t>1</w:t>
            </w:r>
            <w:r w:rsidRPr="00AB0EFF">
              <w:rPr>
                <w:rFonts w:ascii="Verdana" w:hAnsi="Verdana"/>
                <w:sz w:val="18"/>
                <w:szCs w:val="18"/>
                <w:lang w:val="de-DE"/>
              </w:rPr>
              <w:t xml:space="preserve"> (DE-588)…</w:t>
            </w:r>
          </w:p>
          <w:p w14:paraId="660FCFEA" w14:textId="77777777" w:rsidR="00954FD7" w:rsidRPr="00CC4780" w:rsidRDefault="00954FD7" w:rsidP="009C6DAC">
            <w:pPr>
              <w:pStyle w:val="KeinLeerraum"/>
              <w:rPr>
                <w:rFonts w:ascii="Verdana" w:hAnsi="Verdana"/>
                <w:sz w:val="18"/>
                <w:szCs w:val="18"/>
                <w:lang w:val="de-DE"/>
              </w:rPr>
            </w:pPr>
            <w:r w:rsidRPr="00CC4780">
              <w:rPr>
                <w:rFonts w:ascii="Verdana" w:hAnsi="Verdana"/>
                <w:b/>
                <w:bCs/>
                <w:sz w:val="18"/>
                <w:szCs w:val="18"/>
                <w:lang w:val="de-DE"/>
              </w:rPr>
              <w:t>550</w:t>
            </w:r>
            <w:r w:rsidRPr="00CC4780">
              <w:rPr>
                <w:rFonts w:ascii="Verdana" w:hAnsi="Verdana"/>
                <w:sz w:val="18"/>
                <w:szCs w:val="18"/>
                <w:lang w:val="de-DE"/>
              </w:rPr>
              <w:t xml:space="preserve"> </w:t>
            </w:r>
            <w:r w:rsidR="008A51FE">
              <w:rPr>
                <w:rFonts w:ascii="Verdana" w:hAnsi="Verdana"/>
                <w:b/>
                <w:sz w:val="18"/>
                <w:szCs w:val="18"/>
                <w:lang w:val="de-DE"/>
              </w:rPr>
              <w:t xml:space="preserve">__ </w:t>
            </w:r>
            <w:r w:rsidRPr="003F694C">
              <w:rPr>
                <w:rFonts w:ascii="Verdana" w:hAnsi="Verdana"/>
                <w:b/>
                <w:sz w:val="18"/>
                <w:szCs w:val="18"/>
                <w:lang w:val="de-DE"/>
              </w:rPr>
              <w:t>$</w:t>
            </w:r>
            <w:r w:rsidR="008A51FE">
              <w:rPr>
                <w:rFonts w:ascii="Verdana" w:hAnsi="Verdana"/>
                <w:b/>
                <w:sz w:val="18"/>
                <w:szCs w:val="18"/>
                <w:lang w:val="de-DE"/>
              </w:rPr>
              <w:t>a</w:t>
            </w:r>
            <w:r w:rsidRPr="003F694C">
              <w:rPr>
                <w:rFonts w:ascii="Verdana" w:hAnsi="Verdana"/>
                <w:b/>
                <w:sz w:val="18"/>
                <w:szCs w:val="18"/>
                <w:lang w:val="de-DE"/>
              </w:rPr>
              <w:t xml:space="preserve"> </w:t>
            </w:r>
            <w:r w:rsidRPr="00CC4780">
              <w:rPr>
                <w:rFonts w:ascii="Verdana" w:hAnsi="Verdana"/>
                <w:sz w:val="18"/>
                <w:szCs w:val="18"/>
                <w:lang w:val="de-DE"/>
              </w:rPr>
              <w:t>Deutschland</w:t>
            </w:r>
            <w:r>
              <w:rPr>
                <w:rFonts w:ascii="Verdana" w:hAnsi="Verdana"/>
                <w:sz w:val="18"/>
                <w:szCs w:val="18"/>
                <w:lang w:val="de-DE"/>
              </w:rPr>
              <w:t xml:space="preserve"> </w:t>
            </w:r>
            <w:r w:rsidRPr="00CC4780">
              <w:rPr>
                <w:rFonts w:ascii="Verdana" w:hAnsi="Verdana"/>
                <w:b/>
                <w:bCs/>
                <w:sz w:val="18"/>
                <w:szCs w:val="18"/>
                <w:lang w:val="de-DE"/>
              </w:rPr>
              <w:t>$</w:t>
            </w:r>
            <w:r w:rsidR="008A51FE">
              <w:rPr>
                <w:rFonts w:ascii="Verdana" w:hAnsi="Verdana"/>
                <w:b/>
                <w:bCs/>
                <w:sz w:val="18"/>
                <w:szCs w:val="18"/>
                <w:lang w:val="de-DE"/>
              </w:rPr>
              <w:t>g</w:t>
            </w:r>
            <w:r>
              <w:rPr>
                <w:rFonts w:ascii="Verdana" w:hAnsi="Verdana"/>
                <w:b/>
                <w:bCs/>
                <w:sz w:val="18"/>
                <w:szCs w:val="18"/>
                <w:lang w:val="de-DE"/>
              </w:rPr>
              <w:t xml:space="preserve"> </w:t>
            </w:r>
            <w:r w:rsidRPr="00CC4780">
              <w:rPr>
                <w:rFonts w:ascii="Verdana" w:hAnsi="Verdana"/>
                <w:sz w:val="18"/>
                <w:szCs w:val="18"/>
                <w:lang w:val="de-DE"/>
              </w:rPr>
              <w:t>DDR</w:t>
            </w:r>
            <w:r>
              <w:rPr>
                <w:rFonts w:ascii="Verdana" w:hAnsi="Verdana"/>
                <w:sz w:val="18"/>
                <w:szCs w:val="18"/>
                <w:lang w:val="de-DE"/>
              </w:rPr>
              <w:t xml:space="preserve"> </w:t>
            </w:r>
            <w:r w:rsidRPr="00CC4780">
              <w:rPr>
                <w:rFonts w:ascii="Verdana" w:hAnsi="Verdana"/>
                <w:b/>
                <w:bCs/>
                <w:sz w:val="18"/>
                <w:szCs w:val="18"/>
                <w:lang w:val="de-DE"/>
              </w:rPr>
              <w:t>$x</w:t>
            </w:r>
            <w:r>
              <w:rPr>
                <w:rFonts w:ascii="Verdana" w:hAnsi="Verdana"/>
                <w:b/>
                <w:bCs/>
                <w:sz w:val="18"/>
                <w:szCs w:val="18"/>
                <w:lang w:val="de-DE"/>
              </w:rPr>
              <w:t xml:space="preserve"> </w:t>
            </w:r>
            <w:r w:rsidRPr="00CC4780">
              <w:rPr>
                <w:rFonts w:ascii="Verdana" w:hAnsi="Verdana"/>
                <w:sz w:val="18"/>
                <w:szCs w:val="18"/>
                <w:lang w:val="de-DE"/>
              </w:rPr>
              <w:t>Revolution</w:t>
            </w:r>
            <w:r>
              <w:rPr>
                <w:rFonts w:ascii="Verdana" w:hAnsi="Verdana"/>
                <w:sz w:val="18"/>
                <w:szCs w:val="18"/>
                <w:lang w:val="de-DE"/>
              </w:rPr>
              <w:t xml:space="preserve"> </w:t>
            </w:r>
            <w:r w:rsidRPr="00CC4780">
              <w:rPr>
                <w:rFonts w:ascii="Verdana" w:hAnsi="Verdana"/>
                <w:b/>
                <w:bCs/>
                <w:sz w:val="18"/>
                <w:szCs w:val="18"/>
                <w:lang w:val="de-DE"/>
              </w:rPr>
              <w:t>$</w:t>
            </w:r>
            <w:r w:rsidR="008A51FE">
              <w:rPr>
                <w:rFonts w:ascii="Verdana" w:hAnsi="Verdana"/>
                <w:b/>
                <w:bCs/>
                <w:sz w:val="18"/>
                <w:szCs w:val="18"/>
                <w:lang w:val="de-DE"/>
              </w:rPr>
              <w:t>g</w:t>
            </w:r>
            <w:r>
              <w:rPr>
                <w:rFonts w:ascii="Verdana" w:hAnsi="Verdana"/>
                <w:b/>
                <w:bCs/>
                <w:sz w:val="18"/>
                <w:szCs w:val="18"/>
                <w:lang w:val="de-DE"/>
              </w:rPr>
              <w:t xml:space="preserve"> </w:t>
            </w:r>
            <w:r w:rsidRPr="00CC4780">
              <w:rPr>
                <w:rFonts w:ascii="Verdana" w:hAnsi="Verdana"/>
                <w:sz w:val="18"/>
                <w:szCs w:val="18"/>
                <w:lang w:val="de-DE"/>
              </w:rPr>
              <w:t>1989</w:t>
            </w:r>
            <w:r>
              <w:rPr>
                <w:rFonts w:ascii="Verdana" w:hAnsi="Verdana"/>
                <w:sz w:val="18"/>
                <w:szCs w:val="18"/>
                <w:lang w:val="de-DE"/>
              </w:rPr>
              <w:t xml:space="preserve"> </w:t>
            </w:r>
            <w:r w:rsidRPr="00CC4780">
              <w:rPr>
                <w:rFonts w:ascii="Verdana" w:hAnsi="Verdana"/>
                <w:b/>
                <w:bCs/>
                <w:sz w:val="18"/>
                <w:szCs w:val="18"/>
                <w:lang w:val="de-DE"/>
              </w:rPr>
              <w:t>$4</w:t>
            </w:r>
            <w:r>
              <w:rPr>
                <w:rFonts w:ascii="Verdana" w:hAnsi="Verdana"/>
                <w:b/>
                <w:bCs/>
                <w:sz w:val="18"/>
                <w:szCs w:val="18"/>
                <w:lang w:val="de-DE"/>
              </w:rPr>
              <w:t xml:space="preserve"> </w:t>
            </w:r>
            <w:r w:rsidRPr="00CC4780">
              <w:rPr>
                <w:rFonts w:ascii="Verdana" w:hAnsi="Verdana"/>
                <w:sz w:val="18"/>
                <w:szCs w:val="18"/>
                <w:lang w:val="de-DE"/>
              </w:rPr>
              <w:t>them</w:t>
            </w:r>
            <w:r>
              <w:rPr>
                <w:rFonts w:ascii="Verdana" w:hAnsi="Verdana"/>
                <w:sz w:val="18"/>
                <w:szCs w:val="18"/>
                <w:lang w:val="de-DE"/>
              </w:rPr>
              <w:t xml:space="preserve"> </w:t>
            </w:r>
            <w:r w:rsidRPr="00AB0EFF">
              <w:rPr>
                <w:rFonts w:ascii="Verdana" w:hAnsi="Verdana"/>
                <w:b/>
                <w:sz w:val="18"/>
                <w:szCs w:val="18"/>
                <w:lang w:val="de-DE"/>
              </w:rPr>
              <w:t>$</w:t>
            </w:r>
            <w:r w:rsidR="008A51FE">
              <w:rPr>
                <w:rFonts w:ascii="Verdana" w:hAnsi="Verdana"/>
                <w:b/>
                <w:sz w:val="18"/>
                <w:szCs w:val="18"/>
                <w:lang w:val="de-DE"/>
              </w:rPr>
              <w:t>1</w:t>
            </w:r>
            <w:r w:rsidRPr="00AB0EFF">
              <w:rPr>
                <w:rFonts w:ascii="Verdana" w:hAnsi="Verdana"/>
                <w:sz w:val="18"/>
                <w:szCs w:val="18"/>
                <w:lang w:val="de-DE"/>
              </w:rPr>
              <w:t xml:space="preserve"> (DE-588)…</w:t>
            </w:r>
          </w:p>
          <w:p w14:paraId="07A83F58" w14:textId="77777777" w:rsidR="00954FD7" w:rsidRPr="00CC4780" w:rsidRDefault="00954FD7" w:rsidP="009C6DAC">
            <w:pPr>
              <w:pStyle w:val="KeinLeerraum"/>
              <w:rPr>
                <w:rFonts w:ascii="Verdana" w:hAnsi="Verdana"/>
                <w:sz w:val="18"/>
                <w:szCs w:val="18"/>
                <w:lang w:val="de-DE"/>
              </w:rPr>
            </w:pPr>
          </w:p>
          <w:p w14:paraId="5C92C5B2" w14:textId="77777777" w:rsidR="00954FD7" w:rsidRPr="00CC4780" w:rsidRDefault="00954FD7" w:rsidP="009C6DAC">
            <w:pPr>
              <w:pStyle w:val="KeinLeerraum"/>
              <w:rPr>
                <w:rFonts w:ascii="Verdana" w:hAnsi="Verdana"/>
                <w:bCs/>
                <w:sz w:val="18"/>
                <w:szCs w:val="18"/>
              </w:rPr>
            </w:pPr>
            <w:r w:rsidRPr="00CC4780">
              <w:rPr>
                <w:rFonts w:ascii="Verdana" w:hAnsi="Verdana"/>
                <w:bCs/>
                <w:sz w:val="18"/>
                <w:szCs w:val="18"/>
              </w:rPr>
              <w:t>Thematischer Bezug zu einem Geografikum (Feld 551):</w:t>
            </w:r>
          </w:p>
          <w:p w14:paraId="05B71662" w14:textId="77777777" w:rsidR="00954FD7" w:rsidRPr="00CC4780" w:rsidRDefault="00954FD7" w:rsidP="009C6DAC">
            <w:pPr>
              <w:pStyle w:val="KeinLeerraum"/>
              <w:rPr>
                <w:rFonts w:ascii="Verdana" w:hAnsi="Verdana"/>
                <w:b/>
                <w:bCs/>
                <w:sz w:val="18"/>
                <w:szCs w:val="18"/>
              </w:rPr>
            </w:pPr>
          </w:p>
          <w:p w14:paraId="5BE26379" w14:textId="77777777" w:rsidR="00954FD7" w:rsidRPr="00CC4780" w:rsidRDefault="00954FD7" w:rsidP="009C6DAC">
            <w:pPr>
              <w:pStyle w:val="KeinLeerraum"/>
              <w:rPr>
                <w:rFonts w:ascii="Verdana" w:hAnsi="Verdana"/>
                <w:sz w:val="18"/>
                <w:szCs w:val="18"/>
              </w:rPr>
            </w:pPr>
            <w:r w:rsidRPr="00CC4780">
              <w:rPr>
                <w:rFonts w:ascii="Verdana" w:hAnsi="Verdana"/>
                <w:b/>
                <w:bCs/>
                <w:sz w:val="18"/>
                <w:szCs w:val="18"/>
                <w:lang w:val="de-DE"/>
              </w:rPr>
              <w:t>1</w:t>
            </w:r>
            <w:r>
              <w:rPr>
                <w:rFonts w:ascii="Verdana" w:hAnsi="Verdana"/>
                <w:b/>
                <w:bCs/>
                <w:sz w:val="18"/>
                <w:szCs w:val="18"/>
                <w:lang w:val="de-DE"/>
              </w:rPr>
              <w:t>0</w:t>
            </w:r>
            <w:r w:rsidRPr="00CC4780">
              <w:rPr>
                <w:rFonts w:ascii="Verdana" w:hAnsi="Verdana"/>
                <w:b/>
                <w:bCs/>
                <w:sz w:val="18"/>
                <w:szCs w:val="18"/>
                <w:lang w:val="de-DE"/>
              </w:rPr>
              <w:t xml:space="preserve">0 </w:t>
            </w:r>
            <w:r>
              <w:rPr>
                <w:rFonts w:ascii="Verdana" w:hAnsi="Verdana"/>
                <w:b/>
                <w:sz w:val="18"/>
                <w:szCs w:val="18"/>
                <w:lang w:val="de-DE"/>
              </w:rPr>
              <w:t>1_ $a</w:t>
            </w:r>
            <w:r>
              <w:rPr>
                <w:rFonts w:ascii="Verdana" w:hAnsi="Verdana"/>
                <w:b/>
                <w:bCs/>
                <w:sz w:val="18"/>
                <w:szCs w:val="18"/>
              </w:rPr>
              <w:t xml:space="preserve"> </w:t>
            </w:r>
            <w:r w:rsidRPr="003F694C">
              <w:rPr>
                <w:rFonts w:ascii="Verdana" w:hAnsi="Verdana"/>
                <w:bCs/>
                <w:sz w:val="18"/>
                <w:szCs w:val="18"/>
              </w:rPr>
              <w:t>Strauss, Johann</w:t>
            </w:r>
            <w:r>
              <w:rPr>
                <w:rFonts w:ascii="Verdana" w:hAnsi="Verdana"/>
                <w:b/>
                <w:bCs/>
                <w:sz w:val="18"/>
                <w:szCs w:val="18"/>
              </w:rPr>
              <w:t xml:space="preserve"> $d </w:t>
            </w:r>
            <w:r w:rsidRPr="00A13AA4">
              <w:rPr>
                <w:rFonts w:ascii="Verdana" w:hAnsi="Verdana"/>
                <w:bCs/>
                <w:sz w:val="18"/>
                <w:szCs w:val="18"/>
              </w:rPr>
              <w:t>1825-1899</w:t>
            </w:r>
            <w:r>
              <w:rPr>
                <w:rFonts w:ascii="Verdana" w:hAnsi="Verdana"/>
                <w:b/>
                <w:bCs/>
                <w:sz w:val="18"/>
                <w:szCs w:val="18"/>
              </w:rPr>
              <w:t xml:space="preserve"> $t </w:t>
            </w:r>
            <w:r w:rsidRPr="003F694C">
              <w:rPr>
                <w:rFonts w:ascii="Verdana" w:hAnsi="Verdana"/>
                <w:bCs/>
                <w:sz w:val="18"/>
                <w:szCs w:val="18"/>
                <w:lang w:val="de-DE"/>
              </w:rPr>
              <w:t>An der schönen blauen Donau</w:t>
            </w:r>
          </w:p>
          <w:p w14:paraId="170F09CD" w14:textId="77777777" w:rsidR="00954FD7" w:rsidRPr="0054213F" w:rsidRDefault="00954FD7" w:rsidP="009C6DAC">
            <w:pPr>
              <w:pStyle w:val="KeinLeerraum"/>
              <w:rPr>
                <w:rFonts w:ascii="Verdana" w:hAnsi="Verdana"/>
                <w:b/>
                <w:sz w:val="18"/>
                <w:szCs w:val="18"/>
                <w:lang w:val="fr-CH"/>
              </w:rPr>
            </w:pPr>
            <w:r w:rsidRPr="0054213F">
              <w:rPr>
                <w:rFonts w:ascii="Verdana" w:hAnsi="Verdana"/>
                <w:b/>
                <w:bCs/>
                <w:sz w:val="18"/>
                <w:szCs w:val="18"/>
                <w:lang w:val="fr-CH"/>
              </w:rPr>
              <w:t xml:space="preserve">500 </w:t>
            </w:r>
            <w:r w:rsidRPr="0054213F">
              <w:rPr>
                <w:rFonts w:ascii="Verdana" w:hAnsi="Verdana"/>
                <w:b/>
                <w:sz w:val="18"/>
                <w:szCs w:val="18"/>
                <w:lang w:val="fr-CH"/>
              </w:rPr>
              <w:t>1_ $a</w:t>
            </w:r>
            <w:r w:rsidRPr="0054213F">
              <w:rPr>
                <w:rFonts w:ascii="Verdana" w:hAnsi="Verdana"/>
                <w:b/>
                <w:bCs/>
                <w:sz w:val="18"/>
                <w:szCs w:val="18"/>
                <w:lang w:val="fr-CH"/>
              </w:rPr>
              <w:t xml:space="preserve"> </w:t>
            </w:r>
            <w:r w:rsidRPr="0054213F">
              <w:rPr>
                <w:rFonts w:ascii="Verdana" w:hAnsi="Verdana"/>
                <w:bCs/>
                <w:sz w:val="18"/>
                <w:szCs w:val="18"/>
                <w:lang w:val="fr-CH"/>
              </w:rPr>
              <w:t>Strauss, Johann</w:t>
            </w:r>
            <w:r w:rsidRPr="0054213F">
              <w:rPr>
                <w:rFonts w:ascii="Verdana" w:hAnsi="Verdana"/>
                <w:b/>
                <w:bCs/>
                <w:sz w:val="18"/>
                <w:szCs w:val="18"/>
                <w:lang w:val="fr-CH"/>
              </w:rPr>
              <w:t xml:space="preserve"> $d </w:t>
            </w:r>
            <w:r w:rsidRPr="0054213F">
              <w:rPr>
                <w:rFonts w:ascii="Verdana" w:hAnsi="Verdana"/>
                <w:bCs/>
                <w:sz w:val="18"/>
                <w:szCs w:val="18"/>
                <w:lang w:val="fr-CH"/>
              </w:rPr>
              <w:t>1825-1899</w:t>
            </w:r>
            <w:r w:rsidRPr="0054213F">
              <w:rPr>
                <w:rFonts w:ascii="Verdana" w:hAnsi="Verdana"/>
                <w:b/>
                <w:bCs/>
                <w:sz w:val="18"/>
                <w:szCs w:val="18"/>
                <w:lang w:val="fr-CH"/>
              </w:rPr>
              <w:t xml:space="preserve"> $4 </w:t>
            </w:r>
            <w:r w:rsidRPr="0054213F">
              <w:rPr>
                <w:rFonts w:ascii="Verdana" w:hAnsi="Verdana"/>
                <w:bCs/>
                <w:sz w:val="18"/>
                <w:szCs w:val="18"/>
                <w:lang w:val="fr-CH"/>
              </w:rPr>
              <w:t xml:space="preserve">kom1 </w:t>
            </w:r>
            <w:r w:rsidRPr="0054213F">
              <w:rPr>
                <w:rFonts w:ascii="Verdana" w:hAnsi="Verdana"/>
                <w:b/>
                <w:sz w:val="18"/>
                <w:szCs w:val="18"/>
                <w:lang w:val="fr-CH"/>
              </w:rPr>
              <w:t>$</w:t>
            </w:r>
            <w:r w:rsidR="008A51FE">
              <w:rPr>
                <w:rFonts w:ascii="Verdana" w:hAnsi="Verdana"/>
                <w:b/>
                <w:sz w:val="18"/>
                <w:szCs w:val="18"/>
                <w:lang w:val="fr-CH"/>
              </w:rPr>
              <w:t>1</w:t>
            </w:r>
            <w:r w:rsidRPr="0054213F">
              <w:rPr>
                <w:rFonts w:ascii="Verdana" w:hAnsi="Verdana"/>
                <w:sz w:val="18"/>
                <w:szCs w:val="18"/>
                <w:lang w:val="fr-CH"/>
              </w:rPr>
              <w:t xml:space="preserve"> (DE-588)…</w:t>
            </w:r>
          </w:p>
          <w:p w14:paraId="36F7C614" w14:textId="77777777" w:rsidR="00954FD7" w:rsidRPr="0054213F" w:rsidRDefault="00954FD7" w:rsidP="0054213F">
            <w:pPr>
              <w:pStyle w:val="KeinLeerraum"/>
              <w:rPr>
                <w:szCs w:val="18"/>
                <w:lang w:val="fr-CH"/>
              </w:rPr>
            </w:pPr>
            <w:r w:rsidRPr="0054213F">
              <w:rPr>
                <w:rFonts w:ascii="Verdana" w:hAnsi="Verdana"/>
                <w:b/>
                <w:sz w:val="18"/>
                <w:szCs w:val="18"/>
                <w:lang w:val="fr-CH"/>
              </w:rPr>
              <w:t>551</w:t>
            </w:r>
            <w:r w:rsidRPr="0054213F">
              <w:rPr>
                <w:rFonts w:ascii="Verdana" w:hAnsi="Verdana"/>
                <w:sz w:val="18"/>
                <w:szCs w:val="18"/>
                <w:lang w:val="fr-CH"/>
              </w:rPr>
              <w:t xml:space="preserve"> </w:t>
            </w:r>
            <w:r w:rsidR="008A51FE" w:rsidRPr="0054213F">
              <w:rPr>
                <w:rFonts w:ascii="Verdana" w:hAnsi="Verdana"/>
                <w:b/>
                <w:sz w:val="18"/>
                <w:szCs w:val="18"/>
                <w:lang w:val="fr-CH"/>
              </w:rPr>
              <w:t xml:space="preserve">__ $a </w:t>
            </w:r>
            <w:r w:rsidRPr="0054213F">
              <w:rPr>
                <w:rFonts w:ascii="Verdana" w:hAnsi="Verdana"/>
                <w:bCs/>
                <w:sz w:val="18"/>
                <w:szCs w:val="18"/>
                <w:lang w:val="fr-CH"/>
              </w:rPr>
              <w:t>Donau</w:t>
            </w:r>
            <w:r w:rsidRPr="0054213F">
              <w:rPr>
                <w:rFonts w:ascii="Verdana" w:hAnsi="Verdana"/>
                <w:sz w:val="18"/>
                <w:szCs w:val="18"/>
                <w:lang w:val="fr-CH"/>
              </w:rPr>
              <w:t xml:space="preserve"> </w:t>
            </w:r>
            <w:r w:rsidRPr="0054213F">
              <w:rPr>
                <w:rFonts w:ascii="Verdana" w:hAnsi="Verdana"/>
                <w:b/>
                <w:sz w:val="18"/>
                <w:szCs w:val="18"/>
                <w:lang w:val="fr-CH"/>
              </w:rPr>
              <w:t>$4</w:t>
            </w:r>
            <w:r w:rsidRPr="0054213F">
              <w:rPr>
                <w:rFonts w:ascii="Verdana" w:hAnsi="Verdana"/>
                <w:sz w:val="18"/>
                <w:szCs w:val="18"/>
                <w:lang w:val="fr-CH"/>
              </w:rPr>
              <w:t xml:space="preserve"> them </w:t>
            </w:r>
            <w:r w:rsidRPr="0054213F">
              <w:rPr>
                <w:rFonts w:ascii="Verdana" w:hAnsi="Verdana"/>
                <w:b/>
                <w:sz w:val="18"/>
                <w:szCs w:val="18"/>
                <w:lang w:val="fr-CH"/>
              </w:rPr>
              <w:t>$</w:t>
            </w:r>
            <w:r w:rsidR="008A51FE" w:rsidRPr="0054213F">
              <w:rPr>
                <w:rFonts w:ascii="Verdana" w:hAnsi="Verdana"/>
                <w:b/>
                <w:sz w:val="18"/>
                <w:szCs w:val="18"/>
                <w:lang w:val="fr-CH"/>
              </w:rPr>
              <w:t>1</w:t>
            </w:r>
            <w:r w:rsidRPr="0054213F">
              <w:rPr>
                <w:rFonts w:ascii="Verdana" w:hAnsi="Verdana"/>
                <w:sz w:val="18"/>
                <w:szCs w:val="18"/>
                <w:lang w:val="fr-CH"/>
              </w:rPr>
              <w:t xml:space="preserve"> (DE-588)…</w:t>
            </w:r>
          </w:p>
        </w:tc>
      </w:tr>
    </w:tbl>
    <w:p w14:paraId="19CF87D6" w14:textId="77777777" w:rsidR="009B2166" w:rsidRDefault="009B2166" w:rsidP="008F4D83"/>
    <w:tbl>
      <w:tblPr>
        <w:tblStyle w:val="Tabellenraster"/>
        <w:tblW w:w="9072" w:type="dxa"/>
        <w:tblInd w:w="137" w:type="dxa"/>
        <w:shd w:val="clear" w:color="auto" w:fill="FEE6D5" w:themeFill="accent6" w:themeFillTint="33"/>
        <w:tblLook w:val="04A0" w:firstRow="1" w:lastRow="0" w:firstColumn="1" w:lastColumn="0" w:noHBand="0" w:noVBand="1"/>
      </w:tblPr>
      <w:tblGrid>
        <w:gridCol w:w="9072"/>
      </w:tblGrid>
      <w:tr w:rsidR="009B2166" w:rsidRPr="00AB2FD4" w14:paraId="20BA44F9" w14:textId="77777777" w:rsidTr="008F4D83">
        <w:tc>
          <w:tcPr>
            <w:tcW w:w="9072" w:type="dxa"/>
            <w:shd w:val="clear" w:color="auto" w:fill="FEE6D5" w:themeFill="accent6" w:themeFillTint="33"/>
          </w:tcPr>
          <w:p w14:paraId="499AE187" w14:textId="77777777" w:rsidR="009B2166" w:rsidRDefault="009B2166" w:rsidP="009B2166">
            <w:r>
              <w:t>Alma</w:t>
            </w:r>
          </w:p>
          <w:p w14:paraId="55CAC824" w14:textId="77777777" w:rsidR="009B2166" w:rsidRDefault="009B2166" w:rsidP="009B2166"/>
          <w:p w14:paraId="5F6CED96" w14:textId="77777777" w:rsidR="009B2166" w:rsidRPr="00CC4780" w:rsidRDefault="009B2166" w:rsidP="009B2166">
            <w:pPr>
              <w:spacing w:line="260" w:lineRule="exact"/>
              <w:rPr>
                <w:bCs/>
                <w:szCs w:val="18"/>
              </w:rPr>
            </w:pPr>
            <w:r w:rsidRPr="00CC4780">
              <w:rPr>
                <w:bCs/>
                <w:szCs w:val="18"/>
              </w:rPr>
              <w:t>Thematischer Bezug zu einem Werk (Feld 530):</w:t>
            </w:r>
          </w:p>
          <w:p w14:paraId="70E36B88" w14:textId="77777777" w:rsidR="009B2166" w:rsidRPr="00CC4780" w:rsidRDefault="009B2166" w:rsidP="009B2166">
            <w:pPr>
              <w:spacing w:line="260" w:lineRule="exact"/>
              <w:rPr>
                <w:bCs/>
                <w:szCs w:val="18"/>
              </w:rPr>
            </w:pPr>
          </w:p>
          <w:p w14:paraId="5FA12AA7" w14:textId="77777777" w:rsidR="009B2166" w:rsidRPr="00AB0EFF" w:rsidRDefault="009B2166" w:rsidP="009B2166">
            <w:pPr>
              <w:spacing w:line="260" w:lineRule="exact"/>
              <w:rPr>
                <w:szCs w:val="18"/>
                <w:lang w:val="en-US"/>
              </w:rPr>
            </w:pPr>
            <w:r w:rsidRPr="00AB0EFF">
              <w:rPr>
                <w:b/>
                <w:bCs/>
                <w:szCs w:val="18"/>
                <w:lang w:val="en-US"/>
              </w:rPr>
              <w:lastRenderedPageBreak/>
              <w:t>100</w:t>
            </w:r>
            <w:r w:rsidRPr="00AB0EFF">
              <w:rPr>
                <w:szCs w:val="18"/>
                <w:lang w:val="en-US"/>
              </w:rPr>
              <w:t xml:space="preserve"> </w:t>
            </w:r>
            <w:r>
              <w:rPr>
                <w:b/>
                <w:szCs w:val="18"/>
                <w:lang w:val="en-US"/>
              </w:rPr>
              <w:t xml:space="preserve">1   </w:t>
            </w:r>
            <w:r w:rsidRPr="00AB0EFF">
              <w:rPr>
                <w:b/>
                <w:szCs w:val="18"/>
                <w:lang w:val="en-US"/>
              </w:rPr>
              <w:t>$</w:t>
            </w:r>
            <w:r>
              <w:rPr>
                <w:b/>
                <w:szCs w:val="18"/>
                <w:lang w:val="en-US"/>
              </w:rPr>
              <w:t>$a</w:t>
            </w:r>
            <w:r w:rsidRPr="00AB0EFF">
              <w:rPr>
                <w:szCs w:val="18"/>
                <w:lang w:val="en-US"/>
              </w:rPr>
              <w:t xml:space="preserve"> </w:t>
            </w:r>
            <w:r w:rsidRPr="00CC4780">
              <w:rPr>
                <w:szCs w:val="18"/>
                <w:lang w:val="da-DK"/>
              </w:rPr>
              <w:t>Stravinsky, Igor</w:t>
            </w:r>
            <w:r>
              <w:rPr>
                <w:szCs w:val="18"/>
                <w:lang w:val="da-DK"/>
              </w:rPr>
              <w:t xml:space="preserve"> </w:t>
            </w:r>
            <w:r w:rsidRPr="00AB0EFF">
              <w:rPr>
                <w:b/>
                <w:szCs w:val="18"/>
                <w:lang w:val="da-DK"/>
              </w:rPr>
              <w:t>$</w:t>
            </w:r>
            <w:r>
              <w:rPr>
                <w:b/>
                <w:szCs w:val="18"/>
                <w:lang w:val="da-DK"/>
              </w:rPr>
              <w:t>$</w:t>
            </w:r>
            <w:r w:rsidRPr="00AB0EFF">
              <w:rPr>
                <w:b/>
                <w:szCs w:val="18"/>
                <w:lang w:val="da-DK"/>
              </w:rPr>
              <w:t>d</w:t>
            </w:r>
            <w:r>
              <w:rPr>
                <w:szCs w:val="18"/>
                <w:lang w:val="da-DK"/>
              </w:rPr>
              <w:t xml:space="preserve"> 1882-1971</w:t>
            </w:r>
            <w:r w:rsidRPr="00AB0EFF">
              <w:rPr>
                <w:b/>
                <w:szCs w:val="18"/>
                <w:lang w:val="en-US"/>
              </w:rPr>
              <w:t xml:space="preserve"> $</w:t>
            </w:r>
            <w:r>
              <w:rPr>
                <w:b/>
                <w:szCs w:val="18"/>
                <w:lang w:val="en-US"/>
              </w:rPr>
              <w:t>$</w:t>
            </w:r>
            <w:r w:rsidRPr="00AB0EFF">
              <w:rPr>
                <w:b/>
                <w:szCs w:val="18"/>
                <w:lang w:val="en-US"/>
              </w:rPr>
              <w:t>t</w:t>
            </w:r>
            <w:r w:rsidRPr="00AB0EFF">
              <w:rPr>
                <w:szCs w:val="18"/>
                <w:lang w:val="en-US"/>
              </w:rPr>
              <w:t xml:space="preserve"> &lt;&lt;</w:t>
            </w:r>
            <w:r w:rsidRPr="00AB0EFF">
              <w:rPr>
                <w:bCs/>
                <w:szCs w:val="18"/>
                <w:lang w:val="en-US"/>
              </w:rPr>
              <w:t>The&gt;&gt; flood</w:t>
            </w:r>
          </w:p>
          <w:p w14:paraId="44EE3863" w14:textId="77777777" w:rsidR="009B2166" w:rsidRDefault="009B2166" w:rsidP="009B2166">
            <w:pPr>
              <w:spacing w:line="260" w:lineRule="exact"/>
              <w:rPr>
                <w:szCs w:val="18"/>
                <w:lang w:val="da-DK"/>
              </w:rPr>
            </w:pPr>
            <w:r w:rsidRPr="00CC4780">
              <w:rPr>
                <w:b/>
                <w:bCs/>
                <w:szCs w:val="18"/>
                <w:lang w:val="da-DK"/>
              </w:rPr>
              <w:t>500</w:t>
            </w:r>
            <w:r w:rsidRPr="00CC4780">
              <w:rPr>
                <w:szCs w:val="18"/>
                <w:lang w:val="da-DK"/>
              </w:rPr>
              <w:t xml:space="preserve"> </w:t>
            </w:r>
            <w:r w:rsidRPr="008F4D83">
              <w:rPr>
                <w:b/>
                <w:szCs w:val="18"/>
              </w:rPr>
              <w:t xml:space="preserve">1   </w:t>
            </w:r>
            <w:r w:rsidRPr="00E84B68">
              <w:rPr>
                <w:b/>
                <w:szCs w:val="18"/>
                <w:lang w:val="fr-CH"/>
              </w:rPr>
              <w:t>$$0</w:t>
            </w:r>
            <w:r>
              <w:rPr>
                <w:szCs w:val="18"/>
                <w:lang w:val="fr-CH"/>
              </w:rPr>
              <w:t xml:space="preserve"> (DE-101)… </w:t>
            </w:r>
            <w:r w:rsidRPr="00E84B68">
              <w:rPr>
                <w:b/>
                <w:szCs w:val="18"/>
                <w:lang w:val="fr-CH"/>
              </w:rPr>
              <w:t>$$0</w:t>
            </w:r>
            <w:r>
              <w:rPr>
                <w:szCs w:val="18"/>
                <w:lang w:val="fr-CH"/>
              </w:rPr>
              <w:t xml:space="preserve"> (DE-588)… </w:t>
            </w:r>
            <w:r w:rsidRPr="009D7A83">
              <w:rPr>
                <w:b/>
                <w:szCs w:val="18"/>
                <w:lang w:val="fr-CH"/>
              </w:rPr>
              <w:t xml:space="preserve">$$0 </w:t>
            </w:r>
            <w:hyperlink r:id="rId312" w:history="1">
              <w:r w:rsidRPr="009D7A83">
                <w:rPr>
                  <w:rStyle w:val="Hyperlink"/>
                  <w:szCs w:val="18"/>
                  <w:lang w:val="fr-CH"/>
                </w:rPr>
                <w:t>https://d-nb.info/gnd/...</w:t>
              </w:r>
            </w:hyperlink>
            <w:r w:rsidRPr="000C4171">
              <w:rPr>
                <w:szCs w:val="18"/>
                <w:lang w:val="fr-CH"/>
              </w:rPr>
              <w:t xml:space="preserve"> </w:t>
            </w:r>
            <w:r w:rsidRPr="00AB0EFF">
              <w:rPr>
                <w:b/>
                <w:szCs w:val="18"/>
                <w:lang w:val="en-US"/>
              </w:rPr>
              <w:t>$</w:t>
            </w:r>
            <w:r>
              <w:rPr>
                <w:b/>
                <w:szCs w:val="18"/>
                <w:lang w:val="en-US"/>
              </w:rPr>
              <w:t>$a</w:t>
            </w:r>
            <w:r w:rsidRPr="00AB0EFF">
              <w:rPr>
                <w:b/>
                <w:szCs w:val="18"/>
                <w:lang w:val="da-DK"/>
              </w:rPr>
              <w:t xml:space="preserve"> </w:t>
            </w:r>
            <w:r w:rsidRPr="00CC4780">
              <w:rPr>
                <w:szCs w:val="18"/>
                <w:lang w:val="da-DK"/>
              </w:rPr>
              <w:t>Stravinsky, Igor</w:t>
            </w:r>
            <w:r>
              <w:rPr>
                <w:szCs w:val="18"/>
                <w:lang w:val="da-DK"/>
              </w:rPr>
              <w:t xml:space="preserve"> </w:t>
            </w:r>
            <w:r w:rsidRPr="00AB0EFF">
              <w:rPr>
                <w:b/>
                <w:szCs w:val="18"/>
                <w:lang w:val="da-DK"/>
              </w:rPr>
              <w:t>$</w:t>
            </w:r>
            <w:r>
              <w:rPr>
                <w:b/>
                <w:szCs w:val="18"/>
                <w:lang w:val="da-DK"/>
              </w:rPr>
              <w:t>$</w:t>
            </w:r>
            <w:r w:rsidRPr="00AB0EFF">
              <w:rPr>
                <w:b/>
                <w:szCs w:val="18"/>
                <w:lang w:val="da-DK"/>
              </w:rPr>
              <w:t>d</w:t>
            </w:r>
            <w:r>
              <w:rPr>
                <w:szCs w:val="18"/>
                <w:lang w:val="da-DK"/>
              </w:rPr>
              <w:t xml:space="preserve"> </w:t>
            </w:r>
          </w:p>
          <w:p w14:paraId="01F60124" w14:textId="77777777" w:rsidR="009B2166" w:rsidRDefault="009B2166" w:rsidP="009B2166">
            <w:pPr>
              <w:spacing w:line="260" w:lineRule="exact"/>
              <w:ind w:firstLine="739"/>
              <w:rPr>
                <w:szCs w:val="18"/>
                <w:lang w:val="fr-CH"/>
              </w:rPr>
            </w:pPr>
            <w:r>
              <w:rPr>
                <w:szCs w:val="18"/>
                <w:lang w:val="da-DK"/>
              </w:rPr>
              <w:t>1882-1971</w:t>
            </w:r>
            <w:r w:rsidRPr="0054213F">
              <w:rPr>
                <w:b/>
                <w:szCs w:val="18"/>
                <w:lang w:val="fr-CH"/>
              </w:rPr>
              <w:t xml:space="preserve"> </w:t>
            </w:r>
            <w:r w:rsidRPr="00CC4780">
              <w:rPr>
                <w:b/>
                <w:bCs/>
                <w:szCs w:val="18"/>
                <w:lang w:val="da-DK"/>
              </w:rPr>
              <w:t>$</w:t>
            </w:r>
            <w:r>
              <w:rPr>
                <w:b/>
                <w:bCs/>
                <w:szCs w:val="18"/>
                <w:lang w:val="da-DK"/>
              </w:rPr>
              <w:t>$</w:t>
            </w:r>
            <w:r w:rsidRPr="00CC4780">
              <w:rPr>
                <w:b/>
                <w:bCs/>
                <w:szCs w:val="18"/>
                <w:lang w:val="da-DK"/>
              </w:rPr>
              <w:t>4</w:t>
            </w:r>
            <w:r>
              <w:rPr>
                <w:b/>
                <w:bCs/>
                <w:szCs w:val="18"/>
                <w:lang w:val="da-DK"/>
              </w:rPr>
              <w:t xml:space="preserve"> </w:t>
            </w:r>
            <w:r w:rsidRPr="00CC4780">
              <w:rPr>
                <w:szCs w:val="18"/>
                <w:lang w:val="da-DK"/>
              </w:rPr>
              <w:t>kom1</w:t>
            </w:r>
            <w:r>
              <w:rPr>
                <w:szCs w:val="18"/>
                <w:lang w:val="da-DK"/>
              </w:rPr>
              <w:t xml:space="preserve"> </w:t>
            </w:r>
            <w:r w:rsidRPr="003C7196">
              <w:rPr>
                <w:b/>
                <w:szCs w:val="18"/>
                <w:lang w:val="fr-CH"/>
              </w:rPr>
              <w:t>$$4</w:t>
            </w:r>
            <w:r w:rsidRPr="003C7196">
              <w:rPr>
                <w:szCs w:val="18"/>
                <w:lang w:val="fr-CH"/>
              </w:rPr>
              <w:t xml:space="preserve"> </w:t>
            </w:r>
            <w:hyperlink r:id="rId313" w:history="1">
              <w:r w:rsidRPr="003C7196">
                <w:rPr>
                  <w:rStyle w:val="Hyperlink"/>
                  <w:szCs w:val="18"/>
                  <w:lang w:val="fr-CH"/>
                </w:rPr>
                <w:t>https://d-nb.info/standards/elementset/</w:t>
              </w:r>
            </w:hyperlink>
            <w:r w:rsidRPr="000C4171">
              <w:rPr>
                <w:szCs w:val="18"/>
                <w:lang w:val="fr-CH"/>
              </w:rPr>
              <w:t xml:space="preserve">gnd#FirstComposer </w:t>
            </w:r>
          </w:p>
          <w:p w14:paraId="55966704" w14:textId="77777777" w:rsidR="009B2166" w:rsidRPr="00CC4780" w:rsidRDefault="009B2166" w:rsidP="009B2166">
            <w:pPr>
              <w:spacing w:line="260" w:lineRule="exact"/>
              <w:ind w:firstLine="739"/>
              <w:rPr>
                <w:szCs w:val="18"/>
                <w:lang w:val="da-DK"/>
              </w:rPr>
            </w:pPr>
            <w:r w:rsidRPr="000C4171">
              <w:rPr>
                <w:b/>
                <w:szCs w:val="18"/>
                <w:lang w:val="fr-CH"/>
              </w:rPr>
              <w:t>$$w</w:t>
            </w:r>
            <w:r w:rsidRPr="000C4171">
              <w:rPr>
                <w:szCs w:val="18"/>
                <w:lang w:val="fr-CH"/>
              </w:rPr>
              <w:t xml:space="preserve"> r </w:t>
            </w:r>
            <w:r w:rsidRPr="000C4171">
              <w:rPr>
                <w:b/>
                <w:szCs w:val="18"/>
                <w:lang w:val="fr-CH"/>
              </w:rPr>
              <w:t>$$i</w:t>
            </w:r>
            <w:r w:rsidRPr="000C4171">
              <w:rPr>
                <w:szCs w:val="18"/>
                <w:lang w:val="fr-CH"/>
              </w:rPr>
              <w:t xml:space="preserve"> Komponist1 </w:t>
            </w:r>
            <w:r w:rsidRPr="000C4171">
              <w:rPr>
                <w:b/>
                <w:szCs w:val="18"/>
                <w:lang w:val="fr-CH"/>
              </w:rPr>
              <w:t>$$e</w:t>
            </w:r>
            <w:r w:rsidRPr="000C4171">
              <w:rPr>
                <w:szCs w:val="18"/>
                <w:lang w:val="fr-CH"/>
              </w:rPr>
              <w:t xml:space="preserve"> Komponist1</w:t>
            </w:r>
          </w:p>
          <w:p w14:paraId="05FAF35A" w14:textId="77777777" w:rsidR="009B2166" w:rsidRDefault="009B2166" w:rsidP="009B2166">
            <w:pPr>
              <w:spacing w:line="260" w:lineRule="exact"/>
              <w:rPr>
                <w:szCs w:val="18"/>
                <w:lang w:val="da-DK"/>
              </w:rPr>
            </w:pPr>
            <w:r w:rsidRPr="00CC4780">
              <w:rPr>
                <w:b/>
                <w:bCs/>
                <w:szCs w:val="18"/>
                <w:lang w:val="da-DK"/>
              </w:rPr>
              <w:t>530</w:t>
            </w:r>
            <w:r w:rsidRPr="00CC4780">
              <w:rPr>
                <w:szCs w:val="18"/>
                <w:lang w:val="da-DK"/>
              </w:rPr>
              <w:t xml:space="preserve"> </w:t>
            </w:r>
            <w:r>
              <w:rPr>
                <w:szCs w:val="18"/>
                <w:lang w:val="da-DK"/>
              </w:rPr>
              <w:t xml:space="preserve">  </w:t>
            </w:r>
            <w:r>
              <w:rPr>
                <w:b/>
                <w:szCs w:val="18"/>
                <w:lang w:val="da-DK"/>
              </w:rPr>
              <w:t xml:space="preserve">0 </w:t>
            </w:r>
            <w:r w:rsidRPr="00E84B68">
              <w:rPr>
                <w:b/>
                <w:szCs w:val="18"/>
                <w:lang w:val="fr-CH"/>
              </w:rPr>
              <w:t>$$0</w:t>
            </w:r>
            <w:r>
              <w:rPr>
                <w:szCs w:val="18"/>
                <w:lang w:val="fr-CH"/>
              </w:rPr>
              <w:t xml:space="preserve"> (DE-101)… </w:t>
            </w:r>
            <w:r w:rsidRPr="00E84B68">
              <w:rPr>
                <w:b/>
                <w:szCs w:val="18"/>
                <w:lang w:val="fr-CH"/>
              </w:rPr>
              <w:t>$$0</w:t>
            </w:r>
            <w:r>
              <w:rPr>
                <w:szCs w:val="18"/>
                <w:lang w:val="fr-CH"/>
              </w:rPr>
              <w:t xml:space="preserve"> (DE-588)… </w:t>
            </w:r>
            <w:r w:rsidRPr="009D7A83">
              <w:rPr>
                <w:b/>
                <w:szCs w:val="18"/>
                <w:lang w:val="fr-CH"/>
              </w:rPr>
              <w:t xml:space="preserve">$$0 </w:t>
            </w:r>
            <w:hyperlink r:id="rId314" w:history="1">
              <w:r w:rsidRPr="009D7A83">
                <w:rPr>
                  <w:rStyle w:val="Hyperlink"/>
                  <w:szCs w:val="18"/>
                  <w:lang w:val="fr-CH"/>
                </w:rPr>
                <w:t>https://d-nb.info/gnd/...</w:t>
              </w:r>
            </w:hyperlink>
            <w:r w:rsidRPr="000C4171">
              <w:rPr>
                <w:szCs w:val="18"/>
                <w:lang w:val="fr-CH"/>
              </w:rPr>
              <w:t xml:space="preserve"> </w:t>
            </w:r>
            <w:r w:rsidRPr="00AB0EFF">
              <w:rPr>
                <w:b/>
                <w:szCs w:val="18"/>
                <w:lang w:val="da-DK"/>
              </w:rPr>
              <w:t>$</w:t>
            </w:r>
            <w:r>
              <w:rPr>
                <w:b/>
                <w:szCs w:val="18"/>
                <w:lang w:val="da-DK"/>
              </w:rPr>
              <w:t>$a</w:t>
            </w:r>
            <w:r>
              <w:rPr>
                <w:szCs w:val="18"/>
                <w:lang w:val="da-DK"/>
              </w:rPr>
              <w:t xml:space="preserve"> Bibel </w:t>
            </w:r>
            <w:r w:rsidRPr="00080642">
              <w:rPr>
                <w:b/>
                <w:szCs w:val="18"/>
                <w:lang w:val="da-DK"/>
              </w:rPr>
              <w:t>$</w:t>
            </w:r>
            <w:r>
              <w:rPr>
                <w:b/>
                <w:szCs w:val="18"/>
                <w:lang w:val="da-DK"/>
              </w:rPr>
              <w:t>$p</w:t>
            </w:r>
            <w:r>
              <w:rPr>
                <w:szCs w:val="18"/>
                <w:lang w:val="da-DK"/>
              </w:rPr>
              <w:t xml:space="preserve"> G</w:t>
            </w:r>
            <w:r w:rsidRPr="00CC4780">
              <w:rPr>
                <w:szCs w:val="18"/>
                <w:lang w:val="da-DK"/>
              </w:rPr>
              <w:t>enesis</w:t>
            </w:r>
            <w:r>
              <w:rPr>
                <w:szCs w:val="18"/>
                <w:lang w:val="da-DK"/>
              </w:rPr>
              <w:t xml:space="preserve"> </w:t>
            </w:r>
          </w:p>
          <w:p w14:paraId="07568796" w14:textId="77777777" w:rsidR="009B2166" w:rsidRDefault="009B2166" w:rsidP="008F4D83">
            <w:pPr>
              <w:spacing w:line="260" w:lineRule="exact"/>
              <w:ind w:firstLine="735"/>
              <w:rPr>
                <w:szCs w:val="18"/>
                <w:lang w:val="en-US"/>
              </w:rPr>
            </w:pPr>
            <w:r w:rsidRPr="00CC4780">
              <w:rPr>
                <w:b/>
                <w:bCs/>
                <w:szCs w:val="18"/>
                <w:lang w:val="da-DK"/>
              </w:rPr>
              <w:t>$</w:t>
            </w:r>
            <w:r>
              <w:rPr>
                <w:b/>
                <w:bCs/>
                <w:szCs w:val="18"/>
                <w:lang w:val="da-DK"/>
              </w:rPr>
              <w:t>$</w:t>
            </w:r>
            <w:r w:rsidRPr="00CC4780">
              <w:rPr>
                <w:b/>
                <w:bCs/>
                <w:szCs w:val="18"/>
                <w:lang w:val="da-DK"/>
              </w:rPr>
              <w:t>n</w:t>
            </w:r>
            <w:r>
              <w:rPr>
                <w:b/>
                <w:bCs/>
                <w:szCs w:val="18"/>
                <w:lang w:val="da-DK"/>
              </w:rPr>
              <w:t xml:space="preserve"> </w:t>
            </w:r>
            <w:r w:rsidRPr="00CC4780">
              <w:rPr>
                <w:szCs w:val="18"/>
                <w:lang w:val="da-DK"/>
              </w:rPr>
              <w:t>6,5-9,17</w:t>
            </w:r>
            <w:r>
              <w:rPr>
                <w:szCs w:val="18"/>
                <w:lang w:val="da-DK"/>
              </w:rPr>
              <w:t xml:space="preserve"> </w:t>
            </w:r>
            <w:r w:rsidRPr="00CC4780">
              <w:rPr>
                <w:b/>
                <w:bCs/>
                <w:szCs w:val="18"/>
                <w:lang w:val="da-DK"/>
              </w:rPr>
              <w:t>$</w:t>
            </w:r>
            <w:r>
              <w:rPr>
                <w:b/>
                <w:bCs/>
                <w:szCs w:val="18"/>
                <w:lang w:val="da-DK"/>
              </w:rPr>
              <w:t>$</w:t>
            </w:r>
            <w:r w:rsidRPr="00CC4780">
              <w:rPr>
                <w:b/>
                <w:bCs/>
                <w:szCs w:val="18"/>
                <w:lang w:val="da-DK"/>
              </w:rPr>
              <w:t>4</w:t>
            </w:r>
            <w:r>
              <w:rPr>
                <w:b/>
                <w:bCs/>
                <w:szCs w:val="18"/>
                <w:lang w:val="da-DK"/>
              </w:rPr>
              <w:t xml:space="preserve"> </w:t>
            </w:r>
            <w:r w:rsidRPr="00CC4780">
              <w:rPr>
                <w:szCs w:val="18"/>
                <w:lang w:val="da-DK"/>
              </w:rPr>
              <w:t>them</w:t>
            </w:r>
            <w:r>
              <w:rPr>
                <w:szCs w:val="18"/>
                <w:lang w:val="da-DK"/>
              </w:rPr>
              <w:t xml:space="preserve"> </w:t>
            </w:r>
            <w:r w:rsidRPr="0054213F">
              <w:rPr>
                <w:b/>
                <w:szCs w:val="18"/>
                <w:lang w:val="en-US"/>
              </w:rPr>
              <w:t>$</w:t>
            </w:r>
            <w:r>
              <w:rPr>
                <w:b/>
                <w:szCs w:val="18"/>
                <w:lang w:val="en-US"/>
              </w:rPr>
              <w:t>$4</w:t>
            </w:r>
            <w:r w:rsidRPr="009B2166">
              <w:rPr>
                <w:szCs w:val="18"/>
                <w:lang w:val="en-US"/>
              </w:rPr>
              <w:t xml:space="preserve"> </w:t>
            </w:r>
            <w:hyperlink r:id="rId315" w:history="1">
              <w:r w:rsidRPr="008039C2">
                <w:rPr>
                  <w:rStyle w:val="Hyperlink"/>
                  <w:szCs w:val="18"/>
                  <w:lang w:val="en-US"/>
                </w:rPr>
                <w:t>https://d-nb.info/standards/</w:t>
              </w:r>
            </w:hyperlink>
            <w:r>
              <w:rPr>
                <w:szCs w:val="18"/>
                <w:lang w:val="en-US"/>
              </w:rPr>
              <w:t xml:space="preserve">elementset/gnd#topic </w:t>
            </w:r>
            <w:r w:rsidRPr="008F4D83">
              <w:rPr>
                <w:b/>
                <w:szCs w:val="18"/>
                <w:lang w:val="en-US"/>
              </w:rPr>
              <w:t>$$w</w:t>
            </w:r>
            <w:r w:rsidRPr="009B2166">
              <w:rPr>
                <w:szCs w:val="18"/>
                <w:lang w:val="en-US"/>
              </w:rPr>
              <w:t xml:space="preserve"> r </w:t>
            </w:r>
          </w:p>
          <w:p w14:paraId="1D9C2856" w14:textId="77777777" w:rsidR="009B2166" w:rsidRPr="008F4D83" w:rsidRDefault="009B2166" w:rsidP="008F4D83">
            <w:pPr>
              <w:spacing w:line="260" w:lineRule="exact"/>
              <w:ind w:firstLine="735"/>
              <w:rPr>
                <w:szCs w:val="18"/>
              </w:rPr>
            </w:pPr>
            <w:r w:rsidRPr="008F4D83">
              <w:rPr>
                <w:b/>
                <w:szCs w:val="18"/>
              </w:rPr>
              <w:t>$$i</w:t>
            </w:r>
            <w:r w:rsidRPr="008F4D83">
              <w:rPr>
                <w:szCs w:val="18"/>
              </w:rPr>
              <w:t xml:space="preserve"> Thema</w:t>
            </w:r>
          </w:p>
          <w:p w14:paraId="0AC4307B" w14:textId="77777777" w:rsidR="009B2166" w:rsidRPr="00CC4780" w:rsidRDefault="009B2166" w:rsidP="009B2166">
            <w:pPr>
              <w:spacing w:line="260" w:lineRule="exact"/>
              <w:rPr>
                <w:szCs w:val="18"/>
                <w:lang w:val="da-DK"/>
              </w:rPr>
            </w:pPr>
          </w:p>
          <w:p w14:paraId="23848BDE" w14:textId="77777777" w:rsidR="009B2166" w:rsidRPr="00CC4780" w:rsidRDefault="009B2166" w:rsidP="009B2166">
            <w:pPr>
              <w:spacing w:line="260" w:lineRule="exact"/>
              <w:rPr>
                <w:bCs/>
                <w:szCs w:val="18"/>
              </w:rPr>
            </w:pPr>
            <w:r w:rsidRPr="00CC4780">
              <w:rPr>
                <w:bCs/>
                <w:szCs w:val="18"/>
              </w:rPr>
              <w:t>Thematischer Bezug zu einer Person (Feld 500) und zu einem historischen Einzelereignis (Sach-Schlagwort, Feld 550):</w:t>
            </w:r>
          </w:p>
          <w:p w14:paraId="2EF68B6E" w14:textId="77777777" w:rsidR="009B2166" w:rsidRPr="00CC4780" w:rsidRDefault="009B2166" w:rsidP="009B2166">
            <w:pPr>
              <w:spacing w:line="260" w:lineRule="exact"/>
              <w:rPr>
                <w:b/>
                <w:bCs/>
                <w:szCs w:val="18"/>
              </w:rPr>
            </w:pPr>
          </w:p>
          <w:p w14:paraId="434FD540" w14:textId="77777777" w:rsidR="009B2166" w:rsidRPr="00CC4780" w:rsidRDefault="009B2166" w:rsidP="009B2166">
            <w:pPr>
              <w:spacing w:line="260" w:lineRule="exact"/>
              <w:rPr>
                <w:szCs w:val="18"/>
              </w:rPr>
            </w:pPr>
            <w:r w:rsidRPr="00CC4780">
              <w:rPr>
                <w:b/>
                <w:bCs/>
                <w:szCs w:val="18"/>
              </w:rPr>
              <w:t>1</w:t>
            </w:r>
            <w:r>
              <w:rPr>
                <w:b/>
                <w:bCs/>
                <w:szCs w:val="18"/>
              </w:rPr>
              <w:t>3</w:t>
            </w:r>
            <w:r w:rsidRPr="00CC4780">
              <w:rPr>
                <w:b/>
                <w:bCs/>
                <w:szCs w:val="18"/>
              </w:rPr>
              <w:t>0</w:t>
            </w:r>
            <w:r w:rsidRPr="00CC4780">
              <w:rPr>
                <w:szCs w:val="18"/>
              </w:rPr>
              <w:t xml:space="preserve"> </w:t>
            </w:r>
            <w:r>
              <w:rPr>
                <w:b/>
                <w:szCs w:val="18"/>
                <w:lang w:val="da-DK"/>
              </w:rPr>
              <w:t xml:space="preserve">  0 </w:t>
            </w:r>
            <w:r w:rsidRPr="00AB0EFF">
              <w:rPr>
                <w:b/>
                <w:szCs w:val="18"/>
                <w:lang w:val="da-DK"/>
              </w:rPr>
              <w:t>$</w:t>
            </w:r>
            <w:r>
              <w:rPr>
                <w:b/>
                <w:szCs w:val="18"/>
                <w:lang w:val="da-DK"/>
              </w:rPr>
              <w:t>$a</w:t>
            </w:r>
            <w:r w:rsidRPr="00AB0EFF">
              <w:rPr>
                <w:b/>
                <w:szCs w:val="18"/>
              </w:rPr>
              <w:t xml:space="preserve"> </w:t>
            </w:r>
            <w:r w:rsidRPr="00AB0EFF">
              <w:rPr>
                <w:bCs/>
                <w:szCs w:val="18"/>
              </w:rPr>
              <w:t>Prinz Eugen</w:t>
            </w:r>
            <w:r>
              <w:rPr>
                <w:b/>
                <w:bCs/>
                <w:szCs w:val="18"/>
              </w:rPr>
              <w:t xml:space="preserve"> </w:t>
            </w:r>
            <w:r w:rsidRPr="00CC4780">
              <w:rPr>
                <w:b/>
                <w:bCs/>
                <w:szCs w:val="18"/>
              </w:rPr>
              <w:t>$</w:t>
            </w:r>
            <w:r>
              <w:rPr>
                <w:b/>
                <w:bCs/>
                <w:szCs w:val="18"/>
              </w:rPr>
              <w:t xml:space="preserve">$g </w:t>
            </w:r>
            <w:r>
              <w:rPr>
                <w:bCs/>
                <w:szCs w:val="18"/>
              </w:rPr>
              <w:t>Volksl</w:t>
            </w:r>
            <w:r w:rsidRPr="00AB0EFF">
              <w:rPr>
                <w:bCs/>
                <w:szCs w:val="18"/>
              </w:rPr>
              <w:t>ied</w:t>
            </w:r>
          </w:p>
          <w:p w14:paraId="68B4CD5E" w14:textId="77777777" w:rsidR="009B2166" w:rsidRPr="0054213F" w:rsidRDefault="009B2166" w:rsidP="009B2166">
            <w:pPr>
              <w:spacing w:line="260" w:lineRule="exact"/>
              <w:rPr>
                <w:szCs w:val="18"/>
                <w:lang w:val="de-CH"/>
              </w:rPr>
            </w:pPr>
            <w:r w:rsidRPr="0054213F">
              <w:rPr>
                <w:b/>
                <w:bCs/>
                <w:szCs w:val="18"/>
                <w:lang w:val="de-CH"/>
              </w:rPr>
              <w:t>377</w:t>
            </w:r>
            <w:r w:rsidRPr="0054213F">
              <w:rPr>
                <w:szCs w:val="18"/>
                <w:lang w:val="de-CH"/>
              </w:rPr>
              <w:t xml:space="preserve"> </w:t>
            </w:r>
            <w:r>
              <w:rPr>
                <w:b/>
                <w:szCs w:val="18"/>
                <w:lang w:val="de-CH"/>
              </w:rPr>
              <w:t xml:space="preserve">  </w:t>
            </w:r>
            <w:r w:rsidRPr="0054213F">
              <w:rPr>
                <w:b/>
                <w:szCs w:val="18"/>
                <w:lang w:val="de-CH"/>
              </w:rPr>
              <w:t>7 $</w:t>
            </w:r>
            <w:r>
              <w:rPr>
                <w:b/>
                <w:szCs w:val="18"/>
                <w:lang w:val="de-CH"/>
              </w:rPr>
              <w:t>$</w:t>
            </w:r>
            <w:r w:rsidRPr="0054213F">
              <w:rPr>
                <w:b/>
                <w:bCs/>
                <w:szCs w:val="18"/>
              </w:rPr>
              <w:t>a</w:t>
            </w:r>
            <w:r w:rsidRPr="0054213F">
              <w:rPr>
                <w:b/>
                <w:szCs w:val="18"/>
                <w:lang w:val="de-CH"/>
              </w:rPr>
              <w:t xml:space="preserve"> </w:t>
            </w:r>
            <w:r w:rsidRPr="0054213F">
              <w:rPr>
                <w:szCs w:val="18"/>
                <w:lang w:val="de-CH"/>
              </w:rPr>
              <w:t>ger</w:t>
            </w:r>
            <w:r w:rsidRPr="0054213F">
              <w:rPr>
                <w:bCs/>
                <w:szCs w:val="18"/>
                <w:lang w:val="de-CH"/>
              </w:rPr>
              <w:t xml:space="preserve"> </w:t>
            </w:r>
            <w:r w:rsidRPr="0054213F">
              <w:rPr>
                <w:rFonts w:eastAsia="Arial Unicode MS" w:cs="Arial Unicode MS"/>
                <w:b/>
                <w:szCs w:val="18"/>
                <w:lang w:val="de-CH"/>
              </w:rPr>
              <w:t>$</w:t>
            </w:r>
            <w:r>
              <w:rPr>
                <w:rFonts w:eastAsia="Arial Unicode MS" w:cs="Arial Unicode MS"/>
                <w:b/>
                <w:szCs w:val="18"/>
                <w:lang w:val="de-CH"/>
              </w:rPr>
              <w:t>$</w:t>
            </w:r>
            <w:r w:rsidRPr="0054213F">
              <w:rPr>
                <w:rFonts w:eastAsia="Arial Unicode MS" w:cs="Arial Unicode MS"/>
                <w:b/>
                <w:szCs w:val="18"/>
                <w:lang w:val="de-CH"/>
              </w:rPr>
              <w:t>2</w:t>
            </w:r>
            <w:r w:rsidRPr="0054213F">
              <w:rPr>
                <w:rFonts w:ascii="Arial Unicode MS" w:eastAsia="Arial Unicode MS" w:hAnsi="Arial Unicode MS" w:cs="Arial Unicode MS"/>
                <w:sz w:val="23"/>
                <w:szCs w:val="23"/>
                <w:lang w:val="de-CH"/>
              </w:rPr>
              <w:t xml:space="preserve"> </w:t>
            </w:r>
            <w:r w:rsidRPr="0054213F">
              <w:rPr>
                <w:rFonts w:eastAsia="Arial Unicode MS" w:cs="Arial Unicode MS"/>
                <w:szCs w:val="18"/>
                <w:lang w:val="de-CH"/>
              </w:rPr>
              <w:t>iso639-2b</w:t>
            </w:r>
          </w:p>
          <w:p w14:paraId="7B37762C" w14:textId="77777777" w:rsidR="009B2166" w:rsidRDefault="009B2166" w:rsidP="009B2166">
            <w:pPr>
              <w:spacing w:line="260" w:lineRule="exact"/>
              <w:rPr>
                <w:szCs w:val="18"/>
                <w:lang w:val="fr-FR"/>
              </w:rPr>
            </w:pPr>
            <w:r w:rsidRPr="00CC4780">
              <w:rPr>
                <w:b/>
                <w:bCs/>
                <w:szCs w:val="18"/>
                <w:lang w:val="fr-FR"/>
              </w:rPr>
              <w:t>500</w:t>
            </w:r>
            <w:r w:rsidRPr="00CC4780">
              <w:rPr>
                <w:szCs w:val="18"/>
                <w:lang w:val="fr-FR"/>
              </w:rPr>
              <w:t xml:space="preserve"> </w:t>
            </w:r>
            <w:r w:rsidRPr="008F4D83">
              <w:rPr>
                <w:b/>
                <w:szCs w:val="18"/>
              </w:rPr>
              <w:t xml:space="preserve">1   </w:t>
            </w:r>
            <w:r w:rsidRPr="00E84B68">
              <w:rPr>
                <w:b/>
                <w:szCs w:val="18"/>
                <w:lang w:val="fr-CH"/>
              </w:rPr>
              <w:t>$$0</w:t>
            </w:r>
            <w:r>
              <w:rPr>
                <w:szCs w:val="18"/>
                <w:lang w:val="fr-CH"/>
              </w:rPr>
              <w:t xml:space="preserve"> (DE-101)… </w:t>
            </w:r>
            <w:r w:rsidRPr="00E84B68">
              <w:rPr>
                <w:b/>
                <w:szCs w:val="18"/>
                <w:lang w:val="fr-CH"/>
              </w:rPr>
              <w:t>$$0</w:t>
            </w:r>
            <w:r>
              <w:rPr>
                <w:szCs w:val="18"/>
                <w:lang w:val="fr-CH"/>
              </w:rPr>
              <w:t xml:space="preserve"> (DE-588)… </w:t>
            </w:r>
            <w:r w:rsidRPr="009D7A83">
              <w:rPr>
                <w:b/>
                <w:szCs w:val="18"/>
                <w:lang w:val="fr-CH"/>
              </w:rPr>
              <w:t xml:space="preserve">$$0 </w:t>
            </w:r>
            <w:hyperlink r:id="rId316" w:history="1">
              <w:r w:rsidRPr="009D7A83">
                <w:rPr>
                  <w:rStyle w:val="Hyperlink"/>
                  <w:szCs w:val="18"/>
                  <w:lang w:val="fr-CH"/>
                </w:rPr>
                <w:t>https://d-nb.info/gnd/...</w:t>
              </w:r>
            </w:hyperlink>
            <w:r w:rsidRPr="000C4171">
              <w:rPr>
                <w:szCs w:val="18"/>
                <w:lang w:val="fr-CH"/>
              </w:rPr>
              <w:t xml:space="preserve"> </w:t>
            </w:r>
            <w:r w:rsidRPr="000C4171">
              <w:rPr>
                <w:b/>
                <w:szCs w:val="18"/>
                <w:lang w:val="en-US"/>
              </w:rPr>
              <w:t>$</w:t>
            </w:r>
            <w:r>
              <w:rPr>
                <w:b/>
                <w:szCs w:val="18"/>
                <w:lang w:val="en-US"/>
              </w:rPr>
              <w:t>$</w:t>
            </w:r>
            <w:r w:rsidRPr="000C4171">
              <w:rPr>
                <w:b/>
                <w:szCs w:val="18"/>
                <w:lang w:val="en-US"/>
              </w:rPr>
              <w:t>a</w:t>
            </w:r>
            <w:r w:rsidRPr="00AB0EFF">
              <w:rPr>
                <w:b/>
                <w:szCs w:val="18"/>
                <w:lang w:val="fr-FR"/>
              </w:rPr>
              <w:t xml:space="preserve"> </w:t>
            </w:r>
            <w:r w:rsidRPr="00CC4780">
              <w:rPr>
                <w:szCs w:val="18"/>
                <w:lang w:val="fr-FR"/>
              </w:rPr>
              <w:t xml:space="preserve">Savoyen-Carignan, </w:t>
            </w:r>
          </w:p>
          <w:p w14:paraId="19BD6CD3" w14:textId="77777777" w:rsidR="009B2166" w:rsidRPr="00C60610" w:rsidRDefault="009B2166" w:rsidP="008F4D83">
            <w:pPr>
              <w:spacing w:line="260" w:lineRule="exact"/>
              <w:ind w:firstLine="735"/>
              <w:rPr>
                <w:szCs w:val="18"/>
                <w:lang w:val="en-US"/>
              </w:rPr>
            </w:pPr>
            <w:r w:rsidRPr="00CC4780">
              <w:rPr>
                <w:szCs w:val="18"/>
                <w:lang w:val="fr-FR"/>
              </w:rPr>
              <w:t>Eugen</w:t>
            </w:r>
            <w:r>
              <w:rPr>
                <w:szCs w:val="18"/>
                <w:lang w:val="fr-FR"/>
              </w:rPr>
              <w:t xml:space="preserve"> &lt;&lt;</w:t>
            </w:r>
            <w:r w:rsidRPr="00CC4780">
              <w:rPr>
                <w:szCs w:val="18"/>
                <w:lang w:val="fr-FR"/>
              </w:rPr>
              <w:t>von</w:t>
            </w:r>
            <w:r>
              <w:rPr>
                <w:szCs w:val="18"/>
                <w:lang w:val="fr-FR"/>
              </w:rPr>
              <w:t xml:space="preserve">&gt;&gt; </w:t>
            </w:r>
            <w:r w:rsidRPr="00AB0EFF">
              <w:rPr>
                <w:b/>
                <w:szCs w:val="18"/>
                <w:lang w:val="fr-FR"/>
              </w:rPr>
              <w:t>$</w:t>
            </w:r>
            <w:r>
              <w:rPr>
                <w:b/>
                <w:szCs w:val="18"/>
                <w:lang w:val="fr-FR"/>
              </w:rPr>
              <w:t>$</w:t>
            </w:r>
            <w:r w:rsidRPr="00AB0EFF">
              <w:rPr>
                <w:b/>
                <w:szCs w:val="18"/>
                <w:lang w:val="fr-FR"/>
              </w:rPr>
              <w:t>d</w:t>
            </w:r>
            <w:r>
              <w:rPr>
                <w:szCs w:val="18"/>
                <w:lang w:val="fr-FR"/>
              </w:rPr>
              <w:t xml:space="preserve"> 1663-1736 </w:t>
            </w:r>
            <w:r w:rsidRPr="00CC4780">
              <w:rPr>
                <w:b/>
                <w:bCs/>
                <w:szCs w:val="18"/>
                <w:lang w:val="fr-FR"/>
              </w:rPr>
              <w:t>$</w:t>
            </w:r>
            <w:r>
              <w:rPr>
                <w:b/>
                <w:bCs/>
                <w:szCs w:val="18"/>
                <w:lang w:val="fr-FR"/>
              </w:rPr>
              <w:t>$</w:t>
            </w:r>
            <w:r w:rsidRPr="00CC4780">
              <w:rPr>
                <w:b/>
                <w:bCs/>
                <w:szCs w:val="18"/>
                <w:lang w:val="fr-FR"/>
              </w:rPr>
              <w:t>4</w:t>
            </w:r>
            <w:r>
              <w:rPr>
                <w:b/>
                <w:bCs/>
                <w:szCs w:val="18"/>
                <w:lang w:val="fr-FR"/>
              </w:rPr>
              <w:t xml:space="preserve"> </w:t>
            </w:r>
            <w:r w:rsidRPr="00CC4780">
              <w:rPr>
                <w:szCs w:val="18"/>
                <w:lang w:val="fr-FR"/>
              </w:rPr>
              <w:t>them</w:t>
            </w:r>
            <w:r>
              <w:rPr>
                <w:szCs w:val="18"/>
                <w:lang w:val="fr-FR"/>
              </w:rPr>
              <w:t xml:space="preserve"> </w:t>
            </w:r>
            <w:r w:rsidRPr="008F4D83">
              <w:rPr>
                <w:b/>
                <w:szCs w:val="18"/>
                <w:lang w:val="en-US"/>
              </w:rPr>
              <w:t>$$4</w:t>
            </w:r>
            <w:r w:rsidRPr="008F4D83">
              <w:rPr>
                <w:szCs w:val="18"/>
                <w:lang w:val="en-US"/>
              </w:rPr>
              <w:t xml:space="preserve"> </w:t>
            </w:r>
            <w:hyperlink r:id="rId317" w:history="1">
              <w:r w:rsidRPr="008F4D83">
                <w:rPr>
                  <w:rStyle w:val="Hyperlink"/>
                  <w:szCs w:val="18"/>
                  <w:lang w:val="en-US"/>
                </w:rPr>
                <w:t>https://d-nb.info/standards/</w:t>
              </w:r>
            </w:hyperlink>
          </w:p>
          <w:p w14:paraId="1304916E" w14:textId="77777777" w:rsidR="009B2166" w:rsidRPr="008F4D83" w:rsidRDefault="009B2166" w:rsidP="008F4D83">
            <w:pPr>
              <w:spacing w:line="260" w:lineRule="exact"/>
              <w:ind w:firstLine="735"/>
              <w:rPr>
                <w:szCs w:val="18"/>
                <w:lang w:val="en-US"/>
              </w:rPr>
            </w:pPr>
            <w:r w:rsidRPr="008F4D83">
              <w:rPr>
                <w:szCs w:val="18"/>
                <w:lang w:val="en-US"/>
              </w:rPr>
              <w:t xml:space="preserve">elementset/gnd#topic </w:t>
            </w:r>
            <w:r w:rsidRPr="008F4D83">
              <w:rPr>
                <w:b/>
                <w:szCs w:val="18"/>
                <w:lang w:val="en-US"/>
              </w:rPr>
              <w:t>$$w</w:t>
            </w:r>
            <w:r w:rsidRPr="008F4D83">
              <w:rPr>
                <w:szCs w:val="18"/>
                <w:lang w:val="en-US"/>
              </w:rPr>
              <w:t xml:space="preserve"> r </w:t>
            </w:r>
            <w:r w:rsidRPr="000C4171">
              <w:rPr>
                <w:b/>
                <w:szCs w:val="18"/>
                <w:lang w:val="en-US"/>
              </w:rPr>
              <w:t>$$i</w:t>
            </w:r>
            <w:r w:rsidRPr="009B2166">
              <w:rPr>
                <w:szCs w:val="18"/>
                <w:lang w:val="en-US"/>
              </w:rPr>
              <w:t xml:space="preserve"> Thema</w:t>
            </w:r>
          </w:p>
          <w:p w14:paraId="314BD3F9" w14:textId="77777777" w:rsidR="009B2166" w:rsidRDefault="009B2166" w:rsidP="009B2166">
            <w:pPr>
              <w:spacing w:line="260" w:lineRule="exact"/>
              <w:rPr>
                <w:szCs w:val="18"/>
              </w:rPr>
            </w:pPr>
            <w:r w:rsidRPr="00CF57E8">
              <w:rPr>
                <w:b/>
                <w:bCs/>
                <w:szCs w:val="18"/>
                <w:lang w:val="de-CH"/>
              </w:rPr>
              <w:t>550</w:t>
            </w:r>
            <w:r>
              <w:rPr>
                <w:szCs w:val="18"/>
                <w:lang w:val="de-CH"/>
              </w:rPr>
              <w:t xml:space="preserve">     </w:t>
            </w:r>
            <w:r>
              <w:rPr>
                <w:b/>
                <w:szCs w:val="18"/>
              </w:rPr>
              <w:t xml:space="preserve"> </w:t>
            </w:r>
            <w:r w:rsidRPr="00E84B68">
              <w:rPr>
                <w:b/>
                <w:szCs w:val="18"/>
                <w:lang w:val="fr-CH"/>
              </w:rPr>
              <w:t>$$0</w:t>
            </w:r>
            <w:r>
              <w:rPr>
                <w:szCs w:val="18"/>
                <w:lang w:val="fr-CH"/>
              </w:rPr>
              <w:t xml:space="preserve"> (DE-101)… </w:t>
            </w:r>
            <w:r w:rsidRPr="00E84B68">
              <w:rPr>
                <w:b/>
                <w:szCs w:val="18"/>
                <w:lang w:val="fr-CH"/>
              </w:rPr>
              <w:t>$$0</w:t>
            </w:r>
            <w:r>
              <w:rPr>
                <w:szCs w:val="18"/>
                <w:lang w:val="fr-CH"/>
              </w:rPr>
              <w:t xml:space="preserve"> (DE-588)… </w:t>
            </w:r>
            <w:r w:rsidRPr="009D7A83">
              <w:rPr>
                <w:b/>
                <w:szCs w:val="18"/>
                <w:lang w:val="fr-CH"/>
              </w:rPr>
              <w:t xml:space="preserve">$$0 </w:t>
            </w:r>
            <w:hyperlink r:id="rId318" w:history="1">
              <w:r w:rsidRPr="009D7A83">
                <w:rPr>
                  <w:rStyle w:val="Hyperlink"/>
                  <w:szCs w:val="18"/>
                  <w:lang w:val="fr-CH"/>
                </w:rPr>
                <w:t>https://d-nb.info/gnd/...</w:t>
              </w:r>
            </w:hyperlink>
            <w:r w:rsidRPr="008F4D83">
              <w:rPr>
                <w:szCs w:val="18"/>
                <w:lang w:val="fr-CH"/>
              </w:rPr>
              <w:t xml:space="preserve"> </w:t>
            </w:r>
            <w:r w:rsidRPr="003F694C">
              <w:rPr>
                <w:b/>
                <w:szCs w:val="18"/>
              </w:rPr>
              <w:t>$</w:t>
            </w:r>
            <w:r>
              <w:rPr>
                <w:b/>
                <w:szCs w:val="18"/>
              </w:rPr>
              <w:t>$a</w:t>
            </w:r>
            <w:r w:rsidRPr="00CF57E8">
              <w:rPr>
                <w:b/>
                <w:szCs w:val="18"/>
                <w:lang w:val="de-CH"/>
              </w:rPr>
              <w:t xml:space="preserve"> </w:t>
            </w:r>
            <w:r w:rsidRPr="00CC4780">
              <w:rPr>
                <w:szCs w:val="18"/>
              </w:rPr>
              <w:t>Schlacht von Belgrad</w:t>
            </w:r>
            <w:r>
              <w:rPr>
                <w:szCs w:val="18"/>
              </w:rPr>
              <w:t xml:space="preserve"> </w:t>
            </w:r>
          </w:p>
          <w:p w14:paraId="450FB4F9" w14:textId="77777777" w:rsidR="009B2166" w:rsidRPr="008F4D83" w:rsidRDefault="009B2166" w:rsidP="009B2166">
            <w:pPr>
              <w:spacing w:line="260" w:lineRule="exact"/>
              <w:ind w:firstLine="735"/>
              <w:rPr>
                <w:szCs w:val="18"/>
              </w:rPr>
            </w:pPr>
            <w:r w:rsidRPr="00CC4780">
              <w:rPr>
                <w:b/>
                <w:bCs/>
                <w:szCs w:val="18"/>
              </w:rPr>
              <w:t>$</w:t>
            </w:r>
            <w:r>
              <w:rPr>
                <w:b/>
                <w:bCs/>
                <w:szCs w:val="18"/>
              </w:rPr>
              <w:t xml:space="preserve">$g </w:t>
            </w:r>
            <w:r w:rsidRPr="00CC4780">
              <w:rPr>
                <w:szCs w:val="18"/>
              </w:rPr>
              <w:t>1717</w:t>
            </w:r>
            <w:r>
              <w:rPr>
                <w:szCs w:val="18"/>
              </w:rPr>
              <w:t xml:space="preserve"> </w:t>
            </w:r>
            <w:r w:rsidRPr="00CC4780">
              <w:rPr>
                <w:b/>
                <w:bCs/>
                <w:szCs w:val="18"/>
              </w:rPr>
              <w:t>$</w:t>
            </w:r>
            <w:r>
              <w:rPr>
                <w:b/>
                <w:bCs/>
                <w:szCs w:val="18"/>
              </w:rPr>
              <w:t>$</w:t>
            </w:r>
            <w:r w:rsidRPr="00CC4780">
              <w:rPr>
                <w:b/>
                <w:bCs/>
                <w:szCs w:val="18"/>
              </w:rPr>
              <w:t>4</w:t>
            </w:r>
            <w:r>
              <w:rPr>
                <w:b/>
                <w:bCs/>
                <w:szCs w:val="18"/>
              </w:rPr>
              <w:t xml:space="preserve"> </w:t>
            </w:r>
            <w:r w:rsidRPr="00CC4780">
              <w:rPr>
                <w:szCs w:val="18"/>
              </w:rPr>
              <w:t>them</w:t>
            </w:r>
            <w:r>
              <w:rPr>
                <w:szCs w:val="18"/>
              </w:rPr>
              <w:t xml:space="preserve"> </w:t>
            </w:r>
            <w:r w:rsidRPr="008F4D83">
              <w:rPr>
                <w:b/>
                <w:szCs w:val="18"/>
              </w:rPr>
              <w:t>$$4</w:t>
            </w:r>
            <w:r w:rsidRPr="008F4D83">
              <w:rPr>
                <w:szCs w:val="18"/>
              </w:rPr>
              <w:t xml:space="preserve"> </w:t>
            </w:r>
            <w:hyperlink r:id="rId319" w:history="1">
              <w:r w:rsidRPr="008F4D83">
                <w:rPr>
                  <w:rStyle w:val="Hyperlink"/>
                  <w:szCs w:val="18"/>
                </w:rPr>
                <w:t>https://d-nb.info/standards/</w:t>
              </w:r>
            </w:hyperlink>
            <w:r w:rsidRPr="008F4D83">
              <w:rPr>
                <w:szCs w:val="18"/>
              </w:rPr>
              <w:t xml:space="preserve">elementset/gnd#topic </w:t>
            </w:r>
            <w:r w:rsidRPr="008F4D83">
              <w:rPr>
                <w:b/>
                <w:szCs w:val="18"/>
              </w:rPr>
              <w:t>$$w</w:t>
            </w:r>
            <w:r w:rsidRPr="008F4D83">
              <w:rPr>
                <w:szCs w:val="18"/>
              </w:rPr>
              <w:t xml:space="preserve"> r </w:t>
            </w:r>
          </w:p>
          <w:p w14:paraId="069E932C" w14:textId="77777777" w:rsidR="009B2166" w:rsidRPr="00AB0EFF" w:rsidRDefault="009B2166" w:rsidP="009B2166">
            <w:pPr>
              <w:spacing w:line="260" w:lineRule="exact"/>
              <w:ind w:firstLine="743"/>
              <w:rPr>
                <w:szCs w:val="18"/>
              </w:rPr>
            </w:pPr>
            <w:r w:rsidRPr="008F4D83">
              <w:rPr>
                <w:b/>
                <w:szCs w:val="18"/>
              </w:rPr>
              <w:t>$$i</w:t>
            </w:r>
            <w:r w:rsidRPr="008F4D83">
              <w:rPr>
                <w:szCs w:val="18"/>
              </w:rPr>
              <w:t xml:space="preserve"> Thema</w:t>
            </w:r>
          </w:p>
          <w:p w14:paraId="0C80A2E1" w14:textId="77777777" w:rsidR="009B2166" w:rsidRPr="0054213F" w:rsidRDefault="009B2166" w:rsidP="009B2166">
            <w:pPr>
              <w:spacing w:line="260" w:lineRule="exact"/>
              <w:rPr>
                <w:szCs w:val="18"/>
              </w:rPr>
            </w:pPr>
          </w:p>
          <w:p w14:paraId="3DF54570" w14:textId="77777777" w:rsidR="009B2166" w:rsidRPr="00CC4780" w:rsidRDefault="009B2166" w:rsidP="009B2166">
            <w:pPr>
              <w:pStyle w:val="KeinLeerraum"/>
              <w:rPr>
                <w:rFonts w:ascii="Verdana" w:hAnsi="Verdana"/>
                <w:bCs/>
                <w:sz w:val="18"/>
                <w:szCs w:val="18"/>
              </w:rPr>
            </w:pPr>
            <w:r w:rsidRPr="00CC4780">
              <w:rPr>
                <w:rFonts w:ascii="Verdana" w:hAnsi="Verdana"/>
                <w:bCs/>
                <w:sz w:val="18"/>
                <w:szCs w:val="18"/>
              </w:rPr>
              <w:t>Thematischer Bezug zu einem historischen Einzelereignis (Sach-Schlagwort, Feld 550):</w:t>
            </w:r>
          </w:p>
          <w:p w14:paraId="0575C045" w14:textId="77777777" w:rsidR="009B2166" w:rsidRPr="00CC4780" w:rsidRDefault="009B2166" w:rsidP="009B2166">
            <w:pPr>
              <w:pStyle w:val="KeinLeerraum"/>
              <w:rPr>
                <w:rFonts w:ascii="Verdana" w:hAnsi="Verdana"/>
                <w:b/>
                <w:bCs/>
                <w:sz w:val="18"/>
                <w:szCs w:val="18"/>
                <w:lang w:val="de-DE"/>
              </w:rPr>
            </w:pPr>
          </w:p>
          <w:p w14:paraId="115DBDBC" w14:textId="77777777" w:rsidR="009B2166" w:rsidRPr="00CC4780" w:rsidRDefault="009B2166" w:rsidP="009B2166">
            <w:pPr>
              <w:pStyle w:val="KeinLeerraum"/>
              <w:rPr>
                <w:rFonts w:ascii="Verdana" w:hAnsi="Verdana"/>
                <w:sz w:val="18"/>
                <w:szCs w:val="18"/>
                <w:lang w:val="de-DE"/>
              </w:rPr>
            </w:pPr>
            <w:r w:rsidRPr="00CC4780">
              <w:rPr>
                <w:rFonts w:ascii="Verdana" w:hAnsi="Verdana"/>
                <w:b/>
                <w:bCs/>
                <w:sz w:val="18"/>
                <w:szCs w:val="18"/>
                <w:lang w:val="de-DE"/>
              </w:rPr>
              <w:t>1</w:t>
            </w:r>
            <w:r>
              <w:rPr>
                <w:rFonts w:ascii="Verdana" w:hAnsi="Verdana"/>
                <w:b/>
                <w:bCs/>
                <w:sz w:val="18"/>
                <w:szCs w:val="18"/>
                <w:lang w:val="de-DE"/>
              </w:rPr>
              <w:t>0</w:t>
            </w:r>
            <w:r w:rsidRPr="00CC4780">
              <w:rPr>
                <w:rFonts w:ascii="Verdana" w:hAnsi="Verdana"/>
                <w:b/>
                <w:bCs/>
                <w:sz w:val="18"/>
                <w:szCs w:val="18"/>
                <w:lang w:val="de-DE"/>
              </w:rPr>
              <w:t>0</w:t>
            </w:r>
            <w:r w:rsidRPr="00CC4780">
              <w:rPr>
                <w:rFonts w:ascii="Verdana" w:hAnsi="Verdana"/>
                <w:sz w:val="18"/>
                <w:szCs w:val="18"/>
                <w:lang w:val="de-DE"/>
              </w:rPr>
              <w:t xml:space="preserve"> </w:t>
            </w:r>
            <w:r>
              <w:rPr>
                <w:rFonts w:ascii="Verdana" w:hAnsi="Verdana"/>
                <w:b/>
                <w:sz w:val="18"/>
                <w:szCs w:val="18"/>
                <w:lang w:val="de-DE"/>
              </w:rPr>
              <w:t>1</w:t>
            </w:r>
            <w:r w:rsidR="00AB2FD4">
              <w:rPr>
                <w:rFonts w:ascii="Verdana" w:hAnsi="Verdana"/>
                <w:b/>
                <w:sz w:val="18"/>
                <w:szCs w:val="18"/>
                <w:lang w:val="de-DE"/>
              </w:rPr>
              <w:t xml:space="preserve">  </w:t>
            </w:r>
            <w:r>
              <w:rPr>
                <w:rFonts w:ascii="Verdana" w:hAnsi="Verdana"/>
                <w:b/>
                <w:sz w:val="18"/>
                <w:szCs w:val="18"/>
                <w:lang w:val="de-DE"/>
              </w:rPr>
              <w:t xml:space="preserve"> $</w:t>
            </w:r>
            <w:r w:rsidR="00AB2FD4">
              <w:rPr>
                <w:rFonts w:ascii="Verdana" w:hAnsi="Verdana"/>
                <w:b/>
                <w:sz w:val="18"/>
                <w:szCs w:val="18"/>
                <w:lang w:val="de-DE"/>
              </w:rPr>
              <w:t>$</w:t>
            </w:r>
            <w:r>
              <w:rPr>
                <w:rFonts w:ascii="Verdana" w:hAnsi="Verdana"/>
                <w:b/>
                <w:sz w:val="18"/>
                <w:szCs w:val="18"/>
                <w:lang w:val="de-DE"/>
              </w:rPr>
              <w:t>a</w:t>
            </w:r>
            <w:r w:rsidRPr="003F694C">
              <w:rPr>
                <w:rFonts w:ascii="Verdana" w:hAnsi="Verdana"/>
                <w:b/>
                <w:sz w:val="18"/>
                <w:szCs w:val="18"/>
                <w:lang w:val="de-DE"/>
              </w:rPr>
              <w:t xml:space="preserve"> </w:t>
            </w:r>
            <w:r w:rsidRPr="00CC4780">
              <w:rPr>
                <w:rFonts w:ascii="Verdana" w:hAnsi="Verdana"/>
                <w:sz w:val="18"/>
                <w:szCs w:val="18"/>
                <w:lang w:val="de-DE"/>
              </w:rPr>
              <w:t>Katzer, Georg</w:t>
            </w:r>
            <w:r>
              <w:rPr>
                <w:rFonts w:ascii="Verdana" w:hAnsi="Verdana"/>
                <w:sz w:val="18"/>
                <w:szCs w:val="18"/>
                <w:lang w:val="de-DE"/>
              </w:rPr>
              <w:t xml:space="preserve"> </w:t>
            </w:r>
            <w:r w:rsidRPr="003F694C">
              <w:rPr>
                <w:rFonts w:ascii="Verdana" w:hAnsi="Verdana"/>
                <w:b/>
                <w:sz w:val="18"/>
                <w:szCs w:val="18"/>
                <w:lang w:val="de-DE"/>
              </w:rPr>
              <w:t>$</w:t>
            </w:r>
            <w:r w:rsidR="00AB2FD4">
              <w:rPr>
                <w:rFonts w:ascii="Verdana" w:hAnsi="Verdana"/>
                <w:b/>
                <w:sz w:val="18"/>
                <w:szCs w:val="18"/>
                <w:lang w:val="de-DE"/>
              </w:rPr>
              <w:t>$</w:t>
            </w:r>
            <w:r w:rsidRPr="003F694C">
              <w:rPr>
                <w:rFonts w:ascii="Verdana" w:hAnsi="Verdana"/>
                <w:b/>
                <w:sz w:val="18"/>
                <w:szCs w:val="18"/>
                <w:lang w:val="de-DE"/>
              </w:rPr>
              <w:t>d</w:t>
            </w:r>
            <w:r>
              <w:rPr>
                <w:rFonts w:ascii="Verdana" w:hAnsi="Verdana"/>
                <w:sz w:val="18"/>
                <w:szCs w:val="18"/>
                <w:lang w:val="de-DE"/>
              </w:rPr>
              <w:t xml:space="preserve"> 1935- </w:t>
            </w:r>
            <w:r w:rsidRPr="003F694C">
              <w:rPr>
                <w:rFonts w:ascii="Verdana" w:hAnsi="Verdana"/>
                <w:b/>
                <w:sz w:val="18"/>
                <w:szCs w:val="18"/>
                <w:lang w:val="de-DE"/>
              </w:rPr>
              <w:t>$</w:t>
            </w:r>
            <w:r w:rsidR="00AB2FD4">
              <w:rPr>
                <w:rFonts w:ascii="Verdana" w:hAnsi="Verdana"/>
                <w:b/>
                <w:sz w:val="18"/>
                <w:szCs w:val="18"/>
                <w:lang w:val="de-DE"/>
              </w:rPr>
              <w:t>$</w:t>
            </w:r>
            <w:r w:rsidRPr="003F694C">
              <w:rPr>
                <w:rFonts w:ascii="Verdana" w:hAnsi="Verdana"/>
                <w:b/>
                <w:sz w:val="18"/>
                <w:szCs w:val="18"/>
                <w:lang w:val="de-DE"/>
              </w:rPr>
              <w:t>t</w:t>
            </w:r>
            <w:r>
              <w:rPr>
                <w:rFonts w:ascii="Verdana" w:hAnsi="Verdana"/>
                <w:sz w:val="18"/>
                <w:szCs w:val="18"/>
                <w:lang w:val="de-DE"/>
              </w:rPr>
              <w:t xml:space="preserve"> </w:t>
            </w:r>
            <w:r w:rsidRPr="003F694C">
              <w:rPr>
                <w:rFonts w:ascii="Verdana" w:hAnsi="Verdana"/>
                <w:bCs/>
                <w:sz w:val="18"/>
                <w:szCs w:val="18"/>
                <w:lang w:val="de-DE"/>
              </w:rPr>
              <w:t>Mein 1989</w:t>
            </w:r>
          </w:p>
          <w:p w14:paraId="54447E48" w14:textId="77777777" w:rsidR="00AB2FD4" w:rsidRDefault="009B2166" w:rsidP="00AB2FD4">
            <w:pPr>
              <w:pStyle w:val="KeinLeerraum"/>
              <w:rPr>
                <w:rFonts w:ascii="Verdana" w:hAnsi="Verdana"/>
                <w:sz w:val="18"/>
                <w:szCs w:val="18"/>
                <w:lang w:val="de-DE"/>
              </w:rPr>
            </w:pPr>
            <w:r w:rsidRPr="00CC4780">
              <w:rPr>
                <w:rFonts w:ascii="Verdana" w:hAnsi="Verdana"/>
                <w:b/>
                <w:bCs/>
                <w:sz w:val="18"/>
                <w:szCs w:val="18"/>
                <w:lang w:val="de-DE"/>
              </w:rPr>
              <w:t>500</w:t>
            </w:r>
            <w:r w:rsidRPr="00CC4780">
              <w:rPr>
                <w:rFonts w:ascii="Verdana" w:hAnsi="Verdana"/>
                <w:sz w:val="18"/>
                <w:szCs w:val="18"/>
                <w:lang w:val="de-DE"/>
              </w:rPr>
              <w:t xml:space="preserve"> </w:t>
            </w:r>
            <w:r>
              <w:rPr>
                <w:rFonts w:ascii="Verdana" w:hAnsi="Verdana"/>
                <w:b/>
                <w:sz w:val="18"/>
                <w:szCs w:val="18"/>
                <w:lang w:val="de-DE"/>
              </w:rPr>
              <w:t>1</w:t>
            </w:r>
            <w:r w:rsidR="00AB2FD4">
              <w:rPr>
                <w:rFonts w:ascii="Verdana" w:hAnsi="Verdana"/>
                <w:b/>
                <w:sz w:val="18"/>
                <w:szCs w:val="18"/>
                <w:lang w:val="de-DE"/>
              </w:rPr>
              <w:t xml:space="preserve">  </w:t>
            </w:r>
            <w:r>
              <w:rPr>
                <w:rFonts w:ascii="Verdana" w:hAnsi="Verdana"/>
                <w:b/>
                <w:sz w:val="18"/>
                <w:szCs w:val="18"/>
                <w:lang w:val="de-DE"/>
              </w:rPr>
              <w:t xml:space="preserve"> </w:t>
            </w:r>
            <w:r w:rsidR="00AB2FD4" w:rsidRPr="008F4D83">
              <w:rPr>
                <w:rFonts w:ascii="Verdana" w:hAnsi="Verdana"/>
                <w:b/>
                <w:sz w:val="18"/>
                <w:szCs w:val="18"/>
                <w:lang w:val="fr-CH"/>
              </w:rPr>
              <w:t>$$0</w:t>
            </w:r>
            <w:r w:rsidR="00AB2FD4" w:rsidRPr="008F4D83">
              <w:rPr>
                <w:rFonts w:ascii="Verdana" w:hAnsi="Verdana"/>
                <w:sz w:val="18"/>
                <w:szCs w:val="18"/>
                <w:lang w:val="fr-CH"/>
              </w:rPr>
              <w:t xml:space="preserve"> (DE-101)… </w:t>
            </w:r>
            <w:r w:rsidR="00AB2FD4" w:rsidRPr="008F4D83">
              <w:rPr>
                <w:rFonts w:ascii="Verdana" w:hAnsi="Verdana"/>
                <w:b/>
                <w:sz w:val="18"/>
                <w:szCs w:val="18"/>
                <w:lang w:val="fr-CH"/>
              </w:rPr>
              <w:t>$$0</w:t>
            </w:r>
            <w:r w:rsidR="00AB2FD4" w:rsidRPr="008F4D83">
              <w:rPr>
                <w:rFonts w:ascii="Verdana" w:hAnsi="Verdana"/>
                <w:sz w:val="18"/>
                <w:szCs w:val="18"/>
                <w:lang w:val="fr-CH"/>
              </w:rPr>
              <w:t xml:space="preserve"> (DE-588)… </w:t>
            </w:r>
            <w:r w:rsidR="00AB2FD4" w:rsidRPr="008F4D83">
              <w:rPr>
                <w:rFonts w:ascii="Verdana" w:hAnsi="Verdana"/>
                <w:b/>
                <w:sz w:val="18"/>
                <w:szCs w:val="18"/>
                <w:lang w:val="fr-CH"/>
              </w:rPr>
              <w:t xml:space="preserve">$$0 </w:t>
            </w:r>
            <w:hyperlink r:id="rId320" w:history="1">
              <w:r w:rsidR="00AB2FD4" w:rsidRPr="008F4D83">
                <w:rPr>
                  <w:rStyle w:val="Hyperlink"/>
                  <w:rFonts w:ascii="Verdana" w:hAnsi="Verdana"/>
                  <w:sz w:val="18"/>
                  <w:szCs w:val="18"/>
                  <w:lang w:val="fr-CH"/>
                </w:rPr>
                <w:t>https://d-nb.info/gnd/...</w:t>
              </w:r>
            </w:hyperlink>
            <w:r w:rsidR="00AB2FD4" w:rsidRPr="008F4D83">
              <w:rPr>
                <w:rFonts w:ascii="Verdana" w:hAnsi="Verdana"/>
                <w:sz w:val="18"/>
                <w:szCs w:val="18"/>
                <w:lang w:val="fr-CH"/>
              </w:rPr>
              <w:t xml:space="preserve"> </w:t>
            </w:r>
            <w:r>
              <w:rPr>
                <w:rFonts w:ascii="Verdana" w:hAnsi="Verdana"/>
                <w:b/>
                <w:sz w:val="18"/>
                <w:szCs w:val="18"/>
                <w:lang w:val="de-DE"/>
              </w:rPr>
              <w:t>$</w:t>
            </w:r>
            <w:r w:rsidR="00AB2FD4">
              <w:rPr>
                <w:rFonts w:ascii="Verdana" w:hAnsi="Verdana"/>
                <w:b/>
                <w:sz w:val="18"/>
                <w:szCs w:val="18"/>
                <w:lang w:val="de-DE"/>
              </w:rPr>
              <w:t>$</w:t>
            </w:r>
            <w:r>
              <w:rPr>
                <w:rFonts w:ascii="Verdana" w:hAnsi="Verdana"/>
                <w:b/>
                <w:sz w:val="18"/>
                <w:szCs w:val="18"/>
                <w:lang w:val="de-DE"/>
              </w:rPr>
              <w:t>a</w:t>
            </w:r>
            <w:r w:rsidRPr="003F694C">
              <w:rPr>
                <w:rFonts w:ascii="Verdana" w:hAnsi="Verdana"/>
                <w:b/>
                <w:sz w:val="18"/>
                <w:szCs w:val="18"/>
                <w:lang w:val="de-DE"/>
              </w:rPr>
              <w:t xml:space="preserve"> </w:t>
            </w:r>
            <w:r w:rsidRPr="00CC4780">
              <w:rPr>
                <w:rFonts w:ascii="Verdana" w:hAnsi="Verdana"/>
                <w:sz w:val="18"/>
                <w:szCs w:val="18"/>
                <w:lang w:val="de-DE"/>
              </w:rPr>
              <w:t>Katzer, Georg</w:t>
            </w:r>
            <w:r>
              <w:rPr>
                <w:rFonts w:ascii="Verdana" w:hAnsi="Verdana"/>
                <w:sz w:val="18"/>
                <w:szCs w:val="18"/>
                <w:lang w:val="de-DE"/>
              </w:rPr>
              <w:t xml:space="preserve"> </w:t>
            </w:r>
            <w:r w:rsidRPr="003F694C">
              <w:rPr>
                <w:rFonts w:ascii="Verdana" w:hAnsi="Verdana"/>
                <w:b/>
                <w:sz w:val="18"/>
                <w:szCs w:val="18"/>
                <w:lang w:val="de-DE"/>
              </w:rPr>
              <w:t>$</w:t>
            </w:r>
            <w:r w:rsidR="00AB2FD4">
              <w:rPr>
                <w:rFonts w:ascii="Verdana" w:hAnsi="Verdana"/>
                <w:b/>
                <w:sz w:val="18"/>
                <w:szCs w:val="18"/>
                <w:lang w:val="de-DE"/>
              </w:rPr>
              <w:t>$</w:t>
            </w:r>
            <w:r w:rsidRPr="003F694C">
              <w:rPr>
                <w:rFonts w:ascii="Verdana" w:hAnsi="Verdana"/>
                <w:b/>
                <w:sz w:val="18"/>
                <w:szCs w:val="18"/>
                <w:lang w:val="de-DE"/>
              </w:rPr>
              <w:t>d</w:t>
            </w:r>
            <w:r>
              <w:rPr>
                <w:rFonts w:ascii="Verdana" w:hAnsi="Verdana"/>
                <w:sz w:val="18"/>
                <w:szCs w:val="18"/>
                <w:lang w:val="de-DE"/>
              </w:rPr>
              <w:t xml:space="preserve"> </w:t>
            </w:r>
          </w:p>
          <w:p w14:paraId="62AD77B5" w14:textId="77777777" w:rsidR="00AB2FD4" w:rsidRPr="00AB2FD4" w:rsidRDefault="009B2166" w:rsidP="00AB2FD4">
            <w:pPr>
              <w:pStyle w:val="KeinLeerraum"/>
              <w:ind w:firstLine="743"/>
              <w:rPr>
                <w:rFonts w:ascii="Verdana" w:hAnsi="Verdana"/>
                <w:b/>
                <w:sz w:val="18"/>
                <w:szCs w:val="18"/>
                <w:lang w:val="de-DE"/>
              </w:rPr>
            </w:pPr>
            <w:r>
              <w:rPr>
                <w:rFonts w:ascii="Verdana" w:hAnsi="Verdana"/>
                <w:sz w:val="18"/>
                <w:szCs w:val="18"/>
                <w:lang w:val="de-DE"/>
              </w:rPr>
              <w:t xml:space="preserve">1935- </w:t>
            </w:r>
            <w:r w:rsidRPr="00CC4780">
              <w:rPr>
                <w:rFonts w:ascii="Verdana" w:hAnsi="Verdana"/>
                <w:b/>
                <w:bCs/>
                <w:sz w:val="18"/>
                <w:szCs w:val="18"/>
                <w:lang w:val="de-DE"/>
              </w:rPr>
              <w:t>$4</w:t>
            </w:r>
            <w:r>
              <w:rPr>
                <w:rFonts w:ascii="Verdana" w:hAnsi="Verdana"/>
                <w:b/>
                <w:bCs/>
                <w:sz w:val="18"/>
                <w:szCs w:val="18"/>
                <w:lang w:val="de-DE"/>
              </w:rPr>
              <w:t xml:space="preserve"> </w:t>
            </w:r>
            <w:r w:rsidRPr="00CC4780">
              <w:rPr>
                <w:rFonts w:ascii="Verdana" w:hAnsi="Verdana"/>
                <w:sz w:val="18"/>
                <w:szCs w:val="18"/>
                <w:lang w:val="de-DE"/>
              </w:rPr>
              <w:t>kom1</w:t>
            </w:r>
            <w:r>
              <w:rPr>
                <w:rFonts w:ascii="Verdana" w:hAnsi="Verdana"/>
                <w:sz w:val="18"/>
                <w:szCs w:val="18"/>
                <w:lang w:val="de-DE"/>
              </w:rPr>
              <w:t xml:space="preserve"> </w:t>
            </w:r>
            <w:r w:rsidR="00AB2FD4" w:rsidRPr="00AB2FD4">
              <w:rPr>
                <w:rFonts w:ascii="Verdana" w:hAnsi="Verdana"/>
                <w:b/>
                <w:sz w:val="18"/>
                <w:szCs w:val="18"/>
                <w:lang w:val="de-DE"/>
              </w:rPr>
              <w:t xml:space="preserve">$$4 </w:t>
            </w:r>
            <w:r w:rsidR="00AB2FD4" w:rsidRPr="008F4D83">
              <w:rPr>
                <w:rFonts w:ascii="Verdana" w:hAnsi="Verdana"/>
                <w:sz w:val="18"/>
                <w:szCs w:val="18"/>
                <w:lang w:val="de-DE"/>
              </w:rPr>
              <w:t>https://d-nb.info/standards/elementset/gnd#FirstComposer</w:t>
            </w:r>
            <w:r w:rsidR="00AB2FD4" w:rsidRPr="00AB2FD4">
              <w:rPr>
                <w:rFonts w:ascii="Verdana" w:hAnsi="Verdana"/>
                <w:b/>
                <w:sz w:val="18"/>
                <w:szCs w:val="18"/>
                <w:lang w:val="de-DE"/>
              </w:rPr>
              <w:t xml:space="preserve"> </w:t>
            </w:r>
          </w:p>
          <w:p w14:paraId="33D635A5" w14:textId="77777777" w:rsidR="009B2166" w:rsidRPr="008F4D83" w:rsidRDefault="00AB2FD4" w:rsidP="00AB2FD4">
            <w:pPr>
              <w:pStyle w:val="KeinLeerraum"/>
              <w:ind w:firstLine="743"/>
              <w:rPr>
                <w:rFonts w:ascii="Verdana" w:hAnsi="Verdana"/>
                <w:sz w:val="18"/>
                <w:szCs w:val="18"/>
                <w:lang w:val="da-DK"/>
              </w:rPr>
            </w:pPr>
            <w:r w:rsidRPr="00AB2FD4">
              <w:rPr>
                <w:rFonts w:ascii="Verdana" w:hAnsi="Verdana"/>
                <w:b/>
                <w:sz w:val="18"/>
                <w:szCs w:val="18"/>
                <w:lang w:val="de-DE"/>
              </w:rPr>
              <w:t xml:space="preserve">$$w </w:t>
            </w:r>
            <w:r w:rsidRPr="008F4D83">
              <w:rPr>
                <w:rFonts w:ascii="Verdana" w:hAnsi="Verdana"/>
                <w:sz w:val="18"/>
                <w:szCs w:val="18"/>
                <w:lang w:val="de-DE"/>
              </w:rPr>
              <w:t>r</w:t>
            </w:r>
            <w:r w:rsidRPr="00AB2FD4">
              <w:rPr>
                <w:rFonts w:ascii="Verdana" w:hAnsi="Verdana"/>
                <w:b/>
                <w:sz w:val="18"/>
                <w:szCs w:val="18"/>
                <w:lang w:val="de-DE"/>
              </w:rPr>
              <w:t xml:space="preserve"> $$i </w:t>
            </w:r>
            <w:r w:rsidRPr="008F4D83">
              <w:rPr>
                <w:rFonts w:ascii="Verdana" w:hAnsi="Verdana"/>
                <w:sz w:val="18"/>
                <w:szCs w:val="18"/>
                <w:lang w:val="de-DE"/>
              </w:rPr>
              <w:t xml:space="preserve">Komponist1 </w:t>
            </w:r>
            <w:r w:rsidRPr="00AB2FD4">
              <w:rPr>
                <w:rFonts w:ascii="Verdana" w:hAnsi="Verdana"/>
                <w:b/>
                <w:sz w:val="18"/>
                <w:szCs w:val="18"/>
                <w:lang w:val="de-DE"/>
              </w:rPr>
              <w:t xml:space="preserve">$$e </w:t>
            </w:r>
            <w:r w:rsidRPr="008F4D83">
              <w:rPr>
                <w:rFonts w:ascii="Verdana" w:hAnsi="Verdana"/>
                <w:sz w:val="18"/>
                <w:szCs w:val="18"/>
                <w:lang w:val="de-DE"/>
              </w:rPr>
              <w:t>Komponist1</w:t>
            </w:r>
          </w:p>
          <w:p w14:paraId="3BD4BB15" w14:textId="77777777" w:rsidR="00AB2FD4" w:rsidRDefault="009B2166" w:rsidP="008F4D83">
            <w:pPr>
              <w:spacing w:line="260" w:lineRule="exact"/>
              <w:rPr>
                <w:b/>
                <w:bCs/>
                <w:szCs w:val="18"/>
              </w:rPr>
            </w:pPr>
            <w:r w:rsidRPr="00CC4780">
              <w:rPr>
                <w:b/>
                <w:bCs/>
                <w:szCs w:val="18"/>
              </w:rPr>
              <w:t>550</w:t>
            </w:r>
            <w:r w:rsidRPr="00CC4780">
              <w:rPr>
                <w:szCs w:val="18"/>
              </w:rPr>
              <w:t xml:space="preserve"> </w:t>
            </w:r>
            <w:r w:rsidR="00AB2FD4">
              <w:rPr>
                <w:b/>
                <w:szCs w:val="18"/>
              </w:rPr>
              <w:t xml:space="preserve">    </w:t>
            </w:r>
            <w:r>
              <w:rPr>
                <w:b/>
                <w:szCs w:val="18"/>
              </w:rPr>
              <w:t xml:space="preserve"> </w:t>
            </w:r>
            <w:r w:rsidR="00AB2FD4" w:rsidRPr="00AB2FD4">
              <w:rPr>
                <w:b/>
                <w:szCs w:val="18"/>
              </w:rPr>
              <w:t xml:space="preserve">$$0 </w:t>
            </w:r>
            <w:r w:rsidR="00AB2FD4" w:rsidRPr="008F4D83">
              <w:rPr>
                <w:szCs w:val="18"/>
              </w:rPr>
              <w:t>(DE-101)…</w:t>
            </w:r>
            <w:r w:rsidR="00AB2FD4" w:rsidRPr="00AB2FD4">
              <w:rPr>
                <w:b/>
                <w:szCs w:val="18"/>
              </w:rPr>
              <w:t xml:space="preserve"> $$0 </w:t>
            </w:r>
            <w:r w:rsidR="00AB2FD4" w:rsidRPr="008F4D83">
              <w:rPr>
                <w:szCs w:val="18"/>
              </w:rPr>
              <w:t>(DE-588)…</w:t>
            </w:r>
            <w:r w:rsidR="00AB2FD4" w:rsidRPr="00AB2FD4">
              <w:rPr>
                <w:b/>
                <w:szCs w:val="18"/>
              </w:rPr>
              <w:t xml:space="preserve"> $$0 </w:t>
            </w:r>
            <w:r w:rsidR="00AB2FD4" w:rsidRPr="008F4D83">
              <w:rPr>
                <w:szCs w:val="18"/>
              </w:rPr>
              <w:t>https://d-nb.info/gnd/...</w:t>
            </w:r>
            <w:r w:rsidR="00AB2FD4" w:rsidRPr="00AB2FD4">
              <w:rPr>
                <w:b/>
                <w:szCs w:val="18"/>
              </w:rPr>
              <w:t xml:space="preserve"> </w:t>
            </w:r>
            <w:r w:rsidRPr="003F694C">
              <w:rPr>
                <w:b/>
                <w:szCs w:val="18"/>
              </w:rPr>
              <w:t>$</w:t>
            </w:r>
            <w:r w:rsidR="00AB2FD4">
              <w:rPr>
                <w:b/>
                <w:szCs w:val="18"/>
              </w:rPr>
              <w:t>$</w:t>
            </w:r>
            <w:r>
              <w:rPr>
                <w:b/>
                <w:szCs w:val="18"/>
              </w:rPr>
              <w:t>a</w:t>
            </w:r>
            <w:r w:rsidRPr="003F694C">
              <w:rPr>
                <w:b/>
                <w:szCs w:val="18"/>
              </w:rPr>
              <w:t xml:space="preserve"> </w:t>
            </w:r>
            <w:r w:rsidRPr="00CC4780">
              <w:rPr>
                <w:szCs w:val="18"/>
              </w:rPr>
              <w:t>Deutschland</w:t>
            </w:r>
            <w:r>
              <w:rPr>
                <w:szCs w:val="18"/>
              </w:rPr>
              <w:t xml:space="preserve"> </w:t>
            </w:r>
            <w:r w:rsidRPr="00CC4780">
              <w:rPr>
                <w:b/>
                <w:bCs/>
                <w:szCs w:val="18"/>
              </w:rPr>
              <w:t>$</w:t>
            </w:r>
            <w:r w:rsidR="00AB2FD4">
              <w:rPr>
                <w:b/>
                <w:bCs/>
                <w:szCs w:val="18"/>
              </w:rPr>
              <w:t>$</w:t>
            </w:r>
            <w:r>
              <w:rPr>
                <w:b/>
                <w:bCs/>
                <w:szCs w:val="18"/>
              </w:rPr>
              <w:t xml:space="preserve">g </w:t>
            </w:r>
          </w:p>
          <w:p w14:paraId="6B19DAAF" w14:textId="77777777" w:rsidR="00AB2FD4" w:rsidRPr="008F4D83" w:rsidRDefault="009B2166" w:rsidP="00AB2FD4">
            <w:pPr>
              <w:spacing w:line="260" w:lineRule="exact"/>
              <w:ind w:firstLine="743"/>
              <w:rPr>
                <w:szCs w:val="18"/>
              </w:rPr>
            </w:pPr>
            <w:r w:rsidRPr="00C60610">
              <w:rPr>
                <w:szCs w:val="18"/>
              </w:rPr>
              <w:t xml:space="preserve">DDR </w:t>
            </w:r>
            <w:r w:rsidRPr="00C60610">
              <w:rPr>
                <w:b/>
                <w:bCs/>
                <w:szCs w:val="18"/>
              </w:rPr>
              <w:t>$</w:t>
            </w:r>
            <w:r w:rsidR="00AB2FD4" w:rsidRPr="00C60610">
              <w:rPr>
                <w:b/>
                <w:bCs/>
                <w:szCs w:val="18"/>
              </w:rPr>
              <w:t>$</w:t>
            </w:r>
            <w:r w:rsidRPr="00C60610">
              <w:rPr>
                <w:b/>
                <w:bCs/>
                <w:szCs w:val="18"/>
              </w:rPr>
              <w:t xml:space="preserve">x </w:t>
            </w:r>
            <w:r w:rsidRPr="00C60610">
              <w:rPr>
                <w:szCs w:val="18"/>
              </w:rPr>
              <w:t xml:space="preserve">Revolution </w:t>
            </w:r>
            <w:r w:rsidRPr="00C60610">
              <w:rPr>
                <w:b/>
                <w:bCs/>
                <w:szCs w:val="18"/>
              </w:rPr>
              <w:t>$</w:t>
            </w:r>
            <w:r w:rsidR="00AB2FD4" w:rsidRPr="00C60610">
              <w:rPr>
                <w:b/>
                <w:bCs/>
                <w:szCs w:val="18"/>
              </w:rPr>
              <w:t>$</w:t>
            </w:r>
            <w:r w:rsidRPr="00C60610">
              <w:rPr>
                <w:b/>
                <w:bCs/>
                <w:szCs w:val="18"/>
              </w:rPr>
              <w:t xml:space="preserve">g </w:t>
            </w:r>
            <w:r w:rsidRPr="00C60610">
              <w:rPr>
                <w:szCs w:val="18"/>
              </w:rPr>
              <w:t xml:space="preserve">1989 </w:t>
            </w:r>
            <w:r w:rsidRPr="00C60610">
              <w:rPr>
                <w:b/>
                <w:bCs/>
                <w:szCs w:val="18"/>
              </w:rPr>
              <w:t>$</w:t>
            </w:r>
            <w:r w:rsidR="00AB2FD4" w:rsidRPr="00C60610">
              <w:rPr>
                <w:b/>
                <w:bCs/>
                <w:szCs w:val="18"/>
              </w:rPr>
              <w:t>$</w:t>
            </w:r>
            <w:r w:rsidRPr="00C60610">
              <w:rPr>
                <w:b/>
                <w:bCs/>
                <w:szCs w:val="18"/>
              </w:rPr>
              <w:t xml:space="preserve">4 </w:t>
            </w:r>
            <w:r w:rsidRPr="00C60610">
              <w:rPr>
                <w:szCs w:val="18"/>
              </w:rPr>
              <w:t xml:space="preserve">them </w:t>
            </w:r>
            <w:r w:rsidR="00AB2FD4" w:rsidRPr="00C60610">
              <w:rPr>
                <w:b/>
                <w:szCs w:val="18"/>
              </w:rPr>
              <w:t>$$4</w:t>
            </w:r>
            <w:r w:rsidR="00AB2FD4" w:rsidRPr="00C60610">
              <w:rPr>
                <w:szCs w:val="18"/>
              </w:rPr>
              <w:t xml:space="preserve"> </w:t>
            </w:r>
            <w:hyperlink r:id="rId321" w:history="1">
              <w:r w:rsidR="00AB2FD4" w:rsidRPr="00C60610">
                <w:rPr>
                  <w:rStyle w:val="Hyperlink"/>
                  <w:szCs w:val="18"/>
                </w:rPr>
                <w:t>https://d-nb.info/standards/</w:t>
              </w:r>
            </w:hyperlink>
          </w:p>
          <w:p w14:paraId="59E76568" w14:textId="77777777" w:rsidR="00AB2FD4" w:rsidRPr="00C60610" w:rsidRDefault="00AB2FD4" w:rsidP="00AB2FD4">
            <w:pPr>
              <w:spacing w:line="260" w:lineRule="exact"/>
              <w:ind w:firstLine="743"/>
              <w:rPr>
                <w:szCs w:val="18"/>
              </w:rPr>
            </w:pPr>
            <w:r w:rsidRPr="00C60610">
              <w:rPr>
                <w:szCs w:val="18"/>
              </w:rPr>
              <w:t xml:space="preserve">elementset/gnd#topic </w:t>
            </w:r>
            <w:r w:rsidRPr="00C60610">
              <w:rPr>
                <w:b/>
                <w:szCs w:val="18"/>
              </w:rPr>
              <w:t>$$w</w:t>
            </w:r>
            <w:r w:rsidRPr="00C60610">
              <w:rPr>
                <w:szCs w:val="18"/>
              </w:rPr>
              <w:t xml:space="preserve"> r </w:t>
            </w:r>
            <w:r w:rsidRPr="008F4D83">
              <w:rPr>
                <w:b/>
                <w:szCs w:val="18"/>
              </w:rPr>
              <w:t>$$i</w:t>
            </w:r>
            <w:r w:rsidRPr="008F4D83">
              <w:rPr>
                <w:szCs w:val="18"/>
              </w:rPr>
              <w:t xml:space="preserve"> Thema</w:t>
            </w:r>
          </w:p>
          <w:p w14:paraId="1D2A2E1C" w14:textId="77777777" w:rsidR="009B2166" w:rsidRPr="00C60610" w:rsidRDefault="009B2166" w:rsidP="009B2166">
            <w:pPr>
              <w:pStyle w:val="KeinLeerraum"/>
              <w:rPr>
                <w:rFonts w:ascii="Verdana" w:hAnsi="Verdana"/>
                <w:sz w:val="18"/>
                <w:szCs w:val="18"/>
                <w:lang w:val="de-DE"/>
              </w:rPr>
            </w:pPr>
          </w:p>
          <w:p w14:paraId="7637AE27" w14:textId="77777777" w:rsidR="009B2166" w:rsidRPr="00C60610" w:rsidRDefault="009B2166" w:rsidP="009B2166">
            <w:pPr>
              <w:pStyle w:val="KeinLeerraum"/>
              <w:rPr>
                <w:rFonts w:ascii="Verdana" w:hAnsi="Verdana"/>
                <w:sz w:val="18"/>
                <w:szCs w:val="18"/>
                <w:lang w:val="de-DE"/>
              </w:rPr>
            </w:pPr>
          </w:p>
          <w:p w14:paraId="51210108" w14:textId="77777777" w:rsidR="009B2166" w:rsidRPr="00CC4780" w:rsidRDefault="009B2166" w:rsidP="009B2166">
            <w:pPr>
              <w:pStyle w:val="KeinLeerraum"/>
              <w:rPr>
                <w:rFonts w:ascii="Verdana" w:hAnsi="Verdana"/>
                <w:bCs/>
                <w:sz w:val="18"/>
                <w:szCs w:val="18"/>
              </w:rPr>
            </w:pPr>
            <w:r w:rsidRPr="00CC4780">
              <w:rPr>
                <w:rFonts w:ascii="Verdana" w:hAnsi="Verdana"/>
                <w:bCs/>
                <w:sz w:val="18"/>
                <w:szCs w:val="18"/>
              </w:rPr>
              <w:t>Thematischer Bezug zu einem Geografikum (Feld 551):</w:t>
            </w:r>
          </w:p>
          <w:p w14:paraId="7A317B46" w14:textId="77777777" w:rsidR="009B2166" w:rsidRPr="00CC4780" w:rsidRDefault="009B2166" w:rsidP="009B2166">
            <w:pPr>
              <w:pStyle w:val="KeinLeerraum"/>
              <w:rPr>
                <w:rFonts w:ascii="Verdana" w:hAnsi="Verdana"/>
                <w:b/>
                <w:bCs/>
                <w:sz w:val="18"/>
                <w:szCs w:val="18"/>
              </w:rPr>
            </w:pPr>
          </w:p>
          <w:p w14:paraId="575337CC" w14:textId="77777777" w:rsidR="009B2166" w:rsidRPr="00CC4780" w:rsidRDefault="009B2166" w:rsidP="009B2166">
            <w:pPr>
              <w:pStyle w:val="KeinLeerraum"/>
              <w:rPr>
                <w:rFonts w:ascii="Verdana" w:hAnsi="Verdana"/>
                <w:sz w:val="18"/>
                <w:szCs w:val="18"/>
              </w:rPr>
            </w:pPr>
            <w:r w:rsidRPr="00CC4780">
              <w:rPr>
                <w:rFonts w:ascii="Verdana" w:hAnsi="Verdana"/>
                <w:b/>
                <w:bCs/>
                <w:sz w:val="18"/>
                <w:szCs w:val="18"/>
                <w:lang w:val="de-DE"/>
              </w:rPr>
              <w:t>1</w:t>
            </w:r>
            <w:r>
              <w:rPr>
                <w:rFonts w:ascii="Verdana" w:hAnsi="Verdana"/>
                <w:b/>
                <w:bCs/>
                <w:sz w:val="18"/>
                <w:szCs w:val="18"/>
                <w:lang w:val="de-DE"/>
              </w:rPr>
              <w:t>0</w:t>
            </w:r>
            <w:r w:rsidRPr="00CC4780">
              <w:rPr>
                <w:rFonts w:ascii="Verdana" w:hAnsi="Verdana"/>
                <w:b/>
                <w:bCs/>
                <w:sz w:val="18"/>
                <w:szCs w:val="18"/>
                <w:lang w:val="de-DE"/>
              </w:rPr>
              <w:t xml:space="preserve">0 </w:t>
            </w:r>
            <w:r>
              <w:rPr>
                <w:rFonts w:ascii="Verdana" w:hAnsi="Verdana"/>
                <w:b/>
                <w:sz w:val="18"/>
                <w:szCs w:val="18"/>
                <w:lang w:val="de-DE"/>
              </w:rPr>
              <w:t>1</w:t>
            </w:r>
            <w:r w:rsidR="00AB2FD4">
              <w:rPr>
                <w:rFonts w:ascii="Verdana" w:hAnsi="Verdana"/>
                <w:b/>
                <w:sz w:val="18"/>
                <w:szCs w:val="18"/>
                <w:lang w:val="de-DE"/>
              </w:rPr>
              <w:t xml:space="preserve">  </w:t>
            </w:r>
            <w:r>
              <w:rPr>
                <w:rFonts w:ascii="Verdana" w:hAnsi="Verdana"/>
                <w:b/>
                <w:sz w:val="18"/>
                <w:szCs w:val="18"/>
                <w:lang w:val="de-DE"/>
              </w:rPr>
              <w:t xml:space="preserve"> $</w:t>
            </w:r>
            <w:r w:rsidR="00AB2FD4">
              <w:rPr>
                <w:rFonts w:ascii="Verdana" w:hAnsi="Verdana"/>
                <w:b/>
                <w:sz w:val="18"/>
                <w:szCs w:val="18"/>
                <w:lang w:val="de-DE"/>
              </w:rPr>
              <w:t>$</w:t>
            </w:r>
            <w:r>
              <w:rPr>
                <w:rFonts w:ascii="Verdana" w:hAnsi="Verdana"/>
                <w:b/>
                <w:sz w:val="18"/>
                <w:szCs w:val="18"/>
                <w:lang w:val="de-DE"/>
              </w:rPr>
              <w:t>a</w:t>
            </w:r>
            <w:r>
              <w:rPr>
                <w:rFonts w:ascii="Verdana" w:hAnsi="Verdana"/>
                <w:b/>
                <w:bCs/>
                <w:sz w:val="18"/>
                <w:szCs w:val="18"/>
              </w:rPr>
              <w:t xml:space="preserve"> </w:t>
            </w:r>
            <w:r w:rsidRPr="003F694C">
              <w:rPr>
                <w:rFonts w:ascii="Verdana" w:hAnsi="Verdana"/>
                <w:bCs/>
                <w:sz w:val="18"/>
                <w:szCs w:val="18"/>
              </w:rPr>
              <w:t>Strauss, Johann</w:t>
            </w:r>
            <w:r>
              <w:rPr>
                <w:rFonts w:ascii="Verdana" w:hAnsi="Verdana"/>
                <w:b/>
                <w:bCs/>
                <w:sz w:val="18"/>
                <w:szCs w:val="18"/>
              </w:rPr>
              <w:t xml:space="preserve"> $</w:t>
            </w:r>
            <w:r w:rsidR="00AB2FD4">
              <w:rPr>
                <w:rFonts w:ascii="Verdana" w:hAnsi="Verdana"/>
                <w:b/>
                <w:bCs/>
                <w:sz w:val="18"/>
                <w:szCs w:val="18"/>
              </w:rPr>
              <w:t>$</w:t>
            </w:r>
            <w:r>
              <w:rPr>
                <w:rFonts w:ascii="Verdana" w:hAnsi="Verdana"/>
                <w:b/>
                <w:bCs/>
                <w:sz w:val="18"/>
                <w:szCs w:val="18"/>
              </w:rPr>
              <w:t xml:space="preserve">d </w:t>
            </w:r>
            <w:r w:rsidRPr="00A13AA4">
              <w:rPr>
                <w:rFonts w:ascii="Verdana" w:hAnsi="Verdana"/>
                <w:bCs/>
                <w:sz w:val="18"/>
                <w:szCs w:val="18"/>
              </w:rPr>
              <w:t>1825-1899</w:t>
            </w:r>
            <w:r>
              <w:rPr>
                <w:rFonts w:ascii="Verdana" w:hAnsi="Verdana"/>
                <w:b/>
                <w:bCs/>
                <w:sz w:val="18"/>
                <w:szCs w:val="18"/>
              </w:rPr>
              <w:t xml:space="preserve"> $</w:t>
            </w:r>
            <w:r w:rsidR="00AB2FD4">
              <w:rPr>
                <w:rFonts w:ascii="Verdana" w:hAnsi="Verdana"/>
                <w:b/>
                <w:bCs/>
                <w:sz w:val="18"/>
                <w:szCs w:val="18"/>
              </w:rPr>
              <w:t>$</w:t>
            </w:r>
            <w:r>
              <w:rPr>
                <w:rFonts w:ascii="Verdana" w:hAnsi="Verdana"/>
                <w:b/>
                <w:bCs/>
                <w:sz w:val="18"/>
                <w:szCs w:val="18"/>
              </w:rPr>
              <w:t xml:space="preserve">t </w:t>
            </w:r>
            <w:r w:rsidRPr="003F694C">
              <w:rPr>
                <w:rFonts w:ascii="Verdana" w:hAnsi="Verdana"/>
                <w:bCs/>
                <w:sz w:val="18"/>
                <w:szCs w:val="18"/>
                <w:lang w:val="de-DE"/>
              </w:rPr>
              <w:t>An der schönen blauen Donau</w:t>
            </w:r>
          </w:p>
          <w:p w14:paraId="2E906141" w14:textId="77777777" w:rsidR="00AB2FD4" w:rsidRDefault="009B2166" w:rsidP="008F4D83">
            <w:pPr>
              <w:pStyle w:val="KeinLeerraum"/>
              <w:rPr>
                <w:rFonts w:ascii="Verdana" w:hAnsi="Verdana"/>
                <w:sz w:val="18"/>
                <w:szCs w:val="18"/>
                <w:lang w:val="de-DE"/>
              </w:rPr>
            </w:pPr>
            <w:r w:rsidRPr="0054213F">
              <w:rPr>
                <w:rFonts w:ascii="Verdana" w:hAnsi="Verdana"/>
                <w:b/>
                <w:bCs/>
                <w:sz w:val="18"/>
                <w:szCs w:val="18"/>
                <w:lang w:val="fr-CH"/>
              </w:rPr>
              <w:t xml:space="preserve">500 </w:t>
            </w:r>
            <w:r w:rsidRPr="0054213F">
              <w:rPr>
                <w:rFonts w:ascii="Verdana" w:hAnsi="Verdana"/>
                <w:b/>
                <w:sz w:val="18"/>
                <w:szCs w:val="18"/>
                <w:lang w:val="fr-CH"/>
              </w:rPr>
              <w:t>1</w:t>
            </w:r>
            <w:r w:rsidR="00AB2FD4">
              <w:rPr>
                <w:rFonts w:ascii="Verdana" w:hAnsi="Verdana"/>
                <w:b/>
                <w:sz w:val="18"/>
                <w:szCs w:val="18"/>
                <w:lang w:val="fr-CH"/>
              </w:rPr>
              <w:t xml:space="preserve">  </w:t>
            </w:r>
            <w:r w:rsidRPr="0054213F">
              <w:rPr>
                <w:rFonts w:ascii="Verdana" w:hAnsi="Verdana"/>
                <w:b/>
                <w:sz w:val="18"/>
                <w:szCs w:val="18"/>
                <w:lang w:val="fr-CH"/>
              </w:rPr>
              <w:t xml:space="preserve"> $</w:t>
            </w:r>
            <w:r w:rsidR="00AB2FD4">
              <w:rPr>
                <w:rFonts w:ascii="Verdana" w:hAnsi="Verdana"/>
                <w:b/>
                <w:sz w:val="18"/>
                <w:szCs w:val="18"/>
                <w:lang w:val="fr-CH"/>
              </w:rPr>
              <w:t>$</w:t>
            </w:r>
            <w:r w:rsidRPr="0054213F">
              <w:rPr>
                <w:rFonts w:ascii="Verdana" w:hAnsi="Verdana"/>
                <w:b/>
                <w:sz w:val="18"/>
                <w:szCs w:val="18"/>
                <w:lang w:val="fr-CH"/>
              </w:rPr>
              <w:t>a</w:t>
            </w:r>
            <w:r w:rsidRPr="0054213F">
              <w:rPr>
                <w:rFonts w:ascii="Verdana" w:hAnsi="Verdana"/>
                <w:b/>
                <w:bCs/>
                <w:sz w:val="18"/>
                <w:szCs w:val="18"/>
                <w:lang w:val="fr-CH"/>
              </w:rPr>
              <w:t xml:space="preserve"> </w:t>
            </w:r>
            <w:r w:rsidRPr="0054213F">
              <w:rPr>
                <w:rFonts w:ascii="Verdana" w:hAnsi="Verdana"/>
                <w:bCs/>
                <w:sz w:val="18"/>
                <w:szCs w:val="18"/>
                <w:lang w:val="fr-CH"/>
              </w:rPr>
              <w:t>Strauss, Johann</w:t>
            </w:r>
            <w:r w:rsidRPr="0054213F">
              <w:rPr>
                <w:rFonts w:ascii="Verdana" w:hAnsi="Verdana"/>
                <w:b/>
                <w:bCs/>
                <w:sz w:val="18"/>
                <w:szCs w:val="18"/>
                <w:lang w:val="fr-CH"/>
              </w:rPr>
              <w:t xml:space="preserve"> $</w:t>
            </w:r>
            <w:r w:rsidR="00AB2FD4">
              <w:rPr>
                <w:rFonts w:ascii="Verdana" w:hAnsi="Verdana"/>
                <w:b/>
                <w:bCs/>
                <w:sz w:val="18"/>
                <w:szCs w:val="18"/>
                <w:lang w:val="fr-CH"/>
              </w:rPr>
              <w:t>$</w:t>
            </w:r>
            <w:r w:rsidRPr="0054213F">
              <w:rPr>
                <w:rFonts w:ascii="Verdana" w:hAnsi="Verdana"/>
                <w:b/>
                <w:bCs/>
                <w:sz w:val="18"/>
                <w:szCs w:val="18"/>
                <w:lang w:val="fr-CH"/>
              </w:rPr>
              <w:t xml:space="preserve">d </w:t>
            </w:r>
            <w:r w:rsidRPr="0054213F">
              <w:rPr>
                <w:rFonts w:ascii="Verdana" w:hAnsi="Verdana"/>
                <w:bCs/>
                <w:sz w:val="18"/>
                <w:szCs w:val="18"/>
                <w:lang w:val="fr-CH"/>
              </w:rPr>
              <w:t>1825-1899</w:t>
            </w:r>
            <w:r w:rsidRPr="0054213F">
              <w:rPr>
                <w:rFonts w:ascii="Verdana" w:hAnsi="Verdana"/>
                <w:b/>
                <w:bCs/>
                <w:sz w:val="18"/>
                <w:szCs w:val="18"/>
                <w:lang w:val="fr-CH"/>
              </w:rPr>
              <w:t xml:space="preserve"> $</w:t>
            </w:r>
            <w:r w:rsidR="00AB2FD4">
              <w:rPr>
                <w:rFonts w:ascii="Verdana" w:hAnsi="Verdana"/>
                <w:b/>
                <w:bCs/>
                <w:sz w:val="18"/>
                <w:szCs w:val="18"/>
                <w:lang w:val="fr-CH"/>
              </w:rPr>
              <w:t>$</w:t>
            </w:r>
            <w:r w:rsidRPr="0054213F">
              <w:rPr>
                <w:rFonts w:ascii="Verdana" w:hAnsi="Verdana"/>
                <w:b/>
                <w:bCs/>
                <w:sz w:val="18"/>
                <w:szCs w:val="18"/>
                <w:lang w:val="fr-CH"/>
              </w:rPr>
              <w:t xml:space="preserve">4 </w:t>
            </w:r>
            <w:r w:rsidRPr="0054213F">
              <w:rPr>
                <w:rFonts w:ascii="Verdana" w:hAnsi="Verdana"/>
                <w:bCs/>
                <w:sz w:val="18"/>
                <w:szCs w:val="18"/>
                <w:lang w:val="fr-CH"/>
              </w:rPr>
              <w:t xml:space="preserve">kom1 </w:t>
            </w:r>
            <w:r w:rsidR="00AB2FD4" w:rsidRPr="00AB2FD4">
              <w:rPr>
                <w:rFonts w:ascii="Verdana" w:hAnsi="Verdana"/>
                <w:b/>
                <w:sz w:val="18"/>
                <w:szCs w:val="18"/>
                <w:lang w:val="de-DE"/>
              </w:rPr>
              <w:t xml:space="preserve">$$4 </w:t>
            </w:r>
            <w:hyperlink r:id="rId322" w:history="1">
              <w:r w:rsidR="00AB2FD4" w:rsidRPr="008039C2">
                <w:rPr>
                  <w:rStyle w:val="Hyperlink"/>
                  <w:rFonts w:ascii="Verdana" w:hAnsi="Verdana"/>
                  <w:sz w:val="18"/>
                  <w:szCs w:val="18"/>
                  <w:lang w:val="de-DE"/>
                </w:rPr>
                <w:t>https://d-nb.info/standards/</w:t>
              </w:r>
            </w:hyperlink>
          </w:p>
          <w:p w14:paraId="73EFD3C6" w14:textId="77777777" w:rsidR="00AB2FD4" w:rsidRPr="000C4171" w:rsidRDefault="00AB2FD4" w:rsidP="00AB2FD4">
            <w:pPr>
              <w:pStyle w:val="KeinLeerraum"/>
              <w:ind w:firstLine="743"/>
              <w:rPr>
                <w:rFonts w:ascii="Verdana" w:hAnsi="Verdana"/>
                <w:sz w:val="18"/>
                <w:szCs w:val="18"/>
                <w:lang w:val="da-DK"/>
              </w:rPr>
            </w:pPr>
            <w:r w:rsidRPr="00C60610">
              <w:rPr>
                <w:rFonts w:ascii="Verdana" w:hAnsi="Verdana"/>
                <w:sz w:val="18"/>
                <w:szCs w:val="18"/>
                <w:lang w:val="de-DE"/>
              </w:rPr>
              <w:t>elementset/gnd#FirstComposer</w:t>
            </w:r>
            <w:r w:rsidRPr="00C60610">
              <w:rPr>
                <w:rFonts w:ascii="Verdana" w:hAnsi="Verdana"/>
                <w:b/>
                <w:sz w:val="18"/>
                <w:szCs w:val="18"/>
                <w:lang w:val="de-DE"/>
              </w:rPr>
              <w:t xml:space="preserve"> $$w </w:t>
            </w:r>
            <w:r w:rsidRPr="00C60610">
              <w:rPr>
                <w:rFonts w:ascii="Verdana" w:hAnsi="Verdana"/>
                <w:sz w:val="18"/>
                <w:szCs w:val="18"/>
                <w:lang w:val="de-DE"/>
              </w:rPr>
              <w:t>r</w:t>
            </w:r>
            <w:r w:rsidRPr="00C60610">
              <w:rPr>
                <w:rFonts w:ascii="Verdana" w:hAnsi="Verdana"/>
                <w:b/>
                <w:sz w:val="18"/>
                <w:szCs w:val="18"/>
                <w:lang w:val="de-DE"/>
              </w:rPr>
              <w:t xml:space="preserve"> $$i </w:t>
            </w:r>
            <w:r w:rsidRPr="00C60610">
              <w:rPr>
                <w:rFonts w:ascii="Verdana" w:hAnsi="Verdana"/>
                <w:sz w:val="18"/>
                <w:szCs w:val="18"/>
                <w:lang w:val="de-DE"/>
              </w:rPr>
              <w:t xml:space="preserve">Komponist1 </w:t>
            </w:r>
            <w:r w:rsidRPr="00C60610">
              <w:rPr>
                <w:rFonts w:ascii="Verdana" w:hAnsi="Verdana"/>
                <w:b/>
                <w:sz w:val="18"/>
                <w:szCs w:val="18"/>
                <w:lang w:val="de-DE"/>
              </w:rPr>
              <w:t xml:space="preserve">$$e </w:t>
            </w:r>
            <w:r w:rsidRPr="00C60610">
              <w:rPr>
                <w:rFonts w:ascii="Verdana" w:hAnsi="Verdana"/>
                <w:sz w:val="18"/>
                <w:szCs w:val="18"/>
                <w:lang w:val="de-DE"/>
              </w:rPr>
              <w:t>Komponist1</w:t>
            </w:r>
          </w:p>
          <w:p w14:paraId="529C58FA" w14:textId="77777777" w:rsidR="00AA5363" w:rsidRDefault="009B2166">
            <w:pPr>
              <w:spacing w:line="260" w:lineRule="exact"/>
              <w:rPr>
                <w:szCs w:val="18"/>
                <w:lang w:val="fr-CH"/>
              </w:rPr>
            </w:pPr>
            <w:r w:rsidRPr="0054213F">
              <w:rPr>
                <w:b/>
                <w:szCs w:val="18"/>
                <w:lang w:val="fr-CH"/>
              </w:rPr>
              <w:t>551</w:t>
            </w:r>
            <w:r w:rsidRPr="0054213F">
              <w:rPr>
                <w:szCs w:val="18"/>
                <w:lang w:val="fr-CH"/>
              </w:rPr>
              <w:t xml:space="preserve"> </w:t>
            </w:r>
            <w:r w:rsidR="00AB2FD4">
              <w:rPr>
                <w:b/>
                <w:szCs w:val="18"/>
                <w:lang w:val="fr-CH"/>
              </w:rPr>
              <w:t xml:space="preserve">    </w:t>
            </w:r>
            <w:r w:rsidRPr="0054213F">
              <w:rPr>
                <w:b/>
                <w:szCs w:val="18"/>
                <w:lang w:val="fr-CH"/>
              </w:rPr>
              <w:t xml:space="preserve"> </w:t>
            </w:r>
            <w:r w:rsidR="00AA5363" w:rsidRPr="00AB2FD4">
              <w:rPr>
                <w:b/>
                <w:szCs w:val="18"/>
              </w:rPr>
              <w:t xml:space="preserve">$$0 </w:t>
            </w:r>
            <w:r w:rsidR="00AA5363" w:rsidRPr="00971131">
              <w:rPr>
                <w:szCs w:val="18"/>
              </w:rPr>
              <w:t>(DE-101)…</w:t>
            </w:r>
            <w:r w:rsidR="00AA5363" w:rsidRPr="00AB2FD4">
              <w:rPr>
                <w:b/>
                <w:szCs w:val="18"/>
              </w:rPr>
              <w:t xml:space="preserve"> $$0 </w:t>
            </w:r>
            <w:r w:rsidR="00AA5363" w:rsidRPr="00971131">
              <w:rPr>
                <w:szCs w:val="18"/>
              </w:rPr>
              <w:t>(DE-588)…</w:t>
            </w:r>
            <w:r w:rsidR="00AA5363" w:rsidRPr="00AB2FD4">
              <w:rPr>
                <w:b/>
                <w:szCs w:val="18"/>
              </w:rPr>
              <w:t xml:space="preserve"> $$0 </w:t>
            </w:r>
            <w:r w:rsidR="00AA5363" w:rsidRPr="00971131">
              <w:rPr>
                <w:szCs w:val="18"/>
              </w:rPr>
              <w:t>https://d-nb.info/gnd/...</w:t>
            </w:r>
            <w:r w:rsidR="00AA5363" w:rsidRPr="00AB2FD4">
              <w:rPr>
                <w:b/>
                <w:szCs w:val="18"/>
              </w:rPr>
              <w:t xml:space="preserve"> </w:t>
            </w:r>
            <w:r w:rsidRPr="0054213F">
              <w:rPr>
                <w:b/>
                <w:szCs w:val="18"/>
                <w:lang w:val="fr-CH"/>
              </w:rPr>
              <w:t>$</w:t>
            </w:r>
            <w:r w:rsidR="00AB2FD4">
              <w:rPr>
                <w:b/>
                <w:szCs w:val="18"/>
                <w:lang w:val="fr-CH"/>
              </w:rPr>
              <w:t>$</w:t>
            </w:r>
            <w:r w:rsidRPr="0054213F">
              <w:rPr>
                <w:b/>
                <w:szCs w:val="18"/>
                <w:lang w:val="fr-CH"/>
              </w:rPr>
              <w:t xml:space="preserve">a </w:t>
            </w:r>
            <w:r w:rsidRPr="0054213F">
              <w:rPr>
                <w:bCs/>
                <w:szCs w:val="18"/>
                <w:lang w:val="fr-CH"/>
              </w:rPr>
              <w:t>Donau</w:t>
            </w:r>
            <w:r w:rsidRPr="0054213F">
              <w:rPr>
                <w:szCs w:val="18"/>
                <w:lang w:val="fr-CH"/>
              </w:rPr>
              <w:t xml:space="preserve"> </w:t>
            </w:r>
            <w:r w:rsidRPr="0054213F">
              <w:rPr>
                <w:b/>
                <w:szCs w:val="18"/>
                <w:lang w:val="fr-CH"/>
              </w:rPr>
              <w:t>$</w:t>
            </w:r>
            <w:r w:rsidR="00AB2FD4">
              <w:rPr>
                <w:b/>
                <w:szCs w:val="18"/>
                <w:lang w:val="fr-CH"/>
              </w:rPr>
              <w:t>$</w:t>
            </w:r>
            <w:r w:rsidRPr="0054213F">
              <w:rPr>
                <w:b/>
                <w:szCs w:val="18"/>
                <w:lang w:val="fr-CH"/>
              </w:rPr>
              <w:t>4</w:t>
            </w:r>
            <w:r w:rsidRPr="0054213F">
              <w:rPr>
                <w:szCs w:val="18"/>
                <w:lang w:val="fr-CH"/>
              </w:rPr>
              <w:t xml:space="preserve"> them</w:t>
            </w:r>
          </w:p>
          <w:p w14:paraId="530E4703" w14:textId="77777777" w:rsidR="009B2166" w:rsidRPr="008F4D83" w:rsidRDefault="009B2166" w:rsidP="008F4D83">
            <w:pPr>
              <w:spacing w:line="260" w:lineRule="exact"/>
              <w:ind w:left="680"/>
              <w:rPr>
                <w:lang w:val="en-US"/>
              </w:rPr>
            </w:pPr>
            <w:r w:rsidRPr="0054213F">
              <w:rPr>
                <w:szCs w:val="18"/>
                <w:lang w:val="fr-CH"/>
              </w:rPr>
              <w:t xml:space="preserve"> </w:t>
            </w:r>
            <w:r w:rsidR="00AB2FD4" w:rsidRPr="008F4D83">
              <w:rPr>
                <w:b/>
                <w:szCs w:val="18"/>
              </w:rPr>
              <w:t>$$4</w:t>
            </w:r>
            <w:r w:rsidR="00AB2FD4" w:rsidRPr="008F4D83">
              <w:rPr>
                <w:szCs w:val="18"/>
              </w:rPr>
              <w:t xml:space="preserve"> </w:t>
            </w:r>
            <w:hyperlink r:id="rId323" w:history="1">
              <w:r w:rsidR="00AB2FD4" w:rsidRPr="008F4D83">
                <w:rPr>
                  <w:rStyle w:val="Hyperlink"/>
                  <w:szCs w:val="18"/>
                </w:rPr>
                <w:t>https://d-nb.info/standards/</w:t>
              </w:r>
            </w:hyperlink>
            <w:r w:rsidR="00AB2FD4" w:rsidRPr="008F4D83">
              <w:rPr>
                <w:szCs w:val="18"/>
              </w:rPr>
              <w:t xml:space="preserve">elementset/gnd#topic </w:t>
            </w:r>
            <w:r w:rsidR="00AB2FD4" w:rsidRPr="008F4D83">
              <w:rPr>
                <w:b/>
                <w:szCs w:val="18"/>
              </w:rPr>
              <w:t>$$w</w:t>
            </w:r>
            <w:r w:rsidR="00AB2FD4" w:rsidRPr="008F4D83">
              <w:rPr>
                <w:szCs w:val="18"/>
              </w:rPr>
              <w:t xml:space="preserve"> r </w:t>
            </w:r>
            <w:r w:rsidR="00AB2FD4" w:rsidRPr="00AB2FD4">
              <w:rPr>
                <w:b/>
                <w:szCs w:val="18"/>
                <w:lang w:val="en-US"/>
              </w:rPr>
              <w:t>$$i</w:t>
            </w:r>
            <w:r w:rsidR="00AB2FD4" w:rsidRPr="00AB2FD4">
              <w:rPr>
                <w:szCs w:val="18"/>
                <w:lang w:val="en-US"/>
              </w:rPr>
              <w:t xml:space="preserve"> Thema</w:t>
            </w:r>
          </w:p>
          <w:p w14:paraId="65C70FE9" w14:textId="77777777" w:rsidR="009B2166" w:rsidRPr="008F4D83" w:rsidRDefault="009B2166" w:rsidP="009B2166">
            <w:pPr>
              <w:rPr>
                <w:lang w:val="en-US"/>
              </w:rPr>
            </w:pPr>
          </w:p>
        </w:tc>
      </w:tr>
    </w:tbl>
    <w:p w14:paraId="24F4CA71" w14:textId="77777777" w:rsidR="008318B8" w:rsidRPr="00CC4780" w:rsidRDefault="008318B8" w:rsidP="00080627">
      <w:pPr>
        <w:pStyle w:val="berschrift2"/>
        <w:rPr>
          <w:rFonts w:ascii="Verdana" w:hAnsi="Verdana"/>
          <w:b w:val="0"/>
          <w:sz w:val="22"/>
          <w:szCs w:val="22"/>
        </w:rPr>
      </w:pPr>
      <w:bookmarkStart w:id="223" w:name="alt"/>
      <w:r w:rsidRPr="00CC4780">
        <w:rPr>
          <w:rFonts w:ascii="Verdana" w:hAnsi="Verdana"/>
          <w:b w:val="0"/>
          <w:sz w:val="22"/>
          <w:szCs w:val="22"/>
        </w:rPr>
        <w:lastRenderedPageBreak/>
        <w:t>Umgang mit Altdaten</w:t>
      </w:r>
    </w:p>
    <w:bookmarkEnd w:id="223"/>
    <w:p w14:paraId="5E071D8D" w14:textId="77777777" w:rsidR="00F71C68" w:rsidRPr="00CC4780" w:rsidRDefault="00CF1EE8" w:rsidP="00DB4E67">
      <w:r w:rsidRPr="00CC4780">
        <w:t xml:space="preserve">Zum Umgang mit Altdaten </w:t>
      </w:r>
      <w:r w:rsidR="00296672" w:rsidRPr="00CC4780">
        <w:t xml:space="preserve">allgemein </w:t>
      </w:r>
      <w:r w:rsidRPr="00CC4780">
        <w:t xml:space="preserve">vgl. </w:t>
      </w:r>
      <w:hyperlink r:id="rId324" w:history="1">
        <w:r w:rsidRPr="00CC4780">
          <w:rPr>
            <w:rStyle w:val="Hyperlink"/>
          </w:rPr>
          <w:t>Altdatenkonzept</w:t>
        </w:r>
      </w:hyperlink>
      <w:r w:rsidRPr="00CC4780">
        <w:t>.</w:t>
      </w:r>
    </w:p>
    <w:p w14:paraId="52059585" w14:textId="77777777" w:rsidR="00013A11" w:rsidRPr="00CC4780" w:rsidRDefault="00013A11" w:rsidP="00DB4E67"/>
    <w:p w14:paraId="3B45ED5A" w14:textId="77777777" w:rsidR="00013A11" w:rsidRPr="00CC4780" w:rsidRDefault="00A432BF" w:rsidP="007B5185">
      <w:r>
        <w:t>Wenn</w:t>
      </w:r>
      <w:r w:rsidR="00013A11" w:rsidRPr="00CC4780">
        <w:t xml:space="preserve"> ein Datensatz </w:t>
      </w:r>
      <w:r>
        <w:t>aufgegriffen und wieder verwendet wird</w:t>
      </w:r>
      <w:r w:rsidR="00013A11" w:rsidRPr="00CC4780">
        <w:t xml:space="preserve">, </w:t>
      </w:r>
      <w:r>
        <w:t>wird</w:t>
      </w:r>
      <w:r w:rsidR="00013A11" w:rsidRPr="00CC4780">
        <w:t xml:space="preserve"> dieser</w:t>
      </w:r>
      <w:r>
        <w:t xml:space="preserve"> möglichst an den</w:t>
      </w:r>
      <w:r w:rsidR="00013A11" w:rsidRPr="00CC4780">
        <w:t xml:space="preserve"> RDA-Standard </w:t>
      </w:r>
      <w:r>
        <w:t>angepasst</w:t>
      </w:r>
      <w:r w:rsidR="00013A11" w:rsidRPr="00CC4780">
        <w:t xml:space="preserve">, </w:t>
      </w:r>
      <w:r w:rsidR="00B040B8">
        <w:t>sofern</w:t>
      </w:r>
      <w:r>
        <w:t xml:space="preserve"> der normierte Sucheinstieg gemäß RDA anders zu bilden ist, als er gemäß den GND-Regeln gebildet wurde</w:t>
      </w:r>
      <w:r w:rsidR="00013A11" w:rsidRPr="00CC4780">
        <w:t xml:space="preserve">. </w:t>
      </w:r>
      <w:r>
        <w:t xml:space="preserve">Die Aufarbeitung ist fakultativ. </w:t>
      </w:r>
      <w:r w:rsidR="00013A11" w:rsidRPr="00CC4780">
        <w:t>Im PICA-</w:t>
      </w:r>
      <w:r w:rsidR="0054283D">
        <w:t>,</w:t>
      </w:r>
      <w:r w:rsidR="00EE41CE">
        <w:t xml:space="preserve"> Aleph-IDS</w:t>
      </w:r>
      <w:r w:rsidR="0054283D">
        <w:t>- und Alma-</w:t>
      </w:r>
      <w:r w:rsidR="00013A11" w:rsidRPr="00CC4780">
        <w:t xml:space="preserve">Feld 040 Unterfeld $e bzw. in einem separaten Aleph-Feld 667 wird „rda“ eingetragen. </w:t>
      </w:r>
    </w:p>
    <w:p w14:paraId="04AF6DF7" w14:textId="77777777" w:rsidR="00DB1B54" w:rsidRDefault="00013A11" w:rsidP="007B5185">
      <w:pPr>
        <w:tabs>
          <w:tab w:val="left" w:pos="567"/>
        </w:tabs>
        <w:spacing w:before="240" w:after="240"/>
        <w:rPr>
          <w:color w:val="000000" w:themeColor="text1"/>
          <w:szCs w:val="18"/>
        </w:rPr>
      </w:pPr>
      <w:r w:rsidRPr="00CC4780">
        <w:t>Es gibt</w:t>
      </w:r>
      <w:r w:rsidR="00A432BF">
        <w:t xml:space="preserve"> nach RDA</w:t>
      </w:r>
      <w:r w:rsidRPr="00CC4780">
        <w:t xml:space="preserve"> keinen Entitätencode „wif“ mehr. </w:t>
      </w:r>
      <w:r w:rsidR="00605574">
        <w:t xml:space="preserve">Für den Fall, dass der „wif“-Satz nach RDA ein eigenes Werk beschreibt, wird dieser Satz nachgenutzt und in einen „wim“-Satz nach RDA umgearbeitet. Wenn nach RDA kein eigenes Werk vorliegt, wird der „wif“-Satz ignoriert und der </w:t>
      </w:r>
      <w:r w:rsidR="00605574">
        <w:lastRenderedPageBreak/>
        <w:t>zutreffende Werktitel in der bibliographischen Beschreibung mit „arrangiert“ gekennzeichnet</w:t>
      </w:r>
      <w:r w:rsidR="00F76A8F">
        <w:rPr>
          <w:color w:val="000000" w:themeColor="text1"/>
          <w:szCs w:val="18"/>
        </w:rPr>
        <w:t>.</w:t>
      </w:r>
      <w:r w:rsidR="002B1495">
        <w:rPr>
          <w:color w:val="000000" w:themeColor="text1"/>
          <w:szCs w:val="18"/>
        </w:rPr>
        <w:t xml:space="preserve"> Es wird empfohlen, den „wif“-Satz im Feld 678 $b mit „</w:t>
      </w:r>
      <w:r w:rsidR="002B1495" w:rsidRPr="002B1495">
        <w:rPr>
          <w:color w:val="000000" w:themeColor="text1"/>
          <w:szCs w:val="18"/>
        </w:rPr>
        <w:t>Mit RDA diesen Datensatz bitte nicht mehr verwenden</w:t>
      </w:r>
      <w:r w:rsidR="002B1495">
        <w:rPr>
          <w:color w:val="000000" w:themeColor="text1"/>
          <w:szCs w:val="18"/>
        </w:rPr>
        <w:t>.“ zu kennzeichnen.</w:t>
      </w:r>
    </w:p>
    <w:p w14:paraId="591A4F28" w14:textId="77777777" w:rsidR="007B5185" w:rsidRDefault="00DB1B54" w:rsidP="007B5185">
      <w:pPr>
        <w:tabs>
          <w:tab w:val="left" w:pos="567"/>
        </w:tabs>
        <w:spacing w:before="240" w:after="240"/>
        <w:rPr>
          <w:color w:val="000000" w:themeColor="text1"/>
          <w:szCs w:val="18"/>
        </w:rPr>
      </w:pPr>
      <w:r>
        <w:rPr>
          <w:color w:val="000000" w:themeColor="text1"/>
          <w:szCs w:val="18"/>
        </w:rPr>
        <w:t xml:space="preserve">Einheitssachtitel nach RAK-Musik, die nicht der Ansetzung nach RDA entsprechen, werden als abweichender Titel im </w:t>
      </w:r>
      <w:r w:rsidRPr="00213712">
        <w:rPr>
          <w:color w:val="000000" w:themeColor="text1"/>
          <w:szCs w:val="18"/>
        </w:rPr>
        <w:t>Feld 430 (Aleph</w:t>
      </w:r>
      <w:r w:rsidR="006E6560" w:rsidRPr="008F4D83">
        <w:rPr>
          <w:color w:val="000000" w:themeColor="text1"/>
          <w:szCs w:val="18"/>
        </w:rPr>
        <w:t xml:space="preserve"> und Alma</w:t>
      </w:r>
      <w:r w:rsidRPr="00213712">
        <w:rPr>
          <w:color w:val="000000" w:themeColor="text1"/>
          <w:szCs w:val="18"/>
        </w:rPr>
        <w:t>: 400) gespeichert. Solche RAK-Ansetzungen sollen in einem Unterfeld $v</w:t>
      </w:r>
      <w:r w:rsidR="006E6560" w:rsidRPr="008F4D83">
        <w:rPr>
          <w:color w:val="000000" w:themeColor="text1"/>
          <w:szCs w:val="18"/>
        </w:rPr>
        <w:t xml:space="preserve"> (Alma: Unterfeld $9 v:)</w:t>
      </w:r>
      <w:r w:rsidRPr="00213712">
        <w:rPr>
          <w:color w:val="000000" w:themeColor="text1"/>
          <w:szCs w:val="18"/>
        </w:rPr>
        <w:t xml:space="preserve"> mit der Phrase „</w:t>
      </w:r>
      <w:r w:rsidRPr="00213712">
        <w:rPr>
          <w:szCs w:val="18"/>
        </w:rPr>
        <w:t>R:EST nach RAK-M 2003“ bzw. „</w:t>
      </w:r>
      <w:r w:rsidRPr="0078378A">
        <w:rPr>
          <w:rStyle w:val="ibwisbd"/>
          <w:bCs/>
          <w:szCs w:val="18"/>
        </w:rPr>
        <w:t>R:EST vor RAK-M 2003</w:t>
      </w:r>
      <w:r w:rsidRPr="00377436">
        <w:rPr>
          <w:color w:val="000000" w:themeColor="text1"/>
          <w:szCs w:val="18"/>
        </w:rPr>
        <w:t>“ gekennzeichnet werden.</w:t>
      </w:r>
    </w:p>
    <w:p w14:paraId="615B94BC" w14:textId="77777777" w:rsidR="00164CE9" w:rsidRPr="005B6AC1" w:rsidRDefault="007B5185" w:rsidP="007F271A">
      <w:pPr>
        <w:spacing w:after="120"/>
        <w:rPr>
          <w:szCs w:val="18"/>
        </w:rPr>
      </w:pPr>
      <w:r w:rsidRPr="00B6769E">
        <w:rPr>
          <w:szCs w:val="18"/>
        </w:rPr>
        <w:t>Beispiele:</w:t>
      </w:r>
    </w:p>
    <w:tbl>
      <w:tblPr>
        <w:tblStyle w:val="Tabellenraster"/>
        <w:tblW w:w="9104"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CellMar>
          <w:top w:w="28" w:type="dxa"/>
          <w:bottom w:w="28" w:type="dxa"/>
        </w:tblCellMar>
        <w:tblLook w:val="04A0" w:firstRow="1" w:lastRow="0" w:firstColumn="1" w:lastColumn="0" w:noHBand="0" w:noVBand="1"/>
      </w:tblPr>
      <w:tblGrid>
        <w:gridCol w:w="9104"/>
      </w:tblGrid>
      <w:tr w:rsidR="006C7255" w:rsidRPr="00CC4780" w14:paraId="0BDCD1CD" w14:textId="77777777" w:rsidTr="007F271A">
        <w:tc>
          <w:tcPr>
            <w:tcW w:w="9104" w:type="dxa"/>
            <w:tcBorders>
              <w:bottom w:val="nil"/>
            </w:tcBorders>
            <w:shd w:val="clear" w:color="auto" w:fill="FFFFCC"/>
          </w:tcPr>
          <w:p w14:paraId="1165DD05" w14:textId="77777777" w:rsidR="006C7255" w:rsidRPr="00075D45" w:rsidRDefault="006C7255" w:rsidP="006C7255">
            <w:pPr>
              <w:spacing w:line="260" w:lineRule="exact"/>
              <w:rPr>
                <w:szCs w:val="18"/>
              </w:rPr>
            </w:pPr>
            <w:r w:rsidRPr="00075D45">
              <w:rPr>
                <w:szCs w:val="18"/>
              </w:rPr>
              <w:t>PICA3</w:t>
            </w:r>
          </w:p>
        </w:tc>
      </w:tr>
      <w:tr w:rsidR="006C7255" w:rsidRPr="00222497" w14:paraId="69D6A6B6" w14:textId="77777777" w:rsidTr="007F271A">
        <w:tc>
          <w:tcPr>
            <w:tcW w:w="9104" w:type="dxa"/>
            <w:tcBorders>
              <w:top w:val="nil"/>
            </w:tcBorders>
            <w:shd w:val="clear" w:color="auto" w:fill="FFFFCC"/>
          </w:tcPr>
          <w:p w14:paraId="316955CD" w14:textId="77777777" w:rsidR="006540BF" w:rsidRPr="007C2CA6" w:rsidRDefault="006540BF" w:rsidP="006C7255">
            <w:pPr>
              <w:pStyle w:val="KeinLeerraum"/>
              <w:rPr>
                <w:rFonts w:ascii="Verdana" w:hAnsi="Verdana"/>
                <w:sz w:val="18"/>
                <w:szCs w:val="18"/>
              </w:rPr>
            </w:pPr>
          </w:p>
          <w:p w14:paraId="310D7962" w14:textId="77777777" w:rsidR="006540BF" w:rsidRPr="007C2CA6" w:rsidRDefault="006540BF" w:rsidP="006C7255">
            <w:pPr>
              <w:pStyle w:val="KeinLeerraum"/>
              <w:rPr>
                <w:rFonts w:ascii="Verdana" w:hAnsi="Verdana"/>
                <w:sz w:val="18"/>
                <w:szCs w:val="18"/>
              </w:rPr>
            </w:pPr>
            <w:r w:rsidRPr="007C2CA6">
              <w:rPr>
                <w:rFonts w:ascii="Verdana" w:hAnsi="Verdana"/>
                <w:sz w:val="18"/>
                <w:szCs w:val="18"/>
              </w:rPr>
              <w:t>Alter Datensatz:</w:t>
            </w:r>
          </w:p>
          <w:p w14:paraId="6CF66B42" w14:textId="77777777" w:rsidR="001E032F" w:rsidRPr="007C2CA6" w:rsidRDefault="001E032F" w:rsidP="006C7255">
            <w:pPr>
              <w:pStyle w:val="KeinLeerraum"/>
              <w:rPr>
                <w:rFonts w:ascii="Verdana" w:hAnsi="Verdana"/>
                <w:sz w:val="18"/>
                <w:szCs w:val="18"/>
              </w:rPr>
            </w:pPr>
          </w:p>
          <w:p w14:paraId="447DA7D5" w14:textId="77777777" w:rsidR="006C7255" w:rsidRPr="007C2CA6" w:rsidRDefault="006C7255" w:rsidP="006C7255">
            <w:pPr>
              <w:pStyle w:val="KeinLeerraum"/>
              <w:rPr>
                <w:rFonts w:ascii="Verdana" w:hAnsi="Verdana"/>
                <w:sz w:val="18"/>
                <w:szCs w:val="18"/>
              </w:rPr>
            </w:pPr>
            <w:r w:rsidRPr="007C2CA6">
              <w:rPr>
                <w:rFonts w:ascii="Verdana" w:hAnsi="Verdana"/>
                <w:b/>
                <w:sz w:val="18"/>
                <w:szCs w:val="18"/>
              </w:rPr>
              <w:t>130</w:t>
            </w:r>
            <w:r w:rsidRPr="007C2CA6">
              <w:rPr>
                <w:rFonts w:ascii="Verdana" w:hAnsi="Verdana"/>
                <w:sz w:val="18"/>
                <w:szCs w:val="18"/>
              </w:rPr>
              <w:t xml:space="preserve"> Menuette</w:t>
            </w:r>
            <w:r w:rsidRPr="007C2CA6">
              <w:rPr>
                <w:rFonts w:ascii="Verdana" w:hAnsi="Verdana"/>
                <w:b/>
                <w:sz w:val="18"/>
                <w:szCs w:val="18"/>
              </w:rPr>
              <w:t>$m</w:t>
            </w:r>
            <w:r w:rsidRPr="007C2CA6">
              <w:rPr>
                <w:rFonts w:ascii="Verdana" w:hAnsi="Verdana"/>
                <w:sz w:val="18"/>
                <w:szCs w:val="18"/>
              </w:rPr>
              <w:t>Kl</w:t>
            </w:r>
            <w:r w:rsidRPr="007C2CA6">
              <w:rPr>
                <w:rFonts w:ascii="Verdana" w:hAnsi="Verdana"/>
                <w:b/>
                <w:sz w:val="18"/>
                <w:szCs w:val="18"/>
              </w:rPr>
              <w:t>$n</w:t>
            </w:r>
            <w:r w:rsidRPr="007C2CA6">
              <w:rPr>
                <w:rFonts w:ascii="Verdana" w:hAnsi="Verdana"/>
                <w:sz w:val="18"/>
                <w:szCs w:val="18"/>
              </w:rPr>
              <w:t>KV 1d</w:t>
            </w:r>
            <w:r w:rsidRPr="007C2CA6">
              <w:rPr>
                <w:rFonts w:ascii="Verdana" w:hAnsi="Verdana"/>
                <w:b/>
                <w:sz w:val="18"/>
                <w:szCs w:val="18"/>
              </w:rPr>
              <w:t>$v</w:t>
            </w:r>
            <w:r w:rsidRPr="007C2CA6">
              <w:rPr>
                <w:rFonts w:ascii="Verdana" w:hAnsi="Verdana"/>
                <w:sz w:val="18"/>
                <w:szCs w:val="18"/>
              </w:rPr>
              <w:t>R:Umsetzung GND aus RAK-M 2003</w:t>
            </w:r>
          </w:p>
          <w:p w14:paraId="239C5CBD" w14:textId="77777777" w:rsidR="006C7255" w:rsidRPr="007C2CA6" w:rsidRDefault="006C7255" w:rsidP="006C7255">
            <w:pPr>
              <w:pStyle w:val="KeinLeerraum"/>
              <w:rPr>
                <w:rFonts w:ascii="Verdana" w:hAnsi="Verdana"/>
                <w:sz w:val="18"/>
                <w:szCs w:val="18"/>
              </w:rPr>
            </w:pPr>
            <w:r w:rsidRPr="007C2CA6">
              <w:rPr>
                <w:rFonts w:ascii="Verdana" w:hAnsi="Verdana"/>
                <w:b/>
                <w:sz w:val="18"/>
                <w:szCs w:val="18"/>
              </w:rPr>
              <w:t>380</w:t>
            </w:r>
            <w:r w:rsidRPr="007C2CA6">
              <w:rPr>
                <w:rFonts w:ascii="Verdana" w:hAnsi="Verdana"/>
                <w:sz w:val="18"/>
                <w:szCs w:val="18"/>
              </w:rPr>
              <w:t xml:space="preserve"> !...!</w:t>
            </w:r>
            <w:r w:rsidRPr="007C2CA6">
              <w:rPr>
                <w:rFonts w:ascii="Verdana" w:hAnsi="Verdana"/>
                <w:i/>
                <w:sz w:val="18"/>
                <w:szCs w:val="18"/>
              </w:rPr>
              <w:t>Menuett</w:t>
            </w:r>
          </w:p>
          <w:p w14:paraId="409E87A4" w14:textId="77777777" w:rsidR="006C7255" w:rsidRPr="007C2CA6" w:rsidRDefault="006C7255" w:rsidP="006C7255">
            <w:pPr>
              <w:pStyle w:val="KeinLeerraum"/>
              <w:rPr>
                <w:rFonts w:ascii="Verdana" w:hAnsi="Verdana"/>
                <w:sz w:val="18"/>
                <w:szCs w:val="18"/>
              </w:rPr>
            </w:pPr>
            <w:r w:rsidRPr="007C2CA6">
              <w:rPr>
                <w:rFonts w:ascii="Verdana" w:hAnsi="Verdana"/>
                <w:b/>
                <w:sz w:val="18"/>
                <w:szCs w:val="18"/>
              </w:rPr>
              <w:t>382</w:t>
            </w:r>
            <w:r w:rsidRPr="007C2CA6">
              <w:rPr>
                <w:rFonts w:ascii="Verdana" w:hAnsi="Verdana"/>
                <w:sz w:val="18"/>
                <w:szCs w:val="18"/>
              </w:rPr>
              <w:t xml:space="preserve"> !...!</w:t>
            </w:r>
            <w:r w:rsidRPr="007C2CA6">
              <w:rPr>
                <w:rFonts w:ascii="Verdana" w:hAnsi="Verdana"/>
                <w:i/>
                <w:sz w:val="18"/>
                <w:szCs w:val="18"/>
              </w:rPr>
              <w:t>Klavier</w:t>
            </w:r>
          </w:p>
          <w:p w14:paraId="1CC67546" w14:textId="77777777" w:rsidR="006C7255" w:rsidRPr="007C2CA6" w:rsidRDefault="006C7255" w:rsidP="006C7255">
            <w:pPr>
              <w:pStyle w:val="KeinLeerraum"/>
              <w:rPr>
                <w:rFonts w:ascii="Verdana" w:hAnsi="Verdana"/>
                <w:sz w:val="18"/>
                <w:szCs w:val="18"/>
              </w:rPr>
            </w:pPr>
            <w:r w:rsidRPr="007C2CA6">
              <w:rPr>
                <w:rFonts w:ascii="Verdana" w:hAnsi="Verdana"/>
                <w:b/>
                <w:sz w:val="18"/>
                <w:szCs w:val="18"/>
              </w:rPr>
              <w:t>382</w:t>
            </w:r>
            <w:r w:rsidRPr="007C2CA6">
              <w:rPr>
                <w:rFonts w:ascii="Verdana" w:hAnsi="Verdana"/>
                <w:sz w:val="18"/>
                <w:szCs w:val="18"/>
              </w:rPr>
              <w:t xml:space="preserve"> </w:t>
            </w:r>
            <w:r w:rsidRPr="007C2CA6">
              <w:rPr>
                <w:rFonts w:ascii="Verdana" w:hAnsi="Verdana"/>
                <w:b/>
                <w:sz w:val="18"/>
                <w:szCs w:val="18"/>
              </w:rPr>
              <w:t>$s</w:t>
            </w:r>
            <w:r w:rsidRPr="007C2CA6">
              <w:rPr>
                <w:rFonts w:ascii="Verdana" w:hAnsi="Verdana"/>
                <w:sz w:val="18"/>
                <w:szCs w:val="18"/>
              </w:rPr>
              <w:t>1</w:t>
            </w:r>
          </w:p>
          <w:p w14:paraId="048DB7FB" w14:textId="77777777" w:rsidR="006C7255" w:rsidRPr="007C2CA6" w:rsidRDefault="006C7255" w:rsidP="006C7255">
            <w:pPr>
              <w:pStyle w:val="KeinLeerraum"/>
              <w:rPr>
                <w:rFonts w:ascii="Verdana" w:hAnsi="Verdana"/>
                <w:sz w:val="18"/>
                <w:szCs w:val="18"/>
              </w:rPr>
            </w:pPr>
            <w:r w:rsidRPr="007C2CA6">
              <w:rPr>
                <w:rFonts w:ascii="Verdana" w:hAnsi="Verdana"/>
                <w:b/>
                <w:sz w:val="18"/>
                <w:szCs w:val="18"/>
              </w:rPr>
              <w:t>500</w:t>
            </w:r>
            <w:r w:rsidRPr="007C2CA6">
              <w:rPr>
                <w:rFonts w:ascii="Verdana" w:hAnsi="Verdana"/>
                <w:sz w:val="18"/>
                <w:szCs w:val="18"/>
              </w:rPr>
              <w:t xml:space="preserve"> !...!</w:t>
            </w:r>
            <w:r w:rsidRPr="007C2CA6">
              <w:rPr>
                <w:rFonts w:ascii="Verdana" w:hAnsi="Verdana"/>
                <w:i/>
                <w:sz w:val="18"/>
                <w:szCs w:val="18"/>
              </w:rPr>
              <w:t>Mozart, Wolfgang Amadeus</w:t>
            </w:r>
            <w:r w:rsidRPr="007C2CA6">
              <w:rPr>
                <w:rFonts w:ascii="Verdana" w:hAnsi="Verdana"/>
                <w:b/>
                <w:sz w:val="18"/>
                <w:szCs w:val="18"/>
              </w:rPr>
              <w:t>$4</w:t>
            </w:r>
            <w:r w:rsidRPr="007C2CA6">
              <w:rPr>
                <w:rFonts w:ascii="Verdana" w:hAnsi="Verdana"/>
                <w:sz w:val="18"/>
                <w:szCs w:val="18"/>
              </w:rPr>
              <w:t>kom1</w:t>
            </w:r>
          </w:p>
          <w:p w14:paraId="4BD7B87A" w14:textId="77777777" w:rsidR="006540BF" w:rsidRPr="007C2CA6" w:rsidRDefault="006540BF" w:rsidP="006C7255">
            <w:pPr>
              <w:pStyle w:val="KeinLeerraum"/>
              <w:rPr>
                <w:rFonts w:ascii="Verdana" w:hAnsi="Verdana"/>
                <w:sz w:val="18"/>
                <w:szCs w:val="18"/>
              </w:rPr>
            </w:pPr>
          </w:p>
          <w:p w14:paraId="2DCD052D" w14:textId="77777777" w:rsidR="006540BF" w:rsidRPr="007C2CA6" w:rsidRDefault="005B3F8B" w:rsidP="006540BF">
            <w:pPr>
              <w:pStyle w:val="KeinLeerraum"/>
              <w:rPr>
                <w:rFonts w:ascii="Verdana" w:hAnsi="Verdana"/>
                <w:sz w:val="18"/>
                <w:szCs w:val="18"/>
              </w:rPr>
            </w:pPr>
            <w:r>
              <w:rPr>
                <w:rFonts w:ascii="Verdana" w:hAnsi="Verdana"/>
                <w:sz w:val="18"/>
                <w:szCs w:val="18"/>
              </w:rPr>
              <w:t>Aufgearbeiteter</w:t>
            </w:r>
            <w:r w:rsidR="006540BF" w:rsidRPr="007C2CA6">
              <w:rPr>
                <w:rFonts w:ascii="Verdana" w:hAnsi="Verdana"/>
                <w:sz w:val="18"/>
                <w:szCs w:val="18"/>
              </w:rPr>
              <w:t xml:space="preserve"> Datensatz:</w:t>
            </w:r>
          </w:p>
          <w:p w14:paraId="2D4C558F" w14:textId="77777777" w:rsidR="00FC1FF5" w:rsidRPr="007C2CA6" w:rsidRDefault="00FC1FF5" w:rsidP="006540BF">
            <w:pPr>
              <w:pStyle w:val="KeinLeerraum"/>
              <w:rPr>
                <w:rFonts w:ascii="Verdana" w:hAnsi="Verdana"/>
                <w:sz w:val="18"/>
                <w:szCs w:val="18"/>
              </w:rPr>
            </w:pPr>
          </w:p>
          <w:p w14:paraId="647B09FE" w14:textId="77777777" w:rsidR="00C62C2A" w:rsidRPr="007C2CA6" w:rsidRDefault="00C62C2A" w:rsidP="006540BF">
            <w:pPr>
              <w:pStyle w:val="KeinLeerraum"/>
              <w:rPr>
                <w:rFonts w:ascii="Verdana" w:hAnsi="Verdana"/>
                <w:sz w:val="18"/>
                <w:szCs w:val="18"/>
              </w:rPr>
            </w:pPr>
            <w:r w:rsidRPr="007C2CA6">
              <w:rPr>
                <w:rFonts w:ascii="Verdana" w:hAnsi="Verdana"/>
                <w:b/>
                <w:sz w:val="18"/>
                <w:szCs w:val="18"/>
              </w:rPr>
              <w:t>040</w:t>
            </w:r>
            <w:r w:rsidRPr="007C2CA6">
              <w:rPr>
                <w:rFonts w:ascii="Verdana" w:hAnsi="Verdana"/>
                <w:sz w:val="18"/>
                <w:szCs w:val="18"/>
              </w:rPr>
              <w:t xml:space="preserve"> </w:t>
            </w:r>
            <w:r w:rsidRPr="007C2CA6">
              <w:rPr>
                <w:rFonts w:ascii="Verdana" w:hAnsi="Verdana"/>
                <w:b/>
                <w:sz w:val="18"/>
                <w:szCs w:val="18"/>
              </w:rPr>
              <w:t>$e</w:t>
            </w:r>
            <w:r w:rsidRPr="007C2CA6">
              <w:rPr>
                <w:rFonts w:ascii="Verdana" w:hAnsi="Verdana"/>
                <w:sz w:val="18"/>
                <w:szCs w:val="18"/>
              </w:rPr>
              <w:t>rda</w:t>
            </w:r>
          </w:p>
          <w:p w14:paraId="5F3B3435" w14:textId="77777777" w:rsidR="00952EE9" w:rsidRPr="007C2CA6" w:rsidRDefault="00C62C2A" w:rsidP="00C62C2A">
            <w:pPr>
              <w:pStyle w:val="KeinLeerraum"/>
              <w:rPr>
                <w:rFonts w:ascii="Verdana" w:hAnsi="Verdana"/>
                <w:sz w:val="18"/>
                <w:szCs w:val="18"/>
              </w:rPr>
            </w:pPr>
            <w:r w:rsidRPr="007C2CA6">
              <w:rPr>
                <w:rFonts w:ascii="Verdana" w:hAnsi="Verdana"/>
                <w:b/>
                <w:sz w:val="18"/>
                <w:szCs w:val="18"/>
              </w:rPr>
              <w:t>130</w:t>
            </w:r>
            <w:r w:rsidRPr="007C2CA6">
              <w:rPr>
                <w:rFonts w:ascii="Verdana" w:hAnsi="Verdana"/>
                <w:sz w:val="18"/>
                <w:szCs w:val="18"/>
              </w:rPr>
              <w:t xml:space="preserve"> Menuette</w:t>
            </w:r>
            <w:r w:rsidRPr="007C2CA6">
              <w:rPr>
                <w:rFonts w:ascii="Verdana" w:hAnsi="Verdana"/>
                <w:b/>
                <w:sz w:val="18"/>
                <w:szCs w:val="18"/>
              </w:rPr>
              <w:t>$m</w:t>
            </w:r>
            <w:r w:rsidRPr="007C2CA6">
              <w:rPr>
                <w:rFonts w:ascii="Verdana" w:hAnsi="Verdana"/>
                <w:sz w:val="18"/>
                <w:szCs w:val="18"/>
              </w:rPr>
              <w:t>Klavier</w:t>
            </w:r>
            <w:r w:rsidRPr="007C2CA6">
              <w:rPr>
                <w:rFonts w:ascii="Verdana" w:hAnsi="Verdana"/>
                <w:b/>
                <w:sz w:val="18"/>
                <w:szCs w:val="18"/>
              </w:rPr>
              <w:t>$n</w:t>
            </w:r>
            <w:r w:rsidRPr="007C2CA6">
              <w:rPr>
                <w:rFonts w:ascii="Verdana" w:hAnsi="Verdana"/>
                <w:sz w:val="18"/>
                <w:szCs w:val="18"/>
              </w:rPr>
              <w:t>KV 1</w:t>
            </w:r>
            <w:r w:rsidR="00FC1FF5" w:rsidRPr="007C2CA6">
              <w:rPr>
                <w:rFonts w:ascii="Verdana" w:hAnsi="Verdana"/>
                <w:sz w:val="18"/>
                <w:szCs w:val="18"/>
              </w:rPr>
              <w:t xml:space="preserve"> </w:t>
            </w:r>
            <w:r w:rsidRPr="007C2CA6">
              <w:rPr>
                <w:rFonts w:ascii="Verdana" w:hAnsi="Verdana"/>
                <w:sz w:val="18"/>
                <w:szCs w:val="18"/>
              </w:rPr>
              <w:t>d</w:t>
            </w:r>
          </w:p>
          <w:p w14:paraId="7D4EB469" w14:textId="77777777" w:rsidR="00C62C2A" w:rsidRPr="0054213F" w:rsidRDefault="00C62C2A" w:rsidP="00C62C2A">
            <w:pPr>
              <w:pStyle w:val="KeinLeerraum"/>
              <w:rPr>
                <w:rFonts w:ascii="Verdana" w:hAnsi="Verdana"/>
                <w:sz w:val="18"/>
                <w:szCs w:val="18"/>
              </w:rPr>
            </w:pPr>
            <w:r w:rsidRPr="0054213F">
              <w:rPr>
                <w:rFonts w:ascii="Verdana" w:hAnsi="Verdana"/>
                <w:b/>
                <w:sz w:val="18"/>
                <w:szCs w:val="18"/>
              </w:rPr>
              <w:t>380</w:t>
            </w:r>
            <w:r w:rsidRPr="0054213F">
              <w:rPr>
                <w:rFonts w:ascii="Verdana" w:hAnsi="Verdana"/>
                <w:sz w:val="18"/>
                <w:szCs w:val="18"/>
              </w:rPr>
              <w:t xml:space="preserve"> !...!</w:t>
            </w:r>
            <w:r w:rsidRPr="0054213F">
              <w:rPr>
                <w:rFonts w:ascii="Verdana" w:hAnsi="Verdana"/>
                <w:i/>
                <w:sz w:val="18"/>
                <w:szCs w:val="18"/>
              </w:rPr>
              <w:t>Menuett</w:t>
            </w:r>
          </w:p>
          <w:p w14:paraId="4F6C1435" w14:textId="77777777" w:rsidR="00C62C2A" w:rsidRPr="0054213F" w:rsidRDefault="00C62C2A" w:rsidP="00C62C2A">
            <w:pPr>
              <w:pStyle w:val="KeinLeerraum"/>
              <w:rPr>
                <w:rFonts w:ascii="Verdana" w:hAnsi="Verdana"/>
                <w:sz w:val="18"/>
                <w:szCs w:val="18"/>
              </w:rPr>
            </w:pPr>
            <w:r w:rsidRPr="0054213F">
              <w:rPr>
                <w:rFonts w:ascii="Verdana" w:hAnsi="Verdana"/>
                <w:b/>
                <w:sz w:val="18"/>
                <w:szCs w:val="18"/>
              </w:rPr>
              <w:t>382</w:t>
            </w:r>
            <w:r w:rsidRPr="0054213F">
              <w:rPr>
                <w:rFonts w:ascii="Verdana" w:hAnsi="Verdana"/>
                <w:sz w:val="18"/>
                <w:szCs w:val="18"/>
              </w:rPr>
              <w:t xml:space="preserve"> !...!</w:t>
            </w:r>
            <w:r w:rsidRPr="0054213F">
              <w:rPr>
                <w:rFonts w:ascii="Verdana" w:hAnsi="Verdana"/>
                <w:i/>
                <w:sz w:val="18"/>
                <w:szCs w:val="18"/>
              </w:rPr>
              <w:t>Klavier</w:t>
            </w:r>
          </w:p>
          <w:p w14:paraId="00501D09" w14:textId="77777777" w:rsidR="00C62C2A" w:rsidRPr="0054213F" w:rsidRDefault="00C62C2A" w:rsidP="00C62C2A">
            <w:pPr>
              <w:pStyle w:val="KeinLeerraum"/>
              <w:rPr>
                <w:rFonts w:ascii="Verdana" w:hAnsi="Verdana"/>
                <w:sz w:val="18"/>
                <w:szCs w:val="18"/>
              </w:rPr>
            </w:pPr>
            <w:r w:rsidRPr="0054213F">
              <w:rPr>
                <w:rFonts w:ascii="Verdana" w:hAnsi="Verdana"/>
                <w:b/>
                <w:sz w:val="18"/>
                <w:szCs w:val="18"/>
              </w:rPr>
              <w:t>382</w:t>
            </w:r>
            <w:r w:rsidRPr="0054213F">
              <w:rPr>
                <w:rFonts w:ascii="Verdana" w:hAnsi="Verdana"/>
                <w:sz w:val="18"/>
                <w:szCs w:val="18"/>
              </w:rPr>
              <w:t xml:space="preserve"> </w:t>
            </w:r>
            <w:r w:rsidRPr="0054213F">
              <w:rPr>
                <w:rFonts w:ascii="Verdana" w:hAnsi="Verdana"/>
                <w:b/>
                <w:sz w:val="18"/>
                <w:szCs w:val="18"/>
              </w:rPr>
              <w:t>$s</w:t>
            </w:r>
            <w:r w:rsidRPr="0054213F">
              <w:rPr>
                <w:rFonts w:ascii="Verdana" w:hAnsi="Verdana"/>
                <w:sz w:val="18"/>
                <w:szCs w:val="18"/>
              </w:rPr>
              <w:t>1</w:t>
            </w:r>
          </w:p>
          <w:p w14:paraId="1C768557" w14:textId="77777777" w:rsidR="00642750" w:rsidRPr="0054213F" w:rsidRDefault="00642750" w:rsidP="00C62C2A">
            <w:pPr>
              <w:pStyle w:val="KeinLeerraum"/>
              <w:rPr>
                <w:rFonts w:ascii="Verdana" w:hAnsi="Verdana"/>
                <w:sz w:val="18"/>
                <w:szCs w:val="18"/>
              </w:rPr>
            </w:pPr>
            <w:r w:rsidRPr="007C2CA6">
              <w:rPr>
                <w:rFonts w:ascii="Verdana" w:hAnsi="Verdana"/>
                <w:b/>
                <w:sz w:val="18"/>
                <w:szCs w:val="18"/>
                <w:lang w:val="de-DE"/>
              </w:rPr>
              <w:t>383</w:t>
            </w:r>
            <w:r w:rsidRPr="007C2CA6">
              <w:rPr>
                <w:rFonts w:ascii="Verdana" w:hAnsi="Verdana"/>
                <w:sz w:val="18"/>
                <w:szCs w:val="18"/>
                <w:lang w:val="de-DE"/>
              </w:rPr>
              <w:t xml:space="preserve"> </w:t>
            </w:r>
            <w:r w:rsidRPr="007C2CA6">
              <w:rPr>
                <w:rFonts w:ascii="Verdana" w:hAnsi="Verdana"/>
                <w:b/>
                <w:sz w:val="18"/>
                <w:szCs w:val="18"/>
                <w:lang w:val="de-DE"/>
              </w:rPr>
              <w:t>$c</w:t>
            </w:r>
            <w:r w:rsidRPr="007C2CA6">
              <w:rPr>
                <w:rFonts w:ascii="Verdana" w:hAnsi="Verdana"/>
                <w:sz w:val="18"/>
                <w:szCs w:val="18"/>
                <w:lang w:val="de-DE"/>
              </w:rPr>
              <w:t>KV 1 d</w:t>
            </w:r>
          </w:p>
          <w:p w14:paraId="09E60E63" w14:textId="77777777" w:rsidR="00FC1FF5" w:rsidRPr="0054213F" w:rsidRDefault="00FC1FF5" w:rsidP="00C62C2A">
            <w:pPr>
              <w:pStyle w:val="KeinLeerraum"/>
              <w:rPr>
                <w:rFonts w:ascii="Verdana" w:hAnsi="Verdana"/>
                <w:sz w:val="18"/>
                <w:szCs w:val="18"/>
              </w:rPr>
            </w:pPr>
            <w:r w:rsidRPr="0054213F">
              <w:rPr>
                <w:rFonts w:ascii="Verdana" w:hAnsi="Verdana"/>
                <w:b/>
                <w:sz w:val="18"/>
                <w:szCs w:val="18"/>
              </w:rPr>
              <w:t>430</w:t>
            </w:r>
            <w:r w:rsidRPr="0054213F">
              <w:rPr>
                <w:rFonts w:ascii="Verdana" w:hAnsi="Verdana"/>
                <w:sz w:val="18"/>
                <w:szCs w:val="18"/>
              </w:rPr>
              <w:t xml:space="preserve"> Menuette</w:t>
            </w:r>
            <w:r w:rsidRPr="0054213F">
              <w:rPr>
                <w:rFonts w:ascii="Verdana" w:hAnsi="Verdana"/>
                <w:b/>
                <w:sz w:val="18"/>
                <w:szCs w:val="18"/>
              </w:rPr>
              <w:t>$m</w:t>
            </w:r>
            <w:r w:rsidRPr="0054213F">
              <w:rPr>
                <w:rFonts w:ascii="Verdana" w:hAnsi="Verdana"/>
                <w:sz w:val="18"/>
                <w:szCs w:val="18"/>
              </w:rPr>
              <w:t>Kl</w:t>
            </w:r>
            <w:r w:rsidRPr="0054213F">
              <w:rPr>
                <w:rFonts w:ascii="Verdana" w:hAnsi="Verdana"/>
                <w:b/>
                <w:sz w:val="18"/>
                <w:szCs w:val="18"/>
              </w:rPr>
              <w:t>$n</w:t>
            </w:r>
            <w:r w:rsidRPr="0054213F">
              <w:rPr>
                <w:rFonts w:ascii="Verdana" w:hAnsi="Verdana"/>
                <w:sz w:val="18"/>
                <w:szCs w:val="18"/>
              </w:rPr>
              <w:t>KV 1d</w:t>
            </w:r>
            <w:r w:rsidRPr="0054213F">
              <w:rPr>
                <w:rFonts w:ascii="Verdana" w:hAnsi="Verdana"/>
                <w:b/>
                <w:sz w:val="18"/>
                <w:szCs w:val="18"/>
              </w:rPr>
              <w:t>$v</w:t>
            </w:r>
            <w:r w:rsidRPr="0054213F">
              <w:rPr>
                <w:rFonts w:ascii="Verdana" w:hAnsi="Verdana"/>
                <w:sz w:val="18"/>
                <w:szCs w:val="18"/>
              </w:rPr>
              <w:t>R:</w:t>
            </w:r>
            <w:r w:rsidR="00F517CD">
              <w:rPr>
                <w:rFonts w:ascii="Verdana" w:hAnsi="Verdana"/>
                <w:sz w:val="18"/>
                <w:szCs w:val="18"/>
                <w:lang w:val="de-DE"/>
              </w:rPr>
              <w:t>EST</w:t>
            </w:r>
            <w:r w:rsidR="00F517CD" w:rsidRPr="007C2CA6">
              <w:rPr>
                <w:rFonts w:ascii="Verdana" w:hAnsi="Verdana"/>
                <w:sz w:val="18"/>
                <w:szCs w:val="18"/>
                <w:lang w:val="de-DE"/>
              </w:rPr>
              <w:t xml:space="preserve"> </w:t>
            </w:r>
            <w:r w:rsidR="00013A11" w:rsidRPr="007C2CA6">
              <w:rPr>
                <w:rFonts w:ascii="Verdana" w:hAnsi="Verdana"/>
                <w:sz w:val="18"/>
                <w:szCs w:val="18"/>
                <w:lang w:val="de-DE"/>
              </w:rPr>
              <w:t>nach RAK-M 2003</w:t>
            </w:r>
          </w:p>
          <w:p w14:paraId="59C29B2B" w14:textId="77777777" w:rsidR="006540BF" w:rsidRPr="0054213F" w:rsidRDefault="00C62C2A" w:rsidP="00C62C2A">
            <w:pPr>
              <w:pStyle w:val="KeinLeerraum"/>
              <w:rPr>
                <w:rFonts w:ascii="Verdana" w:hAnsi="Verdana"/>
                <w:sz w:val="18"/>
                <w:szCs w:val="18"/>
                <w:lang w:val="de-CH"/>
              </w:rPr>
            </w:pPr>
            <w:r w:rsidRPr="0054213F">
              <w:rPr>
                <w:rFonts w:ascii="Verdana" w:hAnsi="Verdana"/>
                <w:b/>
                <w:sz w:val="18"/>
                <w:szCs w:val="18"/>
                <w:lang w:val="de-CH"/>
              </w:rPr>
              <w:t>500</w:t>
            </w:r>
            <w:r w:rsidRPr="0054213F">
              <w:rPr>
                <w:rFonts w:ascii="Verdana" w:hAnsi="Verdana"/>
                <w:sz w:val="18"/>
                <w:szCs w:val="18"/>
                <w:lang w:val="de-CH"/>
              </w:rPr>
              <w:t xml:space="preserve"> !...!</w:t>
            </w:r>
            <w:r w:rsidRPr="0054213F">
              <w:rPr>
                <w:rFonts w:ascii="Verdana" w:hAnsi="Verdana"/>
                <w:i/>
                <w:sz w:val="18"/>
                <w:szCs w:val="18"/>
                <w:lang w:val="de-CH"/>
              </w:rPr>
              <w:t>Mozart, Wolfgang Amadeus</w:t>
            </w:r>
            <w:r w:rsidRPr="0054213F">
              <w:rPr>
                <w:rFonts w:ascii="Verdana" w:hAnsi="Verdana"/>
                <w:b/>
                <w:sz w:val="18"/>
                <w:szCs w:val="18"/>
                <w:lang w:val="de-CH"/>
              </w:rPr>
              <w:t>$4</w:t>
            </w:r>
            <w:r w:rsidRPr="0054213F">
              <w:rPr>
                <w:rFonts w:ascii="Verdana" w:hAnsi="Verdana"/>
                <w:sz w:val="18"/>
                <w:szCs w:val="18"/>
                <w:lang w:val="de-CH"/>
              </w:rPr>
              <w:t>kom1</w:t>
            </w:r>
          </w:p>
          <w:p w14:paraId="19C7AB19" w14:textId="77777777" w:rsidR="006C7255" w:rsidRPr="0054213F" w:rsidRDefault="006C7255" w:rsidP="006C7255">
            <w:pPr>
              <w:pStyle w:val="KeinLeerraum"/>
              <w:rPr>
                <w:rFonts w:ascii="Verdana" w:hAnsi="Verdana"/>
                <w:sz w:val="18"/>
                <w:szCs w:val="18"/>
                <w:lang w:val="de-CH"/>
              </w:rPr>
            </w:pPr>
          </w:p>
          <w:p w14:paraId="1BFB95D5" w14:textId="77777777" w:rsidR="00FC1FF5" w:rsidRPr="00075D45" w:rsidRDefault="00FC1FF5" w:rsidP="006C7255">
            <w:pPr>
              <w:spacing w:line="260" w:lineRule="exact"/>
              <w:ind w:left="459" w:hanging="459"/>
              <w:rPr>
                <w:szCs w:val="18"/>
              </w:rPr>
            </w:pPr>
            <w:r w:rsidRPr="00075D45">
              <w:rPr>
                <w:szCs w:val="18"/>
              </w:rPr>
              <w:t>Alter Datensatz:</w:t>
            </w:r>
          </w:p>
          <w:p w14:paraId="1DAFC540" w14:textId="77777777" w:rsidR="00FC1FF5" w:rsidRPr="00075D45" w:rsidRDefault="00FC1FF5" w:rsidP="006C7255">
            <w:pPr>
              <w:spacing w:line="260" w:lineRule="exact"/>
              <w:ind w:left="459" w:hanging="459"/>
              <w:rPr>
                <w:szCs w:val="18"/>
              </w:rPr>
            </w:pPr>
          </w:p>
          <w:p w14:paraId="7B2EFCEA" w14:textId="77777777" w:rsidR="00FC1FF5" w:rsidRPr="00075D45" w:rsidRDefault="00FC1FF5" w:rsidP="00FC1FF5">
            <w:pPr>
              <w:rPr>
                <w:rStyle w:val="ibwisbd"/>
                <w:szCs w:val="18"/>
              </w:rPr>
            </w:pPr>
            <w:r w:rsidRPr="00075D45">
              <w:rPr>
                <w:rStyle w:val="ibwisbd"/>
                <w:b/>
                <w:bCs/>
                <w:szCs w:val="18"/>
              </w:rPr>
              <w:t>130</w:t>
            </w:r>
            <w:r w:rsidRPr="00075D45">
              <w:rPr>
                <w:rStyle w:val="ibwisbd"/>
                <w:szCs w:val="18"/>
              </w:rPr>
              <w:t xml:space="preserve"> </w:t>
            </w:r>
            <w:r w:rsidRPr="00075D45">
              <w:rPr>
                <w:rStyle w:val="ibwisbd"/>
                <w:bCs/>
                <w:szCs w:val="18"/>
              </w:rPr>
              <w:t>Duos, Vl Vc B 501 - 506</w:t>
            </w:r>
            <w:r w:rsidRPr="007C2CA6">
              <w:rPr>
                <w:rStyle w:val="ibwisbd"/>
                <w:b/>
                <w:bCs/>
                <w:szCs w:val="18"/>
              </w:rPr>
              <w:t>$v</w:t>
            </w:r>
            <w:r w:rsidRPr="00075D45">
              <w:rPr>
                <w:rStyle w:val="ibwisbd"/>
                <w:bCs/>
                <w:szCs w:val="18"/>
              </w:rPr>
              <w:t>R:Umsetzung GND aus RAK-M vor 2003</w:t>
            </w:r>
          </w:p>
          <w:p w14:paraId="54A9A6F3" w14:textId="77777777" w:rsidR="00FC1FF5" w:rsidRPr="00075D45" w:rsidRDefault="00FC1FF5" w:rsidP="00FC1FF5">
            <w:pPr>
              <w:rPr>
                <w:szCs w:val="18"/>
              </w:rPr>
            </w:pPr>
            <w:r w:rsidRPr="00075D45">
              <w:rPr>
                <w:b/>
                <w:bCs/>
                <w:szCs w:val="18"/>
              </w:rPr>
              <w:t>500</w:t>
            </w:r>
            <w:r w:rsidRPr="00075D45">
              <w:rPr>
                <w:szCs w:val="18"/>
              </w:rPr>
              <w:t xml:space="preserve"> </w:t>
            </w:r>
            <w:r w:rsidR="00013A11" w:rsidRPr="00075D45">
              <w:rPr>
                <w:szCs w:val="18"/>
              </w:rPr>
              <w:t>!...!</w:t>
            </w:r>
            <w:r w:rsidRPr="007C2CA6">
              <w:rPr>
                <w:rStyle w:val="ibwexpanded"/>
                <w:i/>
                <w:szCs w:val="18"/>
              </w:rPr>
              <w:t>Pleyel, Ignaz</w:t>
            </w:r>
            <w:r w:rsidRPr="00075D45">
              <w:rPr>
                <w:b/>
                <w:bCs/>
                <w:szCs w:val="18"/>
              </w:rPr>
              <w:t>$4</w:t>
            </w:r>
            <w:r w:rsidRPr="00075D45">
              <w:rPr>
                <w:szCs w:val="18"/>
              </w:rPr>
              <w:t>kom1</w:t>
            </w:r>
          </w:p>
          <w:p w14:paraId="0B76A18E" w14:textId="77777777" w:rsidR="00FC1FF5" w:rsidRPr="00075D45" w:rsidRDefault="00FC1FF5" w:rsidP="006C7255">
            <w:pPr>
              <w:spacing w:line="260" w:lineRule="exact"/>
              <w:ind w:left="459" w:hanging="459"/>
              <w:rPr>
                <w:szCs w:val="18"/>
              </w:rPr>
            </w:pPr>
          </w:p>
          <w:p w14:paraId="61207FED" w14:textId="77777777" w:rsidR="00FC1FF5" w:rsidRPr="00075D45" w:rsidRDefault="005B3F8B" w:rsidP="006C7255">
            <w:pPr>
              <w:spacing w:line="260" w:lineRule="exact"/>
              <w:ind w:left="459" w:hanging="459"/>
              <w:rPr>
                <w:szCs w:val="18"/>
              </w:rPr>
            </w:pPr>
            <w:r>
              <w:rPr>
                <w:szCs w:val="18"/>
              </w:rPr>
              <w:t>Aufgearbeiteter</w:t>
            </w:r>
            <w:r w:rsidR="00FC1FF5" w:rsidRPr="00075D45">
              <w:rPr>
                <w:szCs w:val="18"/>
              </w:rPr>
              <w:t xml:space="preserve"> Datensatz:</w:t>
            </w:r>
          </w:p>
          <w:p w14:paraId="36D8A1E8" w14:textId="77777777" w:rsidR="00FC1FF5" w:rsidRPr="00075D45" w:rsidRDefault="00FC1FF5" w:rsidP="006C7255">
            <w:pPr>
              <w:spacing w:line="260" w:lineRule="exact"/>
              <w:ind w:left="459" w:hanging="459"/>
              <w:rPr>
                <w:szCs w:val="18"/>
              </w:rPr>
            </w:pPr>
          </w:p>
          <w:p w14:paraId="2FC80FF5" w14:textId="77777777" w:rsidR="005B3F8B" w:rsidRDefault="005B3F8B" w:rsidP="006C7255">
            <w:pPr>
              <w:spacing w:line="260" w:lineRule="exact"/>
              <w:ind w:left="459" w:hanging="459"/>
              <w:rPr>
                <w:b/>
                <w:szCs w:val="18"/>
                <w:lang w:val="en-US"/>
              </w:rPr>
            </w:pPr>
            <w:r>
              <w:rPr>
                <w:b/>
                <w:szCs w:val="18"/>
                <w:lang w:val="en-US"/>
              </w:rPr>
              <w:t>040 $e</w:t>
            </w:r>
            <w:r w:rsidRPr="007C2CA6">
              <w:rPr>
                <w:szCs w:val="18"/>
                <w:lang w:val="en-US"/>
              </w:rPr>
              <w:t>rda</w:t>
            </w:r>
          </w:p>
          <w:p w14:paraId="2918F934" w14:textId="77777777" w:rsidR="00FC1FF5" w:rsidRPr="00075D45" w:rsidRDefault="00FC1FF5" w:rsidP="006C7255">
            <w:pPr>
              <w:spacing w:line="260" w:lineRule="exact"/>
              <w:ind w:left="459" w:hanging="459"/>
              <w:rPr>
                <w:szCs w:val="18"/>
                <w:lang w:val="en-US"/>
              </w:rPr>
            </w:pPr>
            <w:r w:rsidRPr="007C2CA6">
              <w:rPr>
                <w:b/>
                <w:szCs w:val="18"/>
                <w:lang w:val="en-US"/>
              </w:rPr>
              <w:t>130</w:t>
            </w:r>
            <w:r w:rsidRPr="00075D45">
              <w:rPr>
                <w:szCs w:val="18"/>
                <w:lang w:val="en-US"/>
              </w:rPr>
              <w:t xml:space="preserve"> Duos</w:t>
            </w:r>
            <w:r w:rsidRPr="007C2CA6">
              <w:rPr>
                <w:b/>
                <w:szCs w:val="18"/>
                <w:lang w:val="en-US"/>
              </w:rPr>
              <w:t>$m</w:t>
            </w:r>
            <w:r w:rsidRPr="00075D45">
              <w:rPr>
                <w:szCs w:val="18"/>
                <w:lang w:val="en-US"/>
              </w:rPr>
              <w:t>Violine</w:t>
            </w:r>
            <w:r w:rsidRPr="007C2CA6">
              <w:rPr>
                <w:b/>
                <w:szCs w:val="18"/>
                <w:lang w:val="en-US"/>
              </w:rPr>
              <w:t>$m</w:t>
            </w:r>
            <w:r w:rsidRPr="00075D45">
              <w:rPr>
                <w:szCs w:val="18"/>
                <w:lang w:val="en-US"/>
              </w:rPr>
              <w:t>Violoncello</w:t>
            </w:r>
            <w:r w:rsidRPr="007C2CA6">
              <w:rPr>
                <w:b/>
                <w:szCs w:val="18"/>
                <w:lang w:val="en-US"/>
              </w:rPr>
              <w:t>$n</w:t>
            </w:r>
            <w:r w:rsidRPr="00075D45">
              <w:rPr>
                <w:szCs w:val="18"/>
                <w:lang w:val="en-US"/>
              </w:rPr>
              <w:t>B 501-506</w:t>
            </w:r>
          </w:p>
          <w:p w14:paraId="3E1D1981" w14:textId="77777777" w:rsidR="00FC1FF5" w:rsidRPr="00075D45" w:rsidRDefault="00FC1FF5" w:rsidP="006C7255">
            <w:pPr>
              <w:spacing w:line="260" w:lineRule="exact"/>
              <w:ind w:left="459" w:hanging="459"/>
              <w:rPr>
                <w:szCs w:val="18"/>
                <w:lang w:val="en-US"/>
              </w:rPr>
            </w:pPr>
            <w:r w:rsidRPr="007C2CA6">
              <w:rPr>
                <w:b/>
                <w:szCs w:val="18"/>
                <w:lang w:val="en-US"/>
              </w:rPr>
              <w:t>380</w:t>
            </w:r>
            <w:r w:rsidRPr="00075D45">
              <w:rPr>
                <w:szCs w:val="18"/>
                <w:lang w:val="en-US"/>
              </w:rPr>
              <w:t xml:space="preserve"> !...!</w:t>
            </w:r>
            <w:r w:rsidRPr="007C2CA6">
              <w:rPr>
                <w:i/>
                <w:szCs w:val="18"/>
                <w:lang w:val="en-US"/>
              </w:rPr>
              <w:t>Duo</w:t>
            </w:r>
          </w:p>
          <w:p w14:paraId="7D684CFD" w14:textId="77777777" w:rsidR="00FC1FF5" w:rsidRPr="00075D45" w:rsidRDefault="00FC1FF5" w:rsidP="006C7255">
            <w:pPr>
              <w:spacing w:line="260" w:lineRule="exact"/>
              <w:ind w:left="459" w:hanging="459"/>
              <w:rPr>
                <w:szCs w:val="18"/>
                <w:lang w:val="en-US"/>
              </w:rPr>
            </w:pPr>
            <w:r w:rsidRPr="007C2CA6">
              <w:rPr>
                <w:b/>
                <w:szCs w:val="18"/>
                <w:lang w:val="en-US"/>
              </w:rPr>
              <w:t>382</w:t>
            </w:r>
            <w:r w:rsidRPr="00075D45">
              <w:rPr>
                <w:szCs w:val="18"/>
                <w:lang w:val="en-US"/>
              </w:rPr>
              <w:t xml:space="preserve"> !...!</w:t>
            </w:r>
            <w:r w:rsidRPr="007C2CA6">
              <w:rPr>
                <w:i/>
                <w:szCs w:val="18"/>
                <w:lang w:val="en-US"/>
              </w:rPr>
              <w:t>Violine</w:t>
            </w:r>
          </w:p>
          <w:p w14:paraId="255E9207" w14:textId="77777777" w:rsidR="00FC1FF5" w:rsidRPr="00075D45" w:rsidRDefault="00FC1FF5" w:rsidP="006C7255">
            <w:pPr>
              <w:spacing w:line="260" w:lineRule="exact"/>
              <w:ind w:left="459" w:hanging="459"/>
              <w:rPr>
                <w:szCs w:val="18"/>
                <w:lang w:val="en-US"/>
              </w:rPr>
            </w:pPr>
            <w:r w:rsidRPr="007C2CA6">
              <w:rPr>
                <w:b/>
                <w:szCs w:val="18"/>
                <w:lang w:val="en-US"/>
              </w:rPr>
              <w:t>382</w:t>
            </w:r>
            <w:r w:rsidRPr="00075D45">
              <w:rPr>
                <w:szCs w:val="18"/>
                <w:lang w:val="en-US"/>
              </w:rPr>
              <w:t xml:space="preserve"> !...!</w:t>
            </w:r>
            <w:r w:rsidRPr="007C2CA6">
              <w:rPr>
                <w:i/>
                <w:szCs w:val="18"/>
                <w:lang w:val="en-US"/>
              </w:rPr>
              <w:t>Violoncello</w:t>
            </w:r>
          </w:p>
          <w:p w14:paraId="3814E3CB" w14:textId="77777777" w:rsidR="00FC1FF5" w:rsidRPr="00075D45" w:rsidRDefault="00FC1FF5" w:rsidP="006C7255">
            <w:pPr>
              <w:spacing w:line="260" w:lineRule="exact"/>
              <w:ind w:left="459" w:hanging="459"/>
              <w:rPr>
                <w:szCs w:val="18"/>
                <w:lang w:val="en-US"/>
              </w:rPr>
            </w:pPr>
            <w:r w:rsidRPr="007C2CA6">
              <w:rPr>
                <w:b/>
                <w:szCs w:val="18"/>
                <w:lang w:val="en-US"/>
              </w:rPr>
              <w:t>382</w:t>
            </w:r>
            <w:r w:rsidRPr="00075D45">
              <w:rPr>
                <w:szCs w:val="18"/>
                <w:lang w:val="en-US"/>
              </w:rPr>
              <w:t xml:space="preserve"> </w:t>
            </w:r>
            <w:r w:rsidRPr="007C2CA6">
              <w:rPr>
                <w:b/>
                <w:szCs w:val="18"/>
                <w:lang w:val="en-US"/>
              </w:rPr>
              <w:t>$s</w:t>
            </w:r>
            <w:r w:rsidRPr="00075D45">
              <w:rPr>
                <w:szCs w:val="18"/>
                <w:lang w:val="en-US"/>
              </w:rPr>
              <w:t>2</w:t>
            </w:r>
          </w:p>
          <w:p w14:paraId="1473C701" w14:textId="77777777" w:rsidR="00FC1FF5" w:rsidRPr="00075D45" w:rsidRDefault="00FC1FF5" w:rsidP="006C7255">
            <w:pPr>
              <w:spacing w:line="260" w:lineRule="exact"/>
              <w:ind w:left="459" w:hanging="459"/>
              <w:rPr>
                <w:szCs w:val="18"/>
                <w:lang w:val="en-US"/>
              </w:rPr>
            </w:pPr>
            <w:r w:rsidRPr="007C2CA6">
              <w:rPr>
                <w:b/>
                <w:szCs w:val="18"/>
                <w:lang w:val="en-US"/>
              </w:rPr>
              <w:t>383</w:t>
            </w:r>
            <w:r w:rsidRPr="00075D45">
              <w:rPr>
                <w:szCs w:val="18"/>
                <w:lang w:val="en-US"/>
              </w:rPr>
              <w:t xml:space="preserve"> </w:t>
            </w:r>
            <w:r w:rsidRPr="007C2CA6">
              <w:rPr>
                <w:b/>
                <w:szCs w:val="18"/>
                <w:lang w:val="en-US"/>
              </w:rPr>
              <w:t>$c</w:t>
            </w:r>
            <w:r w:rsidRPr="00075D45">
              <w:rPr>
                <w:szCs w:val="18"/>
                <w:lang w:val="en-US"/>
              </w:rPr>
              <w:t>B 501-506</w:t>
            </w:r>
          </w:p>
          <w:p w14:paraId="38A62630" w14:textId="77777777" w:rsidR="00FC1FF5" w:rsidRPr="0054213F" w:rsidRDefault="00FC1FF5" w:rsidP="00FC1FF5">
            <w:pPr>
              <w:spacing w:line="260" w:lineRule="exact"/>
              <w:rPr>
                <w:rStyle w:val="ibwisbd"/>
                <w:szCs w:val="18"/>
              </w:rPr>
            </w:pPr>
            <w:r w:rsidRPr="003D1D9C">
              <w:rPr>
                <w:rStyle w:val="ibwisbd"/>
                <w:b/>
                <w:bCs/>
                <w:szCs w:val="18"/>
              </w:rPr>
              <w:t>430</w:t>
            </w:r>
            <w:r w:rsidRPr="003D1D9C">
              <w:rPr>
                <w:rStyle w:val="ibwisbd"/>
                <w:szCs w:val="18"/>
              </w:rPr>
              <w:t xml:space="preserve"> </w:t>
            </w:r>
            <w:r w:rsidRPr="003D1D9C">
              <w:rPr>
                <w:rStyle w:val="ibwisbd"/>
                <w:bCs/>
                <w:szCs w:val="18"/>
              </w:rPr>
              <w:t>Duos, Vl Vc B 501 - 506</w:t>
            </w:r>
            <w:r w:rsidRPr="003D1D9C">
              <w:rPr>
                <w:rStyle w:val="ibwisbd"/>
                <w:b/>
                <w:bCs/>
                <w:color w:val="000000" w:themeColor="text1"/>
                <w:szCs w:val="18"/>
              </w:rPr>
              <w:t>$v</w:t>
            </w:r>
            <w:r w:rsidRPr="003D1D9C">
              <w:rPr>
                <w:rStyle w:val="ibwisbd"/>
                <w:bCs/>
                <w:szCs w:val="18"/>
              </w:rPr>
              <w:t>R:EST vor RAK-M 2003</w:t>
            </w:r>
          </w:p>
          <w:p w14:paraId="5913DB73" w14:textId="77777777" w:rsidR="00FC1FF5" w:rsidRPr="0054213F" w:rsidRDefault="00FC1FF5" w:rsidP="0054213F">
            <w:pPr>
              <w:rPr>
                <w:szCs w:val="18"/>
                <w:lang w:val="en-US"/>
              </w:rPr>
            </w:pPr>
            <w:r w:rsidRPr="0054213F">
              <w:rPr>
                <w:b/>
                <w:bCs/>
                <w:szCs w:val="18"/>
                <w:lang w:val="en-US"/>
              </w:rPr>
              <w:t>500</w:t>
            </w:r>
            <w:r w:rsidRPr="0054213F">
              <w:rPr>
                <w:szCs w:val="18"/>
                <w:lang w:val="en-US"/>
              </w:rPr>
              <w:t xml:space="preserve"> </w:t>
            </w:r>
            <w:r w:rsidR="00013A11" w:rsidRPr="0054213F">
              <w:rPr>
                <w:szCs w:val="18"/>
                <w:lang w:val="en-US"/>
              </w:rPr>
              <w:t>!...!</w:t>
            </w:r>
            <w:r w:rsidRPr="0054213F">
              <w:rPr>
                <w:rStyle w:val="ibwexpanded"/>
                <w:i/>
                <w:szCs w:val="18"/>
                <w:lang w:val="en-US"/>
              </w:rPr>
              <w:t>Pleyel, Ignaz</w:t>
            </w:r>
            <w:r w:rsidRPr="0054213F">
              <w:rPr>
                <w:b/>
                <w:bCs/>
                <w:szCs w:val="18"/>
                <w:lang w:val="en-US"/>
              </w:rPr>
              <w:t>$4</w:t>
            </w:r>
            <w:r w:rsidRPr="0054213F">
              <w:rPr>
                <w:szCs w:val="18"/>
                <w:lang w:val="en-US"/>
              </w:rPr>
              <w:t>kom1</w:t>
            </w:r>
          </w:p>
        </w:tc>
      </w:tr>
    </w:tbl>
    <w:p w14:paraId="6AC68F72" w14:textId="77777777" w:rsidR="006C7255" w:rsidRPr="0054213F" w:rsidRDefault="006C7255" w:rsidP="006C7255">
      <w:pPr>
        <w:rPr>
          <w:lang w:val="en-US"/>
        </w:rPr>
      </w:pPr>
    </w:p>
    <w:tbl>
      <w:tblPr>
        <w:tblStyle w:val="Tabellenraster"/>
        <w:tblW w:w="9104"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CellMar>
          <w:top w:w="28" w:type="dxa"/>
          <w:bottom w:w="28" w:type="dxa"/>
        </w:tblCellMar>
        <w:tblLook w:val="04A0" w:firstRow="1" w:lastRow="0" w:firstColumn="1" w:lastColumn="0" w:noHBand="0" w:noVBand="1"/>
      </w:tblPr>
      <w:tblGrid>
        <w:gridCol w:w="9104"/>
      </w:tblGrid>
      <w:tr w:rsidR="006C7255" w:rsidRPr="00C60610" w14:paraId="37CDB6E5" w14:textId="77777777" w:rsidTr="0054213F">
        <w:tc>
          <w:tcPr>
            <w:tcW w:w="9104" w:type="dxa"/>
            <w:tcBorders>
              <w:bottom w:val="nil"/>
            </w:tcBorders>
            <w:shd w:val="clear" w:color="auto" w:fill="CCECFF"/>
          </w:tcPr>
          <w:p w14:paraId="5E7A07DE" w14:textId="77777777" w:rsidR="006C7255" w:rsidRDefault="006C7255" w:rsidP="006C7255">
            <w:pPr>
              <w:spacing w:line="260" w:lineRule="exact"/>
              <w:rPr>
                <w:szCs w:val="18"/>
              </w:rPr>
            </w:pPr>
            <w:r w:rsidRPr="00CC4780">
              <w:rPr>
                <w:szCs w:val="18"/>
              </w:rPr>
              <w:t>Aleph</w:t>
            </w:r>
          </w:p>
          <w:p w14:paraId="0A8CA871" w14:textId="77777777" w:rsidR="00A13AA4" w:rsidRDefault="00A13AA4" w:rsidP="006C7255">
            <w:pPr>
              <w:spacing w:line="260" w:lineRule="exact"/>
              <w:rPr>
                <w:szCs w:val="18"/>
              </w:rPr>
            </w:pPr>
          </w:p>
          <w:p w14:paraId="5126B3E4" w14:textId="77777777" w:rsidR="00A13AA4" w:rsidRPr="00A13AA4" w:rsidRDefault="00A13AA4" w:rsidP="00A13AA4">
            <w:pPr>
              <w:pStyle w:val="KeinLeerraum"/>
              <w:rPr>
                <w:rFonts w:ascii="Verdana" w:hAnsi="Verdana"/>
                <w:sz w:val="18"/>
                <w:szCs w:val="18"/>
              </w:rPr>
            </w:pPr>
            <w:r w:rsidRPr="00A13AA4">
              <w:rPr>
                <w:rFonts w:ascii="Verdana" w:hAnsi="Verdana"/>
                <w:sz w:val="18"/>
                <w:szCs w:val="18"/>
              </w:rPr>
              <w:t>Alter Datensatz:</w:t>
            </w:r>
          </w:p>
          <w:p w14:paraId="54D01E8C" w14:textId="77777777" w:rsidR="00A13AA4" w:rsidRPr="00A13AA4" w:rsidRDefault="00A13AA4" w:rsidP="00A13AA4">
            <w:pPr>
              <w:pStyle w:val="KeinLeerraum"/>
              <w:rPr>
                <w:rFonts w:ascii="Verdana" w:hAnsi="Verdana"/>
                <w:sz w:val="18"/>
                <w:szCs w:val="18"/>
              </w:rPr>
            </w:pPr>
          </w:p>
          <w:p w14:paraId="4F30D034" w14:textId="77777777" w:rsidR="00A13AA4" w:rsidRPr="00A13AA4" w:rsidRDefault="00A13AA4" w:rsidP="00A13AA4">
            <w:pPr>
              <w:pStyle w:val="KeinLeerraum"/>
              <w:rPr>
                <w:rFonts w:ascii="Verdana" w:hAnsi="Verdana"/>
                <w:sz w:val="18"/>
                <w:szCs w:val="18"/>
              </w:rPr>
            </w:pPr>
            <w:r w:rsidRPr="00EC2153">
              <w:rPr>
                <w:rFonts w:ascii="Verdana" w:hAnsi="Verdana"/>
                <w:b/>
                <w:sz w:val="18"/>
                <w:szCs w:val="18"/>
              </w:rPr>
              <w:lastRenderedPageBreak/>
              <w:t>1</w:t>
            </w:r>
            <w:r w:rsidR="00EC2153" w:rsidRPr="00EC2153">
              <w:rPr>
                <w:rFonts w:ascii="Verdana" w:hAnsi="Verdana"/>
                <w:b/>
                <w:sz w:val="18"/>
                <w:szCs w:val="18"/>
              </w:rPr>
              <w:t>0</w:t>
            </w:r>
            <w:r w:rsidRPr="00EC2153">
              <w:rPr>
                <w:rFonts w:ascii="Verdana" w:hAnsi="Verdana"/>
                <w:b/>
                <w:sz w:val="18"/>
                <w:szCs w:val="18"/>
              </w:rPr>
              <w:t xml:space="preserve">0 </w:t>
            </w:r>
            <w:r w:rsidR="00EC2153" w:rsidRPr="00EC2153">
              <w:rPr>
                <w:rFonts w:ascii="Verdana" w:hAnsi="Verdana"/>
                <w:b/>
                <w:sz w:val="18"/>
                <w:szCs w:val="18"/>
              </w:rPr>
              <w:t>$p</w:t>
            </w:r>
            <w:r w:rsidR="00EC2153">
              <w:rPr>
                <w:rFonts w:ascii="Verdana" w:hAnsi="Verdana"/>
                <w:sz w:val="18"/>
                <w:szCs w:val="18"/>
              </w:rPr>
              <w:t xml:space="preserve"> </w:t>
            </w:r>
            <w:r w:rsidR="00EC2153" w:rsidRPr="00A13AA4">
              <w:rPr>
                <w:rFonts w:ascii="Verdana" w:hAnsi="Verdana"/>
                <w:sz w:val="18"/>
                <w:szCs w:val="18"/>
              </w:rPr>
              <w:t>Mozart, Wolfgang Amadeus</w:t>
            </w:r>
            <w:r w:rsidR="00EC2153">
              <w:rPr>
                <w:rFonts w:ascii="Verdana" w:hAnsi="Verdana"/>
                <w:sz w:val="18"/>
                <w:szCs w:val="18"/>
              </w:rPr>
              <w:t xml:space="preserve"> </w:t>
            </w:r>
            <w:r w:rsidR="00DD7720" w:rsidRPr="00DD7720">
              <w:rPr>
                <w:rFonts w:ascii="Verdana" w:hAnsi="Verdana"/>
                <w:b/>
                <w:sz w:val="18"/>
                <w:szCs w:val="18"/>
              </w:rPr>
              <w:t>$d</w:t>
            </w:r>
            <w:r w:rsidR="00DD7720">
              <w:rPr>
                <w:rFonts w:ascii="Verdana" w:hAnsi="Verdana"/>
                <w:sz w:val="18"/>
                <w:szCs w:val="18"/>
              </w:rPr>
              <w:t xml:space="preserve"> 1756-1791 </w:t>
            </w:r>
            <w:r w:rsidR="00DD7720" w:rsidRPr="00DD7720">
              <w:rPr>
                <w:rFonts w:ascii="Verdana" w:hAnsi="Verdana"/>
                <w:b/>
                <w:sz w:val="18"/>
                <w:szCs w:val="18"/>
              </w:rPr>
              <w:t>$t</w:t>
            </w:r>
            <w:r w:rsidR="00DD7720">
              <w:rPr>
                <w:rFonts w:ascii="Verdana" w:hAnsi="Verdana"/>
                <w:sz w:val="18"/>
                <w:szCs w:val="18"/>
              </w:rPr>
              <w:t xml:space="preserve"> </w:t>
            </w:r>
            <w:r w:rsidRPr="00A13AA4">
              <w:rPr>
                <w:rFonts w:ascii="Verdana" w:hAnsi="Verdana"/>
                <w:sz w:val="18"/>
                <w:szCs w:val="18"/>
              </w:rPr>
              <w:t>Menuette</w:t>
            </w:r>
            <w:r w:rsidR="00EC2153">
              <w:rPr>
                <w:rFonts w:ascii="Verdana" w:hAnsi="Verdana"/>
                <w:sz w:val="18"/>
                <w:szCs w:val="18"/>
              </w:rPr>
              <w:t xml:space="preserve"> </w:t>
            </w:r>
            <w:r w:rsidRPr="00DD7720">
              <w:rPr>
                <w:rFonts w:ascii="Verdana" w:hAnsi="Verdana"/>
                <w:b/>
                <w:sz w:val="18"/>
                <w:szCs w:val="18"/>
              </w:rPr>
              <w:t>$m</w:t>
            </w:r>
            <w:r w:rsidR="00EC2153">
              <w:rPr>
                <w:rFonts w:ascii="Verdana" w:hAnsi="Verdana"/>
                <w:sz w:val="18"/>
                <w:szCs w:val="18"/>
              </w:rPr>
              <w:t xml:space="preserve"> </w:t>
            </w:r>
            <w:r w:rsidRPr="00A13AA4">
              <w:rPr>
                <w:rFonts w:ascii="Verdana" w:hAnsi="Verdana"/>
                <w:sz w:val="18"/>
                <w:szCs w:val="18"/>
              </w:rPr>
              <w:t>Kl</w:t>
            </w:r>
            <w:r w:rsidR="00EC2153">
              <w:rPr>
                <w:rFonts w:ascii="Verdana" w:hAnsi="Verdana"/>
                <w:sz w:val="18"/>
                <w:szCs w:val="18"/>
              </w:rPr>
              <w:t xml:space="preserve"> </w:t>
            </w:r>
            <w:r w:rsidRPr="00DD7720">
              <w:rPr>
                <w:rFonts w:ascii="Verdana" w:hAnsi="Verdana"/>
                <w:b/>
                <w:sz w:val="18"/>
                <w:szCs w:val="18"/>
              </w:rPr>
              <w:t>$n</w:t>
            </w:r>
            <w:r w:rsidR="00EC2153" w:rsidRPr="00DD7720">
              <w:rPr>
                <w:rFonts w:ascii="Verdana" w:hAnsi="Verdana"/>
                <w:b/>
                <w:sz w:val="18"/>
                <w:szCs w:val="18"/>
              </w:rPr>
              <w:t xml:space="preserve"> </w:t>
            </w:r>
            <w:r w:rsidRPr="00A13AA4">
              <w:rPr>
                <w:rFonts w:ascii="Verdana" w:hAnsi="Verdana"/>
                <w:sz w:val="18"/>
                <w:szCs w:val="18"/>
              </w:rPr>
              <w:t>KV 1d</w:t>
            </w:r>
            <w:r w:rsidR="00EC2153">
              <w:rPr>
                <w:rFonts w:ascii="Verdana" w:hAnsi="Verdana"/>
                <w:sz w:val="18"/>
                <w:szCs w:val="18"/>
              </w:rPr>
              <w:t xml:space="preserve"> </w:t>
            </w:r>
            <w:r w:rsidRPr="00DD7720">
              <w:rPr>
                <w:rFonts w:ascii="Verdana" w:hAnsi="Verdana"/>
                <w:b/>
                <w:sz w:val="18"/>
                <w:szCs w:val="18"/>
              </w:rPr>
              <w:t>$v</w:t>
            </w:r>
            <w:r w:rsidR="00EC2153">
              <w:rPr>
                <w:rFonts w:ascii="Verdana" w:hAnsi="Verdana"/>
                <w:sz w:val="18"/>
                <w:szCs w:val="18"/>
              </w:rPr>
              <w:t xml:space="preserve"> </w:t>
            </w:r>
            <w:r w:rsidR="006E0C0E">
              <w:rPr>
                <w:rFonts w:ascii="Verdana" w:hAnsi="Verdana"/>
                <w:sz w:val="18"/>
                <w:szCs w:val="18"/>
              </w:rPr>
              <w:br/>
              <w:t xml:space="preserve">       </w:t>
            </w:r>
            <w:r w:rsidRPr="00A13AA4">
              <w:rPr>
                <w:rFonts w:ascii="Verdana" w:hAnsi="Verdana"/>
                <w:sz w:val="18"/>
                <w:szCs w:val="18"/>
              </w:rPr>
              <w:t>R:Umsetzung GND aus RAK-M 2003</w:t>
            </w:r>
          </w:p>
          <w:p w14:paraId="1EB03196" w14:textId="77777777" w:rsidR="00A13AA4" w:rsidRPr="00EC2153" w:rsidRDefault="00A13AA4" w:rsidP="00A13AA4">
            <w:pPr>
              <w:pStyle w:val="KeinLeerraum"/>
              <w:rPr>
                <w:rFonts w:ascii="Verdana" w:hAnsi="Verdana"/>
                <w:sz w:val="18"/>
                <w:szCs w:val="18"/>
                <w:lang w:val="en-US"/>
              </w:rPr>
            </w:pPr>
            <w:r w:rsidRPr="00EC2153">
              <w:rPr>
                <w:rFonts w:ascii="Verdana" w:hAnsi="Verdana"/>
                <w:b/>
                <w:sz w:val="18"/>
                <w:szCs w:val="18"/>
                <w:lang w:val="en-US"/>
              </w:rPr>
              <w:t xml:space="preserve">380 </w:t>
            </w:r>
            <w:r w:rsidR="00EC2153" w:rsidRPr="00EC2153">
              <w:rPr>
                <w:rFonts w:ascii="Verdana" w:hAnsi="Verdana"/>
                <w:b/>
                <w:sz w:val="18"/>
                <w:szCs w:val="18"/>
                <w:lang w:val="en-US"/>
              </w:rPr>
              <w:t>$a</w:t>
            </w:r>
            <w:r w:rsidR="00EC2153" w:rsidRPr="00EC2153">
              <w:rPr>
                <w:rFonts w:ascii="Verdana" w:hAnsi="Verdana"/>
                <w:sz w:val="18"/>
                <w:szCs w:val="18"/>
                <w:lang w:val="en-US"/>
              </w:rPr>
              <w:t xml:space="preserve"> </w:t>
            </w:r>
            <w:r w:rsidRPr="00EC2153">
              <w:rPr>
                <w:rFonts w:ascii="Verdana" w:hAnsi="Verdana"/>
                <w:sz w:val="18"/>
                <w:szCs w:val="18"/>
                <w:lang w:val="en-US"/>
              </w:rPr>
              <w:t>Menuett</w:t>
            </w:r>
            <w:r w:rsidR="00EC2153">
              <w:rPr>
                <w:rFonts w:ascii="Verdana" w:hAnsi="Verdana"/>
                <w:sz w:val="18"/>
                <w:szCs w:val="18"/>
                <w:lang w:val="en-US"/>
              </w:rPr>
              <w:t xml:space="preserve"> </w:t>
            </w:r>
            <w:r w:rsidR="00EC2153" w:rsidRPr="00EC2153">
              <w:rPr>
                <w:rFonts w:ascii="Verdana" w:hAnsi="Verdana"/>
                <w:b/>
                <w:sz w:val="18"/>
                <w:szCs w:val="18"/>
                <w:lang w:val="en-US"/>
              </w:rPr>
              <w:t>$9</w:t>
            </w:r>
            <w:r w:rsidR="00EC2153" w:rsidRPr="00EC2153">
              <w:rPr>
                <w:rFonts w:ascii="Verdana" w:hAnsi="Verdana"/>
                <w:sz w:val="18"/>
                <w:szCs w:val="18"/>
                <w:lang w:val="en-US"/>
              </w:rPr>
              <w:t xml:space="preserve"> (DE-588)…</w:t>
            </w:r>
          </w:p>
          <w:p w14:paraId="686B0109" w14:textId="77777777" w:rsidR="00A13AA4" w:rsidRPr="00EC2153" w:rsidRDefault="00A13AA4" w:rsidP="00A13AA4">
            <w:pPr>
              <w:pStyle w:val="KeinLeerraum"/>
              <w:rPr>
                <w:rFonts w:ascii="Verdana" w:hAnsi="Verdana"/>
                <w:sz w:val="18"/>
                <w:szCs w:val="18"/>
                <w:lang w:val="en-US"/>
              </w:rPr>
            </w:pPr>
            <w:r w:rsidRPr="00EC2153">
              <w:rPr>
                <w:rFonts w:ascii="Verdana" w:hAnsi="Verdana"/>
                <w:b/>
                <w:sz w:val="18"/>
                <w:szCs w:val="18"/>
                <w:lang w:val="en-US"/>
              </w:rPr>
              <w:t xml:space="preserve">382 </w:t>
            </w:r>
            <w:r w:rsidR="00EC2153" w:rsidRPr="00EC2153">
              <w:rPr>
                <w:rFonts w:ascii="Verdana" w:hAnsi="Verdana"/>
                <w:b/>
                <w:sz w:val="18"/>
                <w:szCs w:val="18"/>
                <w:lang w:val="en-US"/>
              </w:rPr>
              <w:t>$a</w:t>
            </w:r>
            <w:r w:rsidR="00EC2153" w:rsidRPr="00EC2153">
              <w:rPr>
                <w:rFonts w:ascii="Verdana" w:hAnsi="Verdana"/>
                <w:sz w:val="18"/>
                <w:szCs w:val="18"/>
                <w:lang w:val="en-US"/>
              </w:rPr>
              <w:t xml:space="preserve"> </w:t>
            </w:r>
            <w:r w:rsidRPr="00EC2153">
              <w:rPr>
                <w:rFonts w:ascii="Verdana" w:hAnsi="Verdana"/>
                <w:sz w:val="18"/>
                <w:szCs w:val="18"/>
                <w:lang w:val="en-US"/>
              </w:rPr>
              <w:t>Klavier</w:t>
            </w:r>
            <w:r w:rsidR="00EC2153">
              <w:rPr>
                <w:rFonts w:ascii="Verdana" w:hAnsi="Verdana"/>
                <w:sz w:val="18"/>
                <w:szCs w:val="18"/>
                <w:lang w:val="en-US"/>
              </w:rPr>
              <w:t xml:space="preserve"> </w:t>
            </w:r>
            <w:r w:rsidR="00EC2153" w:rsidRPr="00EC2153">
              <w:rPr>
                <w:rFonts w:ascii="Verdana" w:hAnsi="Verdana"/>
                <w:b/>
                <w:sz w:val="18"/>
                <w:szCs w:val="18"/>
                <w:lang w:val="en-US"/>
              </w:rPr>
              <w:t>$9</w:t>
            </w:r>
            <w:r w:rsidR="00EC2153" w:rsidRPr="00EC2153">
              <w:rPr>
                <w:rFonts w:ascii="Verdana" w:hAnsi="Verdana"/>
                <w:sz w:val="18"/>
                <w:szCs w:val="18"/>
                <w:lang w:val="en-US"/>
              </w:rPr>
              <w:t xml:space="preserve"> (DE-588)…</w:t>
            </w:r>
          </w:p>
          <w:p w14:paraId="6C13A34A" w14:textId="77777777" w:rsidR="00A13AA4" w:rsidRPr="0041549E" w:rsidRDefault="00A13AA4" w:rsidP="00A13AA4">
            <w:pPr>
              <w:pStyle w:val="KeinLeerraum"/>
              <w:rPr>
                <w:rFonts w:ascii="Verdana" w:hAnsi="Verdana"/>
                <w:sz w:val="18"/>
                <w:szCs w:val="18"/>
                <w:lang w:val="de-DE"/>
              </w:rPr>
            </w:pPr>
            <w:r w:rsidRPr="0041549E">
              <w:rPr>
                <w:rFonts w:ascii="Verdana" w:hAnsi="Verdana"/>
                <w:b/>
                <w:sz w:val="18"/>
                <w:szCs w:val="18"/>
                <w:lang w:val="de-DE"/>
              </w:rPr>
              <w:t>382 $s</w:t>
            </w:r>
            <w:r w:rsidR="00EC2153" w:rsidRPr="0041549E">
              <w:rPr>
                <w:rFonts w:ascii="Verdana" w:hAnsi="Verdana"/>
                <w:sz w:val="18"/>
                <w:szCs w:val="18"/>
                <w:lang w:val="de-DE"/>
              </w:rPr>
              <w:t xml:space="preserve"> </w:t>
            </w:r>
            <w:r w:rsidRPr="0041549E">
              <w:rPr>
                <w:rFonts w:ascii="Verdana" w:hAnsi="Verdana"/>
                <w:sz w:val="18"/>
                <w:szCs w:val="18"/>
                <w:lang w:val="de-DE"/>
              </w:rPr>
              <w:t>1</w:t>
            </w:r>
          </w:p>
          <w:p w14:paraId="486C32BC" w14:textId="77777777" w:rsidR="00A13AA4" w:rsidRPr="00A13AA4" w:rsidRDefault="00A13AA4" w:rsidP="00A13AA4">
            <w:pPr>
              <w:pStyle w:val="KeinLeerraum"/>
              <w:rPr>
                <w:rFonts w:ascii="Verdana" w:hAnsi="Verdana"/>
                <w:sz w:val="18"/>
                <w:szCs w:val="18"/>
              </w:rPr>
            </w:pPr>
            <w:r w:rsidRPr="00EC2153">
              <w:rPr>
                <w:rFonts w:ascii="Verdana" w:hAnsi="Verdana"/>
                <w:b/>
                <w:sz w:val="18"/>
                <w:szCs w:val="18"/>
              </w:rPr>
              <w:t xml:space="preserve">500 </w:t>
            </w:r>
            <w:r w:rsidR="00EC2153" w:rsidRPr="00EC2153">
              <w:rPr>
                <w:rFonts w:ascii="Verdana" w:hAnsi="Verdana"/>
                <w:b/>
                <w:sz w:val="18"/>
                <w:szCs w:val="18"/>
              </w:rPr>
              <w:t>$p</w:t>
            </w:r>
            <w:r w:rsidR="00EC2153">
              <w:rPr>
                <w:rFonts w:ascii="Verdana" w:hAnsi="Verdana"/>
                <w:sz w:val="18"/>
                <w:szCs w:val="18"/>
              </w:rPr>
              <w:t xml:space="preserve"> </w:t>
            </w:r>
            <w:r w:rsidRPr="00A13AA4">
              <w:rPr>
                <w:rFonts w:ascii="Verdana" w:hAnsi="Verdana"/>
                <w:sz w:val="18"/>
                <w:szCs w:val="18"/>
              </w:rPr>
              <w:t>Mozart, Wolfgang Amadeus</w:t>
            </w:r>
            <w:r w:rsidR="00EC2153">
              <w:rPr>
                <w:rFonts w:ascii="Verdana" w:hAnsi="Verdana"/>
                <w:sz w:val="18"/>
                <w:szCs w:val="18"/>
              </w:rPr>
              <w:t xml:space="preserve"> </w:t>
            </w:r>
            <w:r w:rsidR="00DD7720" w:rsidRPr="00DD7720">
              <w:rPr>
                <w:rFonts w:ascii="Verdana" w:hAnsi="Verdana"/>
                <w:b/>
                <w:sz w:val="18"/>
                <w:szCs w:val="18"/>
              </w:rPr>
              <w:t>$d</w:t>
            </w:r>
            <w:r w:rsidR="00DD7720">
              <w:rPr>
                <w:rFonts w:ascii="Verdana" w:hAnsi="Verdana"/>
                <w:sz w:val="18"/>
                <w:szCs w:val="18"/>
              </w:rPr>
              <w:t xml:space="preserve"> 1756-1791 </w:t>
            </w:r>
            <w:r w:rsidRPr="00EC2153">
              <w:rPr>
                <w:rFonts w:ascii="Verdana" w:hAnsi="Verdana"/>
                <w:b/>
                <w:sz w:val="18"/>
                <w:szCs w:val="18"/>
              </w:rPr>
              <w:t>$4</w:t>
            </w:r>
            <w:r w:rsidR="00EC2153">
              <w:rPr>
                <w:rFonts w:ascii="Verdana" w:hAnsi="Verdana"/>
                <w:sz w:val="18"/>
                <w:szCs w:val="18"/>
              </w:rPr>
              <w:t xml:space="preserve"> </w:t>
            </w:r>
            <w:r w:rsidRPr="00A13AA4">
              <w:rPr>
                <w:rFonts w:ascii="Verdana" w:hAnsi="Verdana"/>
                <w:sz w:val="18"/>
                <w:szCs w:val="18"/>
              </w:rPr>
              <w:t>kom1</w:t>
            </w:r>
            <w:r w:rsidR="00EC2153">
              <w:rPr>
                <w:rFonts w:ascii="Verdana" w:hAnsi="Verdana"/>
                <w:sz w:val="18"/>
                <w:szCs w:val="18"/>
              </w:rPr>
              <w:t xml:space="preserve"> </w:t>
            </w:r>
            <w:r w:rsidR="00EC2153" w:rsidRPr="00AB0EFF">
              <w:rPr>
                <w:rFonts w:ascii="Verdana" w:hAnsi="Verdana"/>
                <w:b/>
                <w:sz w:val="18"/>
                <w:szCs w:val="18"/>
                <w:lang w:val="de-DE"/>
              </w:rPr>
              <w:t>$9</w:t>
            </w:r>
            <w:r w:rsidR="00EC2153" w:rsidRPr="00AB0EFF">
              <w:rPr>
                <w:rFonts w:ascii="Verdana" w:hAnsi="Verdana"/>
                <w:sz w:val="18"/>
                <w:szCs w:val="18"/>
                <w:lang w:val="de-DE"/>
              </w:rPr>
              <w:t xml:space="preserve"> (DE-588)…</w:t>
            </w:r>
          </w:p>
          <w:p w14:paraId="79E34304" w14:textId="77777777" w:rsidR="00A13AA4" w:rsidRPr="007D60FA" w:rsidRDefault="00A13AA4" w:rsidP="00A13AA4">
            <w:pPr>
              <w:pStyle w:val="KeinLeerraum"/>
              <w:rPr>
                <w:rFonts w:ascii="Verdana" w:hAnsi="Verdana"/>
                <w:sz w:val="18"/>
                <w:szCs w:val="18"/>
              </w:rPr>
            </w:pPr>
          </w:p>
          <w:p w14:paraId="1E8EDFCD" w14:textId="77777777" w:rsidR="00A13AA4" w:rsidRPr="007D60FA" w:rsidRDefault="005B3F8B" w:rsidP="00A13AA4">
            <w:pPr>
              <w:pStyle w:val="KeinLeerraum"/>
              <w:rPr>
                <w:rFonts w:ascii="Verdana" w:hAnsi="Verdana"/>
                <w:sz w:val="18"/>
                <w:szCs w:val="18"/>
              </w:rPr>
            </w:pPr>
            <w:r w:rsidRPr="008F4D83">
              <w:rPr>
                <w:rFonts w:ascii="Verdana" w:hAnsi="Verdana"/>
                <w:sz w:val="18"/>
                <w:szCs w:val="18"/>
              </w:rPr>
              <w:t>Aufgearbeiteter</w:t>
            </w:r>
            <w:r w:rsidR="00A13AA4" w:rsidRPr="007D60FA">
              <w:rPr>
                <w:rFonts w:ascii="Verdana" w:hAnsi="Verdana"/>
                <w:sz w:val="18"/>
                <w:szCs w:val="18"/>
              </w:rPr>
              <w:t xml:space="preserve"> Datensatz:</w:t>
            </w:r>
          </w:p>
          <w:p w14:paraId="6A2C6BF3" w14:textId="77777777" w:rsidR="00A13AA4" w:rsidRPr="00D01DDF" w:rsidRDefault="00A13AA4" w:rsidP="00A13AA4">
            <w:pPr>
              <w:pStyle w:val="KeinLeerraum"/>
              <w:rPr>
                <w:rFonts w:ascii="Verdana" w:hAnsi="Verdana"/>
                <w:sz w:val="18"/>
                <w:szCs w:val="18"/>
              </w:rPr>
            </w:pPr>
          </w:p>
          <w:p w14:paraId="4536371F" w14:textId="77777777" w:rsidR="00A13AA4" w:rsidRPr="00A13AA4" w:rsidRDefault="00A13AA4" w:rsidP="00A13AA4">
            <w:pPr>
              <w:pStyle w:val="KeinLeerraum"/>
              <w:rPr>
                <w:rFonts w:ascii="Verdana" w:hAnsi="Verdana"/>
                <w:sz w:val="18"/>
                <w:szCs w:val="18"/>
              </w:rPr>
            </w:pPr>
            <w:r w:rsidRPr="00DD7720">
              <w:rPr>
                <w:rFonts w:ascii="Verdana" w:hAnsi="Verdana"/>
                <w:b/>
                <w:sz w:val="18"/>
                <w:szCs w:val="18"/>
              </w:rPr>
              <w:t>1</w:t>
            </w:r>
            <w:r w:rsidR="00DD7720" w:rsidRPr="00DD7720">
              <w:rPr>
                <w:rFonts w:ascii="Verdana" w:hAnsi="Verdana"/>
                <w:b/>
                <w:sz w:val="18"/>
                <w:szCs w:val="18"/>
              </w:rPr>
              <w:t>0</w:t>
            </w:r>
            <w:r w:rsidRPr="00DD7720">
              <w:rPr>
                <w:rFonts w:ascii="Verdana" w:hAnsi="Verdana"/>
                <w:b/>
                <w:sz w:val="18"/>
                <w:szCs w:val="18"/>
              </w:rPr>
              <w:t xml:space="preserve">0 </w:t>
            </w:r>
            <w:r w:rsidR="00DD7720" w:rsidRPr="0054213F">
              <w:rPr>
                <w:rFonts w:ascii="Verdana" w:hAnsi="Verdana"/>
                <w:b/>
                <w:sz w:val="18"/>
                <w:szCs w:val="18"/>
                <w:lang w:val="de-CH"/>
              </w:rPr>
              <w:t>$p</w:t>
            </w:r>
            <w:r w:rsidR="00DD7720" w:rsidRPr="0054213F">
              <w:rPr>
                <w:rFonts w:ascii="Verdana" w:hAnsi="Verdana"/>
                <w:sz w:val="18"/>
                <w:szCs w:val="18"/>
                <w:lang w:val="de-CH"/>
              </w:rPr>
              <w:t xml:space="preserve"> Mozart, Wolfgang Amadeus </w:t>
            </w:r>
            <w:r w:rsidR="00DD7720" w:rsidRPr="00DD7720">
              <w:rPr>
                <w:rFonts w:ascii="Verdana" w:hAnsi="Verdana"/>
                <w:b/>
                <w:sz w:val="18"/>
                <w:szCs w:val="18"/>
              </w:rPr>
              <w:t>$d</w:t>
            </w:r>
            <w:r w:rsidR="00DD7720">
              <w:rPr>
                <w:rFonts w:ascii="Verdana" w:hAnsi="Verdana"/>
                <w:sz w:val="18"/>
                <w:szCs w:val="18"/>
              </w:rPr>
              <w:t xml:space="preserve"> 1756-1791 </w:t>
            </w:r>
            <w:r w:rsidR="00DD7720" w:rsidRPr="00DD7720">
              <w:rPr>
                <w:rFonts w:ascii="Verdana" w:hAnsi="Verdana"/>
                <w:b/>
                <w:sz w:val="18"/>
                <w:szCs w:val="18"/>
              </w:rPr>
              <w:t>$t</w:t>
            </w:r>
            <w:r w:rsidR="00DD7720">
              <w:rPr>
                <w:rFonts w:ascii="Verdana" w:hAnsi="Verdana"/>
                <w:sz w:val="18"/>
                <w:szCs w:val="18"/>
              </w:rPr>
              <w:t xml:space="preserve"> </w:t>
            </w:r>
            <w:r w:rsidRPr="00A13AA4">
              <w:rPr>
                <w:rFonts w:ascii="Verdana" w:hAnsi="Verdana"/>
                <w:sz w:val="18"/>
                <w:szCs w:val="18"/>
              </w:rPr>
              <w:t>Menuette</w:t>
            </w:r>
            <w:r w:rsidR="00DD7720">
              <w:rPr>
                <w:rFonts w:ascii="Verdana" w:hAnsi="Verdana"/>
                <w:sz w:val="18"/>
                <w:szCs w:val="18"/>
              </w:rPr>
              <w:t xml:space="preserve"> </w:t>
            </w:r>
            <w:r w:rsidRPr="00DD7720">
              <w:rPr>
                <w:rFonts w:ascii="Verdana" w:hAnsi="Verdana"/>
                <w:b/>
                <w:sz w:val="18"/>
                <w:szCs w:val="18"/>
              </w:rPr>
              <w:t>$m</w:t>
            </w:r>
            <w:r w:rsidR="00DD7720">
              <w:rPr>
                <w:rFonts w:ascii="Verdana" w:hAnsi="Verdana"/>
                <w:sz w:val="18"/>
                <w:szCs w:val="18"/>
              </w:rPr>
              <w:t xml:space="preserve"> </w:t>
            </w:r>
            <w:r w:rsidRPr="00A13AA4">
              <w:rPr>
                <w:rFonts w:ascii="Verdana" w:hAnsi="Verdana"/>
                <w:sz w:val="18"/>
                <w:szCs w:val="18"/>
              </w:rPr>
              <w:t>Klavier</w:t>
            </w:r>
            <w:r w:rsidR="00DD7720">
              <w:rPr>
                <w:rFonts w:ascii="Verdana" w:hAnsi="Verdana"/>
                <w:sz w:val="18"/>
                <w:szCs w:val="18"/>
              </w:rPr>
              <w:t xml:space="preserve"> </w:t>
            </w:r>
            <w:r w:rsidRPr="00DD7720">
              <w:rPr>
                <w:rFonts w:ascii="Verdana" w:hAnsi="Verdana"/>
                <w:b/>
                <w:sz w:val="18"/>
                <w:szCs w:val="18"/>
              </w:rPr>
              <w:t>$n</w:t>
            </w:r>
            <w:r w:rsidR="00DD7720">
              <w:rPr>
                <w:rFonts w:ascii="Verdana" w:hAnsi="Verdana"/>
                <w:sz w:val="18"/>
                <w:szCs w:val="18"/>
              </w:rPr>
              <w:t xml:space="preserve"> </w:t>
            </w:r>
            <w:r w:rsidRPr="00A13AA4">
              <w:rPr>
                <w:rFonts w:ascii="Verdana" w:hAnsi="Verdana"/>
                <w:sz w:val="18"/>
                <w:szCs w:val="18"/>
              </w:rPr>
              <w:t>KV 1 d</w:t>
            </w:r>
          </w:p>
          <w:p w14:paraId="4BED850A" w14:textId="77777777" w:rsidR="00A13AA4" w:rsidRPr="00A13AA4" w:rsidRDefault="00A13AA4" w:rsidP="00A13AA4">
            <w:pPr>
              <w:pStyle w:val="KeinLeerraum"/>
              <w:rPr>
                <w:rFonts w:ascii="Verdana" w:hAnsi="Verdana"/>
                <w:sz w:val="18"/>
                <w:szCs w:val="18"/>
                <w:lang w:val="fr-FR"/>
              </w:rPr>
            </w:pPr>
            <w:r w:rsidRPr="00DD7720">
              <w:rPr>
                <w:rFonts w:ascii="Verdana" w:hAnsi="Verdana"/>
                <w:b/>
                <w:sz w:val="18"/>
                <w:szCs w:val="18"/>
                <w:lang w:val="fr-FR"/>
              </w:rPr>
              <w:t xml:space="preserve">380 </w:t>
            </w:r>
            <w:r w:rsidR="00DD7720" w:rsidRPr="00DD7720">
              <w:rPr>
                <w:rFonts w:ascii="Verdana" w:hAnsi="Verdana"/>
                <w:b/>
                <w:sz w:val="18"/>
                <w:szCs w:val="18"/>
                <w:lang w:val="fr-FR"/>
              </w:rPr>
              <w:t>$a</w:t>
            </w:r>
            <w:r w:rsidR="00DD7720">
              <w:rPr>
                <w:rFonts w:ascii="Verdana" w:hAnsi="Verdana"/>
                <w:sz w:val="18"/>
                <w:szCs w:val="18"/>
                <w:lang w:val="fr-FR"/>
              </w:rPr>
              <w:t xml:space="preserve"> </w:t>
            </w:r>
            <w:r w:rsidRPr="00A13AA4">
              <w:rPr>
                <w:rFonts w:ascii="Verdana" w:hAnsi="Verdana"/>
                <w:sz w:val="18"/>
                <w:szCs w:val="18"/>
                <w:lang w:val="fr-FR"/>
              </w:rPr>
              <w:t>Menuett</w:t>
            </w:r>
            <w:r w:rsidR="00EC2153">
              <w:rPr>
                <w:rFonts w:ascii="Verdana" w:hAnsi="Verdana"/>
                <w:sz w:val="18"/>
                <w:szCs w:val="18"/>
                <w:lang w:val="fr-FR"/>
              </w:rPr>
              <w:t xml:space="preserve"> </w:t>
            </w:r>
            <w:r w:rsidR="00EC2153" w:rsidRPr="0041549E">
              <w:rPr>
                <w:rFonts w:ascii="Verdana" w:hAnsi="Verdana"/>
                <w:b/>
                <w:sz w:val="18"/>
                <w:szCs w:val="18"/>
                <w:lang w:val="en-US"/>
              </w:rPr>
              <w:t>$9</w:t>
            </w:r>
            <w:r w:rsidR="00EC2153" w:rsidRPr="0041549E">
              <w:rPr>
                <w:rFonts w:ascii="Verdana" w:hAnsi="Verdana"/>
                <w:sz w:val="18"/>
                <w:szCs w:val="18"/>
                <w:lang w:val="en-US"/>
              </w:rPr>
              <w:t xml:space="preserve"> (DE-588)…</w:t>
            </w:r>
          </w:p>
          <w:p w14:paraId="7215B63C" w14:textId="77777777" w:rsidR="00A13AA4" w:rsidRPr="00A13AA4" w:rsidRDefault="00A13AA4" w:rsidP="00A13AA4">
            <w:pPr>
              <w:pStyle w:val="KeinLeerraum"/>
              <w:rPr>
                <w:rFonts w:ascii="Verdana" w:hAnsi="Verdana"/>
                <w:sz w:val="18"/>
                <w:szCs w:val="18"/>
                <w:lang w:val="fr-FR"/>
              </w:rPr>
            </w:pPr>
            <w:r w:rsidRPr="00DD7720">
              <w:rPr>
                <w:rFonts w:ascii="Verdana" w:hAnsi="Verdana"/>
                <w:b/>
                <w:sz w:val="18"/>
                <w:szCs w:val="18"/>
                <w:lang w:val="fr-FR"/>
              </w:rPr>
              <w:t xml:space="preserve">382 </w:t>
            </w:r>
            <w:r w:rsidR="00DD7720" w:rsidRPr="00DD7720">
              <w:rPr>
                <w:rFonts w:ascii="Verdana" w:hAnsi="Verdana"/>
                <w:b/>
                <w:sz w:val="18"/>
                <w:szCs w:val="18"/>
                <w:lang w:val="fr-FR"/>
              </w:rPr>
              <w:t>$a</w:t>
            </w:r>
            <w:r w:rsidR="00DD7720">
              <w:rPr>
                <w:rFonts w:ascii="Verdana" w:hAnsi="Verdana"/>
                <w:sz w:val="18"/>
                <w:szCs w:val="18"/>
                <w:lang w:val="fr-FR"/>
              </w:rPr>
              <w:t xml:space="preserve"> </w:t>
            </w:r>
            <w:r w:rsidRPr="00A13AA4">
              <w:rPr>
                <w:rFonts w:ascii="Verdana" w:hAnsi="Verdana"/>
                <w:sz w:val="18"/>
                <w:szCs w:val="18"/>
                <w:lang w:val="fr-FR"/>
              </w:rPr>
              <w:t>Klavier</w:t>
            </w:r>
            <w:r w:rsidR="00EC2153">
              <w:rPr>
                <w:rFonts w:ascii="Verdana" w:hAnsi="Verdana"/>
                <w:sz w:val="18"/>
                <w:szCs w:val="18"/>
                <w:lang w:val="fr-FR"/>
              </w:rPr>
              <w:t xml:space="preserve"> </w:t>
            </w:r>
            <w:r w:rsidR="00EC2153" w:rsidRPr="00DD7720">
              <w:rPr>
                <w:rFonts w:ascii="Verdana" w:hAnsi="Verdana"/>
                <w:b/>
                <w:sz w:val="18"/>
                <w:szCs w:val="18"/>
                <w:lang w:val="en-US"/>
              </w:rPr>
              <w:t>$9</w:t>
            </w:r>
            <w:r w:rsidR="00EC2153" w:rsidRPr="00DD7720">
              <w:rPr>
                <w:rFonts w:ascii="Verdana" w:hAnsi="Verdana"/>
                <w:sz w:val="18"/>
                <w:szCs w:val="18"/>
                <w:lang w:val="en-US"/>
              </w:rPr>
              <w:t xml:space="preserve"> (DE-588)…</w:t>
            </w:r>
          </w:p>
          <w:p w14:paraId="45FD0153" w14:textId="77777777" w:rsidR="00A13AA4" w:rsidRPr="0054213F" w:rsidRDefault="00A13AA4" w:rsidP="00A13AA4">
            <w:pPr>
              <w:pStyle w:val="KeinLeerraum"/>
              <w:rPr>
                <w:rFonts w:ascii="Verdana" w:hAnsi="Verdana"/>
                <w:sz w:val="18"/>
                <w:szCs w:val="18"/>
                <w:lang w:val="de-CH"/>
              </w:rPr>
            </w:pPr>
            <w:r w:rsidRPr="0054213F">
              <w:rPr>
                <w:rFonts w:ascii="Verdana" w:hAnsi="Verdana"/>
                <w:b/>
                <w:sz w:val="18"/>
                <w:szCs w:val="18"/>
                <w:lang w:val="de-CH"/>
              </w:rPr>
              <w:t>382 $s</w:t>
            </w:r>
            <w:r w:rsidR="00DD7720" w:rsidRPr="0054213F">
              <w:rPr>
                <w:rFonts w:ascii="Verdana" w:hAnsi="Verdana"/>
                <w:sz w:val="18"/>
                <w:szCs w:val="18"/>
                <w:lang w:val="de-CH"/>
              </w:rPr>
              <w:t xml:space="preserve"> </w:t>
            </w:r>
            <w:r w:rsidRPr="0054213F">
              <w:rPr>
                <w:rFonts w:ascii="Verdana" w:hAnsi="Verdana"/>
                <w:sz w:val="18"/>
                <w:szCs w:val="18"/>
                <w:lang w:val="de-CH"/>
              </w:rPr>
              <w:t>1</w:t>
            </w:r>
          </w:p>
          <w:p w14:paraId="1628ABCA" w14:textId="77777777" w:rsidR="00A13AA4" w:rsidRPr="0054213F" w:rsidRDefault="00A13AA4" w:rsidP="00A13AA4">
            <w:pPr>
              <w:pStyle w:val="KeinLeerraum"/>
              <w:rPr>
                <w:rFonts w:ascii="Verdana" w:hAnsi="Verdana"/>
                <w:sz w:val="18"/>
                <w:szCs w:val="18"/>
                <w:lang w:val="de-CH"/>
              </w:rPr>
            </w:pPr>
            <w:r w:rsidRPr="0041549E">
              <w:rPr>
                <w:rFonts w:ascii="Verdana" w:hAnsi="Verdana"/>
                <w:b/>
                <w:sz w:val="18"/>
                <w:szCs w:val="18"/>
                <w:lang w:val="de-DE"/>
              </w:rPr>
              <w:t>383 $c</w:t>
            </w:r>
            <w:r w:rsidR="00DD7720" w:rsidRPr="0041549E">
              <w:rPr>
                <w:rFonts w:ascii="Verdana" w:hAnsi="Verdana"/>
                <w:sz w:val="18"/>
                <w:szCs w:val="18"/>
                <w:lang w:val="de-DE"/>
              </w:rPr>
              <w:t xml:space="preserve"> </w:t>
            </w:r>
            <w:r w:rsidRPr="0041549E">
              <w:rPr>
                <w:rFonts w:ascii="Verdana" w:hAnsi="Verdana"/>
                <w:sz w:val="18"/>
                <w:szCs w:val="18"/>
                <w:lang w:val="de-DE"/>
              </w:rPr>
              <w:t>KV 1 d</w:t>
            </w:r>
          </w:p>
          <w:p w14:paraId="315327AB" w14:textId="77777777" w:rsidR="00A13AA4" w:rsidRPr="0054213F" w:rsidRDefault="00A13AA4" w:rsidP="00A13AA4">
            <w:pPr>
              <w:pStyle w:val="KeinLeerraum"/>
              <w:rPr>
                <w:rFonts w:ascii="Verdana" w:hAnsi="Verdana"/>
                <w:sz w:val="18"/>
                <w:szCs w:val="18"/>
                <w:lang w:val="de-CH"/>
              </w:rPr>
            </w:pPr>
            <w:r w:rsidRPr="0054213F">
              <w:rPr>
                <w:rFonts w:ascii="Verdana" w:hAnsi="Verdana"/>
                <w:b/>
                <w:sz w:val="18"/>
                <w:szCs w:val="18"/>
                <w:lang w:val="de-CH"/>
              </w:rPr>
              <w:t>4</w:t>
            </w:r>
            <w:r w:rsidR="00DD7720" w:rsidRPr="0054213F">
              <w:rPr>
                <w:rFonts w:ascii="Verdana" w:hAnsi="Verdana"/>
                <w:b/>
                <w:sz w:val="18"/>
                <w:szCs w:val="18"/>
                <w:lang w:val="de-CH"/>
              </w:rPr>
              <w:t>0</w:t>
            </w:r>
            <w:r w:rsidRPr="0054213F">
              <w:rPr>
                <w:rFonts w:ascii="Verdana" w:hAnsi="Verdana"/>
                <w:b/>
                <w:sz w:val="18"/>
                <w:szCs w:val="18"/>
                <w:lang w:val="de-CH"/>
              </w:rPr>
              <w:t xml:space="preserve">0 </w:t>
            </w:r>
            <w:r w:rsidR="00DD7720" w:rsidRPr="0054213F">
              <w:rPr>
                <w:rFonts w:ascii="Verdana" w:hAnsi="Verdana"/>
                <w:b/>
                <w:sz w:val="18"/>
                <w:szCs w:val="18"/>
                <w:lang w:val="de-CH"/>
              </w:rPr>
              <w:t>$p</w:t>
            </w:r>
            <w:r w:rsidR="00DD7720" w:rsidRPr="0054213F">
              <w:rPr>
                <w:rFonts w:ascii="Verdana" w:hAnsi="Verdana"/>
                <w:sz w:val="18"/>
                <w:szCs w:val="18"/>
                <w:lang w:val="de-CH"/>
              </w:rPr>
              <w:t xml:space="preserve"> Mozart, Wolfgang Amadeus </w:t>
            </w:r>
            <w:r w:rsidR="00DD7720" w:rsidRPr="00DD7720">
              <w:rPr>
                <w:rFonts w:ascii="Verdana" w:hAnsi="Verdana"/>
                <w:b/>
                <w:sz w:val="18"/>
                <w:szCs w:val="18"/>
              </w:rPr>
              <w:t>$d</w:t>
            </w:r>
            <w:r w:rsidR="00DD7720">
              <w:rPr>
                <w:rFonts w:ascii="Verdana" w:hAnsi="Verdana"/>
                <w:sz w:val="18"/>
                <w:szCs w:val="18"/>
              </w:rPr>
              <w:t xml:space="preserve"> 1756-1791 </w:t>
            </w:r>
            <w:r w:rsidR="00DD7720" w:rsidRPr="0054213F">
              <w:rPr>
                <w:rFonts w:ascii="Verdana" w:hAnsi="Verdana"/>
                <w:b/>
                <w:sz w:val="18"/>
                <w:szCs w:val="18"/>
                <w:lang w:val="de-CH"/>
              </w:rPr>
              <w:t>$t</w:t>
            </w:r>
            <w:r w:rsidR="00DD7720" w:rsidRPr="0054213F">
              <w:rPr>
                <w:rFonts w:ascii="Verdana" w:hAnsi="Verdana"/>
                <w:sz w:val="18"/>
                <w:szCs w:val="18"/>
                <w:lang w:val="de-CH"/>
              </w:rPr>
              <w:t xml:space="preserve"> </w:t>
            </w:r>
            <w:r w:rsidRPr="0054213F">
              <w:rPr>
                <w:rFonts w:ascii="Verdana" w:hAnsi="Verdana"/>
                <w:sz w:val="18"/>
                <w:szCs w:val="18"/>
                <w:lang w:val="de-CH"/>
              </w:rPr>
              <w:t>Menuette</w:t>
            </w:r>
            <w:r w:rsidR="00DD7720" w:rsidRPr="0054213F">
              <w:rPr>
                <w:rFonts w:ascii="Verdana" w:hAnsi="Verdana"/>
                <w:sz w:val="18"/>
                <w:szCs w:val="18"/>
                <w:lang w:val="de-CH"/>
              </w:rPr>
              <w:t xml:space="preserve"> </w:t>
            </w:r>
            <w:r w:rsidRPr="0054213F">
              <w:rPr>
                <w:rFonts w:ascii="Verdana" w:hAnsi="Verdana"/>
                <w:b/>
                <w:sz w:val="18"/>
                <w:szCs w:val="18"/>
                <w:lang w:val="de-CH"/>
              </w:rPr>
              <w:t>$m</w:t>
            </w:r>
            <w:r w:rsidR="00DD7720" w:rsidRPr="0054213F">
              <w:rPr>
                <w:rFonts w:ascii="Verdana" w:hAnsi="Verdana"/>
                <w:sz w:val="18"/>
                <w:szCs w:val="18"/>
                <w:lang w:val="de-CH"/>
              </w:rPr>
              <w:t xml:space="preserve"> </w:t>
            </w:r>
            <w:r w:rsidRPr="0054213F">
              <w:rPr>
                <w:rFonts w:ascii="Verdana" w:hAnsi="Verdana"/>
                <w:sz w:val="18"/>
                <w:szCs w:val="18"/>
                <w:lang w:val="de-CH"/>
              </w:rPr>
              <w:t>Kl</w:t>
            </w:r>
            <w:r w:rsidR="00DD7720" w:rsidRPr="0054213F">
              <w:rPr>
                <w:rFonts w:ascii="Verdana" w:hAnsi="Verdana"/>
                <w:sz w:val="18"/>
                <w:szCs w:val="18"/>
                <w:lang w:val="de-CH"/>
              </w:rPr>
              <w:t xml:space="preserve"> </w:t>
            </w:r>
            <w:r w:rsidRPr="0054213F">
              <w:rPr>
                <w:rFonts w:ascii="Verdana" w:hAnsi="Verdana"/>
                <w:b/>
                <w:sz w:val="18"/>
                <w:szCs w:val="18"/>
                <w:lang w:val="de-CH"/>
              </w:rPr>
              <w:t>$n</w:t>
            </w:r>
            <w:r w:rsidR="00DD7720" w:rsidRPr="0054213F">
              <w:rPr>
                <w:rFonts w:ascii="Verdana" w:hAnsi="Verdana"/>
                <w:sz w:val="18"/>
                <w:szCs w:val="18"/>
                <w:lang w:val="de-CH"/>
              </w:rPr>
              <w:t xml:space="preserve"> </w:t>
            </w:r>
            <w:r w:rsidRPr="0054213F">
              <w:rPr>
                <w:rFonts w:ascii="Verdana" w:hAnsi="Verdana"/>
                <w:sz w:val="18"/>
                <w:szCs w:val="18"/>
                <w:lang w:val="de-CH"/>
              </w:rPr>
              <w:t>KV 1d</w:t>
            </w:r>
            <w:r w:rsidR="00DD7720" w:rsidRPr="0054213F">
              <w:rPr>
                <w:rFonts w:ascii="Verdana" w:hAnsi="Verdana"/>
                <w:sz w:val="18"/>
                <w:szCs w:val="18"/>
                <w:lang w:val="de-CH"/>
              </w:rPr>
              <w:t xml:space="preserve"> </w:t>
            </w:r>
            <w:r w:rsidRPr="0054213F">
              <w:rPr>
                <w:rFonts w:ascii="Verdana" w:hAnsi="Verdana"/>
                <w:b/>
                <w:sz w:val="18"/>
                <w:szCs w:val="18"/>
                <w:lang w:val="de-CH"/>
              </w:rPr>
              <w:t>$v</w:t>
            </w:r>
            <w:r w:rsidR="00DD7720" w:rsidRPr="0054213F">
              <w:rPr>
                <w:rFonts w:ascii="Verdana" w:hAnsi="Verdana"/>
                <w:sz w:val="18"/>
                <w:szCs w:val="18"/>
                <w:lang w:val="de-CH"/>
              </w:rPr>
              <w:t xml:space="preserve"> </w:t>
            </w:r>
            <w:r w:rsidR="00661235" w:rsidRPr="00661235">
              <w:rPr>
                <w:rFonts w:ascii="Verdana" w:hAnsi="Verdana"/>
                <w:sz w:val="18"/>
                <w:szCs w:val="18"/>
                <w:lang w:val="de-CH"/>
              </w:rPr>
              <w:t xml:space="preserve">R:EST nach </w:t>
            </w:r>
            <w:r w:rsidR="006E0C0E">
              <w:rPr>
                <w:rFonts w:ascii="Verdana" w:hAnsi="Verdana"/>
                <w:sz w:val="18"/>
                <w:szCs w:val="18"/>
                <w:lang w:val="de-CH"/>
              </w:rPr>
              <w:br/>
              <w:t xml:space="preserve">       </w:t>
            </w:r>
            <w:r w:rsidR="00661235" w:rsidRPr="00661235">
              <w:rPr>
                <w:rFonts w:ascii="Verdana" w:hAnsi="Verdana"/>
                <w:sz w:val="18"/>
                <w:szCs w:val="18"/>
                <w:lang w:val="de-CH"/>
              </w:rPr>
              <w:t>RAK-M 2003</w:t>
            </w:r>
          </w:p>
          <w:p w14:paraId="5E25A94E" w14:textId="77777777" w:rsidR="00A13AA4" w:rsidRPr="0054213F" w:rsidRDefault="00A13AA4" w:rsidP="00A13AA4">
            <w:pPr>
              <w:pStyle w:val="KeinLeerraum"/>
              <w:rPr>
                <w:rFonts w:ascii="Verdana" w:hAnsi="Verdana"/>
                <w:sz w:val="18"/>
                <w:szCs w:val="18"/>
                <w:lang w:val="de-CH"/>
              </w:rPr>
            </w:pPr>
            <w:r w:rsidRPr="0054213F">
              <w:rPr>
                <w:rFonts w:ascii="Verdana" w:hAnsi="Verdana"/>
                <w:b/>
                <w:sz w:val="18"/>
                <w:szCs w:val="18"/>
                <w:lang w:val="de-CH"/>
              </w:rPr>
              <w:t xml:space="preserve">500 </w:t>
            </w:r>
            <w:r w:rsidR="00DD7720" w:rsidRPr="0054213F">
              <w:rPr>
                <w:rFonts w:ascii="Verdana" w:hAnsi="Verdana"/>
                <w:b/>
                <w:sz w:val="18"/>
                <w:szCs w:val="18"/>
                <w:lang w:val="de-CH"/>
              </w:rPr>
              <w:t>$p</w:t>
            </w:r>
            <w:r w:rsidR="00DD7720" w:rsidRPr="0054213F">
              <w:rPr>
                <w:rFonts w:ascii="Verdana" w:hAnsi="Verdana"/>
                <w:sz w:val="18"/>
                <w:szCs w:val="18"/>
                <w:lang w:val="de-CH"/>
              </w:rPr>
              <w:t xml:space="preserve"> </w:t>
            </w:r>
            <w:r w:rsidRPr="0054213F">
              <w:rPr>
                <w:rFonts w:ascii="Verdana" w:hAnsi="Verdana"/>
                <w:sz w:val="18"/>
                <w:szCs w:val="18"/>
                <w:lang w:val="de-CH"/>
              </w:rPr>
              <w:t>Mozart, Wolfgang Amadeus</w:t>
            </w:r>
            <w:r w:rsidR="00DD7720" w:rsidRPr="0054213F">
              <w:rPr>
                <w:rFonts w:ascii="Verdana" w:hAnsi="Verdana"/>
                <w:sz w:val="18"/>
                <w:szCs w:val="18"/>
                <w:lang w:val="de-CH"/>
              </w:rPr>
              <w:t xml:space="preserve"> </w:t>
            </w:r>
            <w:r w:rsidR="00DD7720" w:rsidRPr="00DD7720">
              <w:rPr>
                <w:rFonts w:ascii="Verdana" w:hAnsi="Verdana"/>
                <w:b/>
                <w:sz w:val="18"/>
                <w:szCs w:val="18"/>
              </w:rPr>
              <w:t>$d</w:t>
            </w:r>
            <w:r w:rsidR="00DD7720">
              <w:rPr>
                <w:rFonts w:ascii="Verdana" w:hAnsi="Verdana"/>
                <w:sz w:val="18"/>
                <w:szCs w:val="18"/>
              </w:rPr>
              <w:t xml:space="preserve"> 1756-1791 </w:t>
            </w:r>
            <w:r w:rsidRPr="0054213F">
              <w:rPr>
                <w:rFonts w:ascii="Verdana" w:hAnsi="Verdana"/>
                <w:b/>
                <w:sz w:val="18"/>
                <w:szCs w:val="18"/>
                <w:lang w:val="de-CH"/>
              </w:rPr>
              <w:t>$4</w:t>
            </w:r>
            <w:r w:rsidR="00DD7720" w:rsidRPr="0054213F">
              <w:rPr>
                <w:rFonts w:ascii="Verdana" w:hAnsi="Verdana"/>
                <w:sz w:val="18"/>
                <w:szCs w:val="18"/>
                <w:lang w:val="de-CH"/>
              </w:rPr>
              <w:t xml:space="preserve"> </w:t>
            </w:r>
            <w:r w:rsidRPr="0054213F">
              <w:rPr>
                <w:rFonts w:ascii="Verdana" w:hAnsi="Verdana"/>
                <w:sz w:val="18"/>
                <w:szCs w:val="18"/>
                <w:lang w:val="de-CH"/>
              </w:rPr>
              <w:t>kom1</w:t>
            </w:r>
            <w:r w:rsidR="00EC2153" w:rsidRPr="0054213F">
              <w:rPr>
                <w:rFonts w:ascii="Verdana" w:hAnsi="Verdana"/>
                <w:sz w:val="18"/>
                <w:szCs w:val="18"/>
                <w:lang w:val="de-CH"/>
              </w:rPr>
              <w:t xml:space="preserve"> </w:t>
            </w:r>
            <w:r w:rsidR="00EC2153" w:rsidRPr="00AB0EFF">
              <w:rPr>
                <w:rFonts w:ascii="Verdana" w:hAnsi="Verdana"/>
                <w:b/>
                <w:sz w:val="18"/>
                <w:szCs w:val="18"/>
                <w:lang w:val="de-DE"/>
              </w:rPr>
              <w:t>$9</w:t>
            </w:r>
            <w:r w:rsidR="00EC2153" w:rsidRPr="00AB0EFF">
              <w:rPr>
                <w:rFonts w:ascii="Verdana" w:hAnsi="Verdana"/>
                <w:sz w:val="18"/>
                <w:szCs w:val="18"/>
                <w:lang w:val="de-DE"/>
              </w:rPr>
              <w:t xml:space="preserve"> (DE-588)…</w:t>
            </w:r>
          </w:p>
          <w:p w14:paraId="65DCFB89" w14:textId="77777777" w:rsidR="00A13AA4" w:rsidRPr="0054213F" w:rsidRDefault="00DD7720" w:rsidP="00A13AA4">
            <w:pPr>
              <w:pStyle w:val="KeinLeerraum"/>
              <w:rPr>
                <w:rFonts w:ascii="Verdana" w:hAnsi="Verdana"/>
                <w:sz w:val="18"/>
                <w:szCs w:val="18"/>
                <w:lang w:val="de-CH"/>
              </w:rPr>
            </w:pPr>
            <w:r w:rsidRPr="0054213F">
              <w:rPr>
                <w:rFonts w:ascii="Verdana" w:hAnsi="Verdana"/>
                <w:b/>
                <w:sz w:val="18"/>
                <w:szCs w:val="18"/>
                <w:lang w:val="de-CH"/>
              </w:rPr>
              <w:t>667 $a</w:t>
            </w:r>
            <w:r w:rsidRPr="0054213F">
              <w:rPr>
                <w:rFonts w:ascii="Verdana" w:hAnsi="Verdana"/>
                <w:sz w:val="18"/>
                <w:szCs w:val="18"/>
                <w:lang w:val="de-CH"/>
              </w:rPr>
              <w:t xml:space="preserve"> rda</w:t>
            </w:r>
          </w:p>
          <w:p w14:paraId="69AAADAE" w14:textId="77777777" w:rsidR="00A13AA4" w:rsidRPr="00A13AA4" w:rsidRDefault="00A13AA4" w:rsidP="00A13AA4">
            <w:pPr>
              <w:spacing w:line="260" w:lineRule="exact"/>
              <w:ind w:left="459" w:hanging="459"/>
              <w:rPr>
                <w:szCs w:val="18"/>
              </w:rPr>
            </w:pPr>
          </w:p>
          <w:p w14:paraId="53D5D02A" w14:textId="77777777" w:rsidR="00A13AA4" w:rsidRPr="00A13AA4" w:rsidRDefault="00A13AA4" w:rsidP="00A13AA4">
            <w:pPr>
              <w:spacing w:line="260" w:lineRule="exact"/>
              <w:ind w:left="459" w:hanging="459"/>
              <w:rPr>
                <w:szCs w:val="18"/>
              </w:rPr>
            </w:pPr>
            <w:r w:rsidRPr="00A13AA4">
              <w:rPr>
                <w:szCs w:val="18"/>
              </w:rPr>
              <w:t>Alter Datensatz:</w:t>
            </w:r>
          </w:p>
          <w:p w14:paraId="4C9FC0EF" w14:textId="77777777" w:rsidR="00A13AA4" w:rsidRPr="00A13AA4" w:rsidRDefault="00A13AA4" w:rsidP="00A13AA4">
            <w:pPr>
              <w:spacing w:line="260" w:lineRule="exact"/>
              <w:ind w:left="459" w:hanging="459"/>
              <w:rPr>
                <w:szCs w:val="18"/>
              </w:rPr>
            </w:pPr>
          </w:p>
          <w:p w14:paraId="27B97D52" w14:textId="77777777" w:rsidR="00A13AA4" w:rsidRPr="00A13AA4" w:rsidRDefault="00DA369B" w:rsidP="00A13AA4">
            <w:pPr>
              <w:rPr>
                <w:rStyle w:val="ibwisbd"/>
                <w:szCs w:val="18"/>
              </w:rPr>
            </w:pPr>
            <w:r w:rsidRPr="00DA369B">
              <w:rPr>
                <w:b/>
                <w:szCs w:val="18"/>
              </w:rPr>
              <w:t>100 $p</w:t>
            </w:r>
            <w:r w:rsidRPr="00DA369B">
              <w:rPr>
                <w:szCs w:val="18"/>
              </w:rPr>
              <w:t xml:space="preserve"> </w:t>
            </w:r>
            <w:r w:rsidRPr="00DA369B">
              <w:rPr>
                <w:rStyle w:val="ibwexpanded"/>
                <w:szCs w:val="18"/>
              </w:rPr>
              <w:t xml:space="preserve">Pleyel, Ignaz </w:t>
            </w:r>
            <w:r w:rsidRPr="00DA369B">
              <w:rPr>
                <w:rStyle w:val="ibwexpanded"/>
                <w:b/>
                <w:szCs w:val="18"/>
              </w:rPr>
              <w:t>$d</w:t>
            </w:r>
            <w:r w:rsidRPr="00DA369B">
              <w:rPr>
                <w:rStyle w:val="ibwexpanded"/>
                <w:szCs w:val="18"/>
              </w:rPr>
              <w:t xml:space="preserve"> 1757-1831</w:t>
            </w:r>
            <w:r w:rsidRPr="00DA369B">
              <w:rPr>
                <w:szCs w:val="18"/>
              </w:rPr>
              <w:t xml:space="preserve"> </w:t>
            </w:r>
            <w:r w:rsidRPr="00DA369B">
              <w:rPr>
                <w:b/>
                <w:szCs w:val="18"/>
              </w:rPr>
              <w:t>$t</w:t>
            </w:r>
            <w:r w:rsidR="00A13AA4" w:rsidRPr="00A13AA4">
              <w:rPr>
                <w:rStyle w:val="ibwisbd"/>
                <w:szCs w:val="18"/>
              </w:rPr>
              <w:t xml:space="preserve"> </w:t>
            </w:r>
            <w:r w:rsidR="00A13AA4" w:rsidRPr="00A13AA4">
              <w:rPr>
                <w:rStyle w:val="ibwisbd"/>
                <w:bCs/>
                <w:szCs w:val="18"/>
              </w:rPr>
              <w:t xml:space="preserve">Duos, Vl Vc B 501 </w:t>
            </w:r>
            <w:r>
              <w:rPr>
                <w:rStyle w:val="ibwisbd"/>
                <w:bCs/>
                <w:szCs w:val="18"/>
              </w:rPr>
              <w:t>–</w:t>
            </w:r>
            <w:r w:rsidR="00A13AA4" w:rsidRPr="00A13AA4">
              <w:rPr>
                <w:rStyle w:val="ibwisbd"/>
                <w:bCs/>
                <w:szCs w:val="18"/>
              </w:rPr>
              <w:t xml:space="preserve"> 506</w:t>
            </w:r>
            <w:r>
              <w:rPr>
                <w:rStyle w:val="ibwisbd"/>
                <w:bCs/>
                <w:szCs w:val="18"/>
              </w:rPr>
              <w:t xml:space="preserve"> </w:t>
            </w:r>
            <w:r w:rsidR="00A13AA4" w:rsidRPr="00DA369B">
              <w:rPr>
                <w:rStyle w:val="ibwisbd"/>
                <w:b/>
                <w:bCs/>
                <w:szCs w:val="18"/>
              </w:rPr>
              <w:t>$v</w:t>
            </w:r>
            <w:r>
              <w:rPr>
                <w:rStyle w:val="ibwisbd"/>
                <w:bCs/>
                <w:szCs w:val="18"/>
              </w:rPr>
              <w:t xml:space="preserve"> </w:t>
            </w:r>
            <w:r w:rsidR="00A13AA4" w:rsidRPr="00A13AA4">
              <w:rPr>
                <w:rStyle w:val="ibwisbd"/>
                <w:bCs/>
                <w:szCs w:val="18"/>
              </w:rPr>
              <w:t>R:Umsetzung GND aus RAK-</w:t>
            </w:r>
            <w:r w:rsidR="006E0C0E">
              <w:rPr>
                <w:rStyle w:val="ibwisbd"/>
                <w:bCs/>
                <w:szCs w:val="18"/>
              </w:rPr>
              <w:br/>
              <w:t xml:space="preserve">       </w:t>
            </w:r>
            <w:r w:rsidR="00A13AA4" w:rsidRPr="00A13AA4">
              <w:rPr>
                <w:rStyle w:val="ibwisbd"/>
                <w:bCs/>
                <w:szCs w:val="18"/>
              </w:rPr>
              <w:t>M vor 2003</w:t>
            </w:r>
          </w:p>
          <w:p w14:paraId="12098D3B" w14:textId="77777777" w:rsidR="00A13AA4" w:rsidRPr="0054213F" w:rsidRDefault="00A13AA4" w:rsidP="00A13AA4">
            <w:pPr>
              <w:rPr>
                <w:szCs w:val="18"/>
                <w:lang w:val="fr-CH"/>
              </w:rPr>
            </w:pPr>
            <w:r w:rsidRPr="0054213F">
              <w:rPr>
                <w:b/>
                <w:bCs/>
                <w:szCs w:val="18"/>
                <w:lang w:val="fr-CH"/>
              </w:rPr>
              <w:t>500</w:t>
            </w:r>
            <w:r w:rsidRPr="0054213F">
              <w:rPr>
                <w:szCs w:val="18"/>
                <w:lang w:val="fr-CH"/>
              </w:rPr>
              <w:t xml:space="preserve"> </w:t>
            </w:r>
            <w:r w:rsidR="00DA369B" w:rsidRPr="0054213F">
              <w:rPr>
                <w:b/>
                <w:szCs w:val="18"/>
                <w:lang w:val="fr-CH"/>
              </w:rPr>
              <w:t>$p</w:t>
            </w:r>
            <w:r w:rsidR="00DA369B" w:rsidRPr="0054213F">
              <w:rPr>
                <w:szCs w:val="18"/>
                <w:lang w:val="fr-CH"/>
              </w:rPr>
              <w:t xml:space="preserve"> </w:t>
            </w:r>
            <w:r w:rsidRPr="0054213F">
              <w:rPr>
                <w:rStyle w:val="ibwexpanded"/>
                <w:szCs w:val="18"/>
                <w:lang w:val="fr-CH"/>
              </w:rPr>
              <w:t>Pleyel, Ignaz</w:t>
            </w:r>
            <w:r w:rsidR="00DA369B" w:rsidRPr="0054213F">
              <w:rPr>
                <w:rStyle w:val="ibwexpanded"/>
                <w:szCs w:val="18"/>
                <w:lang w:val="fr-CH"/>
              </w:rPr>
              <w:t xml:space="preserve"> </w:t>
            </w:r>
            <w:r w:rsidR="00DA369B" w:rsidRPr="0054213F">
              <w:rPr>
                <w:rStyle w:val="ibwexpanded"/>
                <w:b/>
                <w:szCs w:val="18"/>
                <w:lang w:val="fr-CH"/>
              </w:rPr>
              <w:t>$d</w:t>
            </w:r>
            <w:r w:rsidR="00DA369B" w:rsidRPr="0054213F">
              <w:rPr>
                <w:rStyle w:val="ibwexpanded"/>
                <w:szCs w:val="18"/>
                <w:lang w:val="fr-CH"/>
              </w:rPr>
              <w:t xml:space="preserve"> 1757-1831</w:t>
            </w:r>
            <w:r w:rsidR="00DA369B" w:rsidRPr="0054213F">
              <w:rPr>
                <w:szCs w:val="18"/>
                <w:lang w:val="fr-CH"/>
              </w:rPr>
              <w:t xml:space="preserve"> </w:t>
            </w:r>
            <w:r w:rsidRPr="0054213F">
              <w:rPr>
                <w:b/>
                <w:bCs/>
                <w:szCs w:val="18"/>
                <w:lang w:val="fr-CH"/>
              </w:rPr>
              <w:t>$4</w:t>
            </w:r>
            <w:r w:rsidR="00DA369B" w:rsidRPr="0054213F">
              <w:rPr>
                <w:b/>
                <w:bCs/>
                <w:szCs w:val="18"/>
                <w:lang w:val="fr-CH"/>
              </w:rPr>
              <w:t xml:space="preserve"> </w:t>
            </w:r>
            <w:r w:rsidRPr="0054213F">
              <w:rPr>
                <w:szCs w:val="18"/>
                <w:lang w:val="fr-CH"/>
              </w:rPr>
              <w:t>kom1</w:t>
            </w:r>
            <w:r w:rsidR="00EC2153" w:rsidRPr="0054213F">
              <w:rPr>
                <w:szCs w:val="18"/>
                <w:lang w:val="fr-CH"/>
              </w:rPr>
              <w:t xml:space="preserve"> </w:t>
            </w:r>
            <w:r w:rsidR="00EC2153" w:rsidRPr="0054213F">
              <w:rPr>
                <w:b/>
                <w:szCs w:val="18"/>
                <w:lang w:val="fr-CH"/>
              </w:rPr>
              <w:t>$9</w:t>
            </w:r>
            <w:r w:rsidR="00EC2153" w:rsidRPr="0054213F">
              <w:rPr>
                <w:szCs w:val="18"/>
                <w:lang w:val="fr-CH"/>
              </w:rPr>
              <w:t xml:space="preserve"> (DE-588)…</w:t>
            </w:r>
          </w:p>
          <w:p w14:paraId="137BCD21" w14:textId="77777777" w:rsidR="00A13AA4" w:rsidRPr="0054213F" w:rsidRDefault="00A13AA4" w:rsidP="00A13AA4">
            <w:pPr>
              <w:spacing w:line="260" w:lineRule="exact"/>
              <w:ind w:left="459" w:hanging="459"/>
              <w:rPr>
                <w:szCs w:val="18"/>
                <w:lang w:val="fr-CH"/>
              </w:rPr>
            </w:pPr>
          </w:p>
          <w:p w14:paraId="0F79236A" w14:textId="77777777" w:rsidR="00A13AA4" w:rsidRPr="0054213F" w:rsidRDefault="005B3F8B" w:rsidP="00A13AA4">
            <w:pPr>
              <w:spacing w:line="260" w:lineRule="exact"/>
              <w:ind w:left="459" w:hanging="459"/>
              <w:rPr>
                <w:szCs w:val="18"/>
                <w:lang w:val="fr-CH"/>
              </w:rPr>
            </w:pPr>
            <w:r w:rsidRPr="0054213F">
              <w:rPr>
                <w:szCs w:val="18"/>
                <w:lang w:val="fr-CH"/>
              </w:rPr>
              <w:t>Aufgearbeiteter</w:t>
            </w:r>
            <w:r w:rsidR="00A13AA4" w:rsidRPr="0054213F">
              <w:rPr>
                <w:szCs w:val="18"/>
                <w:lang w:val="fr-CH"/>
              </w:rPr>
              <w:t xml:space="preserve"> Datensatz:</w:t>
            </w:r>
          </w:p>
          <w:p w14:paraId="3550445E" w14:textId="77777777" w:rsidR="00A13AA4" w:rsidRPr="0054213F" w:rsidRDefault="00A13AA4" w:rsidP="00A13AA4">
            <w:pPr>
              <w:spacing w:line="260" w:lineRule="exact"/>
              <w:ind w:left="459" w:hanging="459"/>
              <w:rPr>
                <w:szCs w:val="18"/>
                <w:lang w:val="fr-CH"/>
              </w:rPr>
            </w:pPr>
          </w:p>
          <w:p w14:paraId="635BA017" w14:textId="77777777" w:rsidR="00A13AA4" w:rsidRPr="00A13AA4" w:rsidRDefault="00A13AA4" w:rsidP="00A13AA4">
            <w:pPr>
              <w:spacing w:line="260" w:lineRule="exact"/>
              <w:ind w:left="459" w:hanging="459"/>
              <w:rPr>
                <w:szCs w:val="18"/>
                <w:lang w:val="en-US"/>
              </w:rPr>
            </w:pPr>
            <w:r w:rsidRPr="00DA369B">
              <w:rPr>
                <w:b/>
                <w:szCs w:val="18"/>
                <w:lang w:val="en-US"/>
              </w:rPr>
              <w:t>1</w:t>
            </w:r>
            <w:r w:rsidR="00DA369B" w:rsidRPr="00DA369B">
              <w:rPr>
                <w:b/>
                <w:szCs w:val="18"/>
                <w:lang w:val="en-US"/>
              </w:rPr>
              <w:t>0</w:t>
            </w:r>
            <w:r w:rsidRPr="00DA369B">
              <w:rPr>
                <w:b/>
                <w:szCs w:val="18"/>
                <w:lang w:val="en-US"/>
              </w:rPr>
              <w:t>0</w:t>
            </w:r>
            <w:r w:rsidR="00DA369B" w:rsidRPr="00DA369B">
              <w:rPr>
                <w:b/>
                <w:szCs w:val="18"/>
                <w:lang w:val="en-US"/>
              </w:rPr>
              <w:t xml:space="preserve"> $p</w:t>
            </w:r>
            <w:r w:rsidR="00DA369B">
              <w:rPr>
                <w:szCs w:val="18"/>
                <w:lang w:val="en-US"/>
              </w:rPr>
              <w:t xml:space="preserve"> </w:t>
            </w:r>
            <w:r w:rsidR="00DA369B" w:rsidRPr="00DA369B">
              <w:rPr>
                <w:rStyle w:val="ibwexpanded"/>
                <w:szCs w:val="18"/>
                <w:lang w:val="en-US"/>
              </w:rPr>
              <w:t xml:space="preserve">Pleyel, Ignaz </w:t>
            </w:r>
            <w:r w:rsidR="00DA369B" w:rsidRPr="00DA369B">
              <w:rPr>
                <w:rStyle w:val="ibwexpanded"/>
                <w:b/>
                <w:szCs w:val="18"/>
                <w:lang w:val="en-US"/>
              </w:rPr>
              <w:t>$d</w:t>
            </w:r>
            <w:r w:rsidR="00DA369B" w:rsidRPr="00DA369B">
              <w:rPr>
                <w:rStyle w:val="ibwexpanded"/>
                <w:szCs w:val="18"/>
                <w:lang w:val="en-US"/>
              </w:rPr>
              <w:t xml:space="preserve"> 1757-1831</w:t>
            </w:r>
            <w:r w:rsidRPr="00A13AA4">
              <w:rPr>
                <w:szCs w:val="18"/>
                <w:lang w:val="en-US"/>
              </w:rPr>
              <w:t xml:space="preserve"> </w:t>
            </w:r>
            <w:r w:rsidR="00DA369B" w:rsidRPr="00DA369B">
              <w:rPr>
                <w:b/>
                <w:szCs w:val="18"/>
                <w:lang w:val="en-US"/>
              </w:rPr>
              <w:t>$t</w:t>
            </w:r>
            <w:r w:rsidR="00DA369B">
              <w:rPr>
                <w:szCs w:val="18"/>
                <w:lang w:val="en-US"/>
              </w:rPr>
              <w:t xml:space="preserve"> </w:t>
            </w:r>
            <w:r w:rsidRPr="00A13AA4">
              <w:rPr>
                <w:szCs w:val="18"/>
                <w:lang w:val="en-US"/>
              </w:rPr>
              <w:t>Duos</w:t>
            </w:r>
            <w:r w:rsidR="00DA369B">
              <w:rPr>
                <w:szCs w:val="18"/>
                <w:lang w:val="en-US"/>
              </w:rPr>
              <w:t xml:space="preserve"> </w:t>
            </w:r>
            <w:r w:rsidRPr="00DA369B">
              <w:rPr>
                <w:b/>
                <w:szCs w:val="18"/>
                <w:lang w:val="en-US"/>
              </w:rPr>
              <w:t>$m</w:t>
            </w:r>
            <w:r w:rsidR="00DA369B">
              <w:rPr>
                <w:szCs w:val="18"/>
                <w:lang w:val="en-US"/>
              </w:rPr>
              <w:t xml:space="preserve"> </w:t>
            </w:r>
            <w:r w:rsidRPr="00A13AA4">
              <w:rPr>
                <w:szCs w:val="18"/>
                <w:lang w:val="en-US"/>
              </w:rPr>
              <w:t>Violine</w:t>
            </w:r>
            <w:r w:rsidR="00DA369B">
              <w:rPr>
                <w:szCs w:val="18"/>
                <w:lang w:val="en-US"/>
              </w:rPr>
              <w:t xml:space="preserve"> </w:t>
            </w:r>
            <w:r w:rsidRPr="00DA369B">
              <w:rPr>
                <w:b/>
                <w:szCs w:val="18"/>
                <w:lang w:val="en-US"/>
              </w:rPr>
              <w:t>$m</w:t>
            </w:r>
            <w:r w:rsidR="00DA369B">
              <w:rPr>
                <w:szCs w:val="18"/>
                <w:lang w:val="en-US"/>
              </w:rPr>
              <w:t xml:space="preserve"> </w:t>
            </w:r>
            <w:r w:rsidRPr="00A13AA4">
              <w:rPr>
                <w:szCs w:val="18"/>
                <w:lang w:val="en-US"/>
              </w:rPr>
              <w:t>Violoncello</w:t>
            </w:r>
            <w:r w:rsidR="00DA369B">
              <w:rPr>
                <w:szCs w:val="18"/>
                <w:lang w:val="en-US"/>
              </w:rPr>
              <w:t xml:space="preserve"> </w:t>
            </w:r>
            <w:r w:rsidRPr="00DA369B">
              <w:rPr>
                <w:b/>
                <w:szCs w:val="18"/>
                <w:lang w:val="en-US"/>
              </w:rPr>
              <w:t>$n</w:t>
            </w:r>
            <w:r w:rsidR="00DA369B">
              <w:rPr>
                <w:szCs w:val="18"/>
                <w:lang w:val="en-US"/>
              </w:rPr>
              <w:t xml:space="preserve"> </w:t>
            </w:r>
            <w:r w:rsidRPr="00A13AA4">
              <w:rPr>
                <w:szCs w:val="18"/>
                <w:lang w:val="en-US"/>
              </w:rPr>
              <w:t>B 501-506</w:t>
            </w:r>
          </w:p>
          <w:p w14:paraId="4D19794E" w14:textId="77777777" w:rsidR="00A13AA4" w:rsidRPr="00A13AA4" w:rsidRDefault="00A13AA4" w:rsidP="00A13AA4">
            <w:pPr>
              <w:spacing w:line="260" w:lineRule="exact"/>
              <w:ind w:left="459" w:hanging="459"/>
              <w:rPr>
                <w:szCs w:val="18"/>
                <w:lang w:val="en-US"/>
              </w:rPr>
            </w:pPr>
            <w:r w:rsidRPr="00DA369B">
              <w:rPr>
                <w:b/>
                <w:szCs w:val="18"/>
                <w:lang w:val="en-US"/>
              </w:rPr>
              <w:t xml:space="preserve">380 </w:t>
            </w:r>
            <w:r w:rsidR="00DA369B" w:rsidRPr="00DA369B">
              <w:rPr>
                <w:b/>
                <w:szCs w:val="18"/>
                <w:lang w:val="en-US"/>
              </w:rPr>
              <w:t>$a</w:t>
            </w:r>
            <w:r w:rsidR="00DA369B">
              <w:rPr>
                <w:szCs w:val="18"/>
                <w:lang w:val="en-US"/>
              </w:rPr>
              <w:t xml:space="preserve"> </w:t>
            </w:r>
            <w:r w:rsidRPr="00A13AA4">
              <w:rPr>
                <w:szCs w:val="18"/>
                <w:lang w:val="en-US"/>
              </w:rPr>
              <w:t>Duo</w:t>
            </w:r>
            <w:r w:rsidR="00EC2153">
              <w:rPr>
                <w:szCs w:val="18"/>
                <w:lang w:val="en-US"/>
              </w:rPr>
              <w:t xml:space="preserve"> </w:t>
            </w:r>
            <w:r w:rsidR="00EC2153" w:rsidRPr="00EC2153">
              <w:rPr>
                <w:b/>
                <w:szCs w:val="18"/>
                <w:lang w:val="en-US"/>
              </w:rPr>
              <w:t>$9</w:t>
            </w:r>
            <w:r w:rsidR="00EC2153" w:rsidRPr="00EC2153">
              <w:rPr>
                <w:szCs w:val="18"/>
                <w:lang w:val="en-US"/>
              </w:rPr>
              <w:t xml:space="preserve"> (DE-588)…</w:t>
            </w:r>
          </w:p>
          <w:p w14:paraId="654F9534" w14:textId="77777777" w:rsidR="00A13AA4" w:rsidRPr="00A13AA4" w:rsidRDefault="00A13AA4" w:rsidP="00A13AA4">
            <w:pPr>
              <w:spacing w:line="260" w:lineRule="exact"/>
              <w:ind w:left="459" w:hanging="459"/>
              <w:rPr>
                <w:szCs w:val="18"/>
                <w:lang w:val="en-US"/>
              </w:rPr>
            </w:pPr>
            <w:r w:rsidRPr="00DA369B">
              <w:rPr>
                <w:b/>
                <w:szCs w:val="18"/>
                <w:lang w:val="en-US"/>
              </w:rPr>
              <w:t xml:space="preserve">382 </w:t>
            </w:r>
            <w:r w:rsidR="00DA369B" w:rsidRPr="00DA369B">
              <w:rPr>
                <w:b/>
                <w:szCs w:val="18"/>
                <w:lang w:val="en-US"/>
              </w:rPr>
              <w:t>$a</w:t>
            </w:r>
            <w:r w:rsidR="00DA369B">
              <w:rPr>
                <w:szCs w:val="18"/>
                <w:lang w:val="en-US"/>
              </w:rPr>
              <w:t xml:space="preserve"> </w:t>
            </w:r>
            <w:r w:rsidRPr="00A13AA4">
              <w:rPr>
                <w:szCs w:val="18"/>
                <w:lang w:val="en-US"/>
              </w:rPr>
              <w:t>Violine</w:t>
            </w:r>
            <w:r w:rsidR="00EC2153">
              <w:rPr>
                <w:szCs w:val="18"/>
                <w:lang w:val="en-US"/>
              </w:rPr>
              <w:t xml:space="preserve"> </w:t>
            </w:r>
            <w:r w:rsidR="00EC2153" w:rsidRPr="00EC2153">
              <w:rPr>
                <w:b/>
                <w:szCs w:val="18"/>
                <w:lang w:val="en-US"/>
              </w:rPr>
              <w:t>$9</w:t>
            </w:r>
            <w:r w:rsidR="00EC2153" w:rsidRPr="00EC2153">
              <w:rPr>
                <w:szCs w:val="18"/>
                <w:lang w:val="en-US"/>
              </w:rPr>
              <w:t xml:space="preserve"> (DE-588)…</w:t>
            </w:r>
          </w:p>
          <w:p w14:paraId="391BCD00" w14:textId="77777777" w:rsidR="00A13AA4" w:rsidRPr="00EC2153" w:rsidRDefault="00A13AA4" w:rsidP="00A13AA4">
            <w:pPr>
              <w:spacing w:line="260" w:lineRule="exact"/>
              <w:ind w:left="459" w:hanging="459"/>
              <w:rPr>
                <w:szCs w:val="18"/>
                <w:lang w:val="en-US"/>
              </w:rPr>
            </w:pPr>
            <w:r w:rsidRPr="00DA369B">
              <w:rPr>
                <w:b/>
                <w:szCs w:val="18"/>
                <w:lang w:val="en-US"/>
              </w:rPr>
              <w:t xml:space="preserve">382 </w:t>
            </w:r>
            <w:r w:rsidR="00DA369B" w:rsidRPr="00DA369B">
              <w:rPr>
                <w:b/>
                <w:szCs w:val="18"/>
                <w:lang w:val="en-US"/>
              </w:rPr>
              <w:t>$a</w:t>
            </w:r>
            <w:r w:rsidR="00DA369B">
              <w:rPr>
                <w:szCs w:val="18"/>
                <w:lang w:val="en-US"/>
              </w:rPr>
              <w:t xml:space="preserve"> </w:t>
            </w:r>
            <w:r w:rsidRPr="00A13AA4">
              <w:rPr>
                <w:szCs w:val="18"/>
                <w:lang w:val="en-US"/>
              </w:rPr>
              <w:t>Violoncello</w:t>
            </w:r>
            <w:r w:rsidR="00EC2153">
              <w:rPr>
                <w:szCs w:val="18"/>
                <w:lang w:val="en-US"/>
              </w:rPr>
              <w:t xml:space="preserve"> </w:t>
            </w:r>
            <w:r w:rsidR="00EC2153" w:rsidRPr="00EC2153">
              <w:rPr>
                <w:b/>
                <w:szCs w:val="18"/>
                <w:lang w:val="en-US"/>
              </w:rPr>
              <w:t>$9</w:t>
            </w:r>
            <w:r w:rsidR="00EC2153" w:rsidRPr="00EC2153">
              <w:rPr>
                <w:szCs w:val="18"/>
                <w:lang w:val="en-US"/>
              </w:rPr>
              <w:t xml:space="preserve"> (DE-588)…</w:t>
            </w:r>
          </w:p>
          <w:p w14:paraId="7A943C0F" w14:textId="77777777" w:rsidR="00A13AA4" w:rsidRPr="00A13AA4" w:rsidRDefault="00A13AA4" w:rsidP="00A13AA4">
            <w:pPr>
              <w:spacing w:line="260" w:lineRule="exact"/>
              <w:ind w:left="459" w:hanging="459"/>
              <w:rPr>
                <w:szCs w:val="18"/>
                <w:lang w:val="en-US"/>
              </w:rPr>
            </w:pPr>
            <w:r w:rsidRPr="00DA369B">
              <w:rPr>
                <w:b/>
                <w:szCs w:val="18"/>
                <w:lang w:val="en-US"/>
              </w:rPr>
              <w:t>382 $s</w:t>
            </w:r>
            <w:r w:rsidR="00DA369B">
              <w:rPr>
                <w:szCs w:val="18"/>
                <w:lang w:val="en-US"/>
              </w:rPr>
              <w:t xml:space="preserve"> </w:t>
            </w:r>
            <w:r w:rsidRPr="00A13AA4">
              <w:rPr>
                <w:szCs w:val="18"/>
                <w:lang w:val="en-US"/>
              </w:rPr>
              <w:t>2</w:t>
            </w:r>
          </w:p>
          <w:p w14:paraId="23D0FB18" w14:textId="77777777" w:rsidR="00A13AA4" w:rsidRPr="00A13AA4" w:rsidRDefault="00A13AA4" w:rsidP="00A13AA4">
            <w:pPr>
              <w:spacing w:line="260" w:lineRule="exact"/>
              <w:ind w:left="459" w:hanging="459"/>
              <w:rPr>
                <w:szCs w:val="18"/>
                <w:lang w:val="en-US"/>
              </w:rPr>
            </w:pPr>
            <w:r w:rsidRPr="00DA369B">
              <w:rPr>
                <w:b/>
                <w:szCs w:val="18"/>
                <w:lang w:val="en-US"/>
              </w:rPr>
              <w:t>383 $c</w:t>
            </w:r>
            <w:r w:rsidR="00DA369B">
              <w:rPr>
                <w:szCs w:val="18"/>
                <w:lang w:val="en-US"/>
              </w:rPr>
              <w:t xml:space="preserve"> </w:t>
            </w:r>
            <w:r w:rsidRPr="00A13AA4">
              <w:rPr>
                <w:szCs w:val="18"/>
                <w:lang w:val="en-US"/>
              </w:rPr>
              <w:t>B 501-506</w:t>
            </w:r>
          </w:p>
          <w:p w14:paraId="233D9413" w14:textId="77777777" w:rsidR="00A13AA4" w:rsidRPr="0054213F" w:rsidRDefault="00A13AA4" w:rsidP="00A13AA4">
            <w:pPr>
              <w:spacing w:line="260" w:lineRule="exact"/>
              <w:rPr>
                <w:rStyle w:val="ibwisbd"/>
                <w:szCs w:val="18"/>
                <w:lang w:val="fr-CH"/>
              </w:rPr>
            </w:pPr>
            <w:r w:rsidRPr="0054213F">
              <w:rPr>
                <w:rStyle w:val="ibwisbd"/>
                <w:b/>
                <w:bCs/>
                <w:szCs w:val="18"/>
                <w:lang w:val="fr-CH"/>
              </w:rPr>
              <w:t>4</w:t>
            </w:r>
            <w:r w:rsidR="00976462" w:rsidRPr="0054213F">
              <w:rPr>
                <w:rStyle w:val="ibwisbd"/>
                <w:b/>
                <w:bCs/>
                <w:szCs w:val="18"/>
                <w:lang w:val="fr-CH"/>
              </w:rPr>
              <w:t>0</w:t>
            </w:r>
            <w:r w:rsidRPr="0054213F">
              <w:rPr>
                <w:rStyle w:val="ibwisbd"/>
                <w:b/>
                <w:bCs/>
                <w:szCs w:val="18"/>
                <w:lang w:val="fr-CH"/>
              </w:rPr>
              <w:t>0</w:t>
            </w:r>
            <w:r w:rsidRPr="0054213F">
              <w:rPr>
                <w:rStyle w:val="ibwisbd"/>
                <w:b/>
                <w:szCs w:val="18"/>
                <w:lang w:val="fr-CH"/>
              </w:rPr>
              <w:t xml:space="preserve"> </w:t>
            </w:r>
            <w:r w:rsidR="00976462" w:rsidRPr="0054213F">
              <w:rPr>
                <w:b/>
                <w:szCs w:val="18"/>
                <w:lang w:val="fr-CH"/>
              </w:rPr>
              <w:t>$p</w:t>
            </w:r>
            <w:r w:rsidR="00976462" w:rsidRPr="0054213F">
              <w:rPr>
                <w:szCs w:val="18"/>
                <w:lang w:val="fr-CH"/>
              </w:rPr>
              <w:t xml:space="preserve"> </w:t>
            </w:r>
            <w:r w:rsidR="00976462" w:rsidRPr="0054213F">
              <w:rPr>
                <w:rStyle w:val="ibwexpanded"/>
                <w:szCs w:val="18"/>
                <w:lang w:val="fr-CH"/>
              </w:rPr>
              <w:t xml:space="preserve">Pleyel, Ignaz </w:t>
            </w:r>
            <w:r w:rsidR="00976462" w:rsidRPr="0054213F">
              <w:rPr>
                <w:rStyle w:val="ibwexpanded"/>
                <w:b/>
                <w:szCs w:val="18"/>
                <w:lang w:val="fr-CH"/>
              </w:rPr>
              <w:t>$d</w:t>
            </w:r>
            <w:r w:rsidR="00976462" w:rsidRPr="0054213F">
              <w:rPr>
                <w:rStyle w:val="ibwexpanded"/>
                <w:szCs w:val="18"/>
                <w:lang w:val="fr-CH"/>
              </w:rPr>
              <w:t xml:space="preserve"> 1757-1831 </w:t>
            </w:r>
            <w:r w:rsidR="00976462" w:rsidRPr="0054213F">
              <w:rPr>
                <w:rStyle w:val="ibwexpanded"/>
                <w:b/>
                <w:szCs w:val="18"/>
                <w:lang w:val="fr-CH"/>
              </w:rPr>
              <w:t>$t</w:t>
            </w:r>
            <w:r w:rsidR="00976462" w:rsidRPr="0054213F">
              <w:rPr>
                <w:rStyle w:val="ibwexpanded"/>
                <w:szCs w:val="18"/>
                <w:lang w:val="fr-CH"/>
              </w:rPr>
              <w:t xml:space="preserve"> </w:t>
            </w:r>
            <w:r w:rsidRPr="0054213F">
              <w:rPr>
                <w:rStyle w:val="ibwisbd"/>
                <w:bCs/>
                <w:szCs w:val="18"/>
                <w:lang w:val="fr-CH"/>
              </w:rPr>
              <w:t xml:space="preserve">Duos, Vl Vc B 501 </w:t>
            </w:r>
            <w:r w:rsidR="00DA369B" w:rsidRPr="0054213F">
              <w:rPr>
                <w:rStyle w:val="ibwisbd"/>
                <w:bCs/>
                <w:szCs w:val="18"/>
                <w:lang w:val="fr-CH"/>
              </w:rPr>
              <w:t>–</w:t>
            </w:r>
            <w:r w:rsidRPr="0054213F">
              <w:rPr>
                <w:rStyle w:val="ibwisbd"/>
                <w:bCs/>
                <w:szCs w:val="18"/>
                <w:lang w:val="fr-CH"/>
              </w:rPr>
              <w:t xml:space="preserve"> 506</w:t>
            </w:r>
            <w:r w:rsidR="00DA369B" w:rsidRPr="0054213F">
              <w:rPr>
                <w:rStyle w:val="ibwisbd"/>
                <w:bCs/>
                <w:szCs w:val="18"/>
                <w:lang w:val="fr-CH"/>
              </w:rPr>
              <w:t xml:space="preserve"> </w:t>
            </w:r>
            <w:r w:rsidRPr="0054213F">
              <w:rPr>
                <w:rStyle w:val="ibwisbd"/>
                <w:b/>
                <w:bCs/>
                <w:szCs w:val="18"/>
                <w:lang w:val="fr-CH"/>
              </w:rPr>
              <w:t>$v</w:t>
            </w:r>
            <w:r w:rsidR="00DA369B" w:rsidRPr="0054213F">
              <w:rPr>
                <w:rStyle w:val="ibwisbd"/>
                <w:bCs/>
                <w:szCs w:val="18"/>
                <w:lang w:val="fr-CH"/>
              </w:rPr>
              <w:t xml:space="preserve"> </w:t>
            </w:r>
            <w:r w:rsidRPr="0054213F">
              <w:rPr>
                <w:rStyle w:val="ibwisbd"/>
                <w:bCs/>
                <w:szCs w:val="18"/>
                <w:lang w:val="fr-CH"/>
              </w:rPr>
              <w:t>R:EST vor RAK-M 2003</w:t>
            </w:r>
          </w:p>
          <w:p w14:paraId="0C6653E7" w14:textId="77777777" w:rsidR="00A13AA4" w:rsidRDefault="00A13AA4" w:rsidP="00A13AA4">
            <w:pPr>
              <w:rPr>
                <w:szCs w:val="18"/>
                <w:lang w:val="en-US"/>
              </w:rPr>
            </w:pPr>
            <w:r w:rsidRPr="00976462">
              <w:rPr>
                <w:b/>
                <w:bCs/>
                <w:szCs w:val="18"/>
                <w:lang w:val="en-US"/>
              </w:rPr>
              <w:t>500</w:t>
            </w:r>
            <w:r w:rsidRPr="00976462">
              <w:rPr>
                <w:szCs w:val="18"/>
                <w:lang w:val="en-US"/>
              </w:rPr>
              <w:t xml:space="preserve"> </w:t>
            </w:r>
            <w:r w:rsidR="00DA369B" w:rsidRPr="00976462">
              <w:rPr>
                <w:b/>
                <w:szCs w:val="18"/>
                <w:lang w:val="en-US"/>
              </w:rPr>
              <w:t>$p</w:t>
            </w:r>
            <w:r w:rsidR="00DA369B" w:rsidRPr="00976462">
              <w:rPr>
                <w:szCs w:val="18"/>
                <w:lang w:val="en-US"/>
              </w:rPr>
              <w:t xml:space="preserve"> </w:t>
            </w:r>
            <w:r w:rsidRPr="00976462">
              <w:rPr>
                <w:rStyle w:val="ibwexpanded"/>
                <w:szCs w:val="18"/>
                <w:lang w:val="en-US"/>
              </w:rPr>
              <w:t>Pleyel, Ignaz</w:t>
            </w:r>
            <w:r w:rsidR="00DA369B" w:rsidRPr="00976462">
              <w:rPr>
                <w:rStyle w:val="ibwexpanded"/>
                <w:szCs w:val="18"/>
                <w:lang w:val="en-US"/>
              </w:rPr>
              <w:t xml:space="preserve"> </w:t>
            </w:r>
            <w:r w:rsidR="00DA369B" w:rsidRPr="00976462">
              <w:rPr>
                <w:rStyle w:val="ibwexpanded"/>
                <w:b/>
                <w:szCs w:val="18"/>
                <w:lang w:val="en-US"/>
              </w:rPr>
              <w:t>$d</w:t>
            </w:r>
            <w:r w:rsidR="00DA369B" w:rsidRPr="00976462">
              <w:rPr>
                <w:rStyle w:val="ibwexpanded"/>
                <w:szCs w:val="18"/>
                <w:lang w:val="en-US"/>
              </w:rPr>
              <w:t xml:space="preserve"> 1757-1831 </w:t>
            </w:r>
            <w:r w:rsidRPr="00976462">
              <w:rPr>
                <w:b/>
                <w:bCs/>
                <w:szCs w:val="18"/>
                <w:lang w:val="en-US"/>
              </w:rPr>
              <w:t>$4</w:t>
            </w:r>
            <w:r w:rsidR="00DA369B" w:rsidRPr="00976462">
              <w:rPr>
                <w:b/>
                <w:bCs/>
                <w:szCs w:val="18"/>
                <w:lang w:val="en-US"/>
              </w:rPr>
              <w:t xml:space="preserve"> </w:t>
            </w:r>
            <w:r w:rsidRPr="00976462">
              <w:rPr>
                <w:szCs w:val="18"/>
                <w:lang w:val="en-US"/>
              </w:rPr>
              <w:t>kom1</w:t>
            </w:r>
            <w:r w:rsidR="00EC2153" w:rsidRPr="00976462">
              <w:rPr>
                <w:szCs w:val="18"/>
                <w:lang w:val="en-US"/>
              </w:rPr>
              <w:t xml:space="preserve"> </w:t>
            </w:r>
            <w:r w:rsidR="00EC2153" w:rsidRPr="00976462">
              <w:rPr>
                <w:b/>
                <w:szCs w:val="18"/>
                <w:lang w:val="en-US"/>
              </w:rPr>
              <w:t>$9</w:t>
            </w:r>
            <w:r w:rsidR="00EC2153" w:rsidRPr="00976462">
              <w:rPr>
                <w:szCs w:val="18"/>
                <w:lang w:val="en-US"/>
              </w:rPr>
              <w:t xml:space="preserve"> (DE-588)…</w:t>
            </w:r>
          </w:p>
          <w:p w14:paraId="4CAD84D5" w14:textId="77777777" w:rsidR="005B3F8B" w:rsidRPr="00976462" w:rsidRDefault="005B3F8B" w:rsidP="00A13AA4">
            <w:pPr>
              <w:rPr>
                <w:lang w:val="en-US"/>
              </w:rPr>
            </w:pPr>
            <w:r w:rsidRPr="00DD7720">
              <w:rPr>
                <w:b/>
                <w:szCs w:val="18"/>
                <w:lang w:val="fr-FR"/>
              </w:rPr>
              <w:t>667 $a</w:t>
            </w:r>
            <w:r>
              <w:rPr>
                <w:szCs w:val="18"/>
                <w:lang w:val="fr-FR"/>
              </w:rPr>
              <w:t xml:space="preserve"> rda</w:t>
            </w:r>
          </w:p>
        </w:tc>
      </w:tr>
    </w:tbl>
    <w:p w14:paraId="69EE4F06" w14:textId="77777777" w:rsidR="006C7255" w:rsidRPr="00976462" w:rsidRDefault="006C7255" w:rsidP="00DB4E67">
      <w:pPr>
        <w:rPr>
          <w:lang w:val="en-US"/>
        </w:rPr>
      </w:pPr>
    </w:p>
    <w:tbl>
      <w:tblPr>
        <w:tblStyle w:val="Tabellenraster"/>
        <w:tblW w:w="9104"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shd w:val="clear" w:color="auto" w:fill="D3E9D3"/>
        <w:tblLayout w:type="fixed"/>
        <w:tblCellMar>
          <w:top w:w="28" w:type="dxa"/>
          <w:bottom w:w="28" w:type="dxa"/>
        </w:tblCellMar>
        <w:tblLook w:val="04A0" w:firstRow="1" w:lastRow="0" w:firstColumn="1" w:lastColumn="0" w:noHBand="0" w:noVBand="1"/>
      </w:tblPr>
      <w:tblGrid>
        <w:gridCol w:w="9104"/>
      </w:tblGrid>
      <w:tr w:rsidR="002F410A" w:rsidRPr="00C60610" w14:paraId="58B988C6" w14:textId="77777777" w:rsidTr="0054213F">
        <w:tc>
          <w:tcPr>
            <w:tcW w:w="9104" w:type="dxa"/>
            <w:tcBorders>
              <w:bottom w:val="nil"/>
            </w:tcBorders>
            <w:shd w:val="clear" w:color="auto" w:fill="D3E9D3"/>
          </w:tcPr>
          <w:p w14:paraId="765A7F3B" w14:textId="77777777" w:rsidR="002F410A" w:rsidRDefault="002F410A" w:rsidP="009C6DAC">
            <w:pPr>
              <w:spacing w:line="260" w:lineRule="exact"/>
              <w:rPr>
                <w:szCs w:val="18"/>
              </w:rPr>
            </w:pPr>
            <w:bookmarkStart w:id="224" w:name="beisp"/>
            <w:bookmarkEnd w:id="224"/>
            <w:r w:rsidRPr="00CC4780">
              <w:rPr>
                <w:szCs w:val="18"/>
              </w:rPr>
              <w:t>Aleph</w:t>
            </w:r>
            <w:r>
              <w:rPr>
                <w:szCs w:val="18"/>
              </w:rPr>
              <w:t xml:space="preserve"> IDS</w:t>
            </w:r>
          </w:p>
          <w:p w14:paraId="08CFE369" w14:textId="77777777" w:rsidR="002F410A" w:rsidRDefault="002F410A" w:rsidP="009C6DAC">
            <w:pPr>
              <w:spacing w:line="260" w:lineRule="exact"/>
              <w:rPr>
                <w:szCs w:val="18"/>
              </w:rPr>
            </w:pPr>
          </w:p>
          <w:p w14:paraId="2A53F90E" w14:textId="77777777" w:rsidR="002F410A" w:rsidRPr="00A13AA4" w:rsidRDefault="002F410A" w:rsidP="009C6DAC">
            <w:pPr>
              <w:pStyle w:val="KeinLeerraum"/>
              <w:rPr>
                <w:rFonts w:ascii="Verdana" w:hAnsi="Verdana"/>
                <w:sz w:val="18"/>
                <w:szCs w:val="18"/>
              </w:rPr>
            </w:pPr>
            <w:r w:rsidRPr="00A13AA4">
              <w:rPr>
                <w:rFonts w:ascii="Verdana" w:hAnsi="Verdana"/>
                <w:sz w:val="18"/>
                <w:szCs w:val="18"/>
              </w:rPr>
              <w:t>Alter Datensatz:</w:t>
            </w:r>
          </w:p>
          <w:p w14:paraId="7286539E" w14:textId="77777777" w:rsidR="002F410A" w:rsidRPr="00A13AA4" w:rsidRDefault="002F410A" w:rsidP="009C6DAC">
            <w:pPr>
              <w:pStyle w:val="KeinLeerraum"/>
              <w:rPr>
                <w:rFonts w:ascii="Verdana" w:hAnsi="Verdana"/>
                <w:sz w:val="18"/>
                <w:szCs w:val="18"/>
              </w:rPr>
            </w:pPr>
          </w:p>
          <w:p w14:paraId="2642C3D2" w14:textId="77777777" w:rsidR="002F410A" w:rsidRPr="00A13AA4" w:rsidRDefault="002F410A" w:rsidP="009C6DAC">
            <w:pPr>
              <w:pStyle w:val="KeinLeerraum"/>
              <w:rPr>
                <w:rFonts w:ascii="Verdana" w:hAnsi="Verdana"/>
                <w:sz w:val="18"/>
                <w:szCs w:val="18"/>
              </w:rPr>
            </w:pPr>
            <w:r w:rsidRPr="00EC2153">
              <w:rPr>
                <w:rFonts w:ascii="Verdana" w:hAnsi="Verdana"/>
                <w:b/>
                <w:sz w:val="18"/>
                <w:szCs w:val="18"/>
              </w:rPr>
              <w:t xml:space="preserve">100 </w:t>
            </w:r>
            <w:r>
              <w:rPr>
                <w:rFonts w:ascii="Verdana" w:hAnsi="Verdana"/>
                <w:b/>
                <w:sz w:val="18"/>
                <w:szCs w:val="18"/>
              </w:rPr>
              <w:t xml:space="preserve">1_ </w:t>
            </w:r>
            <w:r w:rsidRPr="00EC2153">
              <w:rPr>
                <w:rFonts w:ascii="Verdana" w:hAnsi="Verdana"/>
                <w:b/>
                <w:sz w:val="18"/>
                <w:szCs w:val="18"/>
              </w:rPr>
              <w:t>$</w:t>
            </w:r>
            <w:r>
              <w:rPr>
                <w:rFonts w:ascii="Verdana" w:hAnsi="Verdana"/>
                <w:b/>
                <w:sz w:val="18"/>
                <w:szCs w:val="18"/>
              </w:rPr>
              <w:t>a</w:t>
            </w:r>
            <w:r>
              <w:rPr>
                <w:rFonts w:ascii="Verdana" w:hAnsi="Verdana"/>
                <w:sz w:val="18"/>
                <w:szCs w:val="18"/>
              </w:rPr>
              <w:t xml:space="preserve"> </w:t>
            </w:r>
            <w:r w:rsidRPr="00A13AA4">
              <w:rPr>
                <w:rFonts w:ascii="Verdana" w:hAnsi="Verdana"/>
                <w:sz w:val="18"/>
                <w:szCs w:val="18"/>
              </w:rPr>
              <w:t>Mozart, Wolfgang Amadeus</w:t>
            </w:r>
            <w:r>
              <w:rPr>
                <w:rFonts w:ascii="Verdana" w:hAnsi="Verdana"/>
                <w:sz w:val="18"/>
                <w:szCs w:val="18"/>
              </w:rPr>
              <w:t xml:space="preserve"> </w:t>
            </w:r>
            <w:r w:rsidRPr="00DD7720">
              <w:rPr>
                <w:rFonts w:ascii="Verdana" w:hAnsi="Verdana"/>
                <w:b/>
                <w:sz w:val="18"/>
                <w:szCs w:val="18"/>
              </w:rPr>
              <w:t>$d</w:t>
            </w:r>
            <w:r>
              <w:rPr>
                <w:rFonts w:ascii="Verdana" w:hAnsi="Verdana"/>
                <w:sz w:val="18"/>
                <w:szCs w:val="18"/>
              </w:rPr>
              <w:t xml:space="preserve"> 1756-1791 </w:t>
            </w:r>
            <w:r w:rsidRPr="00DD7720">
              <w:rPr>
                <w:rFonts w:ascii="Verdana" w:hAnsi="Verdana"/>
                <w:b/>
                <w:sz w:val="18"/>
                <w:szCs w:val="18"/>
              </w:rPr>
              <w:t>$t</w:t>
            </w:r>
            <w:r>
              <w:rPr>
                <w:rFonts w:ascii="Verdana" w:hAnsi="Verdana"/>
                <w:sz w:val="18"/>
                <w:szCs w:val="18"/>
              </w:rPr>
              <w:t xml:space="preserve"> </w:t>
            </w:r>
            <w:r w:rsidRPr="00A13AA4">
              <w:rPr>
                <w:rFonts w:ascii="Verdana" w:hAnsi="Verdana"/>
                <w:sz w:val="18"/>
                <w:szCs w:val="18"/>
              </w:rPr>
              <w:t>Menuette</w:t>
            </w:r>
            <w:r>
              <w:rPr>
                <w:rFonts w:ascii="Verdana" w:hAnsi="Verdana"/>
                <w:sz w:val="18"/>
                <w:szCs w:val="18"/>
              </w:rPr>
              <w:t xml:space="preserve"> </w:t>
            </w:r>
            <w:r w:rsidRPr="00DD7720">
              <w:rPr>
                <w:rFonts w:ascii="Verdana" w:hAnsi="Verdana"/>
                <w:b/>
                <w:sz w:val="18"/>
                <w:szCs w:val="18"/>
              </w:rPr>
              <w:t>$m</w:t>
            </w:r>
            <w:r>
              <w:rPr>
                <w:rFonts w:ascii="Verdana" w:hAnsi="Verdana"/>
                <w:sz w:val="18"/>
                <w:szCs w:val="18"/>
              </w:rPr>
              <w:t xml:space="preserve"> </w:t>
            </w:r>
            <w:r w:rsidRPr="00A13AA4">
              <w:rPr>
                <w:rFonts w:ascii="Verdana" w:hAnsi="Verdana"/>
                <w:sz w:val="18"/>
                <w:szCs w:val="18"/>
              </w:rPr>
              <w:t>Kl</w:t>
            </w:r>
            <w:r>
              <w:rPr>
                <w:rFonts w:ascii="Verdana" w:hAnsi="Verdana"/>
                <w:sz w:val="18"/>
                <w:szCs w:val="18"/>
              </w:rPr>
              <w:t xml:space="preserve"> </w:t>
            </w:r>
            <w:r w:rsidRPr="00DD7720">
              <w:rPr>
                <w:rFonts w:ascii="Verdana" w:hAnsi="Verdana"/>
                <w:b/>
                <w:sz w:val="18"/>
                <w:szCs w:val="18"/>
              </w:rPr>
              <w:t xml:space="preserve">$n </w:t>
            </w:r>
            <w:r w:rsidRPr="00A13AA4">
              <w:rPr>
                <w:rFonts w:ascii="Verdana" w:hAnsi="Verdana"/>
                <w:sz w:val="18"/>
                <w:szCs w:val="18"/>
              </w:rPr>
              <w:t>KV 1d</w:t>
            </w:r>
            <w:r>
              <w:rPr>
                <w:rFonts w:ascii="Verdana" w:hAnsi="Verdana"/>
                <w:sz w:val="18"/>
                <w:szCs w:val="18"/>
              </w:rPr>
              <w:t xml:space="preserve"> </w:t>
            </w:r>
            <w:r w:rsidRPr="00DD7720">
              <w:rPr>
                <w:rFonts w:ascii="Verdana" w:hAnsi="Verdana"/>
                <w:b/>
                <w:sz w:val="18"/>
                <w:szCs w:val="18"/>
              </w:rPr>
              <w:t>$v</w:t>
            </w:r>
            <w:r>
              <w:rPr>
                <w:rFonts w:ascii="Verdana" w:hAnsi="Verdana"/>
                <w:sz w:val="18"/>
                <w:szCs w:val="18"/>
              </w:rPr>
              <w:t xml:space="preserve"> </w:t>
            </w:r>
            <w:r w:rsidR="006E0C0E">
              <w:rPr>
                <w:rFonts w:ascii="Verdana" w:hAnsi="Verdana"/>
                <w:sz w:val="18"/>
                <w:szCs w:val="18"/>
              </w:rPr>
              <w:br/>
              <w:t xml:space="preserve">            </w:t>
            </w:r>
            <w:r w:rsidRPr="00A13AA4">
              <w:rPr>
                <w:rFonts w:ascii="Verdana" w:hAnsi="Verdana"/>
                <w:sz w:val="18"/>
                <w:szCs w:val="18"/>
              </w:rPr>
              <w:t>R:Umsetzung GND aus RAK-M 2003</w:t>
            </w:r>
          </w:p>
          <w:p w14:paraId="6A5F06A9" w14:textId="77777777" w:rsidR="002F410A" w:rsidRPr="00EC2153" w:rsidRDefault="002F410A" w:rsidP="009C6DAC">
            <w:pPr>
              <w:pStyle w:val="KeinLeerraum"/>
              <w:rPr>
                <w:rFonts w:ascii="Verdana" w:hAnsi="Verdana"/>
                <w:sz w:val="18"/>
                <w:szCs w:val="18"/>
                <w:lang w:val="en-US"/>
              </w:rPr>
            </w:pPr>
            <w:r w:rsidRPr="00EC2153">
              <w:rPr>
                <w:rFonts w:ascii="Verdana" w:hAnsi="Verdana"/>
                <w:b/>
                <w:sz w:val="18"/>
                <w:szCs w:val="18"/>
                <w:lang w:val="en-US"/>
              </w:rPr>
              <w:t xml:space="preserve">380 </w:t>
            </w:r>
            <w:r>
              <w:rPr>
                <w:rFonts w:ascii="Verdana" w:hAnsi="Verdana"/>
                <w:b/>
                <w:sz w:val="18"/>
                <w:szCs w:val="18"/>
                <w:lang w:val="en-US"/>
              </w:rPr>
              <w:t xml:space="preserve">     </w:t>
            </w:r>
            <w:r w:rsidRPr="00EC2153">
              <w:rPr>
                <w:rFonts w:ascii="Verdana" w:hAnsi="Verdana"/>
                <w:b/>
                <w:sz w:val="18"/>
                <w:szCs w:val="18"/>
                <w:lang w:val="en-US"/>
              </w:rPr>
              <w:t>$a</w:t>
            </w:r>
            <w:r w:rsidRPr="00EC2153">
              <w:rPr>
                <w:rFonts w:ascii="Verdana" w:hAnsi="Verdana"/>
                <w:sz w:val="18"/>
                <w:szCs w:val="18"/>
                <w:lang w:val="en-US"/>
              </w:rPr>
              <w:t xml:space="preserve"> Menuett</w:t>
            </w:r>
            <w:r>
              <w:rPr>
                <w:rFonts w:ascii="Verdana" w:hAnsi="Verdana"/>
                <w:sz w:val="18"/>
                <w:szCs w:val="18"/>
                <w:lang w:val="en-US"/>
              </w:rPr>
              <w:t xml:space="preserve"> </w:t>
            </w:r>
            <w:r w:rsidRPr="00EC2153">
              <w:rPr>
                <w:rFonts w:ascii="Verdana" w:hAnsi="Verdana"/>
                <w:b/>
                <w:sz w:val="18"/>
                <w:szCs w:val="18"/>
                <w:lang w:val="en-US"/>
              </w:rPr>
              <w:t>$</w:t>
            </w:r>
            <w:r>
              <w:rPr>
                <w:rFonts w:ascii="Verdana" w:hAnsi="Verdana"/>
                <w:b/>
                <w:sz w:val="18"/>
                <w:szCs w:val="18"/>
                <w:lang w:val="en-US"/>
              </w:rPr>
              <w:t>1</w:t>
            </w:r>
            <w:r w:rsidRPr="00EC2153">
              <w:rPr>
                <w:rFonts w:ascii="Verdana" w:hAnsi="Verdana"/>
                <w:sz w:val="18"/>
                <w:szCs w:val="18"/>
                <w:lang w:val="en-US"/>
              </w:rPr>
              <w:t xml:space="preserve"> (DE-588)…</w:t>
            </w:r>
            <w:r w:rsidR="00C9464B">
              <w:rPr>
                <w:rFonts w:ascii="Verdana" w:hAnsi="Verdana"/>
                <w:sz w:val="18"/>
                <w:szCs w:val="18"/>
                <w:lang w:val="fr-CH"/>
              </w:rPr>
              <w:t xml:space="preserve"> </w:t>
            </w:r>
            <w:r w:rsidR="00C9464B">
              <w:rPr>
                <w:rFonts w:ascii="Verdana" w:hAnsi="Verdana"/>
                <w:b/>
                <w:sz w:val="18"/>
                <w:szCs w:val="18"/>
                <w:lang w:val="en-US"/>
              </w:rPr>
              <w:t xml:space="preserve">$2 </w:t>
            </w:r>
            <w:r w:rsidR="00C9464B" w:rsidRPr="00346B37">
              <w:rPr>
                <w:rFonts w:ascii="Verdana" w:hAnsi="Verdana"/>
                <w:sz w:val="18"/>
                <w:szCs w:val="18"/>
                <w:lang w:val="en-US"/>
              </w:rPr>
              <w:t>gnd</w:t>
            </w:r>
          </w:p>
          <w:p w14:paraId="5A8F6426" w14:textId="77777777" w:rsidR="002F410A" w:rsidRPr="00EC2153" w:rsidRDefault="002F410A" w:rsidP="009C6DAC">
            <w:pPr>
              <w:pStyle w:val="KeinLeerraum"/>
              <w:rPr>
                <w:rFonts w:ascii="Verdana" w:hAnsi="Verdana"/>
                <w:sz w:val="18"/>
                <w:szCs w:val="18"/>
                <w:lang w:val="en-US"/>
              </w:rPr>
            </w:pPr>
            <w:r w:rsidRPr="00EC2153">
              <w:rPr>
                <w:rFonts w:ascii="Verdana" w:hAnsi="Verdana"/>
                <w:b/>
                <w:sz w:val="18"/>
                <w:szCs w:val="18"/>
                <w:lang w:val="en-US"/>
              </w:rPr>
              <w:t xml:space="preserve">382 </w:t>
            </w:r>
            <w:r>
              <w:rPr>
                <w:rFonts w:ascii="Verdana" w:hAnsi="Verdana"/>
                <w:b/>
                <w:sz w:val="18"/>
                <w:szCs w:val="18"/>
                <w:lang w:val="en-US"/>
              </w:rPr>
              <w:t xml:space="preserve">     </w:t>
            </w:r>
            <w:r w:rsidRPr="00EC2153">
              <w:rPr>
                <w:rFonts w:ascii="Verdana" w:hAnsi="Verdana"/>
                <w:b/>
                <w:sz w:val="18"/>
                <w:szCs w:val="18"/>
                <w:lang w:val="en-US"/>
              </w:rPr>
              <w:t>$a</w:t>
            </w:r>
            <w:r w:rsidRPr="00EC2153">
              <w:rPr>
                <w:rFonts w:ascii="Verdana" w:hAnsi="Verdana"/>
                <w:sz w:val="18"/>
                <w:szCs w:val="18"/>
                <w:lang w:val="en-US"/>
              </w:rPr>
              <w:t xml:space="preserve"> Klavier</w:t>
            </w:r>
            <w:r>
              <w:rPr>
                <w:rFonts w:ascii="Verdana" w:hAnsi="Verdana"/>
                <w:sz w:val="18"/>
                <w:szCs w:val="18"/>
                <w:lang w:val="en-US"/>
              </w:rPr>
              <w:t xml:space="preserve"> </w:t>
            </w:r>
            <w:r w:rsidRPr="00EC2153">
              <w:rPr>
                <w:rFonts w:ascii="Verdana" w:hAnsi="Verdana"/>
                <w:b/>
                <w:sz w:val="18"/>
                <w:szCs w:val="18"/>
                <w:lang w:val="en-US"/>
              </w:rPr>
              <w:t>$</w:t>
            </w:r>
            <w:r>
              <w:rPr>
                <w:rFonts w:ascii="Verdana" w:hAnsi="Verdana"/>
                <w:b/>
                <w:sz w:val="18"/>
                <w:szCs w:val="18"/>
                <w:lang w:val="en-US"/>
              </w:rPr>
              <w:t>1</w:t>
            </w:r>
            <w:r w:rsidRPr="00EC2153">
              <w:rPr>
                <w:rFonts w:ascii="Verdana" w:hAnsi="Verdana"/>
                <w:sz w:val="18"/>
                <w:szCs w:val="18"/>
                <w:lang w:val="en-US"/>
              </w:rPr>
              <w:t xml:space="preserve"> (DE-588)…</w:t>
            </w:r>
            <w:r w:rsidR="00C9464B">
              <w:rPr>
                <w:rFonts w:ascii="Verdana" w:hAnsi="Verdana"/>
                <w:sz w:val="18"/>
                <w:szCs w:val="18"/>
                <w:lang w:val="fr-CH"/>
              </w:rPr>
              <w:t xml:space="preserve"> </w:t>
            </w:r>
            <w:r w:rsidR="00C9464B">
              <w:rPr>
                <w:rFonts w:ascii="Verdana" w:hAnsi="Verdana"/>
                <w:b/>
                <w:sz w:val="18"/>
                <w:szCs w:val="18"/>
                <w:lang w:val="en-US"/>
              </w:rPr>
              <w:t xml:space="preserve">$2 </w:t>
            </w:r>
            <w:r w:rsidR="00C9464B" w:rsidRPr="00346B37">
              <w:rPr>
                <w:rFonts w:ascii="Verdana" w:hAnsi="Verdana"/>
                <w:sz w:val="18"/>
                <w:szCs w:val="18"/>
                <w:lang w:val="en-US"/>
              </w:rPr>
              <w:t>gnd</w:t>
            </w:r>
          </w:p>
          <w:p w14:paraId="4A01EF14" w14:textId="77777777" w:rsidR="002F410A" w:rsidRPr="0054213F" w:rsidRDefault="002F410A" w:rsidP="009C6DAC">
            <w:pPr>
              <w:pStyle w:val="KeinLeerraum"/>
              <w:rPr>
                <w:rFonts w:ascii="Verdana" w:hAnsi="Verdana"/>
                <w:sz w:val="18"/>
                <w:szCs w:val="18"/>
                <w:lang w:val="en-US"/>
              </w:rPr>
            </w:pPr>
            <w:r w:rsidRPr="0054213F">
              <w:rPr>
                <w:rFonts w:ascii="Verdana" w:hAnsi="Verdana"/>
                <w:b/>
                <w:sz w:val="18"/>
                <w:szCs w:val="18"/>
                <w:lang w:val="en-US"/>
              </w:rPr>
              <w:t xml:space="preserve">382 </w:t>
            </w:r>
            <w:r w:rsidRPr="00985A6F">
              <w:rPr>
                <w:rFonts w:ascii="Verdana" w:hAnsi="Verdana"/>
                <w:b/>
                <w:sz w:val="18"/>
                <w:szCs w:val="18"/>
                <w:lang w:val="en-US"/>
              </w:rPr>
              <w:t xml:space="preserve">     </w:t>
            </w:r>
            <w:r w:rsidRPr="0054213F">
              <w:rPr>
                <w:rFonts w:ascii="Verdana" w:hAnsi="Verdana"/>
                <w:b/>
                <w:sz w:val="18"/>
                <w:szCs w:val="18"/>
                <w:lang w:val="en-US"/>
              </w:rPr>
              <w:t>$s</w:t>
            </w:r>
            <w:r w:rsidRPr="0054213F">
              <w:rPr>
                <w:rFonts w:ascii="Verdana" w:hAnsi="Verdana"/>
                <w:sz w:val="18"/>
                <w:szCs w:val="18"/>
                <w:lang w:val="en-US"/>
              </w:rPr>
              <w:t xml:space="preserve"> 1</w:t>
            </w:r>
            <w:r w:rsidR="00222497" w:rsidRPr="0054213F">
              <w:rPr>
                <w:rFonts w:ascii="Verdana" w:hAnsi="Verdana"/>
                <w:sz w:val="18"/>
                <w:szCs w:val="18"/>
                <w:lang w:val="en-US"/>
              </w:rPr>
              <w:t xml:space="preserve"> </w:t>
            </w:r>
            <w:r w:rsidR="00222497" w:rsidRPr="00985A6F">
              <w:rPr>
                <w:rFonts w:ascii="Verdana" w:hAnsi="Verdana"/>
                <w:b/>
                <w:sz w:val="18"/>
                <w:szCs w:val="18"/>
                <w:lang w:val="en-US"/>
              </w:rPr>
              <w:t xml:space="preserve">$2 </w:t>
            </w:r>
            <w:r w:rsidR="00222497" w:rsidRPr="00FD7852">
              <w:rPr>
                <w:rFonts w:ascii="Verdana" w:hAnsi="Verdana"/>
                <w:sz w:val="18"/>
                <w:szCs w:val="18"/>
                <w:lang w:val="en-US"/>
              </w:rPr>
              <w:t>gnd</w:t>
            </w:r>
          </w:p>
          <w:p w14:paraId="473DB3F9" w14:textId="77777777" w:rsidR="002F410A" w:rsidRPr="00A13AA4" w:rsidRDefault="002F410A" w:rsidP="009C6DAC">
            <w:pPr>
              <w:pStyle w:val="KeinLeerraum"/>
              <w:rPr>
                <w:rFonts w:ascii="Verdana" w:hAnsi="Verdana"/>
                <w:sz w:val="18"/>
                <w:szCs w:val="18"/>
              </w:rPr>
            </w:pPr>
            <w:r w:rsidRPr="00EC2153">
              <w:rPr>
                <w:rFonts w:ascii="Verdana" w:hAnsi="Verdana"/>
                <w:b/>
                <w:sz w:val="18"/>
                <w:szCs w:val="18"/>
              </w:rPr>
              <w:t xml:space="preserve">500 </w:t>
            </w:r>
            <w:r>
              <w:rPr>
                <w:rFonts w:ascii="Verdana" w:hAnsi="Verdana"/>
                <w:b/>
                <w:sz w:val="18"/>
                <w:szCs w:val="18"/>
              </w:rPr>
              <w:t xml:space="preserve">1_ </w:t>
            </w:r>
            <w:r w:rsidRPr="00EC2153">
              <w:rPr>
                <w:rFonts w:ascii="Verdana" w:hAnsi="Verdana"/>
                <w:b/>
                <w:sz w:val="18"/>
                <w:szCs w:val="18"/>
              </w:rPr>
              <w:t>$</w:t>
            </w:r>
            <w:r>
              <w:rPr>
                <w:rFonts w:ascii="Verdana" w:hAnsi="Verdana"/>
                <w:b/>
                <w:sz w:val="18"/>
                <w:szCs w:val="18"/>
              </w:rPr>
              <w:t>a</w:t>
            </w:r>
            <w:r w:rsidRPr="00EC2153">
              <w:rPr>
                <w:rFonts w:ascii="Verdana" w:hAnsi="Verdana"/>
                <w:b/>
                <w:sz w:val="18"/>
                <w:szCs w:val="18"/>
              </w:rPr>
              <w:t xml:space="preserve"> </w:t>
            </w:r>
            <w:r w:rsidRPr="00A13AA4">
              <w:rPr>
                <w:rFonts w:ascii="Verdana" w:hAnsi="Verdana"/>
                <w:sz w:val="18"/>
                <w:szCs w:val="18"/>
              </w:rPr>
              <w:t>Mozart, Wolfgang Amadeus</w:t>
            </w:r>
            <w:r>
              <w:rPr>
                <w:rFonts w:ascii="Verdana" w:hAnsi="Verdana"/>
                <w:sz w:val="18"/>
                <w:szCs w:val="18"/>
              </w:rPr>
              <w:t xml:space="preserve"> </w:t>
            </w:r>
            <w:r w:rsidRPr="00DD7720">
              <w:rPr>
                <w:rFonts w:ascii="Verdana" w:hAnsi="Verdana"/>
                <w:b/>
                <w:sz w:val="18"/>
                <w:szCs w:val="18"/>
              </w:rPr>
              <w:t>$d</w:t>
            </w:r>
            <w:r>
              <w:rPr>
                <w:rFonts w:ascii="Verdana" w:hAnsi="Verdana"/>
                <w:sz w:val="18"/>
                <w:szCs w:val="18"/>
              </w:rPr>
              <w:t xml:space="preserve"> 1756-1791 </w:t>
            </w:r>
            <w:r w:rsidRPr="00EC2153">
              <w:rPr>
                <w:rFonts w:ascii="Verdana" w:hAnsi="Verdana"/>
                <w:b/>
                <w:sz w:val="18"/>
                <w:szCs w:val="18"/>
              </w:rPr>
              <w:t>$4</w:t>
            </w:r>
            <w:r>
              <w:rPr>
                <w:rFonts w:ascii="Verdana" w:hAnsi="Verdana"/>
                <w:sz w:val="18"/>
                <w:szCs w:val="18"/>
              </w:rPr>
              <w:t xml:space="preserve"> </w:t>
            </w:r>
            <w:r w:rsidRPr="00A13AA4">
              <w:rPr>
                <w:rFonts w:ascii="Verdana" w:hAnsi="Verdana"/>
                <w:sz w:val="18"/>
                <w:szCs w:val="18"/>
              </w:rPr>
              <w:t>kom1</w:t>
            </w:r>
            <w:r>
              <w:rPr>
                <w:rFonts w:ascii="Verdana" w:hAnsi="Verdana"/>
                <w:sz w:val="18"/>
                <w:szCs w:val="18"/>
              </w:rPr>
              <w:t xml:space="preserve"> </w:t>
            </w:r>
            <w:r w:rsidRPr="00AB0EFF">
              <w:rPr>
                <w:rFonts w:ascii="Verdana" w:hAnsi="Verdana"/>
                <w:b/>
                <w:sz w:val="18"/>
                <w:szCs w:val="18"/>
                <w:lang w:val="de-DE"/>
              </w:rPr>
              <w:t>$</w:t>
            </w:r>
            <w:r>
              <w:rPr>
                <w:rFonts w:ascii="Verdana" w:hAnsi="Verdana"/>
                <w:b/>
                <w:sz w:val="18"/>
                <w:szCs w:val="18"/>
                <w:lang w:val="de-DE"/>
              </w:rPr>
              <w:t>1</w:t>
            </w:r>
            <w:r w:rsidRPr="00AB0EFF">
              <w:rPr>
                <w:rFonts w:ascii="Verdana" w:hAnsi="Verdana"/>
                <w:sz w:val="18"/>
                <w:szCs w:val="18"/>
                <w:lang w:val="de-DE"/>
              </w:rPr>
              <w:t xml:space="preserve"> (DE-588)…</w:t>
            </w:r>
          </w:p>
          <w:p w14:paraId="252E2BE7" w14:textId="77777777" w:rsidR="002F410A" w:rsidRPr="007D60FA" w:rsidRDefault="002F410A" w:rsidP="009C6DAC">
            <w:pPr>
              <w:pStyle w:val="KeinLeerraum"/>
              <w:rPr>
                <w:rFonts w:ascii="Verdana" w:hAnsi="Verdana"/>
                <w:sz w:val="18"/>
                <w:szCs w:val="18"/>
              </w:rPr>
            </w:pPr>
          </w:p>
          <w:p w14:paraId="77570B97" w14:textId="77777777" w:rsidR="002F410A" w:rsidRPr="007D60FA" w:rsidRDefault="002F410A" w:rsidP="009C6DAC">
            <w:pPr>
              <w:pStyle w:val="KeinLeerraum"/>
              <w:rPr>
                <w:rFonts w:ascii="Verdana" w:hAnsi="Verdana"/>
                <w:sz w:val="18"/>
                <w:szCs w:val="18"/>
              </w:rPr>
            </w:pPr>
            <w:r w:rsidRPr="008F4D83">
              <w:rPr>
                <w:rFonts w:ascii="Verdana" w:hAnsi="Verdana"/>
                <w:sz w:val="18"/>
                <w:szCs w:val="18"/>
              </w:rPr>
              <w:t>Aufgearbeiteter</w:t>
            </w:r>
            <w:r w:rsidRPr="007D60FA">
              <w:rPr>
                <w:rFonts w:ascii="Verdana" w:hAnsi="Verdana"/>
                <w:sz w:val="18"/>
                <w:szCs w:val="18"/>
              </w:rPr>
              <w:t xml:space="preserve"> Datensatz:</w:t>
            </w:r>
          </w:p>
          <w:p w14:paraId="6164956B" w14:textId="77777777" w:rsidR="002F410A" w:rsidRPr="00D01DDF" w:rsidRDefault="002F410A" w:rsidP="009C6DAC">
            <w:pPr>
              <w:pStyle w:val="KeinLeerraum"/>
              <w:rPr>
                <w:rFonts w:ascii="Verdana" w:hAnsi="Verdana"/>
                <w:sz w:val="18"/>
                <w:szCs w:val="18"/>
              </w:rPr>
            </w:pPr>
          </w:p>
          <w:p w14:paraId="6AC5038F" w14:textId="77777777" w:rsidR="004F04E5" w:rsidRPr="004F04E5" w:rsidRDefault="004F04E5" w:rsidP="009C6DAC">
            <w:pPr>
              <w:pStyle w:val="KeinLeerraum"/>
              <w:rPr>
                <w:rFonts w:ascii="Verdana" w:hAnsi="Verdana"/>
                <w:sz w:val="18"/>
                <w:szCs w:val="18"/>
              </w:rPr>
            </w:pPr>
            <w:r>
              <w:rPr>
                <w:rFonts w:ascii="Verdana" w:hAnsi="Verdana"/>
                <w:b/>
                <w:sz w:val="18"/>
                <w:szCs w:val="18"/>
              </w:rPr>
              <w:t xml:space="preserve">040      $e </w:t>
            </w:r>
            <w:r>
              <w:rPr>
                <w:rFonts w:ascii="Verdana" w:hAnsi="Verdana"/>
                <w:sz w:val="18"/>
                <w:szCs w:val="18"/>
              </w:rPr>
              <w:t>rda</w:t>
            </w:r>
          </w:p>
          <w:p w14:paraId="23266F0D" w14:textId="77777777" w:rsidR="002F410A" w:rsidRPr="00A13AA4" w:rsidRDefault="002F410A" w:rsidP="009C6DAC">
            <w:pPr>
              <w:pStyle w:val="KeinLeerraum"/>
              <w:rPr>
                <w:rFonts w:ascii="Verdana" w:hAnsi="Verdana"/>
                <w:sz w:val="18"/>
                <w:szCs w:val="18"/>
              </w:rPr>
            </w:pPr>
            <w:r w:rsidRPr="00DD7720">
              <w:rPr>
                <w:rFonts w:ascii="Verdana" w:hAnsi="Verdana"/>
                <w:b/>
                <w:sz w:val="18"/>
                <w:szCs w:val="18"/>
              </w:rPr>
              <w:t xml:space="preserve">100 </w:t>
            </w:r>
            <w:r>
              <w:rPr>
                <w:rFonts w:ascii="Verdana" w:hAnsi="Verdana"/>
                <w:b/>
                <w:sz w:val="18"/>
                <w:szCs w:val="18"/>
              </w:rPr>
              <w:t xml:space="preserve">1_ </w:t>
            </w:r>
            <w:r w:rsidRPr="00EC2153">
              <w:rPr>
                <w:rFonts w:ascii="Verdana" w:hAnsi="Verdana"/>
                <w:b/>
                <w:sz w:val="18"/>
                <w:szCs w:val="18"/>
              </w:rPr>
              <w:t>$</w:t>
            </w:r>
            <w:r>
              <w:rPr>
                <w:rFonts w:ascii="Verdana" w:hAnsi="Verdana"/>
                <w:b/>
                <w:sz w:val="18"/>
                <w:szCs w:val="18"/>
              </w:rPr>
              <w:t>a</w:t>
            </w:r>
            <w:r w:rsidRPr="00CF57E8">
              <w:rPr>
                <w:rFonts w:ascii="Verdana" w:hAnsi="Verdana"/>
                <w:b/>
                <w:sz w:val="18"/>
                <w:szCs w:val="18"/>
                <w:lang w:val="de-CH"/>
              </w:rPr>
              <w:t xml:space="preserve"> </w:t>
            </w:r>
            <w:r w:rsidRPr="00CF57E8">
              <w:rPr>
                <w:rFonts w:ascii="Verdana" w:hAnsi="Verdana"/>
                <w:sz w:val="18"/>
                <w:szCs w:val="18"/>
                <w:lang w:val="de-CH"/>
              </w:rPr>
              <w:t xml:space="preserve">Mozart, Wolfgang Amadeus </w:t>
            </w:r>
            <w:r w:rsidRPr="00DD7720">
              <w:rPr>
                <w:rFonts w:ascii="Verdana" w:hAnsi="Verdana"/>
                <w:b/>
                <w:sz w:val="18"/>
                <w:szCs w:val="18"/>
              </w:rPr>
              <w:t>$d</w:t>
            </w:r>
            <w:r>
              <w:rPr>
                <w:rFonts w:ascii="Verdana" w:hAnsi="Verdana"/>
                <w:sz w:val="18"/>
                <w:szCs w:val="18"/>
              </w:rPr>
              <w:t xml:space="preserve"> 1756-1791 </w:t>
            </w:r>
            <w:r w:rsidRPr="00DD7720">
              <w:rPr>
                <w:rFonts w:ascii="Verdana" w:hAnsi="Verdana"/>
                <w:b/>
                <w:sz w:val="18"/>
                <w:szCs w:val="18"/>
              </w:rPr>
              <w:t>$t</w:t>
            </w:r>
            <w:r>
              <w:rPr>
                <w:rFonts w:ascii="Verdana" w:hAnsi="Verdana"/>
                <w:sz w:val="18"/>
                <w:szCs w:val="18"/>
              </w:rPr>
              <w:t xml:space="preserve"> </w:t>
            </w:r>
            <w:r w:rsidRPr="00A13AA4">
              <w:rPr>
                <w:rFonts w:ascii="Verdana" w:hAnsi="Verdana"/>
                <w:sz w:val="18"/>
                <w:szCs w:val="18"/>
              </w:rPr>
              <w:t>Menuette</w:t>
            </w:r>
            <w:r>
              <w:rPr>
                <w:rFonts w:ascii="Verdana" w:hAnsi="Verdana"/>
                <w:sz w:val="18"/>
                <w:szCs w:val="18"/>
              </w:rPr>
              <w:t xml:space="preserve"> </w:t>
            </w:r>
            <w:r w:rsidRPr="00DD7720">
              <w:rPr>
                <w:rFonts w:ascii="Verdana" w:hAnsi="Verdana"/>
                <w:b/>
                <w:sz w:val="18"/>
                <w:szCs w:val="18"/>
              </w:rPr>
              <w:t>$m</w:t>
            </w:r>
            <w:r>
              <w:rPr>
                <w:rFonts w:ascii="Verdana" w:hAnsi="Verdana"/>
                <w:sz w:val="18"/>
                <w:szCs w:val="18"/>
              </w:rPr>
              <w:t xml:space="preserve"> </w:t>
            </w:r>
            <w:r w:rsidRPr="00A13AA4">
              <w:rPr>
                <w:rFonts w:ascii="Verdana" w:hAnsi="Verdana"/>
                <w:sz w:val="18"/>
                <w:szCs w:val="18"/>
              </w:rPr>
              <w:t>Klavier</w:t>
            </w:r>
            <w:r>
              <w:rPr>
                <w:rFonts w:ascii="Verdana" w:hAnsi="Verdana"/>
                <w:sz w:val="18"/>
                <w:szCs w:val="18"/>
              </w:rPr>
              <w:t xml:space="preserve"> </w:t>
            </w:r>
            <w:r w:rsidRPr="00DD7720">
              <w:rPr>
                <w:rFonts w:ascii="Verdana" w:hAnsi="Verdana"/>
                <w:b/>
                <w:sz w:val="18"/>
                <w:szCs w:val="18"/>
              </w:rPr>
              <w:t>$n</w:t>
            </w:r>
            <w:r>
              <w:rPr>
                <w:rFonts w:ascii="Verdana" w:hAnsi="Verdana"/>
                <w:sz w:val="18"/>
                <w:szCs w:val="18"/>
              </w:rPr>
              <w:t xml:space="preserve"> </w:t>
            </w:r>
            <w:r w:rsidRPr="00A13AA4">
              <w:rPr>
                <w:rFonts w:ascii="Verdana" w:hAnsi="Verdana"/>
                <w:sz w:val="18"/>
                <w:szCs w:val="18"/>
              </w:rPr>
              <w:t>KV 1 d</w:t>
            </w:r>
          </w:p>
          <w:p w14:paraId="147F00FE" w14:textId="77777777" w:rsidR="002F410A" w:rsidRPr="00A13AA4" w:rsidRDefault="002F410A" w:rsidP="009C6DAC">
            <w:pPr>
              <w:pStyle w:val="KeinLeerraum"/>
              <w:rPr>
                <w:rFonts w:ascii="Verdana" w:hAnsi="Verdana"/>
                <w:sz w:val="18"/>
                <w:szCs w:val="18"/>
                <w:lang w:val="fr-FR"/>
              </w:rPr>
            </w:pPr>
            <w:r w:rsidRPr="00DD7720">
              <w:rPr>
                <w:rFonts w:ascii="Verdana" w:hAnsi="Verdana"/>
                <w:b/>
                <w:sz w:val="18"/>
                <w:szCs w:val="18"/>
                <w:lang w:val="fr-FR"/>
              </w:rPr>
              <w:t xml:space="preserve">380 </w:t>
            </w:r>
            <w:r>
              <w:rPr>
                <w:rFonts w:ascii="Verdana" w:hAnsi="Verdana"/>
                <w:b/>
                <w:sz w:val="18"/>
                <w:szCs w:val="18"/>
                <w:lang w:val="en-US"/>
              </w:rPr>
              <w:t xml:space="preserve">     </w:t>
            </w:r>
            <w:r w:rsidRPr="00DD7720">
              <w:rPr>
                <w:rFonts w:ascii="Verdana" w:hAnsi="Verdana"/>
                <w:b/>
                <w:sz w:val="18"/>
                <w:szCs w:val="18"/>
                <w:lang w:val="fr-FR"/>
              </w:rPr>
              <w:t>$a</w:t>
            </w:r>
            <w:r>
              <w:rPr>
                <w:rFonts w:ascii="Verdana" w:hAnsi="Verdana"/>
                <w:sz w:val="18"/>
                <w:szCs w:val="18"/>
                <w:lang w:val="fr-FR"/>
              </w:rPr>
              <w:t xml:space="preserve"> </w:t>
            </w:r>
            <w:r w:rsidRPr="00A13AA4">
              <w:rPr>
                <w:rFonts w:ascii="Verdana" w:hAnsi="Verdana"/>
                <w:sz w:val="18"/>
                <w:szCs w:val="18"/>
                <w:lang w:val="fr-FR"/>
              </w:rPr>
              <w:t>Menuett</w:t>
            </w:r>
            <w:r>
              <w:rPr>
                <w:rFonts w:ascii="Verdana" w:hAnsi="Verdana"/>
                <w:sz w:val="18"/>
                <w:szCs w:val="18"/>
                <w:lang w:val="fr-FR"/>
              </w:rPr>
              <w:t xml:space="preserve"> </w:t>
            </w:r>
            <w:r w:rsidRPr="0041549E">
              <w:rPr>
                <w:rFonts w:ascii="Verdana" w:hAnsi="Verdana"/>
                <w:b/>
                <w:sz w:val="18"/>
                <w:szCs w:val="18"/>
                <w:lang w:val="en-US"/>
              </w:rPr>
              <w:t>$</w:t>
            </w:r>
            <w:r>
              <w:rPr>
                <w:rFonts w:ascii="Verdana" w:hAnsi="Verdana"/>
                <w:b/>
                <w:sz w:val="18"/>
                <w:szCs w:val="18"/>
                <w:lang w:val="en-US"/>
              </w:rPr>
              <w:t>1</w:t>
            </w:r>
            <w:r w:rsidRPr="0041549E">
              <w:rPr>
                <w:rFonts w:ascii="Verdana" w:hAnsi="Verdana"/>
                <w:sz w:val="18"/>
                <w:szCs w:val="18"/>
                <w:lang w:val="en-US"/>
              </w:rPr>
              <w:t xml:space="preserve"> (DE-588)…</w:t>
            </w:r>
            <w:r w:rsidR="00C9464B">
              <w:rPr>
                <w:rFonts w:ascii="Verdana" w:hAnsi="Verdana"/>
                <w:sz w:val="18"/>
                <w:szCs w:val="18"/>
                <w:lang w:val="fr-CH"/>
              </w:rPr>
              <w:t xml:space="preserve"> </w:t>
            </w:r>
            <w:r w:rsidR="00C9464B">
              <w:rPr>
                <w:rFonts w:ascii="Verdana" w:hAnsi="Verdana"/>
                <w:b/>
                <w:sz w:val="18"/>
                <w:szCs w:val="18"/>
                <w:lang w:val="en-US"/>
              </w:rPr>
              <w:t xml:space="preserve">$2 </w:t>
            </w:r>
            <w:r w:rsidR="00C9464B" w:rsidRPr="00346B37">
              <w:rPr>
                <w:rFonts w:ascii="Verdana" w:hAnsi="Verdana"/>
                <w:sz w:val="18"/>
                <w:szCs w:val="18"/>
                <w:lang w:val="en-US"/>
              </w:rPr>
              <w:t>gnd</w:t>
            </w:r>
          </w:p>
          <w:p w14:paraId="6755DDBF" w14:textId="77777777" w:rsidR="002F410A" w:rsidRPr="0054213F" w:rsidRDefault="002F410A" w:rsidP="009C6DAC">
            <w:pPr>
              <w:pStyle w:val="KeinLeerraum"/>
              <w:rPr>
                <w:rFonts w:ascii="Verdana" w:hAnsi="Verdana"/>
                <w:sz w:val="18"/>
                <w:szCs w:val="18"/>
                <w:lang w:val="en-US"/>
              </w:rPr>
            </w:pPr>
            <w:r w:rsidRPr="00DD7720">
              <w:rPr>
                <w:rFonts w:ascii="Verdana" w:hAnsi="Verdana"/>
                <w:b/>
                <w:sz w:val="18"/>
                <w:szCs w:val="18"/>
                <w:lang w:val="fr-FR"/>
              </w:rPr>
              <w:t xml:space="preserve">382 </w:t>
            </w:r>
            <w:r>
              <w:rPr>
                <w:rFonts w:ascii="Verdana" w:hAnsi="Verdana"/>
                <w:b/>
                <w:sz w:val="18"/>
                <w:szCs w:val="18"/>
                <w:lang w:val="en-US"/>
              </w:rPr>
              <w:t xml:space="preserve">     </w:t>
            </w:r>
            <w:r w:rsidRPr="00DD7720">
              <w:rPr>
                <w:rFonts w:ascii="Verdana" w:hAnsi="Verdana"/>
                <w:b/>
                <w:sz w:val="18"/>
                <w:szCs w:val="18"/>
                <w:lang w:val="fr-FR"/>
              </w:rPr>
              <w:t>$a</w:t>
            </w:r>
            <w:r>
              <w:rPr>
                <w:rFonts w:ascii="Verdana" w:hAnsi="Verdana"/>
                <w:sz w:val="18"/>
                <w:szCs w:val="18"/>
                <w:lang w:val="fr-FR"/>
              </w:rPr>
              <w:t xml:space="preserve"> </w:t>
            </w:r>
            <w:r w:rsidRPr="00A13AA4">
              <w:rPr>
                <w:rFonts w:ascii="Verdana" w:hAnsi="Verdana"/>
                <w:sz w:val="18"/>
                <w:szCs w:val="18"/>
                <w:lang w:val="fr-FR"/>
              </w:rPr>
              <w:t>Klavier</w:t>
            </w:r>
            <w:r>
              <w:rPr>
                <w:rFonts w:ascii="Verdana" w:hAnsi="Verdana"/>
                <w:sz w:val="18"/>
                <w:szCs w:val="18"/>
                <w:lang w:val="fr-FR"/>
              </w:rPr>
              <w:t xml:space="preserve"> </w:t>
            </w:r>
            <w:r w:rsidRPr="00DD7720">
              <w:rPr>
                <w:rFonts w:ascii="Verdana" w:hAnsi="Verdana"/>
                <w:b/>
                <w:sz w:val="18"/>
                <w:szCs w:val="18"/>
                <w:lang w:val="en-US"/>
              </w:rPr>
              <w:t>$</w:t>
            </w:r>
            <w:r>
              <w:rPr>
                <w:rFonts w:ascii="Verdana" w:hAnsi="Verdana"/>
                <w:b/>
                <w:sz w:val="18"/>
                <w:szCs w:val="18"/>
                <w:lang w:val="en-US"/>
              </w:rPr>
              <w:t>1</w:t>
            </w:r>
            <w:r w:rsidRPr="00DD7720">
              <w:rPr>
                <w:rFonts w:ascii="Verdana" w:hAnsi="Verdana"/>
                <w:sz w:val="18"/>
                <w:szCs w:val="18"/>
                <w:lang w:val="en-US"/>
              </w:rPr>
              <w:t xml:space="preserve"> (DE-588)…</w:t>
            </w:r>
            <w:r w:rsidR="00C9464B">
              <w:rPr>
                <w:rFonts w:ascii="Verdana" w:hAnsi="Verdana"/>
                <w:sz w:val="18"/>
                <w:szCs w:val="18"/>
                <w:lang w:val="fr-CH"/>
              </w:rPr>
              <w:t xml:space="preserve"> </w:t>
            </w:r>
            <w:r w:rsidR="00C9464B">
              <w:rPr>
                <w:rFonts w:ascii="Verdana" w:hAnsi="Verdana"/>
                <w:b/>
                <w:sz w:val="18"/>
                <w:szCs w:val="18"/>
                <w:lang w:val="en-US"/>
              </w:rPr>
              <w:t xml:space="preserve">$2 </w:t>
            </w:r>
            <w:r w:rsidR="00C9464B" w:rsidRPr="00346B37">
              <w:rPr>
                <w:rFonts w:ascii="Verdana" w:hAnsi="Verdana"/>
                <w:sz w:val="18"/>
                <w:szCs w:val="18"/>
                <w:lang w:val="en-US"/>
              </w:rPr>
              <w:t>gnd</w:t>
            </w:r>
          </w:p>
          <w:p w14:paraId="6428E18B" w14:textId="77777777" w:rsidR="002F410A" w:rsidRPr="0054213F" w:rsidRDefault="002F410A" w:rsidP="009C6DAC">
            <w:pPr>
              <w:pStyle w:val="KeinLeerraum"/>
              <w:rPr>
                <w:rFonts w:ascii="Verdana" w:hAnsi="Verdana"/>
                <w:sz w:val="18"/>
                <w:szCs w:val="18"/>
                <w:lang w:val="en-US"/>
              </w:rPr>
            </w:pPr>
            <w:r w:rsidRPr="0054213F">
              <w:rPr>
                <w:rFonts w:ascii="Verdana" w:hAnsi="Verdana"/>
                <w:b/>
                <w:sz w:val="18"/>
                <w:szCs w:val="18"/>
                <w:lang w:val="en-US"/>
              </w:rPr>
              <w:t xml:space="preserve">382 </w:t>
            </w:r>
            <w:r w:rsidRPr="00985A6F">
              <w:rPr>
                <w:rFonts w:ascii="Verdana" w:hAnsi="Verdana"/>
                <w:b/>
                <w:sz w:val="18"/>
                <w:szCs w:val="18"/>
                <w:lang w:val="en-US"/>
              </w:rPr>
              <w:t xml:space="preserve">     </w:t>
            </w:r>
            <w:r w:rsidRPr="0054213F">
              <w:rPr>
                <w:rFonts w:ascii="Verdana" w:hAnsi="Verdana"/>
                <w:b/>
                <w:sz w:val="18"/>
                <w:szCs w:val="18"/>
                <w:lang w:val="en-US"/>
              </w:rPr>
              <w:t>$s</w:t>
            </w:r>
            <w:r w:rsidRPr="0054213F">
              <w:rPr>
                <w:rFonts w:ascii="Verdana" w:hAnsi="Verdana"/>
                <w:sz w:val="18"/>
                <w:szCs w:val="18"/>
                <w:lang w:val="en-US"/>
              </w:rPr>
              <w:t xml:space="preserve"> 1</w:t>
            </w:r>
            <w:r w:rsidR="00222497" w:rsidRPr="0054213F">
              <w:rPr>
                <w:rFonts w:ascii="Verdana" w:hAnsi="Verdana"/>
                <w:sz w:val="18"/>
                <w:szCs w:val="18"/>
                <w:lang w:val="en-US"/>
              </w:rPr>
              <w:t xml:space="preserve"> </w:t>
            </w:r>
            <w:r w:rsidR="00222497" w:rsidRPr="00985A6F">
              <w:rPr>
                <w:rFonts w:ascii="Verdana" w:hAnsi="Verdana"/>
                <w:b/>
                <w:sz w:val="18"/>
                <w:szCs w:val="18"/>
                <w:lang w:val="en-US"/>
              </w:rPr>
              <w:t xml:space="preserve">$2 </w:t>
            </w:r>
            <w:r w:rsidR="00222497" w:rsidRPr="00FD7852">
              <w:rPr>
                <w:rFonts w:ascii="Verdana" w:hAnsi="Verdana"/>
                <w:sz w:val="18"/>
                <w:szCs w:val="18"/>
                <w:lang w:val="en-US"/>
              </w:rPr>
              <w:t>gnd</w:t>
            </w:r>
          </w:p>
          <w:p w14:paraId="0F6186B0" w14:textId="77777777" w:rsidR="002F410A" w:rsidRPr="00CF57E8" w:rsidRDefault="002F410A" w:rsidP="009C6DAC">
            <w:pPr>
              <w:pStyle w:val="KeinLeerraum"/>
              <w:rPr>
                <w:rFonts w:ascii="Verdana" w:hAnsi="Verdana"/>
                <w:sz w:val="18"/>
                <w:szCs w:val="18"/>
                <w:lang w:val="de-CH"/>
              </w:rPr>
            </w:pPr>
            <w:r w:rsidRPr="0041549E">
              <w:rPr>
                <w:rFonts w:ascii="Verdana" w:hAnsi="Verdana"/>
                <w:b/>
                <w:sz w:val="18"/>
                <w:szCs w:val="18"/>
                <w:lang w:val="de-DE"/>
              </w:rPr>
              <w:lastRenderedPageBreak/>
              <w:t xml:space="preserve">383 </w:t>
            </w:r>
            <w:r w:rsidRPr="0054213F">
              <w:rPr>
                <w:rFonts w:ascii="Verdana" w:hAnsi="Verdana"/>
                <w:b/>
                <w:sz w:val="18"/>
                <w:szCs w:val="18"/>
                <w:lang w:val="de-DE"/>
              </w:rPr>
              <w:t xml:space="preserve">     </w:t>
            </w:r>
            <w:r w:rsidRPr="0041549E">
              <w:rPr>
                <w:rFonts w:ascii="Verdana" w:hAnsi="Verdana"/>
                <w:b/>
                <w:sz w:val="18"/>
                <w:szCs w:val="18"/>
                <w:lang w:val="de-DE"/>
              </w:rPr>
              <w:t>$c</w:t>
            </w:r>
            <w:r w:rsidRPr="0041549E">
              <w:rPr>
                <w:rFonts w:ascii="Verdana" w:hAnsi="Verdana"/>
                <w:sz w:val="18"/>
                <w:szCs w:val="18"/>
                <w:lang w:val="de-DE"/>
              </w:rPr>
              <w:t xml:space="preserve"> KV 1 d</w:t>
            </w:r>
          </w:p>
          <w:p w14:paraId="2B78C4B6" w14:textId="77777777" w:rsidR="002F410A" w:rsidRPr="00CF57E8" w:rsidRDefault="002F410A" w:rsidP="009C6DAC">
            <w:pPr>
              <w:pStyle w:val="KeinLeerraum"/>
              <w:rPr>
                <w:rFonts w:ascii="Verdana" w:hAnsi="Verdana"/>
                <w:sz w:val="18"/>
                <w:szCs w:val="18"/>
                <w:lang w:val="de-CH"/>
              </w:rPr>
            </w:pPr>
            <w:r w:rsidRPr="00CF57E8">
              <w:rPr>
                <w:rFonts w:ascii="Verdana" w:hAnsi="Verdana"/>
                <w:b/>
                <w:sz w:val="18"/>
                <w:szCs w:val="18"/>
                <w:lang w:val="de-CH"/>
              </w:rPr>
              <w:t xml:space="preserve">400 </w:t>
            </w:r>
            <w:r>
              <w:rPr>
                <w:rFonts w:ascii="Verdana" w:hAnsi="Verdana"/>
                <w:b/>
                <w:sz w:val="18"/>
                <w:szCs w:val="18"/>
              </w:rPr>
              <w:t xml:space="preserve">1_ </w:t>
            </w:r>
            <w:r w:rsidRPr="00EC2153">
              <w:rPr>
                <w:rFonts w:ascii="Verdana" w:hAnsi="Verdana"/>
                <w:b/>
                <w:sz w:val="18"/>
                <w:szCs w:val="18"/>
              </w:rPr>
              <w:t>$</w:t>
            </w:r>
            <w:r>
              <w:rPr>
                <w:rFonts w:ascii="Verdana" w:hAnsi="Verdana"/>
                <w:b/>
                <w:sz w:val="18"/>
                <w:szCs w:val="18"/>
              </w:rPr>
              <w:t>a</w:t>
            </w:r>
            <w:r w:rsidRPr="00CF57E8">
              <w:rPr>
                <w:rFonts w:ascii="Verdana" w:hAnsi="Verdana"/>
                <w:b/>
                <w:sz w:val="18"/>
                <w:szCs w:val="18"/>
                <w:lang w:val="de-CH"/>
              </w:rPr>
              <w:t xml:space="preserve"> </w:t>
            </w:r>
            <w:r w:rsidRPr="00CF57E8">
              <w:rPr>
                <w:rFonts w:ascii="Verdana" w:hAnsi="Verdana"/>
                <w:sz w:val="18"/>
                <w:szCs w:val="18"/>
                <w:lang w:val="de-CH"/>
              </w:rPr>
              <w:t xml:space="preserve">Mozart, Wolfgang Amadeus </w:t>
            </w:r>
            <w:r w:rsidRPr="00DD7720">
              <w:rPr>
                <w:rFonts w:ascii="Verdana" w:hAnsi="Verdana"/>
                <w:b/>
                <w:sz w:val="18"/>
                <w:szCs w:val="18"/>
              </w:rPr>
              <w:t>$d</w:t>
            </w:r>
            <w:r>
              <w:rPr>
                <w:rFonts w:ascii="Verdana" w:hAnsi="Verdana"/>
                <w:sz w:val="18"/>
                <w:szCs w:val="18"/>
              </w:rPr>
              <w:t xml:space="preserve"> 1756-1791 </w:t>
            </w:r>
            <w:r w:rsidRPr="00CF57E8">
              <w:rPr>
                <w:rFonts w:ascii="Verdana" w:hAnsi="Verdana"/>
                <w:b/>
                <w:sz w:val="18"/>
                <w:szCs w:val="18"/>
                <w:lang w:val="de-CH"/>
              </w:rPr>
              <w:t>$t</w:t>
            </w:r>
            <w:r w:rsidRPr="00CF57E8">
              <w:rPr>
                <w:rFonts w:ascii="Verdana" w:hAnsi="Verdana"/>
                <w:sz w:val="18"/>
                <w:szCs w:val="18"/>
                <w:lang w:val="de-CH"/>
              </w:rPr>
              <w:t xml:space="preserve"> Menuette </w:t>
            </w:r>
            <w:r w:rsidRPr="00CF57E8">
              <w:rPr>
                <w:rFonts w:ascii="Verdana" w:hAnsi="Verdana"/>
                <w:b/>
                <w:sz w:val="18"/>
                <w:szCs w:val="18"/>
                <w:lang w:val="de-CH"/>
              </w:rPr>
              <w:t>$m</w:t>
            </w:r>
            <w:r w:rsidRPr="00CF57E8">
              <w:rPr>
                <w:rFonts w:ascii="Verdana" w:hAnsi="Verdana"/>
                <w:sz w:val="18"/>
                <w:szCs w:val="18"/>
                <w:lang w:val="de-CH"/>
              </w:rPr>
              <w:t xml:space="preserve"> Kl </w:t>
            </w:r>
            <w:r w:rsidRPr="00CF57E8">
              <w:rPr>
                <w:rFonts w:ascii="Verdana" w:hAnsi="Verdana"/>
                <w:b/>
                <w:sz w:val="18"/>
                <w:szCs w:val="18"/>
                <w:lang w:val="de-CH"/>
              </w:rPr>
              <w:t>$n</w:t>
            </w:r>
            <w:r w:rsidRPr="00CF57E8">
              <w:rPr>
                <w:rFonts w:ascii="Verdana" w:hAnsi="Verdana"/>
                <w:sz w:val="18"/>
                <w:szCs w:val="18"/>
                <w:lang w:val="de-CH"/>
              </w:rPr>
              <w:t xml:space="preserve"> KV 1d </w:t>
            </w:r>
            <w:r w:rsidRPr="00CF57E8">
              <w:rPr>
                <w:rFonts w:ascii="Verdana" w:hAnsi="Verdana"/>
                <w:b/>
                <w:sz w:val="18"/>
                <w:szCs w:val="18"/>
                <w:lang w:val="de-CH"/>
              </w:rPr>
              <w:t>$v</w:t>
            </w:r>
            <w:r w:rsidRPr="00CF57E8">
              <w:rPr>
                <w:rFonts w:ascii="Verdana" w:hAnsi="Verdana"/>
                <w:sz w:val="18"/>
                <w:szCs w:val="18"/>
                <w:lang w:val="de-CH"/>
              </w:rPr>
              <w:t xml:space="preserve"> </w:t>
            </w:r>
            <w:r w:rsidR="00661235" w:rsidRPr="00661235">
              <w:rPr>
                <w:rFonts w:ascii="Verdana" w:hAnsi="Verdana"/>
                <w:sz w:val="18"/>
                <w:szCs w:val="18"/>
                <w:lang w:val="de-CH"/>
              </w:rPr>
              <w:t xml:space="preserve">R:EST </w:t>
            </w:r>
            <w:r w:rsidR="006E0C0E">
              <w:rPr>
                <w:rFonts w:ascii="Verdana" w:hAnsi="Verdana"/>
                <w:sz w:val="18"/>
                <w:szCs w:val="18"/>
                <w:lang w:val="de-CH"/>
              </w:rPr>
              <w:br/>
              <w:t xml:space="preserve">            </w:t>
            </w:r>
            <w:r w:rsidR="00661235" w:rsidRPr="00661235">
              <w:rPr>
                <w:rFonts w:ascii="Verdana" w:hAnsi="Verdana"/>
                <w:sz w:val="18"/>
                <w:szCs w:val="18"/>
                <w:lang w:val="de-CH"/>
              </w:rPr>
              <w:t xml:space="preserve">nach RAK-M </w:t>
            </w:r>
            <w:r w:rsidRPr="00A13AA4">
              <w:rPr>
                <w:rFonts w:ascii="Verdana" w:hAnsi="Verdana"/>
                <w:sz w:val="18"/>
                <w:szCs w:val="18"/>
                <w:lang w:val="de-DE"/>
              </w:rPr>
              <w:t>2003</w:t>
            </w:r>
          </w:p>
          <w:p w14:paraId="531F4B7D" w14:textId="77777777" w:rsidR="002F410A" w:rsidRPr="00CF57E8" w:rsidRDefault="002F410A" w:rsidP="009C6DAC">
            <w:pPr>
              <w:pStyle w:val="KeinLeerraum"/>
              <w:rPr>
                <w:rFonts w:ascii="Verdana" w:hAnsi="Verdana"/>
                <w:sz w:val="18"/>
                <w:szCs w:val="18"/>
                <w:lang w:val="de-CH"/>
              </w:rPr>
            </w:pPr>
            <w:r w:rsidRPr="00CF57E8">
              <w:rPr>
                <w:rFonts w:ascii="Verdana" w:hAnsi="Verdana"/>
                <w:b/>
                <w:sz w:val="18"/>
                <w:szCs w:val="18"/>
                <w:lang w:val="de-CH"/>
              </w:rPr>
              <w:t xml:space="preserve">500 </w:t>
            </w:r>
            <w:r>
              <w:rPr>
                <w:rFonts w:ascii="Verdana" w:hAnsi="Verdana"/>
                <w:b/>
                <w:sz w:val="18"/>
                <w:szCs w:val="18"/>
              </w:rPr>
              <w:t xml:space="preserve">1_ </w:t>
            </w:r>
            <w:r w:rsidRPr="00EC2153">
              <w:rPr>
                <w:rFonts w:ascii="Verdana" w:hAnsi="Verdana"/>
                <w:b/>
                <w:sz w:val="18"/>
                <w:szCs w:val="18"/>
              </w:rPr>
              <w:t>$</w:t>
            </w:r>
            <w:r>
              <w:rPr>
                <w:rFonts w:ascii="Verdana" w:hAnsi="Verdana"/>
                <w:b/>
                <w:sz w:val="18"/>
                <w:szCs w:val="18"/>
              </w:rPr>
              <w:t>a</w:t>
            </w:r>
            <w:r w:rsidRPr="00CF57E8">
              <w:rPr>
                <w:rFonts w:ascii="Verdana" w:hAnsi="Verdana"/>
                <w:b/>
                <w:sz w:val="18"/>
                <w:szCs w:val="18"/>
                <w:lang w:val="de-CH"/>
              </w:rPr>
              <w:t xml:space="preserve"> </w:t>
            </w:r>
            <w:r w:rsidRPr="00CF57E8">
              <w:rPr>
                <w:rFonts w:ascii="Verdana" w:hAnsi="Verdana"/>
                <w:sz w:val="18"/>
                <w:szCs w:val="18"/>
                <w:lang w:val="de-CH"/>
              </w:rPr>
              <w:t xml:space="preserve">Mozart, Wolfgang Amadeus </w:t>
            </w:r>
            <w:r w:rsidRPr="00DD7720">
              <w:rPr>
                <w:rFonts w:ascii="Verdana" w:hAnsi="Verdana"/>
                <w:b/>
                <w:sz w:val="18"/>
                <w:szCs w:val="18"/>
              </w:rPr>
              <w:t>$d</w:t>
            </w:r>
            <w:r>
              <w:rPr>
                <w:rFonts w:ascii="Verdana" w:hAnsi="Verdana"/>
                <w:sz w:val="18"/>
                <w:szCs w:val="18"/>
              </w:rPr>
              <w:t xml:space="preserve"> 1756-1791 </w:t>
            </w:r>
            <w:r w:rsidRPr="00CF57E8">
              <w:rPr>
                <w:rFonts w:ascii="Verdana" w:hAnsi="Verdana"/>
                <w:b/>
                <w:sz w:val="18"/>
                <w:szCs w:val="18"/>
                <w:lang w:val="de-CH"/>
              </w:rPr>
              <w:t>$4</w:t>
            </w:r>
            <w:r w:rsidRPr="00CF57E8">
              <w:rPr>
                <w:rFonts w:ascii="Verdana" w:hAnsi="Verdana"/>
                <w:sz w:val="18"/>
                <w:szCs w:val="18"/>
                <w:lang w:val="de-CH"/>
              </w:rPr>
              <w:t xml:space="preserve"> kom1 </w:t>
            </w:r>
            <w:r w:rsidRPr="00AB0EFF">
              <w:rPr>
                <w:rFonts w:ascii="Verdana" w:hAnsi="Verdana"/>
                <w:b/>
                <w:sz w:val="18"/>
                <w:szCs w:val="18"/>
                <w:lang w:val="de-DE"/>
              </w:rPr>
              <w:t>$</w:t>
            </w:r>
            <w:r>
              <w:rPr>
                <w:rFonts w:ascii="Verdana" w:hAnsi="Verdana"/>
                <w:b/>
                <w:sz w:val="18"/>
                <w:szCs w:val="18"/>
                <w:lang w:val="de-DE"/>
              </w:rPr>
              <w:t>1</w:t>
            </w:r>
            <w:r w:rsidRPr="00AB0EFF">
              <w:rPr>
                <w:rFonts w:ascii="Verdana" w:hAnsi="Verdana"/>
                <w:sz w:val="18"/>
                <w:szCs w:val="18"/>
                <w:lang w:val="de-DE"/>
              </w:rPr>
              <w:t xml:space="preserve"> (DE-588)…</w:t>
            </w:r>
          </w:p>
          <w:p w14:paraId="729FDE49" w14:textId="77777777" w:rsidR="004F04E5" w:rsidRDefault="004F04E5" w:rsidP="009C6DAC">
            <w:pPr>
              <w:spacing w:line="260" w:lineRule="exact"/>
              <w:ind w:left="459" w:hanging="459"/>
              <w:rPr>
                <w:szCs w:val="18"/>
              </w:rPr>
            </w:pPr>
          </w:p>
          <w:p w14:paraId="7A1F9B97" w14:textId="77777777" w:rsidR="002F410A" w:rsidRPr="00A13AA4" w:rsidRDefault="002F410A" w:rsidP="009C6DAC">
            <w:pPr>
              <w:spacing w:line="260" w:lineRule="exact"/>
              <w:ind w:left="459" w:hanging="459"/>
              <w:rPr>
                <w:szCs w:val="18"/>
              </w:rPr>
            </w:pPr>
            <w:r w:rsidRPr="00A13AA4">
              <w:rPr>
                <w:szCs w:val="18"/>
              </w:rPr>
              <w:t>Alter Datensatz:</w:t>
            </w:r>
          </w:p>
          <w:p w14:paraId="29A0E079" w14:textId="77777777" w:rsidR="002F410A" w:rsidRPr="00A13AA4" w:rsidRDefault="002F410A" w:rsidP="009C6DAC">
            <w:pPr>
              <w:spacing w:line="260" w:lineRule="exact"/>
              <w:ind w:left="459" w:hanging="459"/>
              <w:rPr>
                <w:szCs w:val="18"/>
              </w:rPr>
            </w:pPr>
          </w:p>
          <w:p w14:paraId="1BD05C19" w14:textId="77777777" w:rsidR="002F410A" w:rsidRPr="00A13AA4" w:rsidRDefault="002F410A" w:rsidP="009C6DAC">
            <w:pPr>
              <w:rPr>
                <w:rStyle w:val="ibwisbd"/>
                <w:szCs w:val="18"/>
              </w:rPr>
            </w:pPr>
            <w:r w:rsidRPr="00DA369B">
              <w:rPr>
                <w:b/>
                <w:szCs w:val="18"/>
              </w:rPr>
              <w:t xml:space="preserve">100 </w:t>
            </w:r>
            <w:r>
              <w:rPr>
                <w:b/>
                <w:szCs w:val="18"/>
              </w:rPr>
              <w:t xml:space="preserve">1_ </w:t>
            </w:r>
            <w:r w:rsidRPr="00EC2153">
              <w:rPr>
                <w:b/>
                <w:szCs w:val="18"/>
              </w:rPr>
              <w:t>$</w:t>
            </w:r>
            <w:r>
              <w:rPr>
                <w:b/>
                <w:szCs w:val="18"/>
              </w:rPr>
              <w:t>a</w:t>
            </w:r>
            <w:r w:rsidRPr="00DA369B">
              <w:rPr>
                <w:b/>
                <w:szCs w:val="18"/>
              </w:rPr>
              <w:t xml:space="preserve"> </w:t>
            </w:r>
            <w:r w:rsidRPr="00DA369B">
              <w:rPr>
                <w:rStyle w:val="ibwexpanded"/>
                <w:szCs w:val="18"/>
              </w:rPr>
              <w:t xml:space="preserve">Pleyel, Ignaz </w:t>
            </w:r>
            <w:r w:rsidRPr="00DA369B">
              <w:rPr>
                <w:rStyle w:val="ibwexpanded"/>
                <w:b/>
                <w:szCs w:val="18"/>
              </w:rPr>
              <w:t>$d</w:t>
            </w:r>
            <w:r w:rsidRPr="00DA369B">
              <w:rPr>
                <w:rStyle w:val="ibwexpanded"/>
                <w:szCs w:val="18"/>
              </w:rPr>
              <w:t xml:space="preserve"> 1757-1831</w:t>
            </w:r>
            <w:r w:rsidRPr="00DA369B">
              <w:rPr>
                <w:szCs w:val="18"/>
              </w:rPr>
              <w:t xml:space="preserve"> </w:t>
            </w:r>
            <w:r w:rsidRPr="00DA369B">
              <w:rPr>
                <w:b/>
                <w:szCs w:val="18"/>
              </w:rPr>
              <w:t>$t</w:t>
            </w:r>
            <w:r w:rsidRPr="00A13AA4">
              <w:rPr>
                <w:rStyle w:val="ibwisbd"/>
                <w:szCs w:val="18"/>
              </w:rPr>
              <w:t xml:space="preserve"> </w:t>
            </w:r>
            <w:r w:rsidRPr="00A13AA4">
              <w:rPr>
                <w:rStyle w:val="ibwisbd"/>
                <w:bCs/>
                <w:szCs w:val="18"/>
              </w:rPr>
              <w:t xml:space="preserve">Duos, Vl Vc B 501 </w:t>
            </w:r>
            <w:r>
              <w:rPr>
                <w:rStyle w:val="ibwisbd"/>
                <w:bCs/>
                <w:szCs w:val="18"/>
              </w:rPr>
              <w:t>–</w:t>
            </w:r>
            <w:r w:rsidRPr="00A13AA4">
              <w:rPr>
                <w:rStyle w:val="ibwisbd"/>
                <w:bCs/>
                <w:szCs w:val="18"/>
              </w:rPr>
              <w:t xml:space="preserve"> 506</w:t>
            </w:r>
            <w:r>
              <w:rPr>
                <w:rStyle w:val="ibwisbd"/>
                <w:bCs/>
                <w:szCs w:val="18"/>
              </w:rPr>
              <w:t xml:space="preserve"> </w:t>
            </w:r>
            <w:r w:rsidRPr="00DA369B">
              <w:rPr>
                <w:rStyle w:val="ibwisbd"/>
                <w:b/>
                <w:bCs/>
                <w:szCs w:val="18"/>
              </w:rPr>
              <w:t>$v</w:t>
            </w:r>
            <w:r>
              <w:rPr>
                <w:rStyle w:val="ibwisbd"/>
                <w:bCs/>
                <w:szCs w:val="18"/>
              </w:rPr>
              <w:t xml:space="preserve"> </w:t>
            </w:r>
            <w:r w:rsidRPr="00A13AA4">
              <w:rPr>
                <w:rStyle w:val="ibwisbd"/>
                <w:bCs/>
                <w:szCs w:val="18"/>
              </w:rPr>
              <w:t>R:Umsetzung GND aus RAK-M vor 2003</w:t>
            </w:r>
          </w:p>
          <w:p w14:paraId="2369F244" w14:textId="77777777" w:rsidR="002F410A" w:rsidRPr="00CF57E8" w:rsidRDefault="002F410A" w:rsidP="009C6DAC">
            <w:pPr>
              <w:rPr>
                <w:szCs w:val="18"/>
                <w:lang w:val="fr-CH"/>
              </w:rPr>
            </w:pPr>
            <w:r w:rsidRPr="00CF57E8">
              <w:rPr>
                <w:b/>
                <w:bCs/>
                <w:szCs w:val="18"/>
                <w:lang w:val="fr-CH"/>
              </w:rPr>
              <w:t>500</w:t>
            </w:r>
            <w:r w:rsidRPr="00CF57E8">
              <w:rPr>
                <w:szCs w:val="18"/>
                <w:lang w:val="fr-CH"/>
              </w:rPr>
              <w:t xml:space="preserve"> </w:t>
            </w:r>
            <w:r w:rsidRPr="0054213F">
              <w:rPr>
                <w:b/>
                <w:szCs w:val="18"/>
                <w:lang w:val="fr-CH"/>
              </w:rPr>
              <w:t>1_ $a</w:t>
            </w:r>
            <w:r w:rsidRPr="00CF57E8">
              <w:rPr>
                <w:b/>
                <w:szCs w:val="18"/>
                <w:lang w:val="fr-CH"/>
              </w:rPr>
              <w:t xml:space="preserve"> </w:t>
            </w:r>
            <w:r w:rsidRPr="00CF57E8">
              <w:rPr>
                <w:rStyle w:val="ibwexpanded"/>
                <w:szCs w:val="18"/>
                <w:lang w:val="fr-CH"/>
              </w:rPr>
              <w:t xml:space="preserve">Pleyel, Ignaz </w:t>
            </w:r>
            <w:r w:rsidRPr="00CF57E8">
              <w:rPr>
                <w:rStyle w:val="ibwexpanded"/>
                <w:b/>
                <w:szCs w:val="18"/>
                <w:lang w:val="fr-CH"/>
              </w:rPr>
              <w:t>$d</w:t>
            </w:r>
            <w:r w:rsidRPr="00CF57E8">
              <w:rPr>
                <w:rStyle w:val="ibwexpanded"/>
                <w:szCs w:val="18"/>
                <w:lang w:val="fr-CH"/>
              </w:rPr>
              <w:t xml:space="preserve"> 1757-1831</w:t>
            </w:r>
            <w:r w:rsidRPr="00CF57E8">
              <w:rPr>
                <w:szCs w:val="18"/>
                <w:lang w:val="fr-CH"/>
              </w:rPr>
              <w:t xml:space="preserve"> </w:t>
            </w:r>
            <w:r w:rsidRPr="00CF57E8">
              <w:rPr>
                <w:b/>
                <w:bCs/>
                <w:szCs w:val="18"/>
                <w:lang w:val="fr-CH"/>
              </w:rPr>
              <w:t xml:space="preserve">$4 </w:t>
            </w:r>
            <w:r w:rsidRPr="00CF57E8">
              <w:rPr>
                <w:szCs w:val="18"/>
                <w:lang w:val="fr-CH"/>
              </w:rPr>
              <w:t xml:space="preserve">kom1 </w:t>
            </w:r>
            <w:r w:rsidRPr="00CF57E8">
              <w:rPr>
                <w:b/>
                <w:szCs w:val="18"/>
                <w:lang w:val="fr-CH"/>
              </w:rPr>
              <w:t>$</w:t>
            </w:r>
            <w:r>
              <w:rPr>
                <w:b/>
                <w:szCs w:val="18"/>
                <w:lang w:val="fr-CH"/>
              </w:rPr>
              <w:t>1</w:t>
            </w:r>
            <w:r w:rsidRPr="00CF57E8">
              <w:rPr>
                <w:szCs w:val="18"/>
                <w:lang w:val="fr-CH"/>
              </w:rPr>
              <w:t xml:space="preserve"> (DE-588)…</w:t>
            </w:r>
          </w:p>
          <w:p w14:paraId="327FE39C" w14:textId="77777777" w:rsidR="002F410A" w:rsidRPr="00CF57E8" w:rsidRDefault="002F410A" w:rsidP="009C6DAC">
            <w:pPr>
              <w:spacing w:line="260" w:lineRule="exact"/>
              <w:ind w:left="459" w:hanging="459"/>
              <w:rPr>
                <w:szCs w:val="18"/>
                <w:lang w:val="fr-CH"/>
              </w:rPr>
            </w:pPr>
          </w:p>
          <w:p w14:paraId="6F4BA765" w14:textId="77777777" w:rsidR="002F410A" w:rsidRPr="00CF57E8" w:rsidRDefault="002F410A" w:rsidP="009C6DAC">
            <w:pPr>
              <w:spacing w:line="260" w:lineRule="exact"/>
              <w:ind w:left="459" w:hanging="459"/>
              <w:rPr>
                <w:szCs w:val="18"/>
                <w:lang w:val="fr-CH"/>
              </w:rPr>
            </w:pPr>
            <w:r w:rsidRPr="00CF57E8">
              <w:rPr>
                <w:szCs w:val="18"/>
                <w:lang w:val="fr-CH"/>
              </w:rPr>
              <w:t>Aufgearbeiteter Datensatz:</w:t>
            </w:r>
          </w:p>
          <w:p w14:paraId="4461B1B9" w14:textId="77777777" w:rsidR="002F410A" w:rsidRDefault="002F410A" w:rsidP="009C6DAC">
            <w:pPr>
              <w:spacing w:line="260" w:lineRule="exact"/>
              <w:ind w:left="459" w:hanging="459"/>
              <w:rPr>
                <w:szCs w:val="18"/>
                <w:lang w:val="fr-CH"/>
              </w:rPr>
            </w:pPr>
          </w:p>
          <w:p w14:paraId="72EBCC90" w14:textId="77777777" w:rsidR="004F04E5" w:rsidRPr="00CF57E8" w:rsidRDefault="004F04E5" w:rsidP="009C6DAC">
            <w:pPr>
              <w:spacing w:line="260" w:lineRule="exact"/>
              <w:ind w:left="459" w:hanging="459"/>
              <w:rPr>
                <w:szCs w:val="18"/>
                <w:lang w:val="fr-CH"/>
              </w:rPr>
            </w:pPr>
            <w:r w:rsidRPr="0054213F">
              <w:rPr>
                <w:b/>
                <w:szCs w:val="18"/>
                <w:lang w:val="fr-CH"/>
              </w:rPr>
              <w:t xml:space="preserve">040      $e </w:t>
            </w:r>
            <w:r w:rsidRPr="0054213F">
              <w:rPr>
                <w:szCs w:val="18"/>
                <w:lang w:val="fr-CH"/>
              </w:rPr>
              <w:t>rda</w:t>
            </w:r>
          </w:p>
          <w:p w14:paraId="5B139FA8" w14:textId="77777777" w:rsidR="002F410A" w:rsidRPr="0054213F" w:rsidRDefault="002F410A" w:rsidP="009C6DAC">
            <w:pPr>
              <w:spacing w:line="260" w:lineRule="exact"/>
              <w:ind w:left="459" w:hanging="459"/>
              <w:rPr>
                <w:szCs w:val="18"/>
              </w:rPr>
            </w:pPr>
            <w:r w:rsidRPr="0054213F">
              <w:rPr>
                <w:b/>
                <w:szCs w:val="18"/>
              </w:rPr>
              <w:t xml:space="preserve">100 </w:t>
            </w:r>
            <w:r w:rsidRPr="0054213F">
              <w:rPr>
                <w:b/>
                <w:szCs w:val="18"/>
                <w:lang w:val="fr-CH"/>
              </w:rPr>
              <w:t>1_ $a</w:t>
            </w:r>
            <w:r w:rsidRPr="0054213F">
              <w:rPr>
                <w:b/>
                <w:szCs w:val="18"/>
              </w:rPr>
              <w:t xml:space="preserve"> </w:t>
            </w:r>
            <w:r w:rsidRPr="0054213F">
              <w:rPr>
                <w:rStyle w:val="ibwexpanded"/>
                <w:szCs w:val="18"/>
              </w:rPr>
              <w:t xml:space="preserve">Pleyel, Ignaz </w:t>
            </w:r>
            <w:r w:rsidRPr="0054213F">
              <w:rPr>
                <w:rStyle w:val="ibwexpanded"/>
                <w:b/>
                <w:szCs w:val="18"/>
              </w:rPr>
              <w:t>$d</w:t>
            </w:r>
            <w:r w:rsidRPr="0054213F">
              <w:rPr>
                <w:rStyle w:val="ibwexpanded"/>
                <w:szCs w:val="18"/>
              </w:rPr>
              <w:t xml:space="preserve"> 1757-1831</w:t>
            </w:r>
            <w:r w:rsidRPr="0054213F">
              <w:rPr>
                <w:szCs w:val="18"/>
              </w:rPr>
              <w:t xml:space="preserve"> </w:t>
            </w:r>
            <w:r w:rsidRPr="0054213F">
              <w:rPr>
                <w:b/>
                <w:szCs w:val="18"/>
              </w:rPr>
              <w:t>$t</w:t>
            </w:r>
            <w:r w:rsidRPr="0054213F">
              <w:rPr>
                <w:szCs w:val="18"/>
              </w:rPr>
              <w:t xml:space="preserve"> Duos </w:t>
            </w:r>
            <w:r w:rsidRPr="0054213F">
              <w:rPr>
                <w:b/>
                <w:szCs w:val="18"/>
              </w:rPr>
              <w:t>$m</w:t>
            </w:r>
            <w:r w:rsidRPr="0054213F">
              <w:rPr>
                <w:szCs w:val="18"/>
              </w:rPr>
              <w:t xml:space="preserve"> Violine </w:t>
            </w:r>
            <w:r w:rsidRPr="0054213F">
              <w:rPr>
                <w:b/>
                <w:szCs w:val="18"/>
              </w:rPr>
              <w:t>$m</w:t>
            </w:r>
            <w:r w:rsidRPr="0054213F">
              <w:rPr>
                <w:szCs w:val="18"/>
              </w:rPr>
              <w:t xml:space="preserve"> Violoncello </w:t>
            </w:r>
            <w:r w:rsidRPr="0054213F">
              <w:rPr>
                <w:b/>
                <w:szCs w:val="18"/>
              </w:rPr>
              <w:t>$n</w:t>
            </w:r>
            <w:r w:rsidRPr="0054213F">
              <w:rPr>
                <w:szCs w:val="18"/>
              </w:rPr>
              <w:t xml:space="preserve"> B 501-506</w:t>
            </w:r>
          </w:p>
          <w:p w14:paraId="1AE0C6E0" w14:textId="77777777" w:rsidR="002F410A" w:rsidRPr="00A13AA4" w:rsidRDefault="002F410A" w:rsidP="009C6DAC">
            <w:pPr>
              <w:spacing w:line="260" w:lineRule="exact"/>
              <w:ind w:left="459" w:hanging="459"/>
              <w:rPr>
                <w:szCs w:val="18"/>
                <w:lang w:val="en-US"/>
              </w:rPr>
            </w:pPr>
            <w:r w:rsidRPr="00DA369B">
              <w:rPr>
                <w:b/>
                <w:szCs w:val="18"/>
                <w:lang w:val="en-US"/>
              </w:rPr>
              <w:t xml:space="preserve">380 </w:t>
            </w:r>
            <w:r>
              <w:rPr>
                <w:b/>
                <w:szCs w:val="18"/>
                <w:lang w:val="en-US"/>
              </w:rPr>
              <w:t xml:space="preserve">     </w:t>
            </w:r>
            <w:r w:rsidRPr="00DA369B">
              <w:rPr>
                <w:b/>
                <w:szCs w:val="18"/>
                <w:lang w:val="en-US"/>
              </w:rPr>
              <w:t>$a</w:t>
            </w:r>
            <w:r>
              <w:rPr>
                <w:szCs w:val="18"/>
                <w:lang w:val="en-US"/>
              </w:rPr>
              <w:t xml:space="preserve"> </w:t>
            </w:r>
            <w:r w:rsidRPr="00A13AA4">
              <w:rPr>
                <w:szCs w:val="18"/>
                <w:lang w:val="en-US"/>
              </w:rPr>
              <w:t>Duo</w:t>
            </w:r>
            <w:r>
              <w:rPr>
                <w:szCs w:val="18"/>
                <w:lang w:val="en-US"/>
              </w:rPr>
              <w:t xml:space="preserve"> </w:t>
            </w:r>
            <w:r w:rsidRPr="00EC2153">
              <w:rPr>
                <w:b/>
                <w:szCs w:val="18"/>
                <w:lang w:val="en-US"/>
              </w:rPr>
              <w:t>$</w:t>
            </w:r>
            <w:r>
              <w:rPr>
                <w:b/>
                <w:szCs w:val="18"/>
                <w:lang w:val="en-US"/>
              </w:rPr>
              <w:t>1</w:t>
            </w:r>
            <w:r w:rsidRPr="00EC2153">
              <w:rPr>
                <w:szCs w:val="18"/>
                <w:lang w:val="en-US"/>
              </w:rPr>
              <w:t xml:space="preserve"> (DE-588)…</w:t>
            </w:r>
            <w:r w:rsidR="00C9464B">
              <w:rPr>
                <w:szCs w:val="18"/>
                <w:lang w:val="fr-CH"/>
              </w:rPr>
              <w:t xml:space="preserve"> </w:t>
            </w:r>
            <w:r w:rsidR="00C9464B">
              <w:rPr>
                <w:b/>
                <w:szCs w:val="18"/>
                <w:lang w:val="en-US"/>
              </w:rPr>
              <w:t xml:space="preserve">$2 </w:t>
            </w:r>
            <w:r w:rsidR="00C9464B" w:rsidRPr="00346B37">
              <w:rPr>
                <w:szCs w:val="18"/>
                <w:lang w:val="en-US"/>
              </w:rPr>
              <w:t>gnd</w:t>
            </w:r>
          </w:p>
          <w:p w14:paraId="3C3A46DB" w14:textId="77777777" w:rsidR="002F410A" w:rsidRPr="00A13AA4" w:rsidRDefault="002F410A" w:rsidP="009C6DAC">
            <w:pPr>
              <w:spacing w:line="260" w:lineRule="exact"/>
              <w:ind w:left="459" w:hanging="459"/>
              <w:rPr>
                <w:szCs w:val="18"/>
                <w:lang w:val="en-US"/>
              </w:rPr>
            </w:pPr>
            <w:r w:rsidRPr="00DA369B">
              <w:rPr>
                <w:b/>
                <w:szCs w:val="18"/>
                <w:lang w:val="en-US"/>
              </w:rPr>
              <w:t xml:space="preserve">382 </w:t>
            </w:r>
            <w:r>
              <w:rPr>
                <w:b/>
                <w:szCs w:val="18"/>
                <w:lang w:val="en-US"/>
              </w:rPr>
              <w:t xml:space="preserve">     </w:t>
            </w:r>
            <w:r w:rsidRPr="00DA369B">
              <w:rPr>
                <w:b/>
                <w:szCs w:val="18"/>
                <w:lang w:val="en-US"/>
              </w:rPr>
              <w:t>$a</w:t>
            </w:r>
            <w:r>
              <w:rPr>
                <w:szCs w:val="18"/>
                <w:lang w:val="en-US"/>
              </w:rPr>
              <w:t xml:space="preserve"> </w:t>
            </w:r>
            <w:r w:rsidRPr="00A13AA4">
              <w:rPr>
                <w:szCs w:val="18"/>
                <w:lang w:val="en-US"/>
              </w:rPr>
              <w:t>Violine</w:t>
            </w:r>
            <w:r>
              <w:rPr>
                <w:szCs w:val="18"/>
                <w:lang w:val="en-US"/>
              </w:rPr>
              <w:t xml:space="preserve"> </w:t>
            </w:r>
            <w:r w:rsidRPr="00EC2153">
              <w:rPr>
                <w:b/>
                <w:szCs w:val="18"/>
                <w:lang w:val="en-US"/>
              </w:rPr>
              <w:t>$</w:t>
            </w:r>
            <w:r>
              <w:rPr>
                <w:b/>
                <w:szCs w:val="18"/>
                <w:lang w:val="en-US"/>
              </w:rPr>
              <w:t>1</w:t>
            </w:r>
            <w:r w:rsidRPr="00EC2153">
              <w:rPr>
                <w:szCs w:val="18"/>
                <w:lang w:val="en-US"/>
              </w:rPr>
              <w:t xml:space="preserve"> (DE-588)…</w:t>
            </w:r>
            <w:r w:rsidR="00C9464B">
              <w:rPr>
                <w:szCs w:val="18"/>
                <w:lang w:val="fr-CH"/>
              </w:rPr>
              <w:t xml:space="preserve"> </w:t>
            </w:r>
            <w:r w:rsidR="00C9464B">
              <w:rPr>
                <w:b/>
                <w:szCs w:val="18"/>
                <w:lang w:val="en-US"/>
              </w:rPr>
              <w:t xml:space="preserve">$2 </w:t>
            </w:r>
            <w:r w:rsidR="00C9464B" w:rsidRPr="00346B37">
              <w:rPr>
                <w:szCs w:val="18"/>
                <w:lang w:val="en-US"/>
              </w:rPr>
              <w:t>gnd</w:t>
            </w:r>
          </w:p>
          <w:p w14:paraId="22BD2457" w14:textId="77777777" w:rsidR="002F410A" w:rsidRPr="00EC2153" w:rsidRDefault="002F410A" w:rsidP="009C6DAC">
            <w:pPr>
              <w:spacing w:line="260" w:lineRule="exact"/>
              <w:ind w:left="459" w:hanging="459"/>
              <w:rPr>
                <w:szCs w:val="18"/>
                <w:lang w:val="en-US"/>
              </w:rPr>
            </w:pPr>
            <w:r w:rsidRPr="00DA369B">
              <w:rPr>
                <w:b/>
                <w:szCs w:val="18"/>
                <w:lang w:val="en-US"/>
              </w:rPr>
              <w:t xml:space="preserve">382 </w:t>
            </w:r>
            <w:r>
              <w:rPr>
                <w:b/>
                <w:szCs w:val="18"/>
                <w:lang w:val="en-US"/>
              </w:rPr>
              <w:t xml:space="preserve">     </w:t>
            </w:r>
            <w:r w:rsidRPr="00DA369B">
              <w:rPr>
                <w:b/>
                <w:szCs w:val="18"/>
                <w:lang w:val="en-US"/>
              </w:rPr>
              <w:t>$a</w:t>
            </w:r>
            <w:r>
              <w:rPr>
                <w:szCs w:val="18"/>
                <w:lang w:val="en-US"/>
              </w:rPr>
              <w:t xml:space="preserve"> </w:t>
            </w:r>
            <w:r w:rsidRPr="00A13AA4">
              <w:rPr>
                <w:szCs w:val="18"/>
                <w:lang w:val="en-US"/>
              </w:rPr>
              <w:t>Violoncello</w:t>
            </w:r>
            <w:r>
              <w:rPr>
                <w:szCs w:val="18"/>
                <w:lang w:val="en-US"/>
              </w:rPr>
              <w:t xml:space="preserve"> </w:t>
            </w:r>
            <w:r w:rsidRPr="00EC2153">
              <w:rPr>
                <w:b/>
                <w:szCs w:val="18"/>
                <w:lang w:val="en-US"/>
              </w:rPr>
              <w:t>$</w:t>
            </w:r>
            <w:r>
              <w:rPr>
                <w:b/>
                <w:szCs w:val="18"/>
                <w:lang w:val="en-US"/>
              </w:rPr>
              <w:t>1</w:t>
            </w:r>
            <w:r w:rsidRPr="00EC2153">
              <w:rPr>
                <w:szCs w:val="18"/>
                <w:lang w:val="en-US"/>
              </w:rPr>
              <w:t xml:space="preserve"> (DE-588)…</w:t>
            </w:r>
            <w:r w:rsidR="00C9464B">
              <w:rPr>
                <w:szCs w:val="18"/>
                <w:lang w:val="fr-CH"/>
              </w:rPr>
              <w:t xml:space="preserve"> </w:t>
            </w:r>
            <w:r w:rsidR="00C9464B">
              <w:rPr>
                <w:b/>
                <w:szCs w:val="18"/>
                <w:lang w:val="en-US"/>
              </w:rPr>
              <w:t xml:space="preserve">$2 </w:t>
            </w:r>
            <w:r w:rsidR="00C9464B" w:rsidRPr="00346B37">
              <w:rPr>
                <w:szCs w:val="18"/>
                <w:lang w:val="en-US"/>
              </w:rPr>
              <w:t>gnd</w:t>
            </w:r>
          </w:p>
          <w:p w14:paraId="4D27DCD8" w14:textId="77777777" w:rsidR="002F410A" w:rsidRPr="00A13AA4" w:rsidRDefault="002F410A" w:rsidP="009C6DAC">
            <w:pPr>
              <w:spacing w:line="260" w:lineRule="exact"/>
              <w:ind w:left="459" w:hanging="459"/>
              <w:rPr>
                <w:szCs w:val="18"/>
                <w:lang w:val="en-US"/>
              </w:rPr>
            </w:pPr>
            <w:r w:rsidRPr="00DA369B">
              <w:rPr>
                <w:b/>
                <w:szCs w:val="18"/>
                <w:lang w:val="en-US"/>
              </w:rPr>
              <w:t xml:space="preserve">382 </w:t>
            </w:r>
            <w:r>
              <w:rPr>
                <w:b/>
                <w:szCs w:val="18"/>
                <w:lang w:val="en-US"/>
              </w:rPr>
              <w:t xml:space="preserve">     </w:t>
            </w:r>
            <w:r w:rsidRPr="00DA369B">
              <w:rPr>
                <w:b/>
                <w:szCs w:val="18"/>
                <w:lang w:val="en-US"/>
              </w:rPr>
              <w:t>$s</w:t>
            </w:r>
            <w:r>
              <w:rPr>
                <w:szCs w:val="18"/>
                <w:lang w:val="en-US"/>
              </w:rPr>
              <w:t xml:space="preserve"> </w:t>
            </w:r>
            <w:r w:rsidRPr="00A13AA4">
              <w:rPr>
                <w:szCs w:val="18"/>
                <w:lang w:val="en-US"/>
              </w:rPr>
              <w:t>2</w:t>
            </w:r>
            <w:r w:rsidR="00222497">
              <w:rPr>
                <w:szCs w:val="18"/>
                <w:lang w:val="en-US"/>
              </w:rPr>
              <w:t xml:space="preserve"> </w:t>
            </w:r>
            <w:r w:rsidR="00222497">
              <w:rPr>
                <w:b/>
                <w:szCs w:val="18"/>
                <w:lang w:val="en-US"/>
              </w:rPr>
              <w:t xml:space="preserve">$2 </w:t>
            </w:r>
            <w:r w:rsidR="00222497" w:rsidRPr="00A30B18">
              <w:rPr>
                <w:szCs w:val="18"/>
                <w:lang w:val="en-US"/>
              </w:rPr>
              <w:t>gnd</w:t>
            </w:r>
          </w:p>
          <w:p w14:paraId="0D503000" w14:textId="77777777" w:rsidR="002F410A" w:rsidRPr="00A13AA4" w:rsidRDefault="002F410A" w:rsidP="009C6DAC">
            <w:pPr>
              <w:spacing w:line="260" w:lineRule="exact"/>
              <w:ind w:left="459" w:hanging="459"/>
              <w:rPr>
                <w:szCs w:val="18"/>
                <w:lang w:val="en-US"/>
              </w:rPr>
            </w:pPr>
            <w:r w:rsidRPr="00DA369B">
              <w:rPr>
                <w:b/>
                <w:szCs w:val="18"/>
                <w:lang w:val="en-US"/>
              </w:rPr>
              <w:t xml:space="preserve">383 </w:t>
            </w:r>
            <w:r>
              <w:rPr>
                <w:b/>
                <w:szCs w:val="18"/>
                <w:lang w:val="en-US"/>
              </w:rPr>
              <w:t xml:space="preserve">     </w:t>
            </w:r>
            <w:r w:rsidRPr="00DA369B">
              <w:rPr>
                <w:b/>
                <w:szCs w:val="18"/>
                <w:lang w:val="en-US"/>
              </w:rPr>
              <w:t>$c</w:t>
            </w:r>
            <w:r>
              <w:rPr>
                <w:szCs w:val="18"/>
                <w:lang w:val="en-US"/>
              </w:rPr>
              <w:t xml:space="preserve"> </w:t>
            </w:r>
            <w:r w:rsidRPr="00A13AA4">
              <w:rPr>
                <w:szCs w:val="18"/>
                <w:lang w:val="en-US"/>
              </w:rPr>
              <w:t>B 501-506</w:t>
            </w:r>
          </w:p>
          <w:p w14:paraId="584E2832" w14:textId="77777777" w:rsidR="002F410A" w:rsidRPr="00CF57E8" w:rsidRDefault="002F410A" w:rsidP="009C6DAC">
            <w:pPr>
              <w:spacing w:line="260" w:lineRule="exact"/>
              <w:rPr>
                <w:rStyle w:val="ibwisbd"/>
                <w:szCs w:val="18"/>
                <w:lang w:val="fr-CH"/>
              </w:rPr>
            </w:pPr>
            <w:r w:rsidRPr="00CF57E8">
              <w:rPr>
                <w:rStyle w:val="ibwisbd"/>
                <w:b/>
                <w:bCs/>
                <w:szCs w:val="18"/>
                <w:lang w:val="fr-CH"/>
              </w:rPr>
              <w:t>400</w:t>
            </w:r>
            <w:r w:rsidRPr="00CF57E8">
              <w:rPr>
                <w:rStyle w:val="ibwisbd"/>
                <w:b/>
                <w:szCs w:val="18"/>
                <w:lang w:val="fr-CH"/>
              </w:rPr>
              <w:t xml:space="preserve"> </w:t>
            </w:r>
            <w:r w:rsidRPr="0054213F">
              <w:rPr>
                <w:b/>
                <w:szCs w:val="18"/>
                <w:lang w:val="fr-CH"/>
              </w:rPr>
              <w:t>1_ $a</w:t>
            </w:r>
            <w:r w:rsidRPr="00CF57E8">
              <w:rPr>
                <w:b/>
                <w:szCs w:val="18"/>
                <w:lang w:val="fr-CH"/>
              </w:rPr>
              <w:t xml:space="preserve"> </w:t>
            </w:r>
            <w:r w:rsidRPr="00CF57E8">
              <w:rPr>
                <w:rStyle w:val="ibwexpanded"/>
                <w:szCs w:val="18"/>
                <w:lang w:val="fr-CH"/>
              </w:rPr>
              <w:t xml:space="preserve">Pleyel, Ignaz </w:t>
            </w:r>
            <w:r w:rsidRPr="00CF57E8">
              <w:rPr>
                <w:rStyle w:val="ibwexpanded"/>
                <w:b/>
                <w:szCs w:val="18"/>
                <w:lang w:val="fr-CH"/>
              </w:rPr>
              <w:t>$d</w:t>
            </w:r>
            <w:r w:rsidRPr="00CF57E8">
              <w:rPr>
                <w:rStyle w:val="ibwexpanded"/>
                <w:szCs w:val="18"/>
                <w:lang w:val="fr-CH"/>
              </w:rPr>
              <w:t xml:space="preserve"> 1757-1831 </w:t>
            </w:r>
            <w:r w:rsidRPr="00CF57E8">
              <w:rPr>
                <w:rStyle w:val="ibwexpanded"/>
                <w:b/>
                <w:szCs w:val="18"/>
                <w:lang w:val="fr-CH"/>
              </w:rPr>
              <w:t>$t</w:t>
            </w:r>
            <w:r w:rsidRPr="00CF57E8">
              <w:rPr>
                <w:rStyle w:val="ibwexpanded"/>
                <w:szCs w:val="18"/>
                <w:lang w:val="fr-CH"/>
              </w:rPr>
              <w:t xml:space="preserve"> </w:t>
            </w:r>
            <w:r w:rsidRPr="00CF57E8">
              <w:rPr>
                <w:rStyle w:val="ibwisbd"/>
                <w:bCs/>
                <w:szCs w:val="18"/>
                <w:lang w:val="fr-CH"/>
              </w:rPr>
              <w:t xml:space="preserve">Duos, Vl Vc B 501 – 506 </w:t>
            </w:r>
            <w:r w:rsidRPr="00CF57E8">
              <w:rPr>
                <w:rStyle w:val="ibwisbd"/>
                <w:b/>
                <w:bCs/>
                <w:szCs w:val="18"/>
                <w:lang w:val="fr-CH"/>
              </w:rPr>
              <w:t>$v</w:t>
            </w:r>
            <w:r w:rsidRPr="00CF57E8">
              <w:rPr>
                <w:rStyle w:val="ibwisbd"/>
                <w:bCs/>
                <w:szCs w:val="18"/>
                <w:lang w:val="fr-CH"/>
              </w:rPr>
              <w:t xml:space="preserve"> R:EST vor RAK-M 2003</w:t>
            </w:r>
          </w:p>
          <w:p w14:paraId="4968E8D8" w14:textId="77777777" w:rsidR="002F410A" w:rsidRPr="004F04E5" w:rsidRDefault="002F410A" w:rsidP="009C6DAC">
            <w:pPr>
              <w:rPr>
                <w:szCs w:val="18"/>
                <w:lang w:val="en-US"/>
              </w:rPr>
            </w:pPr>
            <w:r w:rsidRPr="00976462">
              <w:rPr>
                <w:b/>
                <w:bCs/>
                <w:szCs w:val="18"/>
                <w:lang w:val="en-US"/>
              </w:rPr>
              <w:t>500</w:t>
            </w:r>
            <w:r w:rsidRPr="00976462">
              <w:rPr>
                <w:szCs w:val="18"/>
                <w:lang w:val="en-US"/>
              </w:rPr>
              <w:t xml:space="preserve"> </w:t>
            </w:r>
            <w:r w:rsidRPr="0054213F">
              <w:rPr>
                <w:b/>
                <w:szCs w:val="18"/>
                <w:lang w:val="fr-CH"/>
              </w:rPr>
              <w:t>1_ $a</w:t>
            </w:r>
            <w:r w:rsidRPr="00976462">
              <w:rPr>
                <w:b/>
                <w:szCs w:val="18"/>
                <w:lang w:val="en-US"/>
              </w:rPr>
              <w:t xml:space="preserve"> </w:t>
            </w:r>
            <w:r w:rsidRPr="00976462">
              <w:rPr>
                <w:rStyle w:val="ibwexpanded"/>
                <w:szCs w:val="18"/>
                <w:lang w:val="en-US"/>
              </w:rPr>
              <w:t xml:space="preserve">Pleyel, Ignaz </w:t>
            </w:r>
            <w:r w:rsidRPr="00976462">
              <w:rPr>
                <w:rStyle w:val="ibwexpanded"/>
                <w:b/>
                <w:szCs w:val="18"/>
                <w:lang w:val="en-US"/>
              </w:rPr>
              <w:t>$d</w:t>
            </w:r>
            <w:r w:rsidRPr="00976462">
              <w:rPr>
                <w:rStyle w:val="ibwexpanded"/>
                <w:szCs w:val="18"/>
                <w:lang w:val="en-US"/>
              </w:rPr>
              <w:t xml:space="preserve"> 1757-1831 </w:t>
            </w:r>
            <w:r w:rsidRPr="00976462">
              <w:rPr>
                <w:b/>
                <w:bCs/>
                <w:szCs w:val="18"/>
                <w:lang w:val="en-US"/>
              </w:rPr>
              <w:t xml:space="preserve">$4 </w:t>
            </w:r>
            <w:r w:rsidRPr="00976462">
              <w:rPr>
                <w:szCs w:val="18"/>
                <w:lang w:val="en-US"/>
              </w:rPr>
              <w:t xml:space="preserve">kom1 </w:t>
            </w:r>
            <w:r w:rsidRPr="00976462">
              <w:rPr>
                <w:b/>
                <w:szCs w:val="18"/>
                <w:lang w:val="en-US"/>
              </w:rPr>
              <w:t>$</w:t>
            </w:r>
            <w:r>
              <w:rPr>
                <w:b/>
                <w:szCs w:val="18"/>
                <w:lang w:val="en-US"/>
              </w:rPr>
              <w:t>1</w:t>
            </w:r>
            <w:r w:rsidRPr="00976462">
              <w:rPr>
                <w:szCs w:val="18"/>
                <w:lang w:val="en-US"/>
              </w:rPr>
              <w:t xml:space="preserve"> (DE-588)…</w:t>
            </w:r>
          </w:p>
        </w:tc>
      </w:tr>
    </w:tbl>
    <w:p w14:paraId="60C0F9C1" w14:textId="77777777" w:rsidR="006E6560" w:rsidRPr="008F4D83" w:rsidRDefault="006E6560" w:rsidP="007F271A">
      <w:pPr>
        <w:jc w:val="right"/>
        <w:rPr>
          <w:lang w:val="en-US"/>
        </w:rPr>
      </w:pPr>
    </w:p>
    <w:tbl>
      <w:tblPr>
        <w:tblStyle w:val="Tabellenraster"/>
        <w:tblW w:w="9072" w:type="dxa"/>
        <w:tblInd w:w="137" w:type="dxa"/>
        <w:shd w:val="clear" w:color="auto" w:fill="FEE6D5" w:themeFill="accent6" w:themeFillTint="33"/>
        <w:tblLook w:val="04A0" w:firstRow="1" w:lastRow="0" w:firstColumn="1" w:lastColumn="0" w:noHBand="0" w:noVBand="1"/>
      </w:tblPr>
      <w:tblGrid>
        <w:gridCol w:w="9072"/>
      </w:tblGrid>
      <w:tr w:rsidR="006E6560" w:rsidRPr="006E6560" w14:paraId="29ED1F60" w14:textId="77777777" w:rsidTr="008F4D83">
        <w:tc>
          <w:tcPr>
            <w:tcW w:w="9072" w:type="dxa"/>
            <w:shd w:val="clear" w:color="auto" w:fill="FEE6D5" w:themeFill="accent6" w:themeFillTint="33"/>
          </w:tcPr>
          <w:p w14:paraId="663A5B8B" w14:textId="77777777" w:rsidR="006E6560" w:rsidRDefault="006E6560" w:rsidP="006E6560">
            <w:r>
              <w:t>Alma</w:t>
            </w:r>
          </w:p>
          <w:p w14:paraId="67D6DC0E" w14:textId="77777777" w:rsidR="006E6560" w:rsidRDefault="006E6560" w:rsidP="006E6560"/>
          <w:p w14:paraId="38C4E8E4" w14:textId="77777777" w:rsidR="006E6560" w:rsidRPr="00A13AA4" w:rsidRDefault="006E6560" w:rsidP="006E6560">
            <w:pPr>
              <w:pStyle w:val="KeinLeerraum"/>
              <w:rPr>
                <w:rFonts w:ascii="Verdana" w:hAnsi="Verdana"/>
                <w:sz w:val="18"/>
                <w:szCs w:val="18"/>
              </w:rPr>
            </w:pPr>
            <w:r w:rsidRPr="00A13AA4">
              <w:rPr>
                <w:rFonts w:ascii="Verdana" w:hAnsi="Verdana"/>
                <w:sz w:val="18"/>
                <w:szCs w:val="18"/>
              </w:rPr>
              <w:t>Alter Datensatz:</w:t>
            </w:r>
          </w:p>
          <w:p w14:paraId="75274A91" w14:textId="77777777" w:rsidR="006E6560" w:rsidRPr="00A13AA4" w:rsidRDefault="006E6560" w:rsidP="006E6560">
            <w:pPr>
              <w:pStyle w:val="KeinLeerraum"/>
              <w:rPr>
                <w:rFonts w:ascii="Verdana" w:hAnsi="Verdana"/>
                <w:sz w:val="18"/>
                <w:szCs w:val="18"/>
              </w:rPr>
            </w:pPr>
          </w:p>
          <w:p w14:paraId="7F649169" w14:textId="77777777" w:rsidR="006E6560" w:rsidRDefault="006E6560" w:rsidP="006E6560">
            <w:pPr>
              <w:pStyle w:val="KeinLeerraum"/>
              <w:rPr>
                <w:rFonts w:ascii="Verdana" w:hAnsi="Verdana"/>
                <w:sz w:val="18"/>
                <w:szCs w:val="18"/>
              </w:rPr>
            </w:pPr>
            <w:r w:rsidRPr="00EC2153">
              <w:rPr>
                <w:rFonts w:ascii="Verdana" w:hAnsi="Verdana"/>
                <w:b/>
                <w:sz w:val="18"/>
                <w:szCs w:val="18"/>
              </w:rPr>
              <w:t xml:space="preserve">100 </w:t>
            </w:r>
            <w:r>
              <w:rPr>
                <w:rFonts w:ascii="Verdana" w:hAnsi="Verdana"/>
                <w:b/>
                <w:sz w:val="18"/>
                <w:szCs w:val="18"/>
              </w:rPr>
              <w:t xml:space="preserve">1   </w:t>
            </w:r>
            <w:r w:rsidRPr="00EC2153">
              <w:rPr>
                <w:rFonts w:ascii="Verdana" w:hAnsi="Verdana"/>
                <w:b/>
                <w:sz w:val="18"/>
                <w:szCs w:val="18"/>
              </w:rPr>
              <w:t>$</w:t>
            </w:r>
            <w:r>
              <w:rPr>
                <w:rFonts w:ascii="Verdana" w:hAnsi="Verdana"/>
                <w:b/>
                <w:sz w:val="18"/>
                <w:szCs w:val="18"/>
              </w:rPr>
              <w:t>$a</w:t>
            </w:r>
            <w:r>
              <w:rPr>
                <w:rFonts w:ascii="Verdana" w:hAnsi="Verdana"/>
                <w:sz w:val="18"/>
                <w:szCs w:val="18"/>
              </w:rPr>
              <w:t xml:space="preserve"> </w:t>
            </w:r>
            <w:r w:rsidRPr="00A13AA4">
              <w:rPr>
                <w:rFonts w:ascii="Verdana" w:hAnsi="Verdana"/>
                <w:sz w:val="18"/>
                <w:szCs w:val="18"/>
              </w:rPr>
              <w:t>Mozart, Wolfgang Amadeus</w:t>
            </w:r>
            <w:r>
              <w:rPr>
                <w:rFonts w:ascii="Verdana" w:hAnsi="Verdana"/>
                <w:sz w:val="18"/>
                <w:szCs w:val="18"/>
              </w:rPr>
              <w:t xml:space="preserve"> </w:t>
            </w:r>
            <w:r w:rsidRPr="00DD7720">
              <w:rPr>
                <w:rFonts w:ascii="Verdana" w:hAnsi="Verdana"/>
                <w:b/>
                <w:sz w:val="18"/>
                <w:szCs w:val="18"/>
              </w:rPr>
              <w:t>$</w:t>
            </w:r>
            <w:r>
              <w:rPr>
                <w:rFonts w:ascii="Verdana" w:hAnsi="Verdana"/>
                <w:b/>
                <w:sz w:val="18"/>
                <w:szCs w:val="18"/>
              </w:rPr>
              <w:t>$</w:t>
            </w:r>
            <w:r w:rsidRPr="00DD7720">
              <w:rPr>
                <w:rFonts w:ascii="Verdana" w:hAnsi="Verdana"/>
                <w:b/>
                <w:sz w:val="18"/>
                <w:szCs w:val="18"/>
              </w:rPr>
              <w:t>d</w:t>
            </w:r>
            <w:r>
              <w:rPr>
                <w:rFonts w:ascii="Verdana" w:hAnsi="Verdana"/>
                <w:sz w:val="18"/>
                <w:szCs w:val="18"/>
              </w:rPr>
              <w:t xml:space="preserve"> 1756-1791 </w:t>
            </w:r>
            <w:r w:rsidRPr="00DD7720">
              <w:rPr>
                <w:rFonts w:ascii="Verdana" w:hAnsi="Verdana"/>
                <w:b/>
                <w:sz w:val="18"/>
                <w:szCs w:val="18"/>
              </w:rPr>
              <w:t>$</w:t>
            </w:r>
            <w:r>
              <w:rPr>
                <w:rFonts w:ascii="Verdana" w:hAnsi="Verdana"/>
                <w:b/>
                <w:sz w:val="18"/>
                <w:szCs w:val="18"/>
              </w:rPr>
              <w:t>$</w:t>
            </w:r>
            <w:r w:rsidRPr="00DD7720">
              <w:rPr>
                <w:rFonts w:ascii="Verdana" w:hAnsi="Verdana"/>
                <w:b/>
                <w:sz w:val="18"/>
                <w:szCs w:val="18"/>
              </w:rPr>
              <w:t>t</w:t>
            </w:r>
            <w:r>
              <w:rPr>
                <w:rFonts w:ascii="Verdana" w:hAnsi="Verdana"/>
                <w:sz w:val="18"/>
                <w:szCs w:val="18"/>
              </w:rPr>
              <w:t xml:space="preserve"> </w:t>
            </w:r>
            <w:r w:rsidRPr="00A13AA4">
              <w:rPr>
                <w:rFonts w:ascii="Verdana" w:hAnsi="Verdana"/>
                <w:sz w:val="18"/>
                <w:szCs w:val="18"/>
              </w:rPr>
              <w:t>Menuette</w:t>
            </w:r>
            <w:r>
              <w:rPr>
                <w:rFonts w:ascii="Verdana" w:hAnsi="Verdana"/>
                <w:sz w:val="18"/>
                <w:szCs w:val="18"/>
              </w:rPr>
              <w:t xml:space="preserve"> </w:t>
            </w:r>
            <w:r w:rsidRPr="00DD7720">
              <w:rPr>
                <w:rFonts w:ascii="Verdana" w:hAnsi="Verdana"/>
                <w:b/>
                <w:sz w:val="18"/>
                <w:szCs w:val="18"/>
              </w:rPr>
              <w:t>$</w:t>
            </w:r>
            <w:r>
              <w:rPr>
                <w:rFonts w:ascii="Verdana" w:hAnsi="Verdana"/>
                <w:b/>
                <w:sz w:val="18"/>
                <w:szCs w:val="18"/>
              </w:rPr>
              <w:t>$</w:t>
            </w:r>
            <w:r w:rsidRPr="00DD7720">
              <w:rPr>
                <w:rFonts w:ascii="Verdana" w:hAnsi="Verdana"/>
                <w:b/>
                <w:sz w:val="18"/>
                <w:szCs w:val="18"/>
              </w:rPr>
              <w:t>m</w:t>
            </w:r>
            <w:r>
              <w:rPr>
                <w:rFonts w:ascii="Verdana" w:hAnsi="Verdana"/>
                <w:sz w:val="18"/>
                <w:szCs w:val="18"/>
              </w:rPr>
              <w:t xml:space="preserve"> </w:t>
            </w:r>
            <w:r w:rsidRPr="00A13AA4">
              <w:rPr>
                <w:rFonts w:ascii="Verdana" w:hAnsi="Verdana"/>
                <w:sz w:val="18"/>
                <w:szCs w:val="18"/>
              </w:rPr>
              <w:t>Kl</w:t>
            </w:r>
            <w:r>
              <w:rPr>
                <w:rFonts w:ascii="Verdana" w:hAnsi="Verdana"/>
                <w:sz w:val="18"/>
                <w:szCs w:val="18"/>
              </w:rPr>
              <w:t xml:space="preserve"> </w:t>
            </w:r>
            <w:r w:rsidRPr="00DD7720">
              <w:rPr>
                <w:rFonts w:ascii="Verdana" w:hAnsi="Verdana"/>
                <w:b/>
                <w:sz w:val="18"/>
                <w:szCs w:val="18"/>
              </w:rPr>
              <w:t>$</w:t>
            </w:r>
            <w:r>
              <w:rPr>
                <w:rFonts w:ascii="Verdana" w:hAnsi="Verdana"/>
                <w:b/>
                <w:sz w:val="18"/>
                <w:szCs w:val="18"/>
              </w:rPr>
              <w:t>$</w:t>
            </w:r>
            <w:r w:rsidRPr="00DD7720">
              <w:rPr>
                <w:rFonts w:ascii="Verdana" w:hAnsi="Verdana"/>
                <w:b/>
                <w:sz w:val="18"/>
                <w:szCs w:val="18"/>
              </w:rPr>
              <w:t xml:space="preserve">n </w:t>
            </w:r>
            <w:r w:rsidRPr="00A13AA4">
              <w:rPr>
                <w:rFonts w:ascii="Verdana" w:hAnsi="Verdana"/>
                <w:sz w:val="18"/>
                <w:szCs w:val="18"/>
              </w:rPr>
              <w:t>KV 1d</w:t>
            </w:r>
            <w:r>
              <w:rPr>
                <w:rFonts w:ascii="Verdana" w:hAnsi="Verdana"/>
                <w:sz w:val="18"/>
                <w:szCs w:val="18"/>
              </w:rPr>
              <w:t xml:space="preserve"> </w:t>
            </w:r>
            <w:r w:rsidRPr="00DD7720">
              <w:rPr>
                <w:rFonts w:ascii="Verdana" w:hAnsi="Verdana"/>
                <w:b/>
                <w:sz w:val="18"/>
                <w:szCs w:val="18"/>
              </w:rPr>
              <w:t>$</w:t>
            </w:r>
            <w:r>
              <w:rPr>
                <w:rFonts w:ascii="Verdana" w:hAnsi="Verdana"/>
                <w:b/>
                <w:sz w:val="18"/>
                <w:szCs w:val="18"/>
              </w:rPr>
              <w:t>$</w:t>
            </w:r>
            <w:r w:rsidRPr="00DD7720">
              <w:rPr>
                <w:rFonts w:ascii="Verdana" w:hAnsi="Verdana"/>
                <w:b/>
                <w:sz w:val="18"/>
                <w:szCs w:val="18"/>
              </w:rPr>
              <w:t>v</w:t>
            </w:r>
            <w:r>
              <w:rPr>
                <w:rFonts w:ascii="Verdana" w:hAnsi="Verdana"/>
                <w:sz w:val="18"/>
                <w:szCs w:val="18"/>
              </w:rPr>
              <w:t xml:space="preserve"> </w:t>
            </w:r>
          </w:p>
          <w:p w14:paraId="502B6959" w14:textId="77777777" w:rsidR="006E6560" w:rsidRPr="00A13AA4" w:rsidRDefault="006E6560" w:rsidP="006E6560">
            <w:pPr>
              <w:pStyle w:val="KeinLeerraum"/>
              <w:ind w:firstLine="743"/>
              <w:rPr>
                <w:rFonts w:ascii="Verdana" w:hAnsi="Verdana"/>
                <w:sz w:val="18"/>
                <w:szCs w:val="18"/>
              </w:rPr>
            </w:pPr>
            <w:r w:rsidRPr="00A13AA4">
              <w:rPr>
                <w:rFonts w:ascii="Verdana" w:hAnsi="Verdana"/>
                <w:sz w:val="18"/>
                <w:szCs w:val="18"/>
              </w:rPr>
              <w:t>R:Umsetzung GND aus RAK-M 2003</w:t>
            </w:r>
          </w:p>
          <w:p w14:paraId="2C754D15" w14:textId="77777777" w:rsidR="006E6560" w:rsidRPr="00EC2153" w:rsidRDefault="006E6560" w:rsidP="006E6560">
            <w:pPr>
              <w:pStyle w:val="KeinLeerraum"/>
              <w:rPr>
                <w:rFonts w:ascii="Verdana" w:hAnsi="Verdana"/>
                <w:sz w:val="18"/>
                <w:szCs w:val="18"/>
                <w:lang w:val="en-US"/>
              </w:rPr>
            </w:pPr>
            <w:r w:rsidRPr="008F4D83">
              <w:rPr>
                <w:rFonts w:ascii="Verdana" w:hAnsi="Verdana"/>
                <w:b/>
                <w:sz w:val="18"/>
                <w:szCs w:val="18"/>
                <w:lang w:val="de-DE"/>
              </w:rPr>
              <w:t xml:space="preserve">380      </w:t>
            </w:r>
            <w:r w:rsidRPr="000C4171">
              <w:rPr>
                <w:rFonts w:ascii="Verdana" w:hAnsi="Verdana"/>
                <w:b/>
                <w:sz w:val="18"/>
                <w:szCs w:val="18"/>
                <w:lang w:val="fr-CH"/>
              </w:rPr>
              <w:t>$$0</w:t>
            </w:r>
            <w:r w:rsidRPr="000C4171">
              <w:rPr>
                <w:rFonts w:ascii="Verdana" w:hAnsi="Verdana"/>
                <w:sz w:val="18"/>
                <w:szCs w:val="18"/>
                <w:lang w:val="fr-CH"/>
              </w:rPr>
              <w:t xml:space="preserve"> (DE-101)… </w:t>
            </w:r>
            <w:r w:rsidRPr="000C4171">
              <w:rPr>
                <w:rFonts w:ascii="Verdana" w:hAnsi="Verdana"/>
                <w:b/>
                <w:sz w:val="18"/>
                <w:szCs w:val="18"/>
                <w:lang w:val="fr-CH"/>
              </w:rPr>
              <w:t>$$0</w:t>
            </w:r>
            <w:r w:rsidRPr="000C4171">
              <w:rPr>
                <w:rFonts w:ascii="Verdana" w:hAnsi="Verdana"/>
                <w:sz w:val="18"/>
                <w:szCs w:val="18"/>
                <w:lang w:val="fr-CH"/>
              </w:rPr>
              <w:t xml:space="preserve"> (DE-588)… </w:t>
            </w:r>
            <w:r w:rsidRPr="000C4171">
              <w:rPr>
                <w:rFonts w:ascii="Verdana" w:hAnsi="Verdana"/>
                <w:b/>
                <w:sz w:val="18"/>
                <w:szCs w:val="18"/>
                <w:lang w:val="fr-CH"/>
              </w:rPr>
              <w:t xml:space="preserve">$$0 </w:t>
            </w:r>
            <w:hyperlink r:id="rId325" w:history="1">
              <w:r w:rsidRPr="000C4171">
                <w:rPr>
                  <w:rStyle w:val="Hyperlink"/>
                  <w:rFonts w:ascii="Verdana" w:hAnsi="Verdana"/>
                  <w:sz w:val="18"/>
                  <w:szCs w:val="18"/>
                  <w:lang w:val="fr-CH"/>
                </w:rPr>
                <w:t>https://d-nb.info/gnd/...</w:t>
              </w:r>
            </w:hyperlink>
            <w:r w:rsidRPr="000C4171">
              <w:rPr>
                <w:rFonts w:ascii="Verdana" w:hAnsi="Verdana"/>
                <w:sz w:val="18"/>
                <w:szCs w:val="18"/>
                <w:lang w:val="fr-CH"/>
              </w:rPr>
              <w:t xml:space="preserve"> </w:t>
            </w:r>
            <w:r w:rsidRPr="00EC2153">
              <w:rPr>
                <w:rFonts w:ascii="Verdana" w:hAnsi="Verdana"/>
                <w:b/>
                <w:sz w:val="18"/>
                <w:szCs w:val="18"/>
                <w:lang w:val="en-US"/>
              </w:rPr>
              <w:t>$</w:t>
            </w:r>
            <w:r>
              <w:rPr>
                <w:rFonts w:ascii="Verdana" w:hAnsi="Verdana"/>
                <w:b/>
                <w:sz w:val="18"/>
                <w:szCs w:val="18"/>
                <w:lang w:val="en-US"/>
              </w:rPr>
              <w:t>$</w:t>
            </w:r>
            <w:r w:rsidRPr="00EC2153">
              <w:rPr>
                <w:rFonts w:ascii="Verdana" w:hAnsi="Verdana"/>
                <w:b/>
                <w:sz w:val="18"/>
                <w:szCs w:val="18"/>
                <w:lang w:val="en-US"/>
              </w:rPr>
              <w:t>a</w:t>
            </w:r>
            <w:r w:rsidRPr="00EC2153">
              <w:rPr>
                <w:rFonts w:ascii="Verdana" w:hAnsi="Verdana"/>
                <w:sz w:val="18"/>
                <w:szCs w:val="18"/>
                <w:lang w:val="en-US"/>
              </w:rPr>
              <w:t xml:space="preserve"> Menuett</w:t>
            </w:r>
            <w:r>
              <w:rPr>
                <w:rFonts w:ascii="Verdana" w:hAnsi="Verdana"/>
                <w:sz w:val="18"/>
                <w:szCs w:val="18"/>
                <w:lang w:val="en-US"/>
              </w:rPr>
              <w:t xml:space="preserve"> </w:t>
            </w:r>
            <w:r>
              <w:rPr>
                <w:rFonts w:ascii="Verdana" w:hAnsi="Verdana"/>
                <w:b/>
                <w:sz w:val="18"/>
                <w:szCs w:val="18"/>
                <w:lang w:val="en-US"/>
              </w:rPr>
              <w:t xml:space="preserve">$$2 </w:t>
            </w:r>
            <w:r w:rsidRPr="00346B37">
              <w:rPr>
                <w:rFonts w:ascii="Verdana" w:hAnsi="Verdana"/>
                <w:sz w:val="18"/>
                <w:szCs w:val="18"/>
                <w:lang w:val="en-US"/>
              </w:rPr>
              <w:t>gnd</w:t>
            </w:r>
          </w:p>
          <w:p w14:paraId="2B1AD8A0" w14:textId="77777777" w:rsidR="006E6560" w:rsidRPr="008F4D83" w:rsidRDefault="006E6560" w:rsidP="006E6560">
            <w:pPr>
              <w:pStyle w:val="KeinLeerraum"/>
              <w:rPr>
                <w:rFonts w:ascii="Verdana" w:hAnsi="Verdana"/>
                <w:sz w:val="18"/>
                <w:szCs w:val="18"/>
                <w:lang w:val="de-DE"/>
              </w:rPr>
            </w:pPr>
            <w:r w:rsidRPr="00EC2153">
              <w:rPr>
                <w:rFonts w:ascii="Verdana" w:hAnsi="Verdana"/>
                <w:b/>
                <w:sz w:val="18"/>
                <w:szCs w:val="18"/>
                <w:lang w:val="en-US"/>
              </w:rPr>
              <w:t xml:space="preserve">382 </w:t>
            </w:r>
            <w:r>
              <w:rPr>
                <w:rFonts w:ascii="Verdana" w:hAnsi="Verdana"/>
                <w:b/>
                <w:sz w:val="18"/>
                <w:szCs w:val="18"/>
                <w:lang w:val="en-US"/>
              </w:rPr>
              <w:t xml:space="preserve">     </w:t>
            </w:r>
            <w:r w:rsidRPr="000C4171">
              <w:rPr>
                <w:rFonts w:ascii="Verdana" w:hAnsi="Verdana"/>
                <w:b/>
                <w:sz w:val="18"/>
                <w:szCs w:val="18"/>
                <w:lang w:val="fr-CH"/>
              </w:rPr>
              <w:t>$$0</w:t>
            </w:r>
            <w:r w:rsidRPr="000C4171">
              <w:rPr>
                <w:rFonts w:ascii="Verdana" w:hAnsi="Verdana"/>
                <w:sz w:val="18"/>
                <w:szCs w:val="18"/>
                <w:lang w:val="fr-CH"/>
              </w:rPr>
              <w:t xml:space="preserve"> (DE-101)… </w:t>
            </w:r>
            <w:r w:rsidRPr="000C4171">
              <w:rPr>
                <w:rFonts w:ascii="Verdana" w:hAnsi="Verdana"/>
                <w:b/>
                <w:sz w:val="18"/>
                <w:szCs w:val="18"/>
                <w:lang w:val="fr-CH"/>
              </w:rPr>
              <w:t>$$0</w:t>
            </w:r>
            <w:r w:rsidRPr="000C4171">
              <w:rPr>
                <w:rFonts w:ascii="Verdana" w:hAnsi="Verdana"/>
                <w:sz w:val="18"/>
                <w:szCs w:val="18"/>
                <w:lang w:val="fr-CH"/>
              </w:rPr>
              <w:t xml:space="preserve"> (DE-588)… </w:t>
            </w:r>
            <w:r w:rsidRPr="000C4171">
              <w:rPr>
                <w:rFonts w:ascii="Verdana" w:hAnsi="Verdana"/>
                <w:b/>
                <w:sz w:val="18"/>
                <w:szCs w:val="18"/>
                <w:lang w:val="fr-CH"/>
              </w:rPr>
              <w:t xml:space="preserve">$$0 </w:t>
            </w:r>
            <w:hyperlink r:id="rId326" w:history="1">
              <w:r w:rsidRPr="000C4171">
                <w:rPr>
                  <w:rStyle w:val="Hyperlink"/>
                  <w:rFonts w:ascii="Verdana" w:hAnsi="Verdana"/>
                  <w:sz w:val="18"/>
                  <w:szCs w:val="18"/>
                  <w:lang w:val="fr-CH"/>
                </w:rPr>
                <w:t>https://d-nb.info/gnd/...</w:t>
              </w:r>
            </w:hyperlink>
            <w:r w:rsidRPr="000C4171">
              <w:rPr>
                <w:rFonts w:ascii="Verdana" w:hAnsi="Verdana"/>
                <w:sz w:val="18"/>
                <w:szCs w:val="18"/>
                <w:lang w:val="fr-CH"/>
              </w:rPr>
              <w:t xml:space="preserve"> </w:t>
            </w:r>
            <w:r w:rsidRPr="008F4D83">
              <w:rPr>
                <w:rFonts w:ascii="Verdana" w:hAnsi="Verdana"/>
                <w:b/>
                <w:sz w:val="18"/>
                <w:szCs w:val="18"/>
                <w:lang w:val="de-DE"/>
              </w:rPr>
              <w:t>$$a</w:t>
            </w:r>
            <w:r w:rsidRPr="008F4D83">
              <w:rPr>
                <w:rFonts w:ascii="Verdana" w:hAnsi="Verdana"/>
                <w:sz w:val="18"/>
                <w:szCs w:val="18"/>
                <w:lang w:val="de-DE"/>
              </w:rPr>
              <w:t xml:space="preserve"> Klavier </w:t>
            </w:r>
            <w:r w:rsidRPr="008F4D83">
              <w:rPr>
                <w:rFonts w:ascii="Verdana" w:hAnsi="Verdana"/>
                <w:b/>
                <w:sz w:val="18"/>
                <w:szCs w:val="18"/>
                <w:lang w:val="de-DE"/>
              </w:rPr>
              <w:t xml:space="preserve">$$2 </w:t>
            </w:r>
            <w:r w:rsidRPr="008F4D83">
              <w:rPr>
                <w:rFonts w:ascii="Verdana" w:hAnsi="Verdana"/>
                <w:sz w:val="18"/>
                <w:szCs w:val="18"/>
                <w:lang w:val="de-DE"/>
              </w:rPr>
              <w:t>gnd</w:t>
            </w:r>
          </w:p>
          <w:p w14:paraId="3FF53C3B" w14:textId="77777777" w:rsidR="006E6560" w:rsidRPr="008F4D83" w:rsidRDefault="006E6560" w:rsidP="006E6560">
            <w:pPr>
              <w:pStyle w:val="KeinLeerraum"/>
              <w:rPr>
                <w:rFonts w:ascii="Verdana" w:hAnsi="Verdana"/>
                <w:sz w:val="18"/>
                <w:szCs w:val="18"/>
                <w:lang w:val="de-DE"/>
              </w:rPr>
            </w:pPr>
            <w:r w:rsidRPr="008F4D83">
              <w:rPr>
                <w:rFonts w:ascii="Verdana" w:hAnsi="Verdana"/>
                <w:b/>
                <w:sz w:val="18"/>
                <w:szCs w:val="18"/>
                <w:lang w:val="de-DE"/>
              </w:rPr>
              <w:t>382      $$s</w:t>
            </w:r>
            <w:r w:rsidRPr="008F4D83">
              <w:rPr>
                <w:rFonts w:ascii="Verdana" w:hAnsi="Verdana"/>
                <w:sz w:val="18"/>
                <w:szCs w:val="18"/>
                <w:lang w:val="de-DE"/>
              </w:rPr>
              <w:t xml:space="preserve"> 1 </w:t>
            </w:r>
            <w:r w:rsidRPr="008F4D83">
              <w:rPr>
                <w:rFonts w:ascii="Verdana" w:hAnsi="Verdana"/>
                <w:b/>
                <w:sz w:val="18"/>
                <w:szCs w:val="18"/>
                <w:lang w:val="de-DE"/>
              </w:rPr>
              <w:t xml:space="preserve">$$2 </w:t>
            </w:r>
            <w:r w:rsidRPr="008F4D83">
              <w:rPr>
                <w:rFonts w:ascii="Verdana" w:hAnsi="Verdana"/>
                <w:sz w:val="18"/>
                <w:szCs w:val="18"/>
                <w:lang w:val="de-DE"/>
              </w:rPr>
              <w:t>gnd</w:t>
            </w:r>
          </w:p>
          <w:p w14:paraId="3E146F90" w14:textId="77777777" w:rsidR="006E6560" w:rsidRDefault="006E6560" w:rsidP="006E6560">
            <w:pPr>
              <w:pStyle w:val="KeinLeerraum"/>
              <w:rPr>
                <w:rFonts w:ascii="Verdana" w:hAnsi="Verdana"/>
                <w:sz w:val="18"/>
                <w:szCs w:val="18"/>
                <w:lang w:val="de-DE"/>
              </w:rPr>
            </w:pPr>
            <w:r w:rsidRPr="00EC2153">
              <w:rPr>
                <w:rFonts w:ascii="Verdana" w:hAnsi="Verdana"/>
                <w:b/>
                <w:sz w:val="18"/>
                <w:szCs w:val="18"/>
              </w:rPr>
              <w:t xml:space="preserve">500 </w:t>
            </w:r>
            <w:r>
              <w:rPr>
                <w:rFonts w:ascii="Verdana" w:hAnsi="Verdana"/>
                <w:b/>
                <w:sz w:val="18"/>
                <w:szCs w:val="18"/>
              </w:rPr>
              <w:t xml:space="preserve">1   </w:t>
            </w:r>
            <w:r w:rsidRPr="00EC2153">
              <w:rPr>
                <w:rFonts w:ascii="Verdana" w:hAnsi="Verdana"/>
                <w:b/>
                <w:sz w:val="18"/>
                <w:szCs w:val="18"/>
              </w:rPr>
              <w:t>$</w:t>
            </w:r>
            <w:r>
              <w:rPr>
                <w:rFonts w:ascii="Verdana" w:hAnsi="Verdana"/>
                <w:b/>
                <w:sz w:val="18"/>
                <w:szCs w:val="18"/>
              </w:rPr>
              <w:t>$a</w:t>
            </w:r>
            <w:r w:rsidRPr="00EC2153">
              <w:rPr>
                <w:rFonts w:ascii="Verdana" w:hAnsi="Verdana"/>
                <w:b/>
                <w:sz w:val="18"/>
                <w:szCs w:val="18"/>
              </w:rPr>
              <w:t xml:space="preserve"> </w:t>
            </w:r>
            <w:r w:rsidRPr="00A13AA4">
              <w:rPr>
                <w:rFonts w:ascii="Verdana" w:hAnsi="Verdana"/>
                <w:sz w:val="18"/>
                <w:szCs w:val="18"/>
              </w:rPr>
              <w:t>Mozart, Wolfgang Amadeus</w:t>
            </w:r>
            <w:r>
              <w:rPr>
                <w:rFonts w:ascii="Verdana" w:hAnsi="Verdana"/>
                <w:sz w:val="18"/>
                <w:szCs w:val="18"/>
              </w:rPr>
              <w:t xml:space="preserve"> </w:t>
            </w:r>
            <w:r w:rsidRPr="00DD7720">
              <w:rPr>
                <w:rFonts w:ascii="Verdana" w:hAnsi="Verdana"/>
                <w:b/>
                <w:sz w:val="18"/>
                <w:szCs w:val="18"/>
              </w:rPr>
              <w:t>$</w:t>
            </w:r>
            <w:r>
              <w:rPr>
                <w:rFonts w:ascii="Verdana" w:hAnsi="Verdana"/>
                <w:b/>
                <w:sz w:val="18"/>
                <w:szCs w:val="18"/>
              </w:rPr>
              <w:t>$</w:t>
            </w:r>
            <w:r w:rsidRPr="00DD7720">
              <w:rPr>
                <w:rFonts w:ascii="Verdana" w:hAnsi="Verdana"/>
                <w:b/>
                <w:sz w:val="18"/>
                <w:szCs w:val="18"/>
              </w:rPr>
              <w:t>d</w:t>
            </w:r>
            <w:r>
              <w:rPr>
                <w:rFonts w:ascii="Verdana" w:hAnsi="Verdana"/>
                <w:sz w:val="18"/>
                <w:szCs w:val="18"/>
              </w:rPr>
              <w:t xml:space="preserve"> 1756-1791 </w:t>
            </w:r>
            <w:r w:rsidRPr="00EC2153">
              <w:rPr>
                <w:rFonts w:ascii="Verdana" w:hAnsi="Verdana"/>
                <w:b/>
                <w:sz w:val="18"/>
                <w:szCs w:val="18"/>
              </w:rPr>
              <w:t>$</w:t>
            </w:r>
            <w:r>
              <w:rPr>
                <w:rFonts w:ascii="Verdana" w:hAnsi="Verdana"/>
                <w:b/>
                <w:sz w:val="18"/>
                <w:szCs w:val="18"/>
              </w:rPr>
              <w:t>$</w:t>
            </w:r>
            <w:r w:rsidRPr="00EC2153">
              <w:rPr>
                <w:rFonts w:ascii="Verdana" w:hAnsi="Verdana"/>
                <w:b/>
                <w:sz w:val="18"/>
                <w:szCs w:val="18"/>
              </w:rPr>
              <w:t>4</w:t>
            </w:r>
            <w:r>
              <w:rPr>
                <w:rFonts w:ascii="Verdana" w:hAnsi="Verdana"/>
                <w:sz w:val="18"/>
                <w:szCs w:val="18"/>
              </w:rPr>
              <w:t xml:space="preserve"> </w:t>
            </w:r>
            <w:r w:rsidRPr="00A13AA4">
              <w:rPr>
                <w:rFonts w:ascii="Verdana" w:hAnsi="Verdana"/>
                <w:sz w:val="18"/>
                <w:szCs w:val="18"/>
              </w:rPr>
              <w:t>kom1</w:t>
            </w:r>
            <w:r>
              <w:rPr>
                <w:rFonts w:ascii="Verdana" w:hAnsi="Verdana"/>
                <w:sz w:val="18"/>
                <w:szCs w:val="18"/>
              </w:rPr>
              <w:t xml:space="preserve"> </w:t>
            </w:r>
            <w:r w:rsidRPr="00AB2FD4">
              <w:rPr>
                <w:rFonts w:ascii="Verdana" w:hAnsi="Verdana"/>
                <w:b/>
                <w:sz w:val="18"/>
                <w:szCs w:val="18"/>
                <w:lang w:val="de-DE"/>
              </w:rPr>
              <w:t xml:space="preserve">$$4 </w:t>
            </w:r>
            <w:hyperlink r:id="rId327" w:history="1">
              <w:r w:rsidRPr="008039C2">
                <w:rPr>
                  <w:rStyle w:val="Hyperlink"/>
                  <w:rFonts w:ascii="Verdana" w:hAnsi="Verdana"/>
                  <w:sz w:val="18"/>
                  <w:szCs w:val="18"/>
                  <w:lang w:val="de-DE"/>
                </w:rPr>
                <w:t>https://d-nb.info/</w:t>
              </w:r>
            </w:hyperlink>
          </w:p>
          <w:p w14:paraId="3108AFC5" w14:textId="77777777" w:rsidR="006E6560" w:rsidRPr="00A13AA4" w:rsidRDefault="006E6560" w:rsidP="006E6560">
            <w:pPr>
              <w:pStyle w:val="KeinLeerraum"/>
              <w:ind w:firstLine="743"/>
              <w:rPr>
                <w:rFonts w:ascii="Verdana" w:hAnsi="Verdana"/>
                <w:sz w:val="18"/>
                <w:szCs w:val="18"/>
              </w:rPr>
            </w:pPr>
            <w:r w:rsidRPr="000C4171">
              <w:rPr>
                <w:rFonts w:ascii="Verdana" w:hAnsi="Verdana"/>
                <w:sz w:val="18"/>
                <w:szCs w:val="18"/>
                <w:lang w:val="de-DE"/>
              </w:rPr>
              <w:t>standards/elementset/gnd#FirstComposer</w:t>
            </w:r>
            <w:r w:rsidRPr="00AB2FD4">
              <w:rPr>
                <w:rFonts w:ascii="Verdana" w:hAnsi="Verdana"/>
                <w:b/>
                <w:sz w:val="18"/>
                <w:szCs w:val="18"/>
                <w:lang w:val="de-DE"/>
              </w:rPr>
              <w:t xml:space="preserve"> $$w </w:t>
            </w:r>
            <w:r w:rsidRPr="000C4171">
              <w:rPr>
                <w:rFonts w:ascii="Verdana" w:hAnsi="Verdana"/>
                <w:sz w:val="18"/>
                <w:szCs w:val="18"/>
                <w:lang w:val="de-DE"/>
              </w:rPr>
              <w:t>r</w:t>
            </w:r>
            <w:r w:rsidRPr="00AB2FD4">
              <w:rPr>
                <w:rFonts w:ascii="Verdana" w:hAnsi="Verdana"/>
                <w:b/>
                <w:sz w:val="18"/>
                <w:szCs w:val="18"/>
                <w:lang w:val="de-DE"/>
              </w:rPr>
              <w:t xml:space="preserve"> $$i </w:t>
            </w:r>
            <w:r w:rsidRPr="000C4171">
              <w:rPr>
                <w:rFonts w:ascii="Verdana" w:hAnsi="Verdana"/>
                <w:sz w:val="18"/>
                <w:szCs w:val="18"/>
                <w:lang w:val="de-DE"/>
              </w:rPr>
              <w:t xml:space="preserve">Komponist1 </w:t>
            </w:r>
            <w:r w:rsidRPr="00AB2FD4">
              <w:rPr>
                <w:rFonts w:ascii="Verdana" w:hAnsi="Verdana"/>
                <w:b/>
                <w:sz w:val="18"/>
                <w:szCs w:val="18"/>
                <w:lang w:val="de-DE"/>
              </w:rPr>
              <w:t xml:space="preserve">$$e </w:t>
            </w:r>
            <w:r w:rsidRPr="000C4171">
              <w:rPr>
                <w:rFonts w:ascii="Verdana" w:hAnsi="Verdana"/>
                <w:sz w:val="18"/>
                <w:szCs w:val="18"/>
                <w:lang w:val="de-DE"/>
              </w:rPr>
              <w:t>Komponist1</w:t>
            </w:r>
          </w:p>
          <w:p w14:paraId="354BE4D8" w14:textId="77777777" w:rsidR="006E6560" w:rsidRPr="007D60FA" w:rsidRDefault="006E6560" w:rsidP="006E6560">
            <w:pPr>
              <w:pStyle w:val="KeinLeerraum"/>
              <w:rPr>
                <w:rFonts w:ascii="Verdana" w:hAnsi="Verdana"/>
                <w:sz w:val="18"/>
                <w:szCs w:val="18"/>
              </w:rPr>
            </w:pPr>
          </w:p>
          <w:p w14:paraId="3B9708DD" w14:textId="77777777" w:rsidR="006E6560" w:rsidRPr="007D60FA" w:rsidRDefault="006E6560" w:rsidP="006E6560">
            <w:pPr>
              <w:pStyle w:val="KeinLeerraum"/>
              <w:rPr>
                <w:rFonts w:ascii="Verdana" w:hAnsi="Verdana"/>
                <w:sz w:val="18"/>
                <w:szCs w:val="18"/>
              </w:rPr>
            </w:pPr>
            <w:r w:rsidRPr="008F4D83">
              <w:rPr>
                <w:rFonts w:ascii="Verdana" w:hAnsi="Verdana"/>
                <w:sz w:val="18"/>
                <w:szCs w:val="18"/>
              </w:rPr>
              <w:t>Aufgearbeiteter</w:t>
            </w:r>
            <w:r w:rsidRPr="007D60FA">
              <w:rPr>
                <w:rFonts w:ascii="Verdana" w:hAnsi="Verdana"/>
                <w:sz w:val="18"/>
                <w:szCs w:val="18"/>
              </w:rPr>
              <w:t xml:space="preserve"> Datensatz:</w:t>
            </w:r>
          </w:p>
          <w:p w14:paraId="2C3BCA52" w14:textId="77777777" w:rsidR="006E6560" w:rsidRPr="00D01DDF" w:rsidRDefault="006E6560" w:rsidP="006E6560">
            <w:pPr>
              <w:pStyle w:val="KeinLeerraum"/>
              <w:rPr>
                <w:rFonts w:ascii="Verdana" w:hAnsi="Verdana"/>
                <w:sz w:val="18"/>
                <w:szCs w:val="18"/>
              </w:rPr>
            </w:pPr>
          </w:p>
          <w:p w14:paraId="0CCD82EF" w14:textId="77777777" w:rsidR="006E6560" w:rsidRPr="004F04E5" w:rsidRDefault="006E6560" w:rsidP="006E6560">
            <w:pPr>
              <w:pStyle w:val="KeinLeerraum"/>
              <w:rPr>
                <w:rFonts w:ascii="Verdana" w:hAnsi="Verdana"/>
                <w:sz w:val="18"/>
                <w:szCs w:val="18"/>
              </w:rPr>
            </w:pPr>
            <w:r>
              <w:rPr>
                <w:rFonts w:ascii="Verdana" w:hAnsi="Verdana"/>
                <w:b/>
                <w:sz w:val="18"/>
                <w:szCs w:val="18"/>
              </w:rPr>
              <w:t xml:space="preserve">040      $$e </w:t>
            </w:r>
            <w:r>
              <w:rPr>
                <w:rFonts w:ascii="Verdana" w:hAnsi="Verdana"/>
                <w:sz w:val="18"/>
                <w:szCs w:val="18"/>
              </w:rPr>
              <w:t>rda</w:t>
            </w:r>
          </w:p>
          <w:p w14:paraId="4324C7D1" w14:textId="77777777" w:rsidR="006E6560" w:rsidRPr="00A13AA4" w:rsidRDefault="006E6560" w:rsidP="006E6560">
            <w:pPr>
              <w:pStyle w:val="KeinLeerraum"/>
              <w:rPr>
                <w:rFonts w:ascii="Verdana" w:hAnsi="Verdana"/>
                <w:sz w:val="18"/>
                <w:szCs w:val="18"/>
              </w:rPr>
            </w:pPr>
            <w:r w:rsidRPr="00DD7720">
              <w:rPr>
                <w:rFonts w:ascii="Verdana" w:hAnsi="Verdana"/>
                <w:b/>
                <w:sz w:val="18"/>
                <w:szCs w:val="18"/>
              </w:rPr>
              <w:t xml:space="preserve">100 </w:t>
            </w:r>
            <w:r>
              <w:rPr>
                <w:rFonts w:ascii="Verdana" w:hAnsi="Verdana"/>
                <w:b/>
                <w:sz w:val="18"/>
                <w:szCs w:val="18"/>
              </w:rPr>
              <w:t xml:space="preserve">1   </w:t>
            </w:r>
            <w:r w:rsidRPr="00EC2153">
              <w:rPr>
                <w:rFonts w:ascii="Verdana" w:hAnsi="Verdana"/>
                <w:b/>
                <w:sz w:val="18"/>
                <w:szCs w:val="18"/>
              </w:rPr>
              <w:t>$</w:t>
            </w:r>
            <w:r>
              <w:rPr>
                <w:rFonts w:ascii="Verdana" w:hAnsi="Verdana"/>
                <w:b/>
                <w:sz w:val="18"/>
                <w:szCs w:val="18"/>
              </w:rPr>
              <w:t>$a</w:t>
            </w:r>
            <w:r w:rsidRPr="00CF57E8">
              <w:rPr>
                <w:rFonts w:ascii="Verdana" w:hAnsi="Verdana"/>
                <w:b/>
                <w:sz w:val="18"/>
                <w:szCs w:val="18"/>
                <w:lang w:val="de-CH"/>
              </w:rPr>
              <w:t xml:space="preserve"> </w:t>
            </w:r>
            <w:r w:rsidRPr="00CF57E8">
              <w:rPr>
                <w:rFonts w:ascii="Verdana" w:hAnsi="Verdana"/>
                <w:sz w:val="18"/>
                <w:szCs w:val="18"/>
                <w:lang w:val="de-CH"/>
              </w:rPr>
              <w:t xml:space="preserve">Mozart, Wolfgang Amadeus </w:t>
            </w:r>
            <w:r w:rsidRPr="00DD7720">
              <w:rPr>
                <w:rFonts w:ascii="Verdana" w:hAnsi="Verdana"/>
                <w:b/>
                <w:sz w:val="18"/>
                <w:szCs w:val="18"/>
              </w:rPr>
              <w:t>$</w:t>
            </w:r>
            <w:r>
              <w:rPr>
                <w:rFonts w:ascii="Verdana" w:hAnsi="Verdana"/>
                <w:b/>
                <w:sz w:val="18"/>
                <w:szCs w:val="18"/>
              </w:rPr>
              <w:t>$</w:t>
            </w:r>
            <w:r w:rsidRPr="00DD7720">
              <w:rPr>
                <w:rFonts w:ascii="Verdana" w:hAnsi="Verdana"/>
                <w:b/>
                <w:sz w:val="18"/>
                <w:szCs w:val="18"/>
              </w:rPr>
              <w:t>d</w:t>
            </w:r>
            <w:r>
              <w:rPr>
                <w:rFonts w:ascii="Verdana" w:hAnsi="Verdana"/>
                <w:sz w:val="18"/>
                <w:szCs w:val="18"/>
              </w:rPr>
              <w:t xml:space="preserve"> 1756-1791 </w:t>
            </w:r>
            <w:r w:rsidRPr="00DD7720">
              <w:rPr>
                <w:rFonts w:ascii="Verdana" w:hAnsi="Verdana"/>
                <w:b/>
                <w:sz w:val="18"/>
                <w:szCs w:val="18"/>
              </w:rPr>
              <w:t>$</w:t>
            </w:r>
            <w:r>
              <w:rPr>
                <w:rFonts w:ascii="Verdana" w:hAnsi="Verdana"/>
                <w:b/>
                <w:sz w:val="18"/>
                <w:szCs w:val="18"/>
              </w:rPr>
              <w:t>$</w:t>
            </w:r>
            <w:r w:rsidRPr="00DD7720">
              <w:rPr>
                <w:rFonts w:ascii="Verdana" w:hAnsi="Verdana"/>
                <w:b/>
                <w:sz w:val="18"/>
                <w:szCs w:val="18"/>
              </w:rPr>
              <w:t>t</w:t>
            </w:r>
            <w:r>
              <w:rPr>
                <w:rFonts w:ascii="Verdana" w:hAnsi="Verdana"/>
                <w:sz w:val="18"/>
                <w:szCs w:val="18"/>
              </w:rPr>
              <w:t xml:space="preserve"> </w:t>
            </w:r>
            <w:r w:rsidRPr="00A13AA4">
              <w:rPr>
                <w:rFonts w:ascii="Verdana" w:hAnsi="Verdana"/>
                <w:sz w:val="18"/>
                <w:szCs w:val="18"/>
              </w:rPr>
              <w:t>Menuette</w:t>
            </w:r>
            <w:r>
              <w:rPr>
                <w:rFonts w:ascii="Verdana" w:hAnsi="Verdana"/>
                <w:sz w:val="18"/>
                <w:szCs w:val="18"/>
              </w:rPr>
              <w:t xml:space="preserve"> </w:t>
            </w:r>
            <w:r w:rsidRPr="00DD7720">
              <w:rPr>
                <w:rFonts w:ascii="Verdana" w:hAnsi="Verdana"/>
                <w:b/>
                <w:sz w:val="18"/>
                <w:szCs w:val="18"/>
              </w:rPr>
              <w:t>$</w:t>
            </w:r>
            <w:r>
              <w:rPr>
                <w:rFonts w:ascii="Verdana" w:hAnsi="Verdana"/>
                <w:b/>
                <w:sz w:val="18"/>
                <w:szCs w:val="18"/>
              </w:rPr>
              <w:t>$</w:t>
            </w:r>
            <w:r w:rsidRPr="00DD7720">
              <w:rPr>
                <w:rFonts w:ascii="Verdana" w:hAnsi="Verdana"/>
                <w:b/>
                <w:sz w:val="18"/>
                <w:szCs w:val="18"/>
              </w:rPr>
              <w:t>m</w:t>
            </w:r>
            <w:r>
              <w:rPr>
                <w:rFonts w:ascii="Verdana" w:hAnsi="Verdana"/>
                <w:sz w:val="18"/>
                <w:szCs w:val="18"/>
              </w:rPr>
              <w:t xml:space="preserve"> </w:t>
            </w:r>
            <w:r w:rsidRPr="00A13AA4">
              <w:rPr>
                <w:rFonts w:ascii="Verdana" w:hAnsi="Verdana"/>
                <w:sz w:val="18"/>
                <w:szCs w:val="18"/>
              </w:rPr>
              <w:t>Klavier</w:t>
            </w:r>
            <w:r>
              <w:rPr>
                <w:rFonts w:ascii="Verdana" w:hAnsi="Verdana"/>
                <w:sz w:val="18"/>
                <w:szCs w:val="18"/>
              </w:rPr>
              <w:t xml:space="preserve"> </w:t>
            </w:r>
            <w:r w:rsidRPr="00DD7720">
              <w:rPr>
                <w:rFonts w:ascii="Verdana" w:hAnsi="Verdana"/>
                <w:b/>
                <w:sz w:val="18"/>
                <w:szCs w:val="18"/>
              </w:rPr>
              <w:t>$</w:t>
            </w:r>
            <w:r>
              <w:rPr>
                <w:rFonts w:ascii="Verdana" w:hAnsi="Verdana"/>
                <w:b/>
                <w:sz w:val="18"/>
                <w:szCs w:val="18"/>
              </w:rPr>
              <w:t>$</w:t>
            </w:r>
            <w:r w:rsidRPr="00DD7720">
              <w:rPr>
                <w:rFonts w:ascii="Verdana" w:hAnsi="Verdana"/>
                <w:b/>
                <w:sz w:val="18"/>
                <w:szCs w:val="18"/>
              </w:rPr>
              <w:t>n</w:t>
            </w:r>
            <w:r>
              <w:rPr>
                <w:rFonts w:ascii="Verdana" w:hAnsi="Verdana"/>
                <w:sz w:val="18"/>
                <w:szCs w:val="18"/>
              </w:rPr>
              <w:t xml:space="preserve"> </w:t>
            </w:r>
            <w:r w:rsidRPr="00A13AA4">
              <w:rPr>
                <w:rFonts w:ascii="Verdana" w:hAnsi="Verdana"/>
                <w:sz w:val="18"/>
                <w:szCs w:val="18"/>
              </w:rPr>
              <w:t>KV 1 d</w:t>
            </w:r>
          </w:p>
          <w:p w14:paraId="75127138" w14:textId="77777777" w:rsidR="006E6560" w:rsidRPr="00A13AA4" w:rsidRDefault="006E6560" w:rsidP="006E6560">
            <w:pPr>
              <w:pStyle w:val="KeinLeerraum"/>
              <w:rPr>
                <w:rFonts w:ascii="Verdana" w:hAnsi="Verdana"/>
                <w:sz w:val="18"/>
                <w:szCs w:val="18"/>
                <w:lang w:val="fr-FR"/>
              </w:rPr>
            </w:pPr>
            <w:r w:rsidRPr="00DD7720">
              <w:rPr>
                <w:rFonts w:ascii="Verdana" w:hAnsi="Verdana"/>
                <w:b/>
                <w:sz w:val="18"/>
                <w:szCs w:val="18"/>
                <w:lang w:val="fr-FR"/>
              </w:rPr>
              <w:t xml:space="preserve">380 </w:t>
            </w:r>
            <w:r w:rsidRPr="008F4D83">
              <w:rPr>
                <w:rFonts w:ascii="Verdana" w:hAnsi="Verdana"/>
                <w:b/>
                <w:sz w:val="18"/>
                <w:szCs w:val="18"/>
                <w:lang w:val="de-DE"/>
              </w:rPr>
              <w:t xml:space="preserve">     </w:t>
            </w:r>
            <w:r w:rsidRPr="00DD7720">
              <w:rPr>
                <w:rFonts w:ascii="Verdana" w:hAnsi="Verdana"/>
                <w:b/>
                <w:sz w:val="18"/>
                <w:szCs w:val="18"/>
                <w:lang w:val="fr-FR"/>
              </w:rPr>
              <w:t>$</w:t>
            </w:r>
            <w:r>
              <w:rPr>
                <w:rFonts w:ascii="Verdana" w:hAnsi="Verdana"/>
                <w:b/>
                <w:sz w:val="18"/>
                <w:szCs w:val="18"/>
                <w:lang w:val="fr-FR"/>
              </w:rPr>
              <w:t>$</w:t>
            </w:r>
            <w:r w:rsidRPr="00DD7720">
              <w:rPr>
                <w:rFonts w:ascii="Verdana" w:hAnsi="Verdana"/>
                <w:b/>
                <w:sz w:val="18"/>
                <w:szCs w:val="18"/>
                <w:lang w:val="fr-FR"/>
              </w:rPr>
              <w:t>a</w:t>
            </w:r>
            <w:r>
              <w:rPr>
                <w:rFonts w:ascii="Verdana" w:hAnsi="Verdana"/>
                <w:sz w:val="18"/>
                <w:szCs w:val="18"/>
                <w:lang w:val="fr-FR"/>
              </w:rPr>
              <w:t xml:space="preserve"> </w:t>
            </w:r>
            <w:r w:rsidRPr="00A13AA4">
              <w:rPr>
                <w:rFonts w:ascii="Verdana" w:hAnsi="Verdana"/>
                <w:sz w:val="18"/>
                <w:szCs w:val="18"/>
                <w:lang w:val="fr-FR"/>
              </w:rPr>
              <w:t>Menuett</w:t>
            </w:r>
            <w:r>
              <w:rPr>
                <w:rFonts w:ascii="Verdana" w:hAnsi="Verdana"/>
                <w:sz w:val="18"/>
                <w:szCs w:val="18"/>
                <w:lang w:val="fr-FR"/>
              </w:rPr>
              <w:t xml:space="preserve"> </w:t>
            </w:r>
            <w:r w:rsidRPr="008F4D83">
              <w:rPr>
                <w:rFonts w:ascii="Verdana" w:hAnsi="Verdana"/>
                <w:b/>
                <w:sz w:val="18"/>
                <w:szCs w:val="18"/>
                <w:lang w:val="de-DE"/>
              </w:rPr>
              <w:t>$1</w:t>
            </w:r>
            <w:r w:rsidRPr="008F4D83">
              <w:rPr>
                <w:rFonts w:ascii="Verdana" w:hAnsi="Verdana"/>
                <w:sz w:val="18"/>
                <w:szCs w:val="18"/>
                <w:lang w:val="de-DE"/>
              </w:rPr>
              <w:t xml:space="preserve"> (DE-588)…</w:t>
            </w:r>
            <w:r>
              <w:rPr>
                <w:rFonts w:ascii="Verdana" w:hAnsi="Verdana"/>
                <w:sz w:val="18"/>
                <w:szCs w:val="18"/>
                <w:lang w:val="fr-CH"/>
              </w:rPr>
              <w:t xml:space="preserve"> </w:t>
            </w:r>
            <w:r w:rsidRPr="008F4D83">
              <w:rPr>
                <w:rFonts w:ascii="Verdana" w:hAnsi="Verdana"/>
                <w:b/>
                <w:sz w:val="18"/>
                <w:szCs w:val="18"/>
                <w:lang w:val="de-DE"/>
              </w:rPr>
              <w:t xml:space="preserve">$2 </w:t>
            </w:r>
            <w:r w:rsidRPr="008F4D83">
              <w:rPr>
                <w:rFonts w:ascii="Verdana" w:hAnsi="Verdana"/>
                <w:sz w:val="18"/>
                <w:szCs w:val="18"/>
                <w:lang w:val="de-DE"/>
              </w:rPr>
              <w:t>gnd</w:t>
            </w:r>
          </w:p>
          <w:p w14:paraId="5F8E5872" w14:textId="77777777" w:rsidR="006E6560" w:rsidRPr="008F4D83" w:rsidRDefault="006E6560" w:rsidP="006E6560">
            <w:pPr>
              <w:pStyle w:val="KeinLeerraum"/>
              <w:rPr>
                <w:rFonts w:ascii="Verdana" w:hAnsi="Verdana"/>
                <w:sz w:val="18"/>
                <w:szCs w:val="18"/>
                <w:lang w:val="de-DE"/>
              </w:rPr>
            </w:pPr>
            <w:r w:rsidRPr="00DD7720">
              <w:rPr>
                <w:rFonts w:ascii="Verdana" w:hAnsi="Verdana"/>
                <w:b/>
                <w:sz w:val="18"/>
                <w:szCs w:val="18"/>
                <w:lang w:val="fr-FR"/>
              </w:rPr>
              <w:t xml:space="preserve">382 </w:t>
            </w:r>
            <w:r w:rsidRPr="008F4D83">
              <w:rPr>
                <w:rFonts w:ascii="Verdana" w:hAnsi="Verdana"/>
                <w:b/>
                <w:sz w:val="18"/>
                <w:szCs w:val="18"/>
                <w:lang w:val="de-DE"/>
              </w:rPr>
              <w:t xml:space="preserve">     </w:t>
            </w:r>
            <w:r w:rsidRPr="000C4171">
              <w:rPr>
                <w:rFonts w:ascii="Verdana" w:hAnsi="Verdana"/>
                <w:b/>
                <w:sz w:val="18"/>
                <w:szCs w:val="18"/>
                <w:lang w:val="fr-CH"/>
              </w:rPr>
              <w:t>$$0</w:t>
            </w:r>
            <w:r w:rsidRPr="000C4171">
              <w:rPr>
                <w:rFonts w:ascii="Verdana" w:hAnsi="Verdana"/>
                <w:sz w:val="18"/>
                <w:szCs w:val="18"/>
                <w:lang w:val="fr-CH"/>
              </w:rPr>
              <w:t xml:space="preserve"> (DE-101)… </w:t>
            </w:r>
            <w:r w:rsidRPr="000C4171">
              <w:rPr>
                <w:rFonts w:ascii="Verdana" w:hAnsi="Verdana"/>
                <w:b/>
                <w:sz w:val="18"/>
                <w:szCs w:val="18"/>
                <w:lang w:val="fr-CH"/>
              </w:rPr>
              <w:t>$$0</w:t>
            </w:r>
            <w:r w:rsidRPr="000C4171">
              <w:rPr>
                <w:rFonts w:ascii="Verdana" w:hAnsi="Verdana"/>
                <w:sz w:val="18"/>
                <w:szCs w:val="18"/>
                <w:lang w:val="fr-CH"/>
              </w:rPr>
              <w:t xml:space="preserve"> (DE-588)… </w:t>
            </w:r>
            <w:r w:rsidRPr="000C4171">
              <w:rPr>
                <w:rFonts w:ascii="Verdana" w:hAnsi="Verdana"/>
                <w:b/>
                <w:sz w:val="18"/>
                <w:szCs w:val="18"/>
                <w:lang w:val="fr-CH"/>
              </w:rPr>
              <w:t xml:space="preserve">$$0 </w:t>
            </w:r>
            <w:hyperlink r:id="rId328" w:history="1">
              <w:r w:rsidRPr="000C4171">
                <w:rPr>
                  <w:rStyle w:val="Hyperlink"/>
                  <w:rFonts w:ascii="Verdana" w:hAnsi="Verdana"/>
                  <w:sz w:val="18"/>
                  <w:szCs w:val="18"/>
                  <w:lang w:val="fr-CH"/>
                </w:rPr>
                <w:t>https://d-nb.info/gnd/...</w:t>
              </w:r>
            </w:hyperlink>
            <w:r w:rsidRPr="000C4171">
              <w:rPr>
                <w:rFonts w:ascii="Verdana" w:hAnsi="Verdana"/>
                <w:sz w:val="18"/>
                <w:szCs w:val="18"/>
                <w:lang w:val="fr-CH"/>
              </w:rPr>
              <w:t xml:space="preserve"> </w:t>
            </w:r>
            <w:r w:rsidRPr="00DD7720">
              <w:rPr>
                <w:rFonts w:ascii="Verdana" w:hAnsi="Verdana"/>
                <w:b/>
                <w:sz w:val="18"/>
                <w:szCs w:val="18"/>
                <w:lang w:val="fr-FR"/>
              </w:rPr>
              <w:t>$</w:t>
            </w:r>
            <w:r>
              <w:rPr>
                <w:rFonts w:ascii="Verdana" w:hAnsi="Verdana"/>
                <w:b/>
                <w:sz w:val="18"/>
                <w:szCs w:val="18"/>
                <w:lang w:val="fr-FR"/>
              </w:rPr>
              <w:t>$</w:t>
            </w:r>
            <w:r w:rsidRPr="00DD7720">
              <w:rPr>
                <w:rFonts w:ascii="Verdana" w:hAnsi="Verdana"/>
                <w:b/>
                <w:sz w:val="18"/>
                <w:szCs w:val="18"/>
                <w:lang w:val="fr-FR"/>
              </w:rPr>
              <w:t>a</w:t>
            </w:r>
            <w:r>
              <w:rPr>
                <w:rFonts w:ascii="Verdana" w:hAnsi="Verdana"/>
                <w:sz w:val="18"/>
                <w:szCs w:val="18"/>
                <w:lang w:val="fr-FR"/>
              </w:rPr>
              <w:t xml:space="preserve"> </w:t>
            </w:r>
            <w:r w:rsidRPr="00A13AA4">
              <w:rPr>
                <w:rFonts w:ascii="Verdana" w:hAnsi="Verdana"/>
                <w:sz w:val="18"/>
                <w:szCs w:val="18"/>
                <w:lang w:val="fr-FR"/>
              </w:rPr>
              <w:t>Klavier</w:t>
            </w:r>
            <w:r>
              <w:rPr>
                <w:rFonts w:ascii="Verdana" w:hAnsi="Verdana"/>
                <w:sz w:val="18"/>
                <w:szCs w:val="18"/>
                <w:lang w:val="fr-FR"/>
              </w:rPr>
              <w:t xml:space="preserve"> </w:t>
            </w:r>
            <w:r w:rsidRPr="008F4D83">
              <w:rPr>
                <w:rFonts w:ascii="Verdana" w:hAnsi="Verdana"/>
                <w:b/>
                <w:sz w:val="18"/>
                <w:szCs w:val="18"/>
                <w:lang w:val="de-DE"/>
              </w:rPr>
              <w:t xml:space="preserve">$$2 </w:t>
            </w:r>
            <w:r w:rsidRPr="008F4D83">
              <w:rPr>
                <w:rFonts w:ascii="Verdana" w:hAnsi="Verdana"/>
                <w:sz w:val="18"/>
                <w:szCs w:val="18"/>
                <w:lang w:val="de-DE"/>
              </w:rPr>
              <w:t>gnd</w:t>
            </w:r>
          </w:p>
          <w:p w14:paraId="72E3E4DA" w14:textId="77777777" w:rsidR="006E6560" w:rsidRPr="008F4D83" w:rsidRDefault="006E6560" w:rsidP="006E6560">
            <w:pPr>
              <w:pStyle w:val="KeinLeerraum"/>
              <w:rPr>
                <w:rFonts w:ascii="Verdana" w:hAnsi="Verdana"/>
                <w:sz w:val="18"/>
                <w:szCs w:val="18"/>
                <w:lang w:val="de-DE"/>
              </w:rPr>
            </w:pPr>
            <w:r w:rsidRPr="008F4D83">
              <w:rPr>
                <w:rFonts w:ascii="Verdana" w:hAnsi="Verdana"/>
                <w:b/>
                <w:sz w:val="18"/>
                <w:szCs w:val="18"/>
                <w:lang w:val="de-DE"/>
              </w:rPr>
              <w:t>382      $$s</w:t>
            </w:r>
            <w:r w:rsidRPr="008F4D83">
              <w:rPr>
                <w:rFonts w:ascii="Verdana" w:hAnsi="Verdana"/>
                <w:sz w:val="18"/>
                <w:szCs w:val="18"/>
                <w:lang w:val="de-DE"/>
              </w:rPr>
              <w:t xml:space="preserve"> 1 </w:t>
            </w:r>
            <w:r w:rsidRPr="008F4D83">
              <w:rPr>
                <w:rFonts w:ascii="Verdana" w:hAnsi="Verdana"/>
                <w:b/>
                <w:sz w:val="18"/>
                <w:szCs w:val="18"/>
                <w:lang w:val="de-DE"/>
              </w:rPr>
              <w:t xml:space="preserve">$$2 </w:t>
            </w:r>
            <w:r w:rsidRPr="008F4D83">
              <w:rPr>
                <w:rFonts w:ascii="Verdana" w:hAnsi="Verdana"/>
                <w:sz w:val="18"/>
                <w:szCs w:val="18"/>
                <w:lang w:val="de-DE"/>
              </w:rPr>
              <w:t>gnd</w:t>
            </w:r>
          </w:p>
          <w:p w14:paraId="2BCF7E6D" w14:textId="77777777" w:rsidR="006E6560" w:rsidRPr="00CF57E8" w:rsidRDefault="006E6560" w:rsidP="006E6560">
            <w:pPr>
              <w:pStyle w:val="KeinLeerraum"/>
              <w:rPr>
                <w:rFonts w:ascii="Verdana" w:hAnsi="Verdana"/>
                <w:sz w:val="18"/>
                <w:szCs w:val="18"/>
                <w:lang w:val="de-CH"/>
              </w:rPr>
            </w:pPr>
            <w:r w:rsidRPr="0041549E">
              <w:rPr>
                <w:rFonts w:ascii="Verdana" w:hAnsi="Verdana"/>
                <w:b/>
                <w:sz w:val="18"/>
                <w:szCs w:val="18"/>
                <w:lang w:val="de-DE"/>
              </w:rPr>
              <w:t xml:space="preserve">383 </w:t>
            </w:r>
            <w:r w:rsidRPr="0054213F">
              <w:rPr>
                <w:rFonts w:ascii="Verdana" w:hAnsi="Verdana"/>
                <w:b/>
                <w:sz w:val="18"/>
                <w:szCs w:val="18"/>
                <w:lang w:val="de-DE"/>
              </w:rPr>
              <w:t xml:space="preserve">     </w:t>
            </w:r>
            <w:r w:rsidRPr="0041549E">
              <w:rPr>
                <w:rFonts w:ascii="Verdana" w:hAnsi="Verdana"/>
                <w:b/>
                <w:sz w:val="18"/>
                <w:szCs w:val="18"/>
                <w:lang w:val="de-DE"/>
              </w:rPr>
              <w:t>$</w:t>
            </w:r>
            <w:r>
              <w:rPr>
                <w:rFonts w:ascii="Verdana" w:hAnsi="Verdana"/>
                <w:b/>
                <w:sz w:val="18"/>
                <w:szCs w:val="18"/>
                <w:lang w:val="de-DE"/>
              </w:rPr>
              <w:t>$</w:t>
            </w:r>
            <w:r w:rsidRPr="0041549E">
              <w:rPr>
                <w:rFonts w:ascii="Verdana" w:hAnsi="Verdana"/>
                <w:b/>
                <w:sz w:val="18"/>
                <w:szCs w:val="18"/>
                <w:lang w:val="de-DE"/>
              </w:rPr>
              <w:t>c</w:t>
            </w:r>
            <w:r w:rsidRPr="0041549E">
              <w:rPr>
                <w:rFonts w:ascii="Verdana" w:hAnsi="Verdana"/>
                <w:sz w:val="18"/>
                <w:szCs w:val="18"/>
                <w:lang w:val="de-DE"/>
              </w:rPr>
              <w:t xml:space="preserve"> KV 1 d</w:t>
            </w:r>
          </w:p>
          <w:p w14:paraId="5231DF8F" w14:textId="77777777" w:rsidR="006E6560" w:rsidRDefault="006E6560" w:rsidP="006E6560">
            <w:pPr>
              <w:pStyle w:val="KeinLeerraum"/>
              <w:rPr>
                <w:rFonts w:ascii="Verdana" w:hAnsi="Verdana"/>
                <w:sz w:val="18"/>
                <w:szCs w:val="18"/>
                <w:lang w:val="de-CH"/>
              </w:rPr>
            </w:pPr>
            <w:r w:rsidRPr="00CF57E8">
              <w:rPr>
                <w:rFonts w:ascii="Verdana" w:hAnsi="Verdana"/>
                <w:b/>
                <w:sz w:val="18"/>
                <w:szCs w:val="18"/>
                <w:lang w:val="de-CH"/>
              </w:rPr>
              <w:t xml:space="preserve">400 </w:t>
            </w:r>
            <w:r>
              <w:rPr>
                <w:rFonts w:ascii="Verdana" w:hAnsi="Verdana"/>
                <w:b/>
                <w:sz w:val="18"/>
                <w:szCs w:val="18"/>
              </w:rPr>
              <w:t xml:space="preserve">1   </w:t>
            </w:r>
            <w:r w:rsidRPr="00EC2153">
              <w:rPr>
                <w:rFonts w:ascii="Verdana" w:hAnsi="Verdana"/>
                <w:b/>
                <w:sz w:val="18"/>
                <w:szCs w:val="18"/>
              </w:rPr>
              <w:t>$</w:t>
            </w:r>
            <w:r>
              <w:rPr>
                <w:rFonts w:ascii="Verdana" w:hAnsi="Verdana"/>
                <w:b/>
                <w:sz w:val="18"/>
                <w:szCs w:val="18"/>
              </w:rPr>
              <w:t>$a</w:t>
            </w:r>
            <w:r w:rsidRPr="00CF57E8">
              <w:rPr>
                <w:rFonts w:ascii="Verdana" w:hAnsi="Verdana"/>
                <w:b/>
                <w:sz w:val="18"/>
                <w:szCs w:val="18"/>
                <w:lang w:val="de-CH"/>
              </w:rPr>
              <w:t xml:space="preserve"> </w:t>
            </w:r>
            <w:r w:rsidRPr="00CF57E8">
              <w:rPr>
                <w:rFonts w:ascii="Verdana" w:hAnsi="Verdana"/>
                <w:sz w:val="18"/>
                <w:szCs w:val="18"/>
                <w:lang w:val="de-CH"/>
              </w:rPr>
              <w:t xml:space="preserve">Mozart, Wolfgang Amadeus </w:t>
            </w:r>
            <w:r w:rsidRPr="00DD7720">
              <w:rPr>
                <w:rFonts w:ascii="Verdana" w:hAnsi="Verdana"/>
                <w:b/>
                <w:sz w:val="18"/>
                <w:szCs w:val="18"/>
              </w:rPr>
              <w:t>$</w:t>
            </w:r>
            <w:r>
              <w:rPr>
                <w:rFonts w:ascii="Verdana" w:hAnsi="Verdana"/>
                <w:b/>
                <w:sz w:val="18"/>
                <w:szCs w:val="18"/>
              </w:rPr>
              <w:t>$</w:t>
            </w:r>
            <w:r w:rsidRPr="00DD7720">
              <w:rPr>
                <w:rFonts w:ascii="Verdana" w:hAnsi="Verdana"/>
                <w:b/>
                <w:sz w:val="18"/>
                <w:szCs w:val="18"/>
              </w:rPr>
              <w:t>d</w:t>
            </w:r>
            <w:r>
              <w:rPr>
                <w:rFonts w:ascii="Verdana" w:hAnsi="Verdana"/>
                <w:sz w:val="18"/>
                <w:szCs w:val="18"/>
              </w:rPr>
              <w:t xml:space="preserve"> 1756-1791 </w:t>
            </w:r>
            <w:r w:rsidRPr="00CF57E8">
              <w:rPr>
                <w:rFonts w:ascii="Verdana" w:hAnsi="Verdana"/>
                <w:b/>
                <w:sz w:val="18"/>
                <w:szCs w:val="18"/>
                <w:lang w:val="de-CH"/>
              </w:rPr>
              <w:t>$</w:t>
            </w:r>
            <w:r>
              <w:rPr>
                <w:rFonts w:ascii="Verdana" w:hAnsi="Verdana"/>
                <w:b/>
                <w:sz w:val="18"/>
                <w:szCs w:val="18"/>
                <w:lang w:val="de-CH"/>
              </w:rPr>
              <w:t>$</w:t>
            </w:r>
            <w:r w:rsidRPr="00CF57E8">
              <w:rPr>
                <w:rFonts w:ascii="Verdana" w:hAnsi="Verdana"/>
                <w:b/>
                <w:sz w:val="18"/>
                <w:szCs w:val="18"/>
                <w:lang w:val="de-CH"/>
              </w:rPr>
              <w:t>t</w:t>
            </w:r>
            <w:r w:rsidRPr="00CF57E8">
              <w:rPr>
                <w:rFonts w:ascii="Verdana" w:hAnsi="Verdana"/>
                <w:sz w:val="18"/>
                <w:szCs w:val="18"/>
                <w:lang w:val="de-CH"/>
              </w:rPr>
              <w:t xml:space="preserve"> Menuette </w:t>
            </w:r>
            <w:r w:rsidRPr="00CF57E8">
              <w:rPr>
                <w:rFonts w:ascii="Verdana" w:hAnsi="Verdana"/>
                <w:b/>
                <w:sz w:val="18"/>
                <w:szCs w:val="18"/>
                <w:lang w:val="de-CH"/>
              </w:rPr>
              <w:t>$</w:t>
            </w:r>
            <w:r>
              <w:rPr>
                <w:rFonts w:ascii="Verdana" w:hAnsi="Verdana"/>
                <w:b/>
                <w:sz w:val="18"/>
                <w:szCs w:val="18"/>
                <w:lang w:val="de-CH"/>
              </w:rPr>
              <w:t>$</w:t>
            </w:r>
            <w:r w:rsidRPr="00CF57E8">
              <w:rPr>
                <w:rFonts w:ascii="Verdana" w:hAnsi="Verdana"/>
                <w:b/>
                <w:sz w:val="18"/>
                <w:szCs w:val="18"/>
                <w:lang w:val="de-CH"/>
              </w:rPr>
              <w:t>m</w:t>
            </w:r>
            <w:r w:rsidRPr="00CF57E8">
              <w:rPr>
                <w:rFonts w:ascii="Verdana" w:hAnsi="Verdana"/>
                <w:sz w:val="18"/>
                <w:szCs w:val="18"/>
                <w:lang w:val="de-CH"/>
              </w:rPr>
              <w:t xml:space="preserve"> Kl </w:t>
            </w:r>
            <w:r w:rsidRPr="00CF57E8">
              <w:rPr>
                <w:rFonts w:ascii="Verdana" w:hAnsi="Verdana"/>
                <w:b/>
                <w:sz w:val="18"/>
                <w:szCs w:val="18"/>
                <w:lang w:val="de-CH"/>
              </w:rPr>
              <w:t>$</w:t>
            </w:r>
            <w:r>
              <w:rPr>
                <w:rFonts w:ascii="Verdana" w:hAnsi="Verdana"/>
                <w:b/>
                <w:sz w:val="18"/>
                <w:szCs w:val="18"/>
                <w:lang w:val="de-CH"/>
              </w:rPr>
              <w:t>$</w:t>
            </w:r>
            <w:r w:rsidRPr="00CF57E8">
              <w:rPr>
                <w:rFonts w:ascii="Verdana" w:hAnsi="Verdana"/>
                <w:b/>
                <w:sz w:val="18"/>
                <w:szCs w:val="18"/>
                <w:lang w:val="de-CH"/>
              </w:rPr>
              <w:t>n</w:t>
            </w:r>
            <w:r w:rsidRPr="00CF57E8">
              <w:rPr>
                <w:rFonts w:ascii="Verdana" w:hAnsi="Verdana"/>
                <w:sz w:val="18"/>
                <w:szCs w:val="18"/>
                <w:lang w:val="de-CH"/>
              </w:rPr>
              <w:t xml:space="preserve"> KV 1d </w:t>
            </w:r>
            <w:r w:rsidRPr="00CF57E8">
              <w:rPr>
                <w:rFonts w:ascii="Verdana" w:hAnsi="Verdana"/>
                <w:b/>
                <w:sz w:val="18"/>
                <w:szCs w:val="18"/>
                <w:lang w:val="de-CH"/>
              </w:rPr>
              <w:t>$</w:t>
            </w:r>
            <w:r>
              <w:rPr>
                <w:rFonts w:ascii="Verdana" w:hAnsi="Verdana"/>
                <w:b/>
                <w:sz w:val="18"/>
                <w:szCs w:val="18"/>
                <w:lang w:val="de-CH"/>
              </w:rPr>
              <w:t>$</w:t>
            </w:r>
            <w:r w:rsidRPr="00CF57E8">
              <w:rPr>
                <w:rFonts w:ascii="Verdana" w:hAnsi="Verdana"/>
                <w:b/>
                <w:sz w:val="18"/>
                <w:szCs w:val="18"/>
                <w:lang w:val="de-CH"/>
              </w:rPr>
              <w:t>v</w:t>
            </w:r>
            <w:r w:rsidRPr="00CF57E8">
              <w:rPr>
                <w:rFonts w:ascii="Verdana" w:hAnsi="Verdana"/>
                <w:sz w:val="18"/>
                <w:szCs w:val="18"/>
                <w:lang w:val="de-CH"/>
              </w:rPr>
              <w:t xml:space="preserve"> </w:t>
            </w:r>
          </w:p>
          <w:p w14:paraId="5E5A411F" w14:textId="77777777" w:rsidR="006E6560" w:rsidRPr="00CF57E8" w:rsidRDefault="00661235" w:rsidP="006E6560">
            <w:pPr>
              <w:pStyle w:val="KeinLeerraum"/>
              <w:ind w:firstLine="743"/>
              <w:rPr>
                <w:rFonts w:ascii="Verdana" w:hAnsi="Verdana"/>
                <w:sz w:val="18"/>
                <w:szCs w:val="18"/>
                <w:lang w:val="de-CH"/>
              </w:rPr>
            </w:pPr>
            <w:r w:rsidRPr="00661235">
              <w:rPr>
                <w:rFonts w:ascii="Verdana" w:hAnsi="Verdana"/>
                <w:sz w:val="18"/>
                <w:szCs w:val="18"/>
                <w:lang w:val="de-CH"/>
              </w:rPr>
              <w:t xml:space="preserve">R:EST nach RAK-M </w:t>
            </w:r>
            <w:r w:rsidR="006E6560" w:rsidRPr="00A13AA4">
              <w:rPr>
                <w:rFonts w:ascii="Verdana" w:hAnsi="Verdana"/>
                <w:sz w:val="18"/>
                <w:szCs w:val="18"/>
                <w:lang w:val="de-DE"/>
              </w:rPr>
              <w:t>2003</w:t>
            </w:r>
          </w:p>
          <w:p w14:paraId="478129BD" w14:textId="77777777" w:rsidR="006E6560" w:rsidRDefault="006E6560" w:rsidP="006E6560">
            <w:pPr>
              <w:pStyle w:val="KeinLeerraum"/>
              <w:rPr>
                <w:rFonts w:ascii="Verdana" w:hAnsi="Verdana"/>
                <w:sz w:val="18"/>
                <w:szCs w:val="18"/>
                <w:lang w:val="de-CH"/>
              </w:rPr>
            </w:pPr>
            <w:r w:rsidRPr="00CF57E8">
              <w:rPr>
                <w:rFonts w:ascii="Verdana" w:hAnsi="Verdana"/>
                <w:b/>
                <w:sz w:val="18"/>
                <w:szCs w:val="18"/>
                <w:lang w:val="de-CH"/>
              </w:rPr>
              <w:t xml:space="preserve">500 </w:t>
            </w:r>
            <w:r>
              <w:rPr>
                <w:rFonts w:ascii="Verdana" w:hAnsi="Verdana"/>
                <w:b/>
                <w:sz w:val="18"/>
                <w:szCs w:val="18"/>
              </w:rPr>
              <w:t xml:space="preserve">1   </w:t>
            </w:r>
            <w:r w:rsidRPr="000C4171">
              <w:rPr>
                <w:rFonts w:ascii="Verdana" w:hAnsi="Verdana"/>
                <w:b/>
                <w:sz w:val="18"/>
                <w:szCs w:val="18"/>
                <w:lang w:val="fr-CH"/>
              </w:rPr>
              <w:t>$$0</w:t>
            </w:r>
            <w:r w:rsidRPr="000C4171">
              <w:rPr>
                <w:rFonts w:ascii="Verdana" w:hAnsi="Verdana"/>
                <w:sz w:val="18"/>
                <w:szCs w:val="18"/>
                <w:lang w:val="fr-CH"/>
              </w:rPr>
              <w:t xml:space="preserve"> (DE-101)… </w:t>
            </w:r>
            <w:r w:rsidRPr="000C4171">
              <w:rPr>
                <w:rFonts w:ascii="Verdana" w:hAnsi="Verdana"/>
                <w:b/>
                <w:sz w:val="18"/>
                <w:szCs w:val="18"/>
                <w:lang w:val="fr-CH"/>
              </w:rPr>
              <w:t>$$0</w:t>
            </w:r>
            <w:r w:rsidRPr="000C4171">
              <w:rPr>
                <w:rFonts w:ascii="Verdana" w:hAnsi="Verdana"/>
                <w:sz w:val="18"/>
                <w:szCs w:val="18"/>
                <w:lang w:val="fr-CH"/>
              </w:rPr>
              <w:t xml:space="preserve"> (DE-588)… </w:t>
            </w:r>
            <w:r w:rsidRPr="000C4171">
              <w:rPr>
                <w:rFonts w:ascii="Verdana" w:hAnsi="Verdana"/>
                <w:b/>
                <w:sz w:val="18"/>
                <w:szCs w:val="18"/>
                <w:lang w:val="fr-CH"/>
              </w:rPr>
              <w:t xml:space="preserve">$$0 </w:t>
            </w:r>
            <w:hyperlink r:id="rId329" w:history="1">
              <w:r w:rsidRPr="000C4171">
                <w:rPr>
                  <w:rStyle w:val="Hyperlink"/>
                  <w:rFonts w:ascii="Verdana" w:hAnsi="Verdana"/>
                  <w:sz w:val="18"/>
                  <w:szCs w:val="18"/>
                  <w:lang w:val="fr-CH"/>
                </w:rPr>
                <w:t>https://d-nb.info/gnd/...</w:t>
              </w:r>
            </w:hyperlink>
            <w:r w:rsidRPr="000C4171">
              <w:rPr>
                <w:rFonts w:ascii="Verdana" w:hAnsi="Verdana"/>
                <w:sz w:val="18"/>
                <w:szCs w:val="18"/>
                <w:lang w:val="fr-CH"/>
              </w:rPr>
              <w:t xml:space="preserve"> </w:t>
            </w:r>
            <w:r w:rsidRPr="00EC2153">
              <w:rPr>
                <w:rFonts w:ascii="Verdana" w:hAnsi="Verdana"/>
                <w:b/>
                <w:sz w:val="18"/>
                <w:szCs w:val="18"/>
              </w:rPr>
              <w:t>$</w:t>
            </w:r>
            <w:r>
              <w:rPr>
                <w:rFonts w:ascii="Verdana" w:hAnsi="Verdana"/>
                <w:b/>
                <w:sz w:val="18"/>
                <w:szCs w:val="18"/>
              </w:rPr>
              <w:t>$a</w:t>
            </w:r>
            <w:r w:rsidRPr="00CF57E8">
              <w:rPr>
                <w:rFonts w:ascii="Verdana" w:hAnsi="Verdana"/>
                <w:b/>
                <w:sz w:val="18"/>
                <w:szCs w:val="18"/>
                <w:lang w:val="de-CH"/>
              </w:rPr>
              <w:t xml:space="preserve"> </w:t>
            </w:r>
            <w:r w:rsidRPr="00CF57E8">
              <w:rPr>
                <w:rFonts w:ascii="Verdana" w:hAnsi="Verdana"/>
                <w:sz w:val="18"/>
                <w:szCs w:val="18"/>
                <w:lang w:val="de-CH"/>
              </w:rPr>
              <w:t xml:space="preserve">Mozart, Wolfgang </w:t>
            </w:r>
          </w:p>
          <w:p w14:paraId="412B0B95" w14:textId="77777777" w:rsidR="006E6560" w:rsidRDefault="006E6560" w:rsidP="006E6560">
            <w:pPr>
              <w:pStyle w:val="KeinLeerraum"/>
              <w:ind w:firstLine="743"/>
              <w:rPr>
                <w:rFonts w:ascii="Verdana" w:hAnsi="Verdana"/>
                <w:sz w:val="18"/>
                <w:szCs w:val="18"/>
                <w:lang w:val="de-DE"/>
              </w:rPr>
            </w:pPr>
            <w:r w:rsidRPr="00CF57E8">
              <w:rPr>
                <w:rFonts w:ascii="Verdana" w:hAnsi="Verdana"/>
                <w:sz w:val="18"/>
                <w:szCs w:val="18"/>
                <w:lang w:val="de-CH"/>
              </w:rPr>
              <w:t xml:space="preserve">Amadeus </w:t>
            </w:r>
            <w:r w:rsidRPr="00DD7720">
              <w:rPr>
                <w:rFonts w:ascii="Verdana" w:hAnsi="Verdana"/>
                <w:b/>
                <w:sz w:val="18"/>
                <w:szCs w:val="18"/>
              </w:rPr>
              <w:t>$</w:t>
            </w:r>
            <w:r>
              <w:rPr>
                <w:rFonts w:ascii="Verdana" w:hAnsi="Verdana"/>
                <w:b/>
                <w:sz w:val="18"/>
                <w:szCs w:val="18"/>
              </w:rPr>
              <w:t>$</w:t>
            </w:r>
            <w:r w:rsidRPr="00DD7720">
              <w:rPr>
                <w:rFonts w:ascii="Verdana" w:hAnsi="Verdana"/>
                <w:b/>
                <w:sz w:val="18"/>
                <w:szCs w:val="18"/>
              </w:rPr>
              <w:t>d</w:t>
            </w:r>
            <w:r>
              <w:rPr>
                <w:rFonts w:ascii="Verdana" w:hAnsi="Verdana"/>
                <w:sz w:val="18"/>
                <w:szCs w:val="18"/>
              </w:rPr>
              <w:t xml:space="preserve"> 1756-1791 </w:t>
            </w:r>
            <w:r w:rsidRPr="00CF57E8">
              <w:rPr>
                <w:rFonts w:ascii="Verdana" w:hAnsi="Verdana"/>
                <w:b/>
                <w:sz w:val="18"/>
                <w:szCs w:val="18"/>
                <w:lang w:val="de-CH"/>
              </w:rPr>
              <w:t>$</w:t>
            </w:r>
            <w:r>
              <w:rPr>
                <w:rFonts w:ascii="Verdana" w:hAnsi="Verdana"/>
                <w:b/>
                <w:sz w:val="18"/>
                <w:szCs w:val="18"/>
                <w:lang w:val="de-CH"/>
              </w:rPr>
              <w:t>$</w:t>
            </w:r>
            <w:r w:rsidRPr="00CF57E8">
              <w:rPr>
                <w:rFonts w:ascii="Verdana" w:hAnsi="Verdana"/>
                <w:b/>
                <w:sz w:val="18"/>
                <w:szCs w:val="18"/>
                <w:lang w:val="de-CH"/>
              </w:rPr>
              <w:t>4</w:t>
            </w:r>
            <w:r w:rsidRPr="00CF57E8">
              <w:rPr>
                <w:rFonts w:ascii="Verdana" w:hAnsi="Verdana"/>
                <w:sz w:val="18"/>
                <w:szCs w:val="18"/>
                <w:lang w:val="de-CH"/>
              </w:rPr>
              <w:t xml:space="preserve"> kom1 </w:t>
            </w:r>
            <w:r w:rsidRPr="00AB2FD4">
              <w:rPr>
                <w:rFonts w:ascii="Verdana" w:hAnsi="Verdana"/>
                <w:b/>
                <w:sz w:val="18"/>
                <w:szCs w:val="18"/>
                <w:lang w:val="de-DE"/>
              </w:rPr>
              <w:t xml:space="preserve">$$4 </w:t>
            </w:r>
            <w:hyperlink r:id="rId330" w:history="1">
              <w:r w:rsidRPr="008039C2">
                <w:rPr>
                  <w:rStyle w:val="Hyperlink"/>
                  <w:rFonts w:ascii="Verdana" w:hAnsi="Verdana"/>
                  <w:sz w:val="18"/>
                  <w:szCs w:val="18"/>
                  <w:lang w:val="de-DE"/>
                </w:rPr>
                <w:t>https://d-nb.info/</w:t>
              </w:r>
            </w:hyperlink>
            <w:r w:rsidRPr="000C4171">
              <w:rPr>
                <w:rFonts w:ascii="Verdana" w:hAnsi="Verdana"/>
                <w:sz w:val="18"/>
                <w:szCs w:val="18"/>
                <w:lang w:val="de-DE"/>
              </w:rPr>
              <w:t>standards/elementset/</w:t>
            </w:r>
          </w:p>
          <w:p w14:paraId="2B681764" w14:textId="77777777" w:rsidR="006E6560" w:rsidRPr="00CF57E8" w:rsidRDefault="006E6560" w:rsidP="006E6560">
            <w:pPr>
              <w:pStyle w:val="KeinLeerraum"/>
              <w:ind w:firstLine="743"/>
              <w:rPr>
                <w:rFonts w:ascii="Verdana" w:hAnsi="Verdana"/>
                <w:sz w:val="18"/>
                <w:szCs w:val="18"/>
                <w:lang w:val="de-CH"/>
              </w:rPr>
            </w:pPr>
            <w:r w:rsidRPr="000C4171">
              <w:rPr>
                <w:rFonts w:ascii="Verdana" w:hAnsi="Verdana"/>
                <w:sz w:val="18"/>
                <w:szCs w:val="18"/>
                <w:lang w:val="de-DE"/>
              </w:rPr>
              <w:t>gnd#FirstComposer</w:t>
            </w:r>
            <w:r w:rsidRPr="00AB2FD4">
              <w:rPr>
                <w:rFonts w:ascii="Verdana" w:hAnsi="Verdana"/>
                <w:b/>
                <w:sz w:val="18"/>
                <w:szCs w:val="18"/>
                <w:lang w:val="de-DE"/>
              </w:rPr>
              <w:t xml:space="preserve"> $$w </w:t>
            </w:r>
            <w:r w:rsidRPr="000C4171">
              <w:rPr>
                <w:rFonts w:ascii="Verdana" w:hAnsi="Verdana"/>
                <w:sz w:val="18"/>
                <w:szCs w:val="18"/>
                <w:lang w:val="de-DE"/>
              </w:rPr>
              <w:t>r</w:t>
            </w:r>
            <w:r w:rsidRPr="00AB2FD4">
              <w:rPr>
                <w:rFonts w:ascii="Verdana" w:hAnsi="Verdana"/>
                <w:b/>
                <w:sz w:val="18"/>
                <w:szCs w:val="18"/>
                <w:lang w:val="de-DE"/>
              </w:rPr>
              <w:t xml:space="preserve"> $$i </w:t>
            </w:r>
            <w:r w:rsidRPr="000C4171">
              <w:rPr>
                <w:rFonts w:ascii="Verdana" w:hAnsi="Verdana"/>
                <w:sz w:val="18"/>
                <w:szCs w:val="18"/>
                <w:lang w:val="de-DE"/>
              </w:rPr>
              <w:t xml:space="preserve">Komponist1 </w:t>
            </w:r>
            <w:r w:rsidRPr="00AB2FD4">
              <w:rPr>
                <w:rFonts w:ascii="Verdana" w:hAnsi="Verdana"/>
                <w:b/>
                <w:sz w:val="18"/>
                <w:szCs w:val="18"/>
                <w:lang w:val="de-DE"/>
              </w:rPr>
              <w:t xml:space="preserve">$$e </w:t>
            </w:r>
            <w:r w:rsidRPr="000C4171">
              <w:rPr>
                <w:rFonts w:ascii="Verdana" w:hAnsi="Verdana"/>
                <w:sz w:val="18"/>
                <w:szCs w:val="18"/>
                <w:lang w:val="de-DE"/>
              </w:rPr>
              <w:t>Komponist1</w:t>
            </w:r>
          </w:p>
          <w:p w14:paraId="53561D03" w14:textId="77777777" w:rsidR="006E6560" w:rsidRDefault="006E6560" w:rsidP="006E6560">
            <w:pPr>
              <w:spacing w:line="260" w:lineRule="exact"/>
              <w:ind w:left="459" w:hanging="459"/>
              <w:rPr>
                <w:szCs w:val="18"/>
              </w:rPr>
            </w:pPr>
          </w:p>
          <w:p w14:paraId="29A3D315" w14:textId="77777777" w:rsidR="006E6560" w:rsidRPr="00A13AA4" w:rsidRDefault="006E6560" w:rsidP="006E6560">
            <w:pPr>
              <w:spacing w:line="260" w:lineRule="exact"/>
              <w:ind w:left="459" w:hanging="459"/>
              <w:rPr>
                <w:szCs w:val="18"/>
              </w:rPr>
            </w:pPr>
            <w:r w:rsidRPr="00A13AA4">
              <w:rPr>
                <w:szCs w:val="18"/>
              </w:rPr>
              <w:t>Alter Datensatz:</w:t>
            </w:r>
          </w:p>
          <w:p w14:paraId="0CE5A20D" w14:textId="77777777" w:rsidR="006E6560" w:rsidRPr="00A13AA4" w:rsidRDefault="006E6560" w:rsidP="006E6560">
            <w:pPr>
              <w:spacing w:line="260" w:lineRule="exact"/>
              <w:ind w:left="459" w:hanging="459"/>
              <w:rPr>
                <w:szCs w:val="18"/>
              </w:rPr>
            </w:pPr>
          </w:p>
          <w:p w14:paraId="608682E5" w14:textId="77777777" w:rsidR="006E6560" w:rsidRDefault="006E6560" w:rsidP="006E6560">
            <w:pPr>
              <w:rPr>
                <w:rStyle w:val="ibwisbd"/>
                <w:bCs/>
                <w:szCs w:val="18"/>
              </w:rPr>
            </w:pPr>
            <w:r w:rsidRPr="00DA369B">
              <w:rPr>
                <w:b/>
                <w:szCs w:val="18"/>
              </w:rPr>
              <w:t xml:space="preserve">100 </w:t>
            </w:r>
            <w:r>
              <w:rPr>
                <w:b/>
                <w:szCs w:val="18"/>
              </w:rPr>
              <w:t xml:space="preserve">1   </w:t>
            </w:r>
            <w:r w:rsidRPr="00EC2153">
              <w:rPr>
                <w:b/>
                <w:szCs w:val="18"/>
              </w:rPr>
              <w:t>$</w:t>
            </w:r>
            <w:r>
              <w:rPr>
                <w:b/>
                <w:szCs w:val="18"/>
              </w:rPr>
              <w:t>$a</w:t>
            </w:r>
            <w:r w:rsidRPr="00DA369B">
              <w:rPr>
                <w:b/>
                <w:szCs w:val="18"/>
              </w:rPr>
              <w:t xml:space="preserve"> </w:t>
            </w:r>
            <w:r w:rsidRPr="00DA369B">
              <w:rPr>
                <w:rStyle w:val="ibwexpanded"/>
                <w:szCs w:val="18"/>
              </w:rPr>
              <w:t xml:space="preserve">Pleyel, Ignaz </w:t>
            </w:r>
            <w:r w:rsidRPr="00DA369B">
              <w:rPr>
                <w:rStyle w:val="ibwexpanded"/>
                <w:b/>
                <w:szCs w:val="18"/>
              </w:rPr>
              <w:t>$</w:t>
            </w:r>
            <w:r>
              <w:rPr>
                <w:rStyle w:val="ibwexpanded"/>
                <w:b/>
                <w:szCs w:val="18"/>
              </w:rPr>
              <w:t>$</w:t>
            </w:r>
            <w:r w:rsidRPr="00DA369B">
              <w:rPr>
                <w:rStyle w:val="ibwexpanded"/>
                <w:b/>
                <w:szCs w:val="18"/>
              </w:rPr>
              <w:t>d</w:t>
            </w:r>
            <w:r w:rsidRPr="00DA369B">
              <w:rPr>
                <w:rStyle w:val="ibwexpanded"/>
                <w:szCs w:val="18"/>
              </w:rPr>
              <w:t xml:space="preserve"> 1757-1831</w:t>
            </w:r>
            <w:r w:rsidRPr="00DA369B">
              <w:rPr>
                <w:szCs w:val="18"/>
              </w:rPr>
              <w:t xml:space="preserve"> </w:t>
            </w:r>
            <w:r w:rsidRPr="00DA369B">
              <w:rPr>
                <w:b/>
                <w:szCs w:val="18"/>
              </w:rPr>
              <w:t>$</w:t>
            </w:r>
            <w:r>
              <w:rPr>
                <w:b/>
                <w:szCs w:val="18"/>
              </w:rPr>
              <w:t>$</w:t>
            </w:r>
            <w:r w:rsidRPr="00DA369B">
              <w:rPr>
                <w:b/>
                <w:szCs w:val="18"/>
              </w:rPr>
              <w:t>t</w:t>
            </w:r>
            <w:r w:rsidRPr="00A13AA4">
              <w:rPr>
                <w:rStyle w:val="ibwisbd"/>
                <w:szCs w:val="18"/>
              </w:rPr>
              <w:t xml:space="preserve"> </w:t>
            </w:r>
            <w:r w:rsidRPr="00A13AA4">
              <w:rPr>
                <w:rStyle w:val="ibwisbd"/>
                <w:bCs/>
                <w:szCs w:val="18"/>
              </w:rPr>
              <w:t xml:space="preserve">Duos, Vl Vc B 501 </w:t>
            </w:r>
            <w:r>
              <w:rPr>
                <w:rStyle w:val="ibwisbd"/>
                <w:bCs/>
                <w:szCs w:val="18"/>
              </w:rPr>
              <w:t>–</w:t>
            </w:r>
            <w:r w:rsidRPr="00A13AA4">
              <w:rPr>
                <w:rStyle w:val="ibwisbd"/>
                <w:bCs/>
                <w:szCs w:val="18"/>
              </w:rPr>
              <w:t xml:space="preserve"> 506</w:t>
            </w:r>
            <w:r>
              <w:rPr>
                <w:rStyle w:val="ibwisbd"/>
                <w:bCs/>
                <w:szCs w:val="18"/>
              </w:rPr>
              <w:t xml:space="preserve"> </w:t>
            </w:r>
            <w:r w:rsidRPr="00DA369B">
              <w:rPr>
                <w:rStyle w:val="ibwisbd"/>
                <w:b/>
                <w:bCs/>
                <w:szCs w:val="18"/>
              </w:rPr>
              <w:t>$</w:t>
            </w:r>
            <w:r>
              <w:rPr>
                <w:rStyle w:val="ibwisbd"/>
                <w:b/>
                <w:bCs/>
                <w:szCs w:val="18"/>
              </w:rPr>
              <w:t>$</w:t>
            </w:r>
            <w:r w:rsidRPr="00DA369B">
              <w:rPr>
                <w:rStyle w:val="ibwisbd"/>
                <w:b/>
                <w:bCs/>
                <w:szCs w:val="18"/>
              </w:rPr>
              <w:t>v</w:t>
            </w:r>
            <w:r>
              <w:rPr>
                <w:rStyle w:val="ibwisbd"/>
                <w:bCs/>
                <w:szCs w:val="18"/>
              </w:rPr>
              <w:t xml:space="preserve"> </w:t>
            </w:r>
            <w:r w:rsidRPr="00A13AA4">
              <w:rPr>
                <w:rStyle w:val="ibwisbd"/>
                <w:bCs/>
                <w:szCs w:val="18"/>
              </w:rPr>
              <w:t xml:space="preserve">R:Umsetzung GND </w:t>
            </w:r>
          </w:p>
          <w:p w14:paraId="2358718C" w14:textId="77777777" w:rsidR="006E6560" w:rsidRPr="00A13AA4" w:rsidRDefault="006E6560" w:rsidP="006E6560">
            <w:pPr>
              <w:ind w:firstLine="743"/>
              <w:rPr>
                <w:rStyle w:val="ibwisbd"/>
                <w:szCs w:val="18"/>
              </w:rPr>
            </w:pPr>
            <w:r w:rsidRPr="00A13AA4">
              <w:rPr>
                <w:rStyle w:val="ibwisbd"/>
                <w:bCs/>
                <w:szCs w:val="18"/>
              </w:rPr>
              <w:t>aus RAK-M vor 2003</w:t>
            </w:r>
          </w:p>
          <w:p w14:paraId="1308BFFC" w14:textId="77777777" w:rsidR="006E6560" w:rsidRDefault="006E6560" w:rsidP="008F4D83">
            <w:pPr>
              <w:rPr>
                <w:rStyle w:val="ibwexpanded"/>
                <w:rFonts w:asciiTheme="minorHAnsi" w:eastAsiaTheme="minorHAnsi" w:hAnsiTheme="minorHAnsi" w:cstheme="minorBidi"/>
                <w:sz w:val="22"/>
                <w:szCs w:val="18"/>
                <w:lang w:val="fr-CH"/>
              </w:rPr>
            </w:pPr>
            <w:r w:rsidRPr="00CF57E8">
              <w:rPr>
                <w:b/>
                <w:bCs/>
                <w:szCs w:val="18"/>
                <w:lang w:val="fr-CH"/>
              </w:rPr>
              <w:t>500</w:t>
            </w:r>
            <w:r w:rsidRPr="00CF57E8">
              <w:rPr>
                <w:szCs w:val="18"/>
                <w:lang w:val="fr-CH"/>
              </w:rPr>
              <w:t xml:space="preserve"> </w:t>
            </w:r>
            <w:r w:rsidRPr="0054213F">
              <w:rPr>
                <w:b/>
                <w:szCs w:val="18"/>
                <w:lang w:val="fr-CH"/>
              </w:rPr>
              <w:t>1</w:t>
            </w:r>
            <w:r>
              <w:rPr>
                <w:b/>
                <w:szCs w:val="18"/>
                <w:lang w:val="fr-CH"/>
              </w:rPr>
              <w:t xml:space="preserve">  </w:t>
            </w:r>
            <w:r w:rsidRPr="0054213F">
              <w:rPr>
                <w:b/>
                <w:szCs w:val="18"/>
                <w:lang w:val="fr-CH"/>
              </w:rPr>
              <w:t xml:space="preserve"> </w:t>
            </w:r>
            <w:r w:rsidRPr="000C4171">
              <w:rPr>
                <w:b/>
                <w:szCs w:val="18"/>
                <w:lang w:val="fr-CH"/>
              </w:rPr>
              <w:t>$$0</w:t>
            </w:r>
            <w:r w:rsidRPr="000C4171">
              <w:rPr>
                <w:szCs w:val="18"/>
                <w:lang w:val="fr-CH"/>
              </w:rPr>
              <w:t xml:space="preserve"> (DE-101)… </w:t>
            </w:r>
            <w:r w:rsidRPr="000C4171">
              <w:rPr>
                <w:b/>
                <w:szCs w:val="18"/>
                <w:lang w:val="fr-CH"/>
              </w:rPr>
              <w:t>$$0</w:t>
            </w:r>
            <w:r w:rsidRPr="000C4171">
              <w:rPr>
                <w:szCs w:val="18"/>
                <w:lang w:val="fr-CH"/>
              </w:rPr>
              <w:t xml:space="preserve"> (DE-588)… </w:t>
            </w:r>
            <w:r w:rsidRPr="000C4171">
              <w:rPr>
                <w:b/>
                <w:szCs w:val="18"/>
                <w:lang w:val="fr-CH"/>
              </w:rPr>
              <w:t xml:space="preserve">$$0 </w:t>
            </w:r>
            <w:hyperlink r:id="rId331" w:history="1">
              <w:r w:rsidRPr="000C4171">
                <w:rPr>
                  <w:rStyle w:val="Hyperlink"/>
                  <w:szCs w:val="18"/>
                  <w:lang w:val="fr-CH"/>
                </w:rPr>
                <w:t>https://d-nb.info/gnd/...</w:t>
              </w:r>
            </w:hyperlink>
            <w:r w:rsidRPr="000C4171">
              <w:rPr>
                <w:szCs w:val="18"/>
                <w:lang w:val="fr-CH"/>
              </w:rPr>
              <w:t xml:space="preserve"> </w:t>
            </w:r>
            <w:r w:rsidRPr="0054213F">
              <w:rPr>
                <w:b/>
                <w:szCs w:val="18"/>
                <w:lang w:val="fr-CH"/>
              </w:rPr>
              <w:t>$</w:t>
            </w:r>
            <w:r>
              <w:rPr>
                <w:b/>
                <w:szCs w:val="18"/>
                <w:lang w:val="fr-CH"/>
              </w:rPr>
              <w:t>$</w:t>
            </w:r>
            <w:r w:rsidRPr="0054213F">
              <w:rPr>
                <w:b/>
                <w:szCs w:val="18"/>
                <w:lang w:val="fr-CH"/>
              </w:rPr>
              <w:t>a</w:t>
            </w:r>
            <w:r w:rsidRPr="00CF57E8">
              <w:rPr>
                <w:b/>
                <w:szCs w:val="18"/>
                <w:lang w:val="fr-CH"/>
              </w:rPr>
              <w:t xml:space="preserve"> </w:t>
            </w:r>
            <w:r w:rsidRPr="00CF57E8">
              <w:rPr>
                <w:rStyle w:val="ibwexpanded"/>
                <w:szCs w:val="18"/>
                <w:lang w:val="fr-CH"/>
              </w:rPr>
              <w:t xml:space="preserve">Pleyel, Ignaz </w:t>
            </w:r>
            <w:r w:rsidRPr="00CF57E8">
              <w:rPr>
                <w:rStyle w:val="ibwexpanded"/>
                <w:b/>
                <w:szCs w:val="18"/>
                <w:lang w:val="fr-CH"/>
              </w:rPr>
              <w:t>$</w:t>
            </w:r>
            <w:r>
              <w:rPr>
                <w:rStyle w:val="ibwexpanded"/>
                <w:b/>
                <w:szCs w:val="18"/>
                <w:lang w:val="fr-CH"/>
              </w:rPr>
              <w:t>$</w:t>
            </w:r>
            <w:r w:rsidRPr="00CF57E8">
              <w:rPr>
                <w:rStyle w:val="ibwexpanded"/>
                <w:b/>
                <w:szCs w:val="18"/>
                <w:lang w:val="fr-CH"/>
              </w:rPr>
              <w:t>d</w:t>
            </w:r>
            <w:r w:rsidRPr="00CF57E8">
              <w:rPr>
                <w:rStyle w:val="ibwexpanded"/>
                <w:szCs w:val="18"/>
                <w:lang w:val="fr-CH"/>
              </w:rPr>
              <w:t xml:space="preserve"> </w:t>
            </w:r>
          </w:p>
          <w:p w14:paraId="51B9DBE5" w14:textId="77777777" w:rsidR="006E6560" w:rsidRDefault="006E6560" w:rsidP="006E6560">
            <w:pPr>
              <w:ind w:firstLine="743"/>
              <w:rPr>
                <w:szCs w:val="18"/>
                <w:lang w:val="fr-CH"/>
              </w:rPr>
            </w:pPr>
            <w:r w:rsidRPr="00CF57E8">
              <w:rPr>
                <w:rStyle w:val="ibwexpanded"/>
                <w:szCs w:val="18"/>
                <w:lang w:val="fr-CH"/>
              </w:rPr>
              <w:t>1757-1831</w:t>
            </w:r>
            <w:r w:rsidRPr="00CF57E8">
              <w:rPr>
                <w:szCs w:val="18"/>
                <w:lang w:val="fr-CH"/>
              </w:rPr>
              <w:t xml:space="preserve"> </w:t>
            </w:r>
            <w:r w:rsidRPr="00CF57E8">
              <w:rPr>
                <w:b/>
                <w:bCs/>
                <w:szCs w:val="18"/>
                <w:lang w:val="fr-CH"/>
              </w:rPr>
              <w:t>$</w:t>
            </w:r>
            <w:r>
              <w:rPr>
                <w:b/>
                <w:bCs/>
                <w:szCs w:val="18"/>
                <w:lang w:val="fr-CH"/>
              </w:rPr>
              <w:t>$</w:t>
            </w:r>
            <w:r w:rsidRPr="00CF57E8">
              <w:rPr>
                <w:b/>
                <w:bCs/>
                <w:szCs w:val="18"/>
                <w:lang w:val="fr-CH"/>
              </w:rPr>
              <w:t xml:space="preserve">4 </w:t>
            </w:r>
            <w:r w:rsidRPr="00CF57E8">
              <w:rPr>
                <w:szCs w:val="18"/>
                <w:lang w:val="fr-CH"/>
              </w:rPr>
              <w:t xml:space="preserve">kom1 </w:t>
            </w:r>
            <w:r w:rsidRPr="006E6560">
              <w:rPr>
                <w:b/>
                <w:szCs w:val="18"/>
                <w:lang w:val="fr-CH"/>
              </w:rPr>
              <w:t xml:space="preserve">$$4 </w:t>
            </w:r>
            <w:hyperlink r:id="rId332" w:anchor="FirstComposer" w:history="1">
              <w:r w:rsidRPr="008F4D83">
                <w:rPr>
                  <w:rStyle w:val="Hyperlink"/>
                </w:rPr>
                <w:t>https://d-nb.info/standards/elementset/gnd#FirstComposer</w:t>
              </w:r>
            </w:hyperlink>
            <w:r w:rsidRPr="008F4D83">
              <w:rPr>
                <w:szCs w:val="18"/>
                <w:lang w:val="fr-CH"/>
              </w:rPr>
              <w:t xml:space="preserve"> </w:t>
            </w:r>
          </w:p>
          <w:p w14:paraId="6235C69E" w14:textId="77777777" w:rsidR="006E6560" w:rsidRPr="00CF57E8" w:rsidRDefault="006E6560" w:rsidP="006E6560">
            <w:pPr>
              <w:ind w:firstLine="743"/>
              <w:rPr>
                <w:szCs w:val="18"/>
                <w:lang w:val="fr-CH"/>
              </w:rPr>
            </w:pPr>
            <w:r w:rsidRPr="006E6560">
              <w:rPr>
                <w:b/>
                <w:szCs w:val="18"/>
                <w:lang w:val="fr-CH"/>
              </w:rPr>
              <w:lastRenderedPageBreak/>
              <w:t xml:space="preserve">$$w </w:t>
            </w:r>
            <w:r w:rsidRPr="008F4D83">
              <w:rPr>
                <w:szCs w:val="18"/>
                <w:lang w:val="fr-CH"/>
              </w:rPr>
              <w:t xml:space="preserve">r </w:t>
            </w:r>
            <w:r w:rsidRPr="006E6560">
              <w:rPr>
                <w:b/>
                <w:szCs w:val="18"/>
                <w:lang w:val="fr-CH"/>
              </w:rPr>
              <w:t xml:space="preserve">$$i </w:t>
            </w:r>
            <w:r w:rsidRPr="008F4D83">
              <w:rPr>
                <w:szCs w:val="18"/>
                <w:lang w:val="fr-CH"/>
              </w:rPr>
              <w:t>Komponist1</w:t>
            </w:r>
            <w:r w:rsidRPr="006E6560">
              <w:rPr>
                <w:b/>
                <w:szCs w:val="18"/>
                <w:lang w:val="fr-CH"/>
              </w:rPr>
              <w:t xml:space="preserve"> $$e </w:t>
            </w:r>
            <w:r w:rsidRPr="008F4D83">
              <w:rPr>
                <w:szCs w:val="18"/>
                <w:lang w:val="fr-CH"/>
              </w:rPr>
              <w:t>Komponist1</w:t>
            </w:r>
          </w:p>
          <w:p w14:paraId="441180DA" w14:textId="77777777" w:rsidR="006E6560" w:rsidRPr="00CF57E8" w:rsidRDefault="006E6560" w:rsidP="006E6560">
            <w:pPr>
              <w:spacing w:line="260" w:lineRule="exact"/>
              <w:ind w:left="459" w:hanging="459"/>
              <w:rPr>
                <w:szCs w:val="18"/>
                <w:lang w:val="fr-CH"/>
              </w:rPr>
            </w:pPr>
          </w:p>
          <w:p w14:paraId="6E8902C9" w14:textId="77777777" w:rsidR="006E6560" w:rsidRPr="00CF57E8" w:rsidRDefault="006E6560" w:rsidP="006E6560">
            <w:pPr>
              <w:spacing w:line="260" w:lineRule="exact"/>
              <w:ind w:left="459" w:hanging="459"/>
              <w:rPr>
                <w:szCs w:val="18"/>
                <w:lang w:val="fr-CH"/>
              </w:rPr>
            </w:pPr>
            <w:r w:rsidRPr="00CF57E8">
              <w:rPr>
                <w:szCs w:val="18"/>
                <w:lang w:val="fr-CH"/>
              </w:rPr>
              <w:t>Aufgearbeiteter Datensatz:</w:t>
            </w:r>
          </w:p>
          <w:p w14:paraId="193CBFD3" w14:textId="77777777" w:rsidR="006E6560" w:rsidRDefault="006E6560" w:rsidP="006E6560">
            <w:pPr>
              <w:spacing w:line="260" w:lineRule="exact"/>
              <w:ind w:left="459" w:hanging="459"/>
              <w:rPr>
                <w:szCs w:val="18"/>
                <w:lang w:val="fr-CH"/>
              </w:rPr>
            </w:pPr>
          </w:p>
          <w:p w14:paraId="4A97BD38" w14:textId="77777777" w:rsidR="006E6560" w:rsidRPr="00CF57E8" w:rsidRDefault="006E6560" w:rsidP="006E6560">
            <w:pPr>
              <w:spacing w:line="260" w:lineRule="exact"/>
              <w:ind w:left="459" w:hanging="459"/>
              <w:rPr>
                <w:szCs w:val="18"/>
                <w:lang w:val="fr-CH"/>
              </w:rPr>
            </w:pPr>
            <w:r w:rsidRPr="0054213F">
              <w:rPr>
                <w:b/>
                <w:szCs w:val="18"/>
                <w:lang w:val="fr-CH"/>
              </w:rPr>
              <w:t>040      $</w:t>
            </w:r>
            <w:r>
              <w:rPr>
                <w:b/>
                <w:szCs w:val="18"/>
                <w:lang w:val="fr-CH"/>
              </w:rPr>
              <w:t>$</w:t>
            </w:r>
            <w:r w:rsidRPr="0054213F">
              <w:rPr>
                <w:b/>
                <w:szCs w:val="18"/>
                <w:lang w:val="fr-CH"/>
              </w:rPr>
              <w:t xml:space="preserve">e </w:t>
            </w:r>
            <w:r w:rsidRPr="0054213F">
              <w:rPr>
                <w:szCs w:val="18"/>
                <w:lang w:val="fr-CH"/>
              </w:rPr>
              <w:t>rda</w:t>
            </w:r>
          </w:p>
          <w:p w14:paraId="3A42F6B2" w14:textId="77777777" w:rsidR="006E6560" w:rsidRPr="008F4D83" w:rsidRDefault="006E6560" w:rsidP="006E6560">
            <w:pPr>
              <w:spacing w:line="260" w:lineRule="exact"/>
              <w:ind w:left="459" w:hanging="459"/>
              <w:rPr>
                <w:szCs w:val="18"/>
              </w:rPr>
            </w:pPr>
            <w:r w:rsidRPr="00C60610">
              <w:rPr>
                <w:b/>
                <w:szCs w:val="18"/>
              </w:rPr>
              <w:t xml:space="preserve">100 </w:t>
            </w:r>
            <w:r w:rsidRPr="0054213F">
              <w:rPr>
                <w:b/>
                <w:szCs w:val="18"/>
                <w:lang w:val="fr-CH"/>
              </w:rPr>
              <w:t>1</w:t>
            </w:r>
            <w:r>
              <w:rPr>
                <w:b/>
                <w:szCs w:val="18"/>
                <w:lang w:val="fr-CH"/>
              </w:rPr>
              <w:t xml:space="preserve">  </w:t>
            </w:r>
            <w:r w:rsidRPr="0054213F">
              <w:rPr>
                <w:b/>
                <w:szCs w:val="18"/>
                <w:lang w:val="fr-CH"/>
              </w:rPr>
              <w:t xml:space="preserve"> $</w:t>
            </w:r>
            <w:r>
              <w:rPr>
                <w:b/>
                <w:szCs w:val="18"/>
                <w:lang w:val="fr-CH"/>
              </w:rPr>
              <w:t>$</w:t>
            </w:r>
            <w:r w:rsidRPr="0054213F">
              <w:rPr>
                <w:b/>
                <w:szCs w:val="18"/>
                <w:lang w:val="fr-CH"/>
              </w:rPr>
              <w:t>a</w:t>
            </w:r>
            <w:r w:rsidRPr="00C60610">
              <w:rPr>
                <w:b/>
                <w:szCs w:val="18"/>
              </w:rPr>
              <w:t xml:space="preserve"> </w:t>
            </w:r>
            <w:r w:rsidRPr="00C60610">
              <w:rPr>
                <w:rStyle w:val="ibwexpanded"/>
                <w:szCs w:val="18"/>
              </w:rPr>
              <w:t xml:space="preserve">Pleyel, Ignaz </w:t>
            </w:r>
            <w:r w:rsidRPr="00C60610">
              <w:rPr>
                <w:rStyle w:val="ibwexpanded"/>
                <w:b/>
                <w:szCs w:val="18"/>
              </w:rPr>
              <w:t>$</w:t>
            </w:r>
            <w:r w:rsidRPr="008F4D83">
              <w:rPr>
                <w:rStyle w:val="ibwexpanded"/>
                <w:b/>
                <w:szCs w:val="18"/>
              </w:rPr>
              <w:t>$</w:t>
            </w:r>
            <w:r w:rsidRPr="00C60610">
              <w:rPr>
                <w:rStyle w:val="ibwexpanded"/>
                <w:b/>
                <w:szCs w:val="18"/>
              </w:rPr>
              <w:t>d</w:t>
            </w:r>
            <w:r w:rsidRPr="00C60610">
              <w:rPr>
                <w:rStyle w:val="ibwexpanded"/>
                <w:szCs w:val="18"/>
              </w:rPr>
              <w:t xml:space="preserve"> 1757-1831</w:t>
            </w:r>
            <w:r w:rsidRPr="00C60610">
              <w:rPr>
                <w:szCs w:val="18"/>
              </w:rPr>
              <w:t xml:space="preserve"> </w:t>
            </w:r>
            <w:r w:rsidRPr="00C60610">
              <w:rPr>
                <w:b/>
                <w:szCs w:val="18"/>
              </w:rPr>
              <w:t>$</w:t>
            </w:r>
            <w:r w:rsidRPr="008F4D83">
              <w:rPr>
                <w:b/>
                <w:szCs w:val="18"/>
              </w:rPr>
              <w:t>$</w:t>
            </w:r>
            <w:r w:rsidRPr="00C60610">
              <w:rPr>
                <w:b/>
                <w:szCs w:val="18"/>
              </w:rPr>
              <w:t>t</w:t>
            </w:r>
            <w:r w:rsidRPr="00C60610">
              <w:rPr>
                <w:szCs w:val="18"/>
              </w:rPr>
              <w:t xml:space="preserve"> Duos </w:t>
            </w:r>
            <w:r w:rsidRPr="00C60610">
              <w:rPr>
                <w:b/>
                <w:szCs w:val="18"/>
              </w:rPr>
              <w:t>$</w:t>
            </w:r>
            <w:r w:rsidRPr="008F4D83">
              <w:rPr>
                <w:b/>
                <w:szCs w:val="18"/>
              </w:rPr>
              <w:t>$</w:t>
            </w:r>
            <w:r w:rsidRPr="00C60610">
              <w:rPr>
                <w:b/>
                <w:szCs w:val="18"/>
              </w:rPr>
              <w:t>m</w:t>
            </w:r>
            <w:r w:rsidRPr="00C60610">
              <w:rPr>
                <w:szCs w:val="18"/>
              </w:rPr>
              <w:t xml:space="preserve"> Violine </w:t>
            </w:r>
            <w:r w:rsidRPr="00C60610">
              <w:rPr>
                <w:b/>
                <w:szCs w:val="18"/>
              </w:rPr>
              <w:t>$</w:t>
            </w:r>
            <w:r w:rsidRPr="008F4D83">
              <w:rPr>
                <w:b/>
                <w:szCs w:val="18"/>
              </w:rPr>
              <w:t>$</w:t>
            </w:r>
            <w:r w:rsidRPr="00C60610">
              <w:rPr>
                <w:b/>
                <w:szCs w:val="18"/>
              </w:rPr>
              <w:t>m</w:t>
            </w:r>
            <w:r w:rsidRPr="00C60610">
              <w:rPr>
                <w:szCs w:val="18"/>
              </w:rPr>
              <w:t xml:space="preserve"> Violoncello </w:t>
            </w:r>
            <w:r w:rsidRPr="00C60610">
              <w:rPr>
                <w:b/>
                <w:szCs w:val="18"/>
              </w:rPr>
              <w:t>$</w:t>
            </w:r>
            <w:r w:rsidRPr="008F4D83">
              <w:rPr>
                <w:b/>
                <w:szCs w:val="18"/>
              </w:rPr>
              <w:t>$</w:t>
            </w:r>
            <w:r w:rsidRPr="00C60610">
              <w:rPr>
                <w:b/>
                <w:szCs w:val="18"/>
              </w:rPr>
              <w:t>n</w:t>
            </w:r>
            <w:r w:rsidRPr="00C60610">
              <w:rPr>
                <w:szCs w:val="18"/>
              </w:rPr>
              <w:t xml:space="preserve"> B 501-</w:t>
            </w:r>
          </w:p>
          <w:p w14:paraId="35FECCFA" w14:textId="77777777" w:rsidR="006E6560" w:rsidRPr="00C60610" w:rsidRDefault="006E6560" w:rsidP="006E6560">
            <w:pPr>
              <w:spacing w:line="260" w:lineRule="exact"/>
              <w:ind w:left="459" w:firstLine="284"/>
              <w:rPr>
                <w:szCs w:val="18"/>
              </w:rPr>
            </w:pPr>
            <w:r w:rsidRPr="00C60610">
              <w:rPr>
                <w:szCs w:val="18"/>
              </w:rPr>
              <w:t>506</w:t>
            </w:r>
          </w:p>
          <w:p w14:paraId="0B0A6326" w14:textId="77777777" w:rsidR="006E6560" w:rsidRPr="00A13AA4" w:rsidRDefault="006E6560" w:rsidP="006E6560">
            <w:pPr>
              <w:spacing w:line="260" w:lineRule="exact"/>
              <w:ind w:left="459" w:hanging="459"/>
              <w:rPr>
                <w:szCs w:val="18"/>
                <w:lang w:val="en-US"/>
              </w:rPr>
            </w:pPr>
            <w:r w:rsidRPr="008F4D83">
              <w:rPr>
                <w:b/>
                <w:szCs w:val="18"/>
              </w:rPr>
              <w:t xml:space="preserve">380      </w:t>
            </w:r>
            <w:r w:rsidRPr="000C4171">
              <w:rPr>
                <w:b/>
                <w:szCs w:val="18"/>
                <w:lang w:val="fr-CH"/>
              </w:rPr>
              <w:t>$$0</w:t>
            </w:r>
            <w:r w:rsidRPr="000C4171">
              <w:rPr>
                <w:szCs w:val="18"/>
                <w:lang w:val="fr-CH"/>
              </w:rPr>
              <w:t xml:space="preserve"> (DE-101)… </w:t>
            </w:r>
            <w:r w:rsidRPr="000C4171">
              <w:rPr>
                <w:b/>
                <w:szCs w:val="18"/>
                <w:lang w:val="fr-CH"/>
              </w:rPr>
              <w:t>$$0</w:t>
            </w:r>
            <w:r w:rsidRPr="000C4171">
              <w:rPr>
                <w:szCs w:val="18"/>
                <w:lang w:val="fr-CH"/>
              </w:rPr>
              <w:t xml:space="preserve"> (DE-588)… </w:t>
            </w:r>
            <w:r w:rsidRPr="000C4171">
              <w:rPr>
                <w:b/>
                <w:szCs w:val="18"/>
                <w:lang w:val="fr-CH"/>
              </w:rPr>
              <w:t xml:space="preserve">$$0 </w:t>
            </w:r>
            <w:hyperlink r:id="rId333" w:history="1">
              <w:r w:rsidRPr="000C4171">
                <w:rPr>
                  <w:rStyle w:val="Hyperlink"/>
                  <w:szCs w:val="18"/>
                  <w:lang w:val="fr-CH"/>
                </w:rPr>
                <w:t>https://d-nb.info/gnd/...</w:t>
              </w:r>
            </w:hyperlink>
            <w:r w:rsidRPr="000C4171">
              <w:rPr>
                <w:szCs w:val="18"/>
                <w:lang w:val="fr-CH"/>
              </w:rPr>
              <w:t xml:space="preserve"> </w:t>
            </w:r>
            <w:r w:rsidRPr="00DA369B">
              <w:rPr>
                <w:b/>
                <w:szCs w:val="18"/>
                <w:lang w:val="en-US"/>
              </w:rPr>
              <w:t>$</w:t>
            </w:r>
            <w:r>
              <w:rPr>
                <w:b/>
                <w:szCs w:val="18"/>
                <w:lang w:val="en-US"/>
              </w:rPr>
              <w:t>$</w:t>
            </w:r>
            <w:r w:rsidRPr="00DA369B">
              <w:rPr>
                <w:b/>
                <w:szCs w:val="18"/>
                <w:lang w:val="en-US"/>
              </w:rPr>
              <w:t>a</w:t>
            </w:r>
            <w:r>
              <w:rPr>
                <w:szCs w:val="18"/>
                <w:lang w:val="en-US"/>
              </w:rPr>
              <w:t xml:space="preserve"> </w:t>
            </w:r>
            <w:r w:rsidRPr="00A13AA4">
              <w:rPr>
                <w:szCs w:val="18"/>
                <w:lang w:val="en-US"/>
              </w:rPr>
              <w:t>Duo</w:t>
            </w:r>
            <w:r>
              <w:rPr>
                <w:szCs w:val="18"/>
                <w:lang w:val="en-US"/>
              </w:rPr>
              <w:t xml:space="preserve"> </w:t>
            </w:r>
            <w:r>
              <w:rPr>
                <w:b/>
                <w:szCs w:val="18"/>
                <w:lang w:val="en-US"/>
              </w:rPr>
              <w:t xml:space="preserve">$$2 </w:t>
            </w:r>
            <w:r w:rsidRPr="00346B37">
              <w:rPr>
                <w:szCs w:val="18"/>
                <w:lang w:val="en-US"/>
              </w:rPr>
              <w:t>gnd</w:t>
            </w:r>
          </w:p>
          <w:p w14:paraId="288A517E" w14:textId="77777777" w:rsidR="006E6560" w:rsidRPr="00A13AA4" w:rsidRDefault="006E6560" w:rsidP="006E6560">
            <w:pPr>
              <w:spacing w:line="260" w:lineRule="exact"/>
              <w:ind w:left="459" w:hanging="459"/>
              <w:rPr>
                <w:szCs w:val="18"/>
                <w:lang w:val="en-US"/>
              </w:rPr>
            </w:pPr>
            <w:r w:rsidRPr="00DA369B">
              <w:rPr>
                <w:b/>
                <w:szCs w:val="18"/>
                <w:lang w:val="en-US"/>
              </w:rPr>
              <w:t xml:space="preserve">382 </w:t>
            </w:r>
            <w:r>
              <w:rPr>
                <w:b/>
                <w:szCs w:val="18"/>
                <w:lang w:val="en-US"/>
              </w:rPr>
              <w:t xml:space="preserve">     </w:t>
            </w:r>
            <w:r w:rsidRPr="000C4171">
              <w:rPr>
                <w:b/>
                <w:szCs w:val="18"/>
                <w:lang w:val="fr-CH"/>
              </w:rPr>
              <w:t>$$0</w:t>
            </w:r>
            <w:r w:rsidRPr="000C4171">
              <w:rPr>
                <w:szCs w:val="18"/>
                <w:lang w:val="fr-CH"/>
              </w:rPr>
              <w:t xml:space="preserve"> (DE-101)… </w:t>
            </w:r>
            <w:r w:rsidRPr="000C4171">
              <w:rPr>
                <w:b/>
                <w:szCs w:val="18"/>
                <w:lang w:val="fr-CH"/>
              </w:rPr>
              <w:t>$$0</w:t>
            </w:r>
            <w:r w:rsidRPr="000C4171">
              <w:rPr>
                <w:szCs w:val="18"/>
                <w:lang w:val="fr-CH"/>
              </w:rPr>
              <w:t xml:space="preserve"> (DE-588)… </w:t>
            </w:r>
            <w:r w:rsidRPr="000C4171">
              <w:rPr>
                <w:b/>
                <w:szCs w:val="18"/>
                <w:lang w:val="fr-CH"/>
              </w:rPr>
              <w:t xml:space="preserve">$$0 </w:t>
            </w:r>
            <w:hyperlink r:id="rId334" w:history="1">
              <w:r w:rsidRPr="000C4171">
                <w:rPr>
                  <w:rStyle w:val="Hyperlink"/>
                  <w:szCs w:val="18"/>
                  <w:lang w:val="fr-CH"/>
                </w:rPr>
                <w:t>https://d-nb.info/gnd/...</w:t>
              </w:r>
            </w:hyperlink>
            <w:r w:rsidRPr="000C4171">
              <w:rPr>
                <w:szCs w:val="18"/>
                <w:lang w:val="fr-CH"/>
              </w:rPr>
              <w:t xml:space="preserve"> </w:t>
            </w:r>
            <w:r w:rsidRPr="00DA369B">
              <w:rPr>
                <w:b/>
                <w:szCs w:val="18"/>
                <w:lang w:val="en-US"/>
              </w:rPr>
              <w:t>$</w:t>
            </w:r>
            <w:r>
              <w:rPr>
                <w:b/>
                <w:szCs w:val="18"/>
                <w:lang w:val="en-US"/>
              </w:rPr>
              <w:t>$</w:t>
            </w:r>
            <w:r w:rsidRPr="00DA369B">
              <w:rPr>
                <w:b/>
                <w:szCs w:val="18"/>
                <w:lang w:val="en-US"/>
              </w:rPr>
              <w:t>a</w:t>
            </w:r>
            <w:r>
              <w:rPr>
                <w:szCs w:val="18"/>
                <w:lang w:val="en-US"/>
              </w:rPr>
              <w:t xml:space="preserve"> </w:t>
            </w:r>
            <w:r w:rsidRPr="00A13AA4">
              <w:rPr>
                <w:szCs w:val="18"/>
                <w:lang w:val="en-US"/>
              </w:rPr>
              <w:t>Violine</w:t>
            </w:r>
            <w:r>
              <w:rPr>
                <w:szCs w:val="18"/>
                <w:lang w:val="en-US"/>
              </w:rPr>
              <w:t xml:space="preserve"> </w:t>
            </w:r>
            <w:r>
              <w:rPr>
                <w:b/>
                <w:szCs w:val="18"/>
                <w:lang w:val="en-US"/>
              </w:rPr>
              <w:t xml:space="preserve">$$2 </w:t>
            </w:r>
            <w:r w:rsidRPr="00346B37">
              <w:rPr>
                <w:szCs w:val="18"/>
                <w:lang w:val="en-US"/>
              </w:rPr>
              <w:t>gnd</w:t>
            </w:r>
          </w:p>
          <w:p w14:paraId="5D651A73" w14:textId="77777777" w:rsidR="006E6560" w:rsidRPr="00EC2153" w:rsidRDefault="006E6560" w:rsidP="006E6560">
            <w:pPr>
              <w:spacing w:line="260" w:lineRule="exact"/>
              <w:ind w:left="459" w:hanging="459"/>
              <w:rPr>
                <w:szCs w:val="18"/>
                <w:lang w:val="en-US"/>
              </w:rPr>
            </w:pPr>
            <w:r w:rsidRPr="008F4D83">
              <w:rPr>
                <w:b/>
                <w:szCs w:val="18"/>
              </w:rPr>
              <w:t xml:space="preserve">382      </w:t>
            </w:r>
            <w:r w:rsidRPr="000C4171">
              <w:rPr>
                <w:b/>
                <w:szCs w:val="18"/>
                <w:lang w:val="fr-CH"/>
              </w:rPr>
              <w:t>$$0</w:t>
            </w:r>
            <w:r w:rsidRPr="000C4171">
              <w:rPr>
                <w:szCs w:val="18"/>
                <w:lang w:val="fr-CH"/>
              </w:rPr>
              <w:t xml:space="preserve"> (DE-101)… </w:t>
            </w:r>
            <w:r w:rsidRPr="000C4171">
              <w:rPr>
                <w:b/>
                <w:szCs w:val="18"/>
                <w:lang w:val="fr-CH"/>
              </w:rPr>
              <w:t>$$0</w:t>
            </w:r>
            <w:r w:rsidRPr="000C4171">
              <w:rPr>
                <w:szCs w:val="18"/>
                <w:lang w:val="fr-CH"/>
              </w:rPr>
              <w:t xml:space="preserve"> (DE-588)… </w:t>
            </w:r>
            <w:r w:rsidRPr="000C4171">
              <w:rPr>
                <w:b/>
                <w:szCs w:val="18"/>
                <w:lang w:val="fr-CH"/>
              </w:rPr>
              <w:t xml:space="preserve">$$0 </w:t>
            </w:r>
            <w:hyperlink r:id="rId335" w:history="1">
              <w:r w:rsidRPr="000C4171">
                <w:rPr>
                  <w:rStyle w:val="Hyperlink"/>
                  <w:szCs w:val="18"/>
                  <w:lang w:val="fr-CH"/>
                </w:rPr>
                <w:t>https://d-nb.info/gnd/...</w:t>
              </w:r>
            </w:hyperlink>
            <w:r w:rsidRPr="000C4171">
              <w:rPr>
                <w:szCs w:val="18"/>
                <w:lang w:val="fr-CH"/>
              </w:rPr>
              <w:t xml:space="preserve"> </w:t>
            </w:r>
            <w:r w:rsidRPr="00DA369B">
              <w:rPr>
                <w:b/>
                <w:szCs w:val="18"/>
                <w:lang w:val="en-US"/>
              </w:rPr>
              <w:t>$</w:t>
            </w:r>
            <w:r>
              <w:rPr>
                <w:b/>
                <w:szCs w:val="18"/>
                <w:lang w:val="en-US"/>
              </w:rPr>
              <w:t>$</w:t>
            </w:r>
            <w:r w:rsidRPr="00DA369B">
              <w:rPr>
                <w:b/>
                <w:szCs w:val="18"/>
                <w:lang w:val="en-US"/>
              </w:rPr>
              <w:t>a</w:t>
            </w:r>
            <w:r>
              <w:rPr>
                <w:szCs w:val="18"/>
                <w:lang w:val="en-US"/>
              </w:rPr>
              <w:t xml:space="preserve"> </w:t>
            </w:r>
            <w:r w:rsidRPr="00A13AA4">
              <w:rPr>
                <w:szCs w:val="18"/>
                <w:lang w:val="en-US"/>
              </w:rPr>
              <w:t>Violoncello</w:t>
            </w:r>
            <w:r>
              <w:rPr>
                <w:szCs w:val="18"/>
                <w:lang w:val="en-US"/>
              </w:rPr>
              <w:t xml:space="preserve"> </w:t>
            </w:r>
            <w:r>
              <w:rPr>
                <w:b/>
                <w:szCs w:val="18"/>
                <w:lang w:val="en-US"/>
              </w:rPr>
              <w:t xml:space="preserve">$$2 </w:t>
            </w:r>
            <w:r w:rsidRPr="00346B37">
              <w:rPr>
                <w:szCs w:val="18"/>
                <w:lang w:val="en-US"/>
              </w:rPr>
              <w:t>gnd</w:t>
            </w:r>
          </w:p>
          <w:p w14:paraId="0AB49927" w14:textId="77777777" w:rsidR="006E6560" w:rsidRPr="00A13AA4" w:rsidRDefault="006E6560" w:rsidP="006E6560">
            <w:pPr>
              <w:spacing w:line="260" w:lineRule="exact"/>
              <w:ind w:left="459" w:hanging="459"/>
              <w:rPr>
                <w:szCs w:val="18"/>
                <w:lang w:val="en-US"/>
              </w:rPr>
            </w:pPr>
            <w:r w:rsidRPr="00DA369B">
              <w:rPr>
                <w:b/>
                <w:szCs w:val="18"/>
                <w:lang w:val="en-US"/>
              </w:rPr>
              <w:t xml:space="preserve">382 </w:t>
            </w:r>
            <w:r>
              <w:rPr>
                <w:b/>
                <w:szCs w:val="18"/>
                <w:lang w:val="en-US"/>
              </w:rPr>
              <w:t xml:space="preserve">     </w:t>
            </w:r>
            <w:r w:rsidRPr="00DA369B">
              <w:rPr>
                <w:b/>
                <w:szCs w:val="18"/>
                <w:lang w:val="en-US"/>
              </w:rPr>
              <w:t>$</w:t>
            </w:r>
            <w:r>
              <w:rPr>
                <w:b/>
                <w:szCs w:val="18"/>
                <w:lang w:val="en-US"/>
              </w:rPr>
              <w:t>$</w:t>
            </w:r>
            <w:r w:rsidRPr="00DA369B">
              <w:rPr>
                <w:b/>
                <w:szCs w:val="18"/>
                <w:lang w:val="en-US"/>
              </w:rPr>
              <w:t>s</w:t>
            </w:r>
            <w:r>
              <w:rPr>
                <w:szCs w:val="18"/>
                <w:lang w:val="en-US"/>
              </w:rPr>
              <w:t xml:space="preserve"> </w:t>
            </w:r>
            <w:r w:rsidRPr="00A13AA4">
              <w:rPr>
                <w:szCs w:val="18"/>
                <w:lang w:val="en-US"/>
              </w:rPr>
              <w:t>2</w:t>
            </w:r>
            <w:r>
              <w:rPr>
                <w:szCs w:val="18"/>
                <w:lang w:val="en-US"/>
              </w:rPr>
              <w:t xml:space="preserve"> </w:t>
            </w:r>
            <w:r>
              <w:rPr>
                <w:b/>
                <w:szCs w:val="18"/>
                <w:lang w:val="en-US"/>
              </w:rPr>
              <w:t xml:space="preserve">$$2 </w:t>
            </w:r>
            <w:r w:rsidRPr="00A30B18">
              <w:rPr>
                <w:szCs w:val="18"/>
                <w:lang w:val="en-US"/>
              </w:rPr>
              <w:t>gnd</w:t>
            </w:r>
          </w:p>
          <w:p w14:paraId="4D642BCF" w14:textId="77777777" w:rsidR="006E6560" w:rsidRPr="00A13AA4" w:rsidRDefault="006E6560" w:rsidP="006E6560">
            <w:pPr>
              <w:spacing w:line="260" w:lineRule="exact"/>
              <w:ind w:left="459" w:hanging="459"/>
              <w:rPr>
                <w:szCs w:val="18"/>
                <w:lang w:val="en-US"/>
              </w:rPr>
            </w:pPr>
            <w:r w:rsidRPr="00DA369B">
              <w:rPr>
                <w:b/>
                <w:szCs w:val="18"/>
                <w:lang w:val="en-US"/>
              </w:rPr>
              <w:t xml:space="preserve">383 </w:t>
            </w:r>
            <w:r>
              <w:rPr>
                <w:b/>
                <w:szCs w:val="18"/>
                <w:lang w:val="en-US"/>
              </w:rPr>
              <w:t xml:space="preserve">     </w:t>
            </w:r>
            <w:r w:rsidRPr="00DA369B">
              <w:rPr>
                <w:b/>
                <w:szCs w:val="18"/>
                <w:lang w:val="en-US"/>
              </w:rPr>
              <w:t>$</w:t>
            </w:r>
            <w:r>
              <w:rPr>
                <w:b/>
                <w:szCs w:val="18"/>
                <w:lang w:val="en-US"/>
              </w:rPr>
              <w:t>$</w:t>
            </w:r>
            <w:r w:rsidRPr="00DA369B">
              <w:rPr>
                <w:b/>
                <w:szCs w:val="18"/>
                <w:lang w:val="en-US"/>
              </w:rPr>
              <w:t>c</w:t>
            </w:r>
            <w:r>
              <w:rPr>
                <w:szCs w:val="18"/>
                <w:lang w:val="en-US"/>
              </w:rPr>
              <w:t xml:space="preserve"> </w:t>
            </w:r>
            <w:r w:rsidRPr="00A13AA4">
              <w:rPr>
                <w:szCs w:val="18"/>
                <w:lang w:val="en-US"/>
              </w:rPr>
              <w:t>B 501-506</w:t>
            </w:r>
          </w:p>
          <w:p w14:paraId="16F17859" w14:textId="77777777" w:rsidR="006E6560" w:rsidRDefault="006E6560" w:rsidP="006E6560">
            <w:pPr>
              <w:spacing w:line="260" w:lineRule="exact"/>
              <w:rPr>
                <w:rStyle w:val="ibwisbd"/>
                <w:bCs/>
                <w:szCs w:val="18"/>
                <w:lang w:val="fr-CH"/>
              </w:rPr>
            </w:pPr>
            <w:r w:rsidRPr="00CF57E8">
              <w:rPr>
                <w:rStyle w:val="ibwisbd"/>
                <w:b/>
                <w:bCs/>
                <w:szCs w:val="18"/>
                <w:lang w:val="fr-CH"/>
              </w:rPr>
              <w:t>400</w:t>
            </w:r>
            <w:r w:rsidRPr="00CF57E8">
              <w:rPr>
                <w:rStyle w:val="ibwisbd"/>
                <w:b/>
                <w:szCs w:val="18"/>
                <w:lang w:val="fr-CH"/>
              </w:rPr>
              <w:t xml:space="preserve"> </w:t>
            </w:r>
            <w:r w:rsidRPr="0054213F">
              <w:rPr>
                <w:b/>
                <w:szCs w:val="18"/>
                <w:lang w:val="fr-CH"/>
              </w:rPr>
              <w:t>1</w:t>
            </w:r>
            <w:r>
              <w:rPr>
                <w:b/>
                <w:szCs w:val="18"/>
                <w:lang w:val="fr-CH"/>
              </w:rPr>
              <w:t xml:space="preserve">  </w:t>
            </w:r>
            <w:r w:rsidRPr="0054213F">
              <w:rPr>
                <w:b/>
                <w:szCs w:val="18"/>
                <w:lang w:val="fr-CH"/>
              </w:rPr>
              <w:t xml:space="preserve"> $</w:t>
            </w:r>
            <w:r>
              <w:rPr>
                <w:b/>
                <w:szCs w:val="18"/>
                <w:lang w:val="fr-CH"/>
              </w:rPr>
              <w:t>$</w:t>
            </w:r>
            <w:r w:rsidRPr="0054213F">
              <w:rPr>
                <w:b/>
                <w:szCs w:val="18"/>
                <w:lang w:val="fr-CH"/>
              </w:rPr>
              <w:t>a</w:t>
            </w:r>
            <w:r w:rsidRPr="00CF57E8">
              <w:rPr>
                <w:b/>
                <w:szCs w:val="18"/>
                <w:lang w:val="fr-CH"/>
              </w:rPr>
              <w:t xml:space="preserve"> </w:t>
            </w:r>
            <w:r w:rsidRPr="00CF57E8">
              <w:rPr>
                <w:rStyle w:val="ibwexpanded"/>
                <w:szCs w:val="18"/>
                <w:lang w:val="fr-CH"/>
              </w:rPr>
              <w:t xml:space="preserve">Pleyel, Ignaz </w:t>
            </w:r>
            <w:r w:rsidRPr="00CF57E8">
              <w:rPr>
                <w:rStyle w:val="ibwexpanded"/>
                <w:b/>
                <w:szCs w:val="18"/>
                <w:lang w:val="fr-CH"/>
              </w:rPr>
              <w:t>$</w:t>
            </w:r>
            <w:r>
              <w:rPr>
                <w:rStyle w:val="ibwexpanded"/>
                <w:b/>
                <w:szCs w:val="18"/>
                <w:lang w:val="fr-CH"/>
              </w:rPr>
              <w:t>$</w:t>
            </w:r>
            <w:r w:rsidRPr="00CF57E8">
              <w:rPr>
                <w:rStyle w:val="ibwexpanded"/>
                <w:b/>
                <w:szCs w:val="18"/>
                <w:lang w:val="fr-CH"/>
              </w:rPr>
              <w:t>d</w:t>
            </w:r>
            <w:r w:rsidRPr="00CF57E8">
              <w:rPr>
                <w:rStyle w:val="ibwexpanded"/>
                <w:szCs w:val="18"/>
                <w:lang w:val="fr-CH"/>
              </w:rPr>
              <w:t xml:space="preserve"> 1757-1831 </w:t>
            </w:r>
            <w:r w:rsidRPr="00CF57E8">
              <w:rPr>
                <w:rStyle w:val="ibwexpanded"/>
                <w:b/>
                <w:szCs w:val="18"/>
                <w:lang w:val="fr-CH"/>
              </w:rPr>
              <w:t>$</w:t>
            </w:r>
            <w:r>
              <w:rPr>
                <w:rStyle w:val="ibwexpanded"/>
                <w:b/>
                <w:szCs w:val="18"/>
                <w:lang w:val="fr-CH"/>
              </w:rPr>
              <w:t>$</w:t>
            </w:r>
            <w:r w:rsidRPr="00CF57E8">
              <w:rPr>
                <w:rStyle w:val="ibwexpanded"/>
                <w:b/>
                <w:szCs w:val="18"/>
                <w:lang w:val="fr-CH"/>
              </w:rPr>
              <w:t>t</w:t>
            </w:r>
            <w:r w:rsidRPr="00CF57E8">
              <w:rPr>
                <w:rStyle w:val="ibwexpanded"/>
                <w:szCs w:val="18"/>
                <w:lang w:val="fr-CH"/>
              </w:rPr>
              <w:t xml:space="preserve"> </w:t>
            </w:r>
            <w:r w:rsidRPr="00CF57E8">
              <w:rPr>
                <w:rStyle w:val="ibwisbd"/>
                <w:bCs/>
                <w:szCs w:val="18"/>
                <w:lang w:val="fr-CH"/>
              </w:rPr>
              <w:t xml:space="preserve">Duos, Vl Vc B 501 – 506 </w:t>
            </w:r>
            <w:r w:rsidRPr="00CF57E8">
              <w:rPr>
                <w:rStyle w:val="ibwisbd"/>
                <w:b/>
                <w:bCs/>
                <w:szCs w:val="18"/>
                <w:lang w:val="fr-CH"/>
              </w:rPr>
              <w:t>$</w:t>
            </w:r>
            <w:r>
              <w:rPr>
                <w:rStyle w:val="ibwisbd"/>
                <w:b/>
                <w:bCs/>
                <w:szCs w:val="18"/>
                <w:lang w:val="fr-CH"/>
              </w:rPr>
              <w:t>$</w:t>
            </w:r>
            <w:r w:rsidRPr="00CF57E8">
              <w:rPr>
                <w:rStyle w:val="ibwisbd"/>
                <w:b/>
                <w:bCs/>
                <w:szCs w:val="18"/>
                <w:lang w:val="fr-CH"/>
              </w:rPr>
              <w:t>v</w:t>
            </w:r>
            <w:r w:rsidRPr="00CF57E8">
              <w:rPr>
                <w:rStyle w:val="ibwisbd"/>
                <w:bCs/>
                <w:szCs w:val="18"/>
                <w:lang w:val="fr-CH"/>
              </w:rPr>
              <w:t xml:space="preserve"> R:EST vor RAK-M </w:t>
            </w:r>
          </w:p>
          <w:p w14:paraId="48A2A122" w14:textId="77777777" w:rsidR="006E6560" w:rsidRPr="00CF57E8" w:rsidRDefault="006E6560" w:rsidP="006E6560">
            <w:pPr>
              <w:spacing w:line="260" w:lineRule="exact"/>
              <w:ind w:firstLine="743"/>
              <w:rPr>
                <w:rStyle w:val="ibwisbd"/>
                <w:szCs w:val="18"/>
                <w:lang w:val="fr-CH"/>
              </w:rPr>
            </w:pPr>
            <w:r w:rsidRPr="00CF57E8">
              <w:rPr>
                <w:rStyle w:val="ibwisbd"/>
                <w:bCs/>
                <w:szCs w:val="18"/>
                <w:lang w:val="fr-CH"/>
              </w:rPr>
              <w:t>2003</w:t>
            </w:r>
          </w:p>
          <w:p w14:paraId="220C750A" w14:textId="77777777" w:rsidR="006E6560" w:rsidRDefault="006E6560" w:rsidP="008F4D83">
            <w:pPr>
              <w:rPr>
                <w:rStyle w:val="ibwexpanded"/>
                <w:szCs w:val="18"/>
                <w:lang w:val="en-US"/>
              </w:rPr>
            </w:pPr>
            <w:r w:rsidRPr="008F4D83">
              <w:rPr>
                <w:b/>
                <w:bCs/>
                <w:szCs w:val="18"/>
              </w:rPr>
              <w:t>500</w:t>
            </w:r>
            <w:r w:rsidRPr="008F4D83">
              <w:rPr>
                <w:szCs w:val="18"/>
              </w:rPr>
              <w:t xml:space="preserve"> </w:t>
            </w:r>
            <w:r w:rsidRPr="0054213F">
              <w:rPr>
                <w:b/>
                <w:szCs w:val="18"/>
                <w:lang w:val="fr-CH"/>
              </w:rPr>
              <w:t>1</w:t>
            </w:r>
            <w:r>
              <w:rPr>
                <w:b/>
                <w:szCs w:val="18"/>
                <w:lang w:val="fr-CH"/>
              </w:rPr>
              <w:t xml:space="preserve">  </w:t>
            </w:r>
            <w:r w:rsidRPr="0054213F">
              <w:rPr>
                <w:b/>
                <w:szCs w:val="18"/>
                <w:lang w:val="fr-CH"/>
              </w:rPr>
              <w:t xml:space="preserve"> </w:t>
            </w:r>
            <w:r w:rsidRPr="000C4171">
              <w:rPr>
                <w:b/>
                <w:szCs w:val="18"/>
                <w:lang w:val="fr-CH"/>
              </w:rPr>
              <w:t>$$0</w:t>
            </w:r>
            <w:r w:rsidRPr="000C4171">
              <w:rPr>
                <w:szCs w:val="18"/>
                <w:lang w:val="fr-CH"/>
              </w:rPr>
              <w:t xml:space="preserve"> (DE-101)… </w:t>
            </w:r>
            <w:r w:rsidRPr="000C4171">
              <w:rPr>
                <w:b/>
                <w:szCs w:val="18"/>
                <w:lang w:val="fr-CH"/>
              </w:rPr>
              <w:t>$$0</w:t>
            </w:r>
            <w:r w:rsidRPr="000C4171">
              <w:rPr>
                <w:szCs w:val="18"/>
                <w:lang w:val="fr-CH"/>
              </w:rPr>
              <w:t xml:space="preserve"> (DE-588)… </w:t>
            </w:r>
            <w:r w:rsidRPr="000C4171">
              <w:rPr>
                <w:b/>
                <w:szCs w:val="18"/>
                <w:lang w:val="fr-CH"/>
              </w:rPr>
              <w:t xml:space="preserve">$$0 </w:t>
            </w:r>
            <w:hyperlink r:id="rId336" w:history="1">
              <w:r w:rsidRPr="000C4171">
                <w:rPr>
                  <w:rStyle w:val="Hyperlink"/>
                  <w:szCs w:val="18"/>
                  <w:lang w:val="fr-CH"/>
                </w:rPr>
                <w:t>https://d-nb.info/gnd/...</w:t>
              </w:r>
            </w:hyperlink>
            <w:r w:rsidRPr="000C4171">
              <w:rPr>
                <w:szCs w:val="18"/>
                <w:lang w:val="fr-CH"/>
              </w:rPr>
              <w:t xml:space="preserve"> </w:t>
            </w:r>
            <w:r w:rsidRPr="0054213F">
              <w:rPr>
                <w:b/>
                <w:szCs w:val="18"/>
                <w:lang w:val="fr-CH"/>
              </w:rPr>
              <w:t>$</w:t>
            </w:r>
            <w:r>
              <w:rPr>
                <w:b/>
                <w:szCs w:val="18"/>
                <w:lang w:val="fr-CH"/>
              </w:rPr>
              <w:t>$</w:t>
            </w:r>
            <w:r w:rsidRPr="0054213F">
              <w:rPr>
                <w:b/>
                <w:szCs w:val="18"/>
                <w:lang w:val="fr-CH"/>
              </w:rPr>
              <w:t>a</w:t>
            </w:r>
            <w:r w:rsidRPr="00976462">
              <w:rPr>
                <w:b/>
                <w:szCs w:val="18"/>
                <w:lang w:val="en-US"/>
              </w:rPr>
              <w:t xml:space="preserve"> </w:t>
            </w:r>
            <w:r w:rsidRPr="00976462">
              <w:rPr>
                <w:rStyle w:val="ibwexpanded"/>
                <w:szCs w:val="18"/>
                <w:lang w:val="en-US"/>
              </w:rPr>
              <w:t xml:space="preserve">Pleyel, Ignaz </w:t>
            </w:r>
            <w:r w:rsidRPr="00976462">
              <w:rPr>
                <w:rStyle w:val="ibwexpanded"/>
                <w:b/>
                <w:szCs w:val="18"/>
                <w:lang w:val="en-US"/>
              </w:rPr>
              <w:t>$</w:t>
            </w:r>
            <w:r>
              <w:rPr>
                <w:rStyle w:val="ibwexpanded"/>
                <w:b/>
                <w:szCs w:val="18"/>
                <w:lang w:val="en-US"/>
              </w:rPr>
              <w:t>$</w:t>
            </w:r>
            <w:r w:rsidRPr="00976462">
              <w:rPr>
                <w:rStyle w:val="ibwexpanded"/>
                <w:b/>
                <w:szCs w:val="18"/>
                <w:lang w:val="en-US"/>
              </w:rPr>
              <w:t>d</w:t>
            </w:r>
            <w:r w:rsidRPr="00976462">
              <w:rPr>
                <w:rStyle w:val="ibwexpanded"/>
                <w:szCs w:val="18"/>
                <w:lang w:val="en-US"/>
              </w:rPr>
              <w:t xml:space="preserve"> </w:t>
            </w:r>
          </w:p>
          <w:p w14:paraId="52F2B262" w14:textId="77777777" w:rsidR="006E6560" w:rsidRDefault="006E6560" w:rsidP="006E6560">
            <w:pPr>
              <w:ind w:firstLine="743"/>
              <w:rPr>
                <w:szCs w:val="18"/>
                <w:lang w:val="fr-CH"/>
              </w:rPr>
            </w:pPr>
            <w:r w:rsidRPr="00C60610">
              <w:rPr>
                <w:rStyle w:val="ibwexpanded"/>
                <w:szCs w:val="18"/>
                <w:lang w:val="en-US"/>
              </w:rPr>
              <w:t xml:space="preserve">1757-1831 </w:t>
            </w:r>
            <w:r w:rsidRPr="00C60610">
              <w:rPr>
                <w:b/>
                <w:bCs/>
                <w:szCs w:val="18"/>
                <w:lang w:val="en-US"/>
              </w:rPr>
              <w:t xml:space="preserve">$$4 </w:t>
            </w:r>
            <w:r w:rsidRPr="00C60610">
              <w:rPr>
                <w:szCs w:val="18"/>
                <w:lang w:val="en-US"/>
              </w:rPr>
              <w:t xml:space="preserve">kom1 </w:t>
            </w:r>
            <w:r w:rsidRPr="006E6560">
              <w:rPr>
                <w:b/>
                <w:szCs w:val="18"/>
                <w:lang w:val="fr-CH"/>
              </w:rPr>
              <w:t xml:space="preserve">$$4 </w:t>
            </w:r>
            <w:hyperlink r:id="rId337" w:anchor="FirstComposer" w:history="1">
              <w:r w:rsidRPr="000C4171">
                <w:rPr>
                  <w:rStyle w:val="Hyperlink"/>
                  <w:szCs w:val="18"/>
                  <w:lang w:val="fr-CH"/>
                </w:rPr>
                <w:t>https://d-nb.info/standards/elementset/gnd#FirstComposer</w:t>
              </w:r>
            </w:hyperlink>
            <w:r w:rsidRPr="000C4171">
              <w:rPr>
                <w:szCs w:val="18"/>
                <w:lang w:val="fr-CH"/>
              </w:rPr>
              <w:t xml:space="preserve"> </w:t>
            </w:r>
          </w:p>
          <w:p w14:paraId="43B24AD1" w14:textId="77777777" w:rsidR="006E6560" w:rsidRPr="006E6560" w:rsidRDefault="006E6560" w:rsidP="006E6560">
            <w:pPr>
              <w:ind w:firstLine="743"/>
            </w:pPr>
            <w:r w:rsidRPr="006E6560">
              <w:rPr>
                <w:b/>
                <w:szCs w:val="18"/>
                <w:lang w:val="fr-CH"/>
              </w:rPr>
              <w:t xml:space="preserve">$$w </w:t>
            </w:r>
            <w:r w:rsidRPr="000C4171">
              <w:rPr>
                <w:szCs w:val="18"/>
                <w:lang w:val="fr-CH"/>
              </w:rPr>
              <w:t xml:space="preserve">r </w:t>
            </w:r>
            <w:r w:rsidRPr="006E6560">
              <w:rPr>
                <w:b/>
                <w:szCs w:val="18"/>
                <w:lang w:val="fr-CH"/>
              </w:rPr>
              <w:t xml:space="preserve">$$i </w:t>
            </w:r>
            <w:r w:rsidRPr="000C4171">
              <w:rPr>
                <w:szCs w:val="18"/>
                <w:lang w:val="fr-CH"/>
              </w:rPr>
              <w:t>Komponist1</w:t>
            </w:r>
            <w:r w:rsidRPr="006E6560">
              <w:rPr>
                <w:b/>
                <w:szCs w:val="18"/>
                <w:lang w:val="fr-CH"/>
              </w:rPr>
              <w:t xml:space="preserve"> $$e </w:t>
            </w:r>
            <w:r w:rsidRPr="000C4171">
              <w:rPr>
                <w:szCs w:val="18"/>
                <w:lang w:val="fr-CH"/>
              </w:rPr>
              <w:t>Komponist1</w:t>
            </w:r>
          </w:p>
        </w:tc>
      </w:tr>
    </w:tbl>
    <w:p w14:paraId="08D96B7D" w14:textId="77777777" w:rsidR="007F271A" w:rsidRPr="00CC4780" w:rsidRDefault="00C834C3" w:rsidP="007F271A">
      <w:pPr>
        <w:jc w:val="right"/>
        <w:rPr>
          <w:sz w:val="12"/>
        </w:rPr>
      </w:pPr>
      <w:hyperlink w:anchor="oben" w:history="1">
        <w:r w:rsidR="007F271A" w:rsidRPr="00CC4780">
          <w:rPr>
            <w:rStyle w:val="Hyperlink"/>
            <w:sz w:val="12"/>
          </w:rPr>
          <w:sym w:font="Symbol" w:char="F0AD"/>
        </w:r>
        <w:r w:rsidR="007F271A" w:rsidRPr="00CC4780">
          <w:rPr>
            <w:rStyle w:val="Hyperlink"/>
            <w:sz w:val="12"/>
          </w:rPr>
          <w:t xml:space="preserve"> nach oben</w:t>
        </w:r>
      </w:hyperlink>
    </w:p>
    <w:p w14:paraId="17FD4413" w14:textId="77777777" w:rsidR="00F37220" w:rsidRPr="00CC4780" w:rsidRDefault="00D759CB" w:rsidP="00013A11">
      <w:pPr>
        <w:pStyle w:val="berschrift1"/>
        <w:rPr>
          <w:rFonts w:ascii="Verdana" w:hAnsi="Verdana"/>
          <w:b w:val="0"/>
          <w:color w:val="auto"/>
          <w:sz w:val="22"/>
          <w:szCs w:val="22"/>
        </w:rPr>
      </w:pPr>
      <w:bookmarkStart w:id="225" w:name="teile"/>
      <w:r w:rsidRPr="00CC4780">
        <w:rPr>
          <w:rFonts w:ascii="Verdana" w:hAnsi="Verdana"/>
          <w:b w:val="0"/>
          <w:color w:val="auto"/>
          <w:sz w:val="22"/>
          <w:szCs w:val="22"/>
        </w:rPr>
        <w:t>Teile von Werken</w:t>
      </w:r>
      <w:bookmarkEnd w:id="225"/>
    </w:p>
    <w:p w14:paraId="6A294013" w14:textId="77777777" w:rsidR="00F37220" w:rsidRPr="00CC4780" w:rsidRDefault="00F37220" w:rsidP="00F37220">
      <w:pPr>
        <w:spacing w:before="240" w:after="240"/>
        <w:rPr>
          <w:szCs w:val="18"/>
        </w:rPr>
      </w:pPr>
      <w:r w:rsidRPr="00CC4780">
        <w:rPr>
          <w:szCs w:val="18"/>
        </w:rPr>
        <w:t>Dies</w:t>
      </w:r>
      <w:r w:rsidR="009A06A2" w:rsidRPr="00CC4780">
        <w:rPr>
          <w:szCs w:val="18"/>
        </w:rPr>
        <w:t>er 2. Teil der Erfassungshilfe</w:t>
      </w:r>
      <w:r w:rsidRPr="00CC4780">
        <w:rPr>
          <w:szCs w:val="18"/>
        </w:rPr>
        <w:t xml:space="preserve"> ist eine Anleitung dafür, wie ein Normdatensatz für einen Teil eines </w:t>
      </w:r>
      <w:r w:rsidR="009B6770" w:rsidRPr="00CC4780">
        <w:rPr>
          <w:szCs w:val="18"/>
        </w:rPr>
        <w:t>Musikw</w:t>
      </w:r>
      <w:r w:rsidRPr="00CC4780">
        <w:rPr>
          <w:szCs w:val="18"/>
        </w:rPr>
        <w:t xml:space="preserve">erks in der GND erstellt wird. Dabei werden nicht alle RDA-Elemente behandelt, die in einem solchen Datensatz erfasst werden, sondern nur diejenigen, bei denen besondere Erläuterungen für Teile von Werken nötig sind. Für eine allgemeine Anleitung zur Erfassung von Normdatensätzen für Werke vgl. </w:t>
      </w:r>
      <w:hyperlink r:id="rId338" w:history="1">
        <w:r w:rsidRPr="00CB10EF">
          <w:rPr>
            <w:rStyle w:val="Hyperlink"/>
            <w:szCs w:val="18"/>
          </w:rPr>
          <w:t>EH-W-01</w:t>
        </w:r>
      </w:hyperlink>
      <w:r w:rsidRPr="00CC4780">
        <w:rPr>
          <w:szCs w:val="18"/>
        </w:rPr>
        <w:t>.</w:t>
      </w:r>
    </w:p>
    <w:p w14:paraId="4B8C1B6D" w14:textId="77777777" w:rsidR="007B5185" w:rsidRPr="00CC4780" w:rsidRDefault="00D759CB" w:rsidP="007B5185">
      <w:pPr>
        <w:tabs>
          <w:tab w:val="left" w:pos="567"/>
        </w:tabs>
        <w:spacing w:before="240" w:after="240"/>
        <w:rPr>
          <w:sz w:val="22"/>
          <w:szCs w:val="22"/>
        </w:rPr>
      </w:pPr>
      <w:r w:rsidRPr="00CC4780">
        <w:t>Ein Teil eines Musikwerks wird unselb</w:t>
      </w:r>
      <w:r w:rsidR="00CB10EF">
        <w:t>st</w:t>
      </w:r>
      <w:r w:rsidRPr="00CC4780">
        <w:t xml:space="preserve">ständig angesetzt, als bevorzugter Titel wird der Titel bzw. der Originaltitel des Teils gewählt. </w:t>
      </w:r>
      <w:r w:rsidRPr="00213712">
        <w:t xml:space="preserve">Er </w:t>
      </w:r>
      <w:r w:rsidR="00F37220" w:rsidRPr="00213712">
        <w:t xml:space="preserve">wird </w:t>
      </w:r>
      <w:r w:rsidR="00647677" w:rsidRPr="00213712">
        <w:t>in Feld 130 (Aleph</w:t>
      </w:r>
      <w:r w:rsidR="00213712" w:rsidRPr="008F4D83">
        <w:t xml:space="preserve"> und Alma</w:t>
      </w:r>
      <w:r w:rsidR="00647677" w:rsidRPr="00213712">
        <w:t xml:space="preserve">: 1XX) </w:t>
      </w:r>
      <w:r w:rsidR="00F37220" w:rsidRPr="00213712">
        <w:t xml:space="preserve">in das (wiederholbare) Unterfeld $p </w:t>
      </w:r>
      <w:r w:rsidR="004450A4" w:rsidRPr="00213712">
        <w:t>(Erfassung in Aleph: Unterfeld $u</w:t>
      </w:r>
      <w:r w:rsidR="009C6DAC" w:rsidRPr="00213712">
        <w:t>; Aleph IDS</w:t>
      </w:r>
      <w:r w:rsidR="00213712" w:rsidRPr="008F4D83">
        <w:t xml:space="preserve"> und Alma</w:t>
      </w:r>
      <w:r w:rsidR="009C6DAC" w:rsidRPr="00213712">
        <w:t>: Unterfeld $p</w:t>
      </w:r>
      <w:r w:rsidR="004450A4" w:rsidRPr="00213712">
        <w:t xml:space="preserve">) </w:t>
      </w:r>
      <w:r w:rsidR="00F37220" w:rsidRPr="00213712">
        <w:t xml:space="preserve">geschrieben. An das Unterfeld $p </w:t>
      </w:r>
      <w:r w:rsidR="004450A4" w:rsidRPr="00213712">
        <w:t>(Aleph: $u</w:t>
      </w:r>
      <w:r w:rsidR="009C6DAC" w:rsidRPr="00213712">
        <w:t>; Aleph IDS: $p</w:t>
      </w:r>
      <w:r w:rsidR="00213712" w:rsidRPr="008F4D83">
        <w:t>; Alma: $p</w:t>
      </w:r>
      <w:r w:rsidR="004450A4" w:rsidRPr="00213712">
        <w:t xml:space="preserve">) </w:t>
      </w:r>
      <w:r w:rsidR="00F37220" w:rsidRPr="00213712">
        <w:t xml:space="preserve">können sich weitere in Feld 130 </w:t>
      </w:r>
      <w:r w:rsidR="004450A4" w:rsidRPr="00213712">
        <w:t>(Erfassung in Aleph</w:t>
      </w:r>
      <w:r w:rsidR="00213712" w:rsidRPr="008F4D83">
        <w:t xml:space="preserve"> und Alma</w:t>
      </w:r>
      <w:r w:rsidR="004450A4" w:rsidRPr="00213712">
        <w:t xml:space="preserve">: Feld 1XX) </w:t>
      </w:r>
      <w:r w:rsidR="00F37220" w:rsidRPr="00213712">
        <w:t>erlaubte Unterfelder anschließen, die den Werkteil nä</w:t>
      </w:r>
      <w:r w:rsidRPr="0078378A">
        <w:t>her beschreiben</w:t>
      </w:r>
      <w:r w:rsidR="00080627" w:rsidRPr="0078378A">
        <w:t>.</w:t>
      </w:r>
    </w:p>
    <w:p w14:paraId="59050E78" w14:textId="77777777" w:rsidR="00F37220" w:rsidRPr="00CC4780" w:rsidRDefault="007B5185" w:rsidP="007F271A">
      <w:pPr>
        <w:spacing w:before="240" w:after="120"/>
      </w:pPr>
      <w:r>
        <w:rPr>
          <w:szCs w:val="18"/>
        </w:rPr>
        <w:t>Beispiel</w:t>
      </w:r>
      <w:r w:rsidRPr="00B6769E">
        <w:rPr>
          <w:szCs w:val="18"/>
        </w:rPr>
        <w:t>:</w:t>
      </w:r>
    </w:p>
    <w:tbl>
      <w:tblPr>
        <w:tblStyle w:val="Tabellenraster2"/>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FFFCC"/>
        <w:tblLayout w:type="fixed"/>
        <w:tblCellMar>
          <w:top w:w="28" w:type="dxa"/>
          <w:bottom w:w="28" w:type="dxa"/>
        </w:tblCellMar>
        <w:tblLook w:val="04A0" w:firstRow="1" w:lastRow="0" w:firstColumn="1" w:lastColumn="0" w:noHBand="0" w:noVBand="1"/>
      </w:tblPr>
      <w:tblGrid>
        <w:gridCol w:w="9104"/>
      </w:tblGrid>
      <w:tr w:rsidR="00F37220" w:rsidRPr="00CC4780" w14:paraId="1F05876A" w14:textId="77777777" w:rsidTr="00D759CB">
        <w:tc>
          <w:tcPr>
            <w:tcW w:w="9104" w:type="dxa"/>
            <w:shd w:val="clear" w:color="auto" w:fill="FFFFCC"/>
          </w:tcPr>
          <w:p w14:paraId="320904AF" w14:textId="77777777" w:rsidR="00F37220" w:rsidRPr="00CC4780" w:rsidRDefault="00F37220" w:rsidP="00080627">
            <w:pPr>
              <w:spacing w:after="120" w:line="260" w:lineRule="exact"/>
            </w:pPr>
            <w:r w:rsidRPr="00CC4780">
              <w:t>PICA3</w:t>
            </w:r>
          </w:p>
        </w:tc>
      </w:tr>
      <w:tr w:rsidR="00F37220" w:rsidRPr="00CC4780" w14:paraId="0375619A" w14:textId="77777777" w:rsidTr="00D759CB">
        <w:tc>
          <w:tcPr>
            <w:tcW w:w="9104" w:type="dxa"/>
            <w:shd w:val="clear" w:color="auto" w:fill="FFFFCC"/>
          </w:tcPr>
          <w:p w14:paraId="3228BF2E" w14:textId="77777777" w:rsidR="00F37220" w:rsidRPr="00CC4780" w:rsidRDefault="00F37220" w:rsidP="00F37220">
            <w:pPr>
              <w:spacing w:after="52"/>
              <w:ind w:left="3"/>
            </w:pPr>
            <w:r w:rsidRPr="007C2CA6">
              <w:rPr>
                <w:b/>
              </w:rPr>
              <w:t>130</w:t>
            </w:r>
            <w:r w:rsidRPr="00CC4780">
              <w:t xml:space="preserve"> Má vlast</w:t>
            </w:r>
            <w:r w:rsidRPr="007C2CA6">
              <w:rPr>
                <w:b/>
              </w:rPr>
              <w:t>$p</w:t>
            </w:r>
            <w:r w:rsidRPr="00CC4780">
              <w:t xml:space="preserve">Vltava </w:t>
            </w:r>
          </w:p>
          <w:p w14:paraId="603B2119" w14:textId="77777777" w:rsidR="00F37220" w:rsidRPr="00CC4780" w:rsidRDefault="00F37220" w:rsidP="00F37220">
            <w:pPr>
              <w:spacing w:line="260" w:lineRule="exact"/>
            </w:pPr>
            <w:r w:rsidRPr="007C2CA6">
              <w:rPr>
                <w:b/>
              </w:rPr>
              <w:t>380</w:t>
            </w:r>
            <w:r w:rsidRPr="00CC4780">
              <w:t xml:space="preserve"> !...!</w:t>
            </w:r>
            <w:r w:rsidRPr="007C2CA6">
              <w:rPr>
                <w:i/>
              </w:rPr>
              <w:t>Sinfonische Dichtung</w:t>
            </w:r>
          </w:p>
          <w:p w14:paraId="5771B0AB" w14:textId="77777777" w:rsidR="00F37220" w:rsidRDefault="00F37220" w:rsidP="00F37220">
            <w:pPr>
              <w:spacing w:line="260" w:lineRule="exact"/>
              <w:rPr>
                <w:i/>
              </w:rPr>
            </w:pPr>
            <w:r w:rsidRPr="007C2CA6">
              <w:rPr>
                <w:b/>
              </w:rPr>
              <w:t>382</w:t>
            </w:r>
            <w:r w:rsidRPr="00CC4780">
              <w:t xml:space="preserve"> !...!</w:t>
            </w:r>
            <w:r w:rsidRPr="007C2CA6">
              <w:rPr>
                <w:i/>
              </w:rPr>
              <w:t>Orchester</w:t>
            </w:r>
          </w:p>
          <w:p w14:paraId="3F93823D" w14:textId="77777777" w:rsidR="00DB3694" w:rsidRPr="008F4D83" w:rsidRDefault="00DB3694" w:rsidP="00DB3694">
            <w:pPr>
              <w:pStyle w:val="KeinLeerraum"/>
              <w:rPr>
                <w:rFonts w:ascii="Verdana" w:hAnsi="Verdana"/>
                <w:sz w:val="18"/>
                <w:szCs w:val="18"/>
                <w:lang w:val="de-DE"/>
              </w:rPr>
            </w:pPr>
            <w:r w:rsidRPr="008F4D83">
              <w:rPr>
                <w:rFonts w:ascii="Verdana" w:hAnsi="Verdana"/>
                <w:b/>
                <w:sz w:val="18"/>
                <w:szCs w:val="18"/>
                <w:lang w:val="de-DE"/>
              </w:rPr>
              <w:t>382</w:t>
            </w:r>
            <w:r w:rsidRPr="008F4D83">
              <w:rPr>
                <w:rFonts w:ascii="Verdana" w:hAnsi="Verdana"/>
                <w:sz w:val="18"/>
                <w:szCs w:val="18"/>
                <w:lang w:val="de-DE"/>
              </w:rPr>
              <w:t xml:space="preserve"> </w:t>
            </w:r>
            <w:r w:rsidRPr="008F4D83">
              <w:rPr>
                <w:rFonts w:ascii="Verdana" w:hAnsi="Verdana"/>
                <w:b/>
                <w:sz w:val="18"/>
                <w:szCs w:val="18"/>
                <w:lang w:val="de-DE"/>
              </w:rPr>
              <w:t>$t</w:t>
            </w:r>
            <w:r w:rsidRPr="008F4D83">
              <w:rPr>
                <w:rFonts w:ascii="Verdana" w:hAnsi="Verdana"/>
                <w:sz w:val="18"/>
                <w:szCs w:val="18"/>
                <w:lang w:val="de-DE"/>
              </w:rPr>
              <w:t>1</w:t>
            </w:r>
          </w:p>
          <w:p w14:paraId="18F82A24" w14:textId="77777777" w:rsidR="00F37220" w:rsidRPr="00CC4780" w:rsidRDefault="00F37220" w:rsidP="00013A11">
            <w:pPr>
              <w:spacing w:line="260" w:lineRule="exact"/>
            </w:pPr>
            <w:r w:rsidRPr="007C2CA6">
              <w:rPr>
                <w:b/>
              </w:rPr>
              <w:t>500</w:t>
            </w:r>
            <w:r w:rsidRPr="00CC4780">
              <w:t xml:space="preserve"> !...!</w:t>
            </w:r>
            <w:r w:rsidRPr="00CC4780">
              <w:rPr>
                <w:i/>
              </w:rPr>
              <w:t>Smetana, Bedřich</w:t>
            </w:r>
            <w:r w:rsidRPr="00CC4780">
              <w:rPr>
                <w:b/>
              </w:rPr>
              <w:t>$4</w:t>
            </w:r>
            <w:r w:rsidRPr="00CC4780">
              <w:t>kom1</w:t>
            </w:r>
          </w:p>
        </w:tc>
      </w:tr>
    </w:tbl>
    <w:p w14:paraId="492DFF1A" w14:textId="77777777" w:rsidR="00F37220" w:rsidRPr="00CC4780" w:rsidRDefault="00F37220" w:rsidP="007F271A"/>
    <w:tbl>
      <w:tblPr>
        <w:tblStyle w:val="Tabellenraster2"/>
        <w:tblW w:w="9104"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CCECFF"/>
        <w:tblLayout w:type="fixed"/>
        <w:tblCellMar>
          <w:top w:w="28" w:type="dxa"/>
          <w:bottom w:w="28" w:type="dxa"/>
        </w:tblCellMar>
        <w:tblLook w:val="04A0" w:firstRow="1" w:lastRow="0" w:firstColumn="1" w:lastColumn="0" w:noHBand="0" w:noVBand="1"/>
      </w:tblPr>
      <w:tblGrid>
        <w:gridCol w:w="9104"/>
      </w:tblGrid>
      <w:tr w:rsidR="00F37220" w:rsidRPr="00CC4780" w14:paraId="422D6106" w14:textId="77777777" w:rsidTr="008F4D83">
        <w:tc>
          <w:tcPr>
            <w:tcW w:w="9104" w:type="dxa"/>
            <w:shd w:val="clear" w:color="auto" w:fill="CCECFF"/>
          </w:tcPr>
          <w:p w14:paraId="04A05E18" w14:textId="77777777" w:rsidR="00F37220" w:rsidRDefault="00F37220" w:rsidP="00080627">
            <w:pPr>
              <w:spacing w:after="120" w:line="260" w:lineRule="exact"/>
            </w:pPr>
            <w:r w:rsidRPr="00CC4780">
              <w:t>Aleph</w:t>
            </w:r>
          </w:p>
          <w:p w14:paraId="17466370" w14:textId="77777777" w:rsidR="00AB0EFF" w:rsidRPr="0041549E" w:rsidRDefault="00AB0EFF" w:rsidP="00AB0EFF">
            <w:pPr>
              <w:spacing w:after="52"/>
              <w:ind w:left="3"/>
            </w:pPr>
            <w:r w:rsidRPr="0041549E">
              <w:rPr>
                <w:b/>
              </w:rPr>
              <w:t>1</w:t>
            </w:r>
            <w:r w:rsidR="004450A4" w:rsidRPr="0041549E">
              <w:rPr>
                <w:b/>
              </w:rPr>
              <w:t>0</w:t>
            </w:r>
            <w:r w:rsidRPr="0041549E">
              <w:rPr>
                <w:b/>
              </w:rPr>
              <w:t xml:space="preserve">0 </w:t>
            </w:r>
            <w:r w:rsidR="004450A4" w:rsidRPr="0041549E">
              <w:rPr>
                <w:b/>
              </w:rPr>
              <w:t>$p</w:t>
            </w:r>
            <w:r w:rsidR="004450A4" w:rsidRPr="0041549E">
              <w:t xml:space="preserve"> Smetana, Bedřich </w:t>
            </w:r>
            <w:r w:rsidR="004450A4" w:rsidRPr="0041549E">
              <w:rPr>
                <w:b/>
              </w:rPr>
              <w:t>$d</w:t>
            </w:r>
            <w:r w:rsidR="004450A4" w:rsidRPr="0041549E">
              <w:t xml:space="preserve"> 1824-1884 </w:t>
            </w:r>
            <w:r w:rsidR="004450A4" w:rsidRPr="0041549E">
              <w:rPr>
                <w:b/>
              </w:rPr>
              <w:t>$t</w:t>
            </w:r>
            <w:r w:rsidR="004450A4" w:rsidRPr="0041549E">
              <w:t xml:space="preserve"> </w:t>
            </w:r>
            <w:r w:rsidRPr="0041549E">
              <w:t>Má vlast</w:t>
            </w:r>
            <w:r w:rsidR="004450A4" w:rsidRPr="0041549E">
              <w:t xml:space="preserve"> </w:t>
            </w:r>
            <w:r w:rsidRPr="0041549E">
              <w:rPr>
                <w:b/>
              </w:rPr>
              <w:t>$</w:t>
            </w:r>
            <w:r w:rsidR="004450A4" w:rsidRPr="0041549E">
              <w:rPr>
                <w:b/>
              </w:rPr>
              <w:t>u</w:t>
            </w:r>
            <w:r w:rsidR="004450A4" w:rsidRPr="0041549E">
              <w:t xml:space="preserve"> </w:t>
            </w:r>
            <w:r w:rsidRPr="0041549E">
              <w:t xml:space="preserve">Vltava </w:t>
            </w:r>
          </w:p>
          <w:p w14:paraId="02617351" w14:textId="77777777" w:rsidR="00AB0EFF" w:rsidRPr="00CC4780" w:rsidRDefault="00AB0EFF" w:rsidP="00AB0EFF">
            <w:pPr>
              <w:spacing w:line="260" w:lineRule="exact"/>
            </w:pPr>
            <w:r w:rsidRPr="004450A4">
              <w:rPr>
                <w:b/>
              </w:rPr>
              <w:t xml:space="preserve">380 </w:t>
            </w:r>
            <w:r w:rsidR="004450A4" w:rsidRPr="004450A4">
              <w:rPr>
                <w:b/>
              </w:rPr>
              <w:t>$a</w:t>
            </w:r>
            <w:r w:rsidR="004450A4">
              <w:t xml:space="preserve"> </w:t>
            </w:r>
            <w:r w:rsidRPr="00CC4780">
              <w:t>Sinfonische Dichtung</w:t>
            </w:r>
            <w:r w:rsidR="004450A4">
              <w:t xml:space="preserve"> </w:t>
            </w:r>
            <w:r w:rsidR="004450A4" w:rsidRPr="004450A4">
              <w:rPr>
                <w:b/>
                <w:szCs w:val="18"/>
              </w:rPr>
              <w:t>$9</w:t>
            </w:r>
            <w:r w:rsidR="004450A4" w:rsidRPr="004450A4">
              <w:rPr>
                <w:szCs w:val="18"/>
              </w:rPr>
              <w:t xml:space="preserve"> (DE-588)…</w:t>
            </w:r>
          </w:p>
          <w:p w14:paraId="6F91A3AB" w14:textId="77777777" w:rsidR="00AB0EFF" w:rsidRDefault="00AB0EFF" w:rsidP="00AB0EFF">
            <w:pPr>
              <w:spacing w:line="260" w:lineRule="exact"/>
              <w:rPr>
                <w:szCs w:val="18"/>
              </w:rPr>
            </w:pPr>
            <w:r w:rsidRPr="004450A4">
              <w:rPr>
                <w:b/>
              </w:rPr>
              <w:t xml:space="preserve">382 </w:t>
            </w:r>
            <w:r w:rsidR="004450A4" w:rsidRPr="004450A4">
              <w:rPr>
                <w:b/>
              </w:rPr>
              <w:t>$a</w:t>
            </w:r>
            <w:r w:rsidR="004450A4">
              <w:t xml:space="preserve"> </w:t>
            </w:r>
            <w:r w:rsidRPr="00CC4780">
              <w:t>Orchester</w:t>
            </w:r>
            <w:r w:rsidR="004450A4">
              <w:t xml:space="preserve"> </w:t>
            </w:r>
            <w:r w:rsidR="004450A4" w:rsidRPr="004450A4">
              <w:rPr>
                <w:b/>
                <w:szCs w:val="18"/>
              </w:rPr>
              <w:t>$9</w:t>
            </w:r>
            <w:r w:rsidR="004450A4" w:rsidRPr="004450A4">
              <w:rPr>
                <w:szCs w:val="18"/>
              </w:rPr>
              <w:t xml:space="preserve"> (DE-588)…</w:t>
            </w:r>
            <w:r w:rsidR="004450A4">
              <w:rPr>
                <w:szCs w:val="18"/>
              </w:rPr>
              <w:t xml:space="preserve"> </w:t>
            </w:r>
          </w:p>
          <w:p w14:paraId="4140CEA2" w14:textId="77777777" w:rsidR="00DB3694" w:rsidRPr="0041549E" w:rsidRDefault="00DB3694" w:rsidP="00DB3694">
            <w:pPr>
              <w:pStyle w:val="KeinLeerraum"/>
              <w:spacing w:line="260" w:lineRule="exact"/>
              <w:rPr>
                <w:rFonts w:ascii="Verdana" w:hAnsi="Verdana"/>
                <w:sz w:val="18"/>
                <w:szCs w:val="18"/>
                <w:lang w:val="de-DE"/>
              </w:rPr>
            </w:pPr>
            <w:r w:rsidRPr="0041549E">
              <w:rPr>
                <w:rFonts w:ascii="Verdana" w:hAnsi="Verdana"/>
                <w:b/>
                <w:sz w:val="18"/>
                <w:szCs w:val="18"/>
                <w:lang w:val="de-DE"/>
              </w:rPr>
              <w:t>382</w:t>
            </w:r>
            <w:r w:rsidRPr="0041549E">
              <w:rPr>
                <w:rFonts w:ascii="Verdana" w:hAnsi="Verdana"/>
                <w:sz w:val="18"/>
                <w:szCs w:val="18"/>
                <w:lang w:val="de-DE"/>
              </w:rPr>
              <w:t xml:space="preserve"> </w:t>
            </w:r>
            <w:r w:rsidRPr="0041549E">
              <w:rPr>
                <w:rFonts w:ascii="Verdana" w:hAnsi="Verdana"/>
                <w:b/>
                <w:sz w:val="18"/>
                <w:szCs w:val="18"/>
                <w:lang w:val="de-DE"/>
              </w:rPr>
              <w:t>$</w:t>
            </w:r>
            <w:r>
              <w:rPr>
                <w:rFonts w:ascii="Verdana" w:hAnsi="Verdana"/>
                <w:b/>
                <w:sz w:val="18"/>
                <w:szCs w:val="18"/>
                <w:lang w:val="de-DE"/>
              </w:rPr>
              <w:t>t</w:t>
            </w:r>
            <w:r w:rsidRPr="0041549E">
              <w:rPr>
                <w:rFonts w:ascii="Verdana" w:hAnsi="Verdana"/>
                <w:b/>
                <w:sz w:val="18"/>
                <w:szCs w:val="18"/>
                <w:lang w:val="de-DE"/>
              </w:rPr>
              <w:t xml:space="preserve"> </w:t>
            </w:r>
            <w:r>
              <w:rPr>
                <w:rFonts w:ascii="Verdana" w:hAnsi="Verdana"/>
                <w:sz w:val="18"/>
                <w:szCs w:val="18"/>
                <w:lang w:val="de-DE"/>
              </w:rPr>
              <w:t>1</w:t>
            </w:r>
          </w:p>
          <w:p w14:paraId="6E4402D4" w14:textId="77777777" w:rsidR="00AB0EFF" w:rsidRPr="00CC4780" w:rsidRDefault="00AB0EFF" w:rsidP="004450A4">
            <w:pPr>
              <w:spacing w:after="120" w:line="260" w:lineRule="exact"/>
            </w:pPr>
            <w:r w:rsidRPr="004450A4">
              <w:rPr>
                <w:b/>
              </w:rPr>
              <w:lastRenderedPageBreak/>
              <w:t xml:space="preserve">500 </w:t>
            </w:r>
            <w:r w:rsidR="004450A4" w:rsidRPr="004450A4">
              <w:rPr>
                <w:b/>
              </w:rPr>
              <w:t>$p</w:t>
            </w:r>
            <w:r w:rsidR="004450A4">
              <w:t xml:space="preserve"> </w:t>
            </w:r>
            <w:r w:rsidRPr="004450A4">
              <w:t>Smetana, Bedřich</w:t>
            </w:r>
            <w:r w:rsidR="004450A4">
              <w:t xml:space="preserve"> </w:t>
            </w:r>
            <w:r w:rsidR="004450A4" w:rsidRPr="004450A4">
              <w:rPr>
                <w:b/>
              </w:rPr>
              <w:t>$d</w:t>
            </w:r>
            <w:r w:rsidR="004450A4">
              <w:t xml:space="preserve"> 1824-1884 </w:t>
            </w:r>
            <w:r w:rsidRPr="00CC4780">
              <w:rPr>
                <w:b/>
              </w:rPr>
              <w:t>$4</w:t>
            </w:r>
            <w:r w:rsidR="004450A4">
              <w:rPr>
                <w:b/>
              </w:rPr>
              <w:t xml:space="preserve"> </w:t>
            </w:r>
            <w:r w:rsidRPr="00CC4780">
              <w:t>kom1</w:t>
            </w:r>
            <w:r w:rsidR="004450A4">
              <w:t xml:space="preserve"> </w:t>
            </w:r>
            <w:r w:rsidR="004450A4" w:rsidRPr="004450A4">
              <w:rPr>
                <w:b/>
                <w:szCs w:val="18"/>
              </w:rPr>
              <w:t>$9</w:t>
            </w:r>
            <w:r w:rsidR="004450A4" w:rsidRPr="004450A4">
              <w:rPr>
                <w:szCs w:val="18"/>
              </w:rPr>
              <w:t xml:space="preserve"> (DE-588)…</w:t>
            </w:r>
          </w:p>
        </w:tc>
      </w:tr>
      <w:tr w:rsidR="009C6DAC" w:rsidRPr="00CC4780" w14:paraId="4C6915E8" w14:textId="77777777" w:rsidTr="008F4D83">
        <w:tblPrEx>
          <w:shd w:val="clear" w:color="auto" w:fill="D3E9D3"/>
        </w:tblPrEx>
        <w:tc>
          <w:tcPr>
            <w:tcW w:w="9104" w:type="dxa"/>
            <w:shd w:val="clear" w:color="auto" w:fill="D3E9D3"/>
          </w:tcPr>
          <w:p w14:paraId="61EFED22" w14:textId="77777777" w:rsidR="009C6DAC" w:rsidRPr="00CC4780" w:rsidRDefault="009C6DAC" w:rsidP="009C6DAC">
            <w:pPr>
              <w:spacing w:after="120" w:line="260" w:lineRule="exact"/>
            </w:pPr>
            <w:r>
              <w:lastRenderedPageBreak/>
              <w:t>Aleph IDS</w:t>
            </w:r>
          </w:p>
        </w:tc>
      </w:tr>
      <w:tr w:rsidR="009C6DAC" w:rsidRPr="00CC4780" w14:paraId="1839461F" w14:textId="77777777" w:rsidTr="008F4D83">
        <w:tblPrEx>
          <w:shd w:val="clear" w:color="auto" w:fill="D3E9D3"/>
        </w:tblPrEx>
        <w:tc>
          <w:tcPr>
            <w:tcW w:w="9104" w:type="dxa"/>
            <w:shd w:val="clear" w:color="auto" w:fill="D3E9D3"/>
          </w:tcPr>
          <w:p w14:paraId="767A35FA" w14:textId="77777777" w:rsidR="009C6DAC" w:rsidRPr="0054213F" w:rsidRDefault="009C6DAC" w:rsidP="009C6DAC">
            <w:pPr>
              <w:spacing w:after="52"/>
              <w:ind w:left="3"/>
              <w:rPr>
                <w:lang w:val="en-US"/>
              </w:rPr>
            </w:pPr>
            <w:r w:rsidRPr="0054213F">
              <w:rPr>
                <w:b/>
                <w:lang w:val="en-US"/>
              </w:rPr>
              <w:t>100</w:t>
            </w:r>
            <w:r w:rsidRPr="0054213F">
              <w:rPr>
                <w:lang w:val="en-US"/>
              </w:rPr>
              <w:t xml:space="preserve"> </w:t>
            </w:r>
            <w:r w:rsidRPr="0054213F">
              <w:rPr>
                <w:b/>
                <w:lang w:val="en-US"/>
              </w:rPr>
              <w:t xml:space="preserve">1_ $a </w:t>
            </w:r>
            <w:r w:rsidRPr="0054213F">
              <w:rPr>
                <w:lang w:val="en-US"/>
              </w:rPr>
              <w:t xml:space="preserve">Smetana, Bedřich </w:t>
            </w:r>
            <w:r w:rsidRPr="0054213F">
              <w:rPr>
                <w:b/>
                <w:lang w:val="en-US"/>
              </w:rPr>
              <w:t>$d</w:t>
            </w:r>
            <w:r w:rsidRPr="0054213F">
              <w:rPr>
                <w:lang w:val="en-US"/>
              </w:rPr>
              <w:t xml:space="preserve"> 1824-1884 </w:t>
            </w:r>
            <w:r w:rsidRPr="0054213F">
              <w:rPr>
                <w:b/>
                <w:lang w:val="en-US"/>
              </w:rPr>
              <w:t>$t</w:t>
            </w:r>
            <w:r w:rsidRPr="0054213F">
              <w:rPr>
                <w:lang w:val="en-US"/>
              </w:rPr>
              <w:t xml:space="preserve"> Má vlast </w:t>
            </w:r>
            <w:r w:rsidRPr="0054213F">
              <w:rPr>
                <w:b/>
                <w:lang w:val="en-US"/>
              </w:rPr>
              <w:t>$p</w:t>
            </w:r>
            <w:r w:rsidRPr="0054213F">
              <w:rPr>
                <w:lang w:val="en-US"/>
              </w:rPr>
              <w:t xml:space="preserve">Vltava </w:t>
            </w:r>
          </w:p>
          <w:p w14:paraId="4975A9B6" w14:textId="77777777" w:rsidR="006659F7" w:rsidRDefault="009C6DAC" w:rsidP="009C6DAC">
            <w:pPr>
              <w:spacing w:line="260" w:lineRule="exact"/>
              <w:rPr>
                <w:szCs w:val="18"/>
              </w:rPr>
            </w:pPr>
            <w:r w:rsidRPr="007C2CA6">
              <w:rPr>
                <w:b/>
              </w:rPr>
              <w:t>380</w:t>
            </w:r>
            <w:r w:rsidRPr="00CC4780">
              <w:t xml:space="preserve"> </w:t>
            </w:r>
            <w:r>
              <w:rPr>
                <w:b/>
              </w:rPr>
              <w:t xml:space="preserve">     </w:t>
            </w:r>
            <w:r w:rsidR="006659F7">
              <w:rPr>
                <w:b/>
              </w:rPr>
              <w:t xml:space="preserve">$a </w:t>
            </w:r>
            <w:r w:rsidR="006659F7" w:rsidRPr="00CC4780">
              <w:t>Sinfonische Dichtung</w:t>
            </w:r>
            <w:r w:rsidR="006659F7">
              <w:t xml:space="preserve"> </w:t>
            </w:r>
            <w:r w:rsidR="006659F7" w:rsidRPr="004450A4">
              <w:rPr>
                <w:b/>
                <w:szCs w:val="18"/>
              </w:rPr>
              <w:t>$</w:t>
            </w:r>
            <w:r w:rsidR="006659F7">
              <w:rPr>
                <w:b/>
                <w:szCs w:val="18"/>
              </w:rPr>
              <w:t>1</w:t>
            </w:r>
            <w:r w:rsidR="006659F7" w:rsidRPr="004450A4">
              <w:rPr>
                <w:szCs w:val="18"/>
              </w:rPr>
              <w:t xml:space="preserve"> (DE-588)…</w:t>
            </w:r>
            <w:r w:rsidR="00107BF5">
              <w:rPr>
                <w:szCs w:val="18"/>
                <w:lang w:val="fr-CH"/>
              </w:rPr>
              <w:t xml:space="preserve"> </w:t>
            </w:r>
            <w:r w:rsidR="00107BF5" w:rsidRPr="0054213F">
              <w:rPr>
                <w:b/>
                <w:szCs w:val="18"/>
              </w:rPr>
              <w:t xml:space="preserve">$2 </w:t>
            </w:r>
            <w:r w:rsidR="00107BF5" w:rsidRPr="0054213F">
              <w:rPr>
                <w:szCs w:val="18"/>
              </w:rPr>
              <w:t>gnd</w:t>
            </w:r>
          </w:p>
          <w:p w14:paraId="41FC888E" w14:textId="77777777" w:rsidR="009C6DAC" w:rsidRDefault="009C6DAC" w:rsidP="009C6DAC">
            <w:pPr>
              <w:spacing w:line="260" w:lineRule="exact"/>
              <w:rPr>
                <w:szCs w:val="18"/>
              </w:rPr>
            </w:pPr>
            <w:r w:rsidRPr="007C2CA6">
              <w:rPr>
                <w:b/>
              </w:rPr>
              <w:t>382</w:t>
            </w:r>
            <w:r w:rsidRPr="00CC4780">
              <w:t xml:space="preserve"> </w:t>
            </w:r>
            <w:r w:rsidR="006659F7">
              <w:rPr>
                <w:b/>
              </w:rPr>
              <w:t xml:space="preserve">     $a</w:t>
            </w:r>
            <w:r w:rsidR="006659F7">
              <w:t xml:space="preserve"> </w:t>
            </w:r>
            <w:r w:rsidR="006659F7" w:rsidRPr="00CC4780">
              <w:t>Orchester</w:t>
            </w:r>
            <w:r w:rsidR="006659F7">
              <w:t xml:space="preserve"> </w:t>
            </w:r>
            <w:r w:rsidR="006659F7" w:rsidRPr="004450A4">
              <w:rPr>
                <w:b/>
                <w:szCs w:val="18"/>
              </w:rPr>
              <w:t>$</w:t>
            </w:r>
            <w:r w:rsidR="006659F7">
              <w:rPr>
                <w:b/>
                <w:szCs w:val="18"/>
              </w:rPr>
              <w:t>1</w:t>
            </w:r>
            <w:r w:rsidR="006659F7" w:rsidRPr="004450A4">
              <w:rPr>
                <w:szCs w:val="18"/>
              </w:rPr>
              <w:t xml:space="preserve"> (DE-588)…</w:t>
            </w:r>
            <w:r w:rsidR="00107BF5">
              <w:rPr>
                <w:szCs w:val="18"/>
                <w:lang w:val="fr-CH"/>
              </w:rPr>
              <w:t xml:space="preserve"> </w:t>
            </w:r>
            <w:r w:rsidR="00107BF5" w:rsidRPr="0054213F">
              <w:rPr>
                <w:b/>
                <w:szCs w:val="18"/>
              </w:rPr>
              <w:t xml:space="preserve">$2 </w:t>
            </w:r>
            <w:r w:rsidR="00107BF5" w:rsidRPr="0054213F">
              <w:rPr>
                <w:szCs w:val="18"/>
              </w:rPr>
              <w:t>gnd</w:t>
            </w:r>
          </w:p>
          <w:p w14:paraId="100F7679" w14:textId="77777777" w:rsidR="00DB3694" w:rsidRPr="008F4D83" w:rsidRDefault="00DB3694" w:rsidP="00DB3694">
            <w:pPr>
              <w:pStyle w:val="KeinLeerraum"/>
              <w:spacing w:line="260" w:lineRule="exact"/>
              <w:rPr>
                <w:rFonts w:ascii="Verdana" w:hAnsi="Verdana"/>
                <w:sz w:val="18"/>
                <w:szCs w:val="18"/>
                <w:lang w:val="de-DE"/>
              </w:rPr>
            </w:pPr>
            <w:r w:rsidRPr="008F4D83">
              <w:rPr>
                <w:rFonts w:ascii="Verdana" w:hAnsi="Verdana"/>
                <w:b/>
                <w:sz w:val="18"/>
                <w:szCs w:val="18"/>
                <w:lang w:val="de-DE"/>
              </w:rPr>
              <w:t>382</w:t>
            </w:r>
            <w:r w:rsidRPr="008F4D83">
              <w:rPr>
                <w:rFonts w:ascii="Verdana" w:hAnsi="Verdana"/>
                <w:sz w:val="18"/>
                <w:szCs w:val="18"/>
                <w:lang w:val="de-DE"/>
              </w:rPr>
              <w:t xml:space="preserve">      </w:t>
            </w:r>
            <w:r w:rsidRPr="008F4D83">
              <w:rPr>
                <w:rFonts w:ascii="Verdana" w:hAnsi="Verdana"/>
                <w:b/>
                <w:sz w:val="18"/>
                <w:szCs w:val="18"/>
                <w:lang w:val="de-DE"/>
              </w:rPr>
              <w:t xml:space="preserve">$t </w:t>
            </w:r>
            <w:r w:rsidRPr="008F4D83">
              <w:rPr>
                <w:rFonts w:ascii="Verdana" w:hAnsi="Verdana"/>
                <w:sz w:val="18"/>
                <w:szCs w:val="18"/>
                <w:lang w:val="de-DE"/>
              </w:rPr>
              <w:t>1</w:t>
            </w:r>
            <w:r w:rsidRPr="008F4D83">
              <w:rPr>
                <w:rFonts w:ascii="Verdana" w:hAnsi="Verdana"/>
                <w:b/>
                <w:sz w:val="18"/>
                <w:szCs w:val="18"/>
                <w:lang w:val="de-DE"/>
              </w:rPr>
              <w:t xml:space="preserve"> $2 </w:t>
            </w:r>
            <w:r w:rsidRPr="008F4D83">
              <w:rPr>
                <w:rFonts w:ascii="Verdana" w:hAnsi="Verdana"/>
                <w:sz w:val="18"/>
                <w:szCs w:val="18"/>
                <w:lang w:val="de-DE"/>
              </w:rPr>
              <w:t>gnd</w:t>
            </w:r>
          </w:p>
          <w:p w14:paraId="3C40ACFD" w14:textId="77777777" w:rsidR="009C6DAC" w:rsidRPr="00CC4780" w:rsidRDefault="009C6DAC" w:rsidP="006659F7">
            <w:pPr>
              <w:spacing w:line="260" w:lineRule="exact"/>
            </w:pPr>
            <w:r w:rsidRPr="007C2CA6">
              <w:rPr>
                <w:b/>
              </w:rPr>
              <w:t>500</w:t>
            </w:r>
            <w:r w:rsidRPr="00CC4780">
              <w:t xml:space="preserve"> </w:t>
            </w:r>
            <w:r w:rsidR="006659F7">
              <w:rPr>
                <w:b/>
              </w:rPr>
              <w:t xml:space="preserve">     </w:t>
            </w:r>
            <w:r w:rsidR="006659F7" w:rsidRPr="004450A4">
              <w:rPr>
                <w:b/>
              </w:rPr>
              <w:t>$</w:t>
            </w:r>
            <w:r w:rsidR="006659F7">
              <w:rPr>
                <w:b/>
              </w:rPr>
              <w:t>a</w:t>
            </w:r>
            <w:r w:rsidR="006659F7">
              <w:t xml:space="preserve"> </w:t>
            </w:r>
            <w:r w:rsidR="006659F7" w:rsidRPr="004450A4">
              <w:t>Smetana, Bedřich</w:t>
            </w:r>
            <w:r w:rsidR="006659F7">
              <w:t xml:space="preserve"> </w:t>
            </w:r>
            <w:r w:rsidR="006659F7" w:rsidRPr="004450A4">
              <w:rPr>
                <w:b/>
              </w:rPr>
              <w:t>$d</w:t>
            </w:r>
            <w:r w:rsidR="006659F7">
              <w:t xml:space="preserve"> 1824-1884 </w:t>
            </w:r>
            <w:r w:rsidR="006659F7" w:rsidRPr="00CC4780">
              <w:rPr>
                <w:b/>
              </w:rPr>
              <w:t>$4</w:t>
            </w:r>
            <w:r w:rsidR="006659F7">
              <w:rPr>
                <w:b/>
              </w:rPr>
              <w:t xml:space="preserve"> </w:t>
            </w:r>
            <w:r w:rsidR="006659F7" w:rsidRPr="00CC4780">
              <w:t>kom1</w:t>
            </w:r>
            <w:r w:rsidR="006659F7">
              <w:t xml:space="preserve"> </w:t>
            </w:r>
            <w:r w:rsidR="006659F7" w:rsidRPr="004450A4">
              <w:rPr>
                <w:b/>
                <w:szCs w:val="18"/>
              </w:rPr>
              <w:t>$</w:t>
            </w:r>
            <w:r w:rsidR="006659F7">
              <w:rPr>
                <w:b/>
                <w:szCs w:val="18"/>
              </w:rPr>
              <w:t>1</w:t>
            </w:r>
            <w:r w:rsidR="006659F7" w:rsidRPr="004450A4">
              <w:rPr>
                <w:szCs w:val="18"/>
              </w:rPr>
              <w:t xml:space="preserve"> (DE-588)…</w:t>
            </w:r>
          </w:p>
        </w:tc>
      </w:tr>
    </w:tbl>
    <w:p w14:paraId="6843CF6D" w14:textId="77777777" w:rsidR="00213712" w:rsidRDefault="00213712" w:rsidP="007F271A">
      <w:pPr>
        <w:jc w:val="right"/>
      </w:pPr>
    </w:p>
    <w:tbl>
      <w:tblPr>
        <w:tblStyle w:val="Tabellenraster"/>
        <w:tblW w:w="9072" w:type="dxa"/>
        <w:tblInd w:w="137" w:type="dxa"/>
        <w:shd w:val="clear" w:color="auto" w:fill="FEE6D5" w:themeFill="accent6" w:themeFillTint="33"/>
        <w:tblLook w:val="04A0" w:firstRow="1" w:lastRow="0" w:firstColumn="1" w:lastColumn="0" w:noHBand="0" w:noVBand="1"/>
      </w:tblPr>
      <w:tblGrid>
        <w:gridCol w:w="9072"/>
      </w:tblGrid>
      <w:tr w:rsidR="00213712" w14:paraId="31E59F88" w14:textId="77777777" w:rsidTr="008F4D83">
        <w:tc>
          <w:tcPr>
            <w:tcW w:w="9072" w:type="dxa"/>
            <w:shd w:val="clear" w:color="auto" w:fill="FEE6D5" w:themeFill="accent6" w:themeFillTint="33"/>
          </w:tcPr>
          <w:p w14:paraId="0C798355" w14:textId="77777777" w:rsidR="00213712" w:rsidRPr="008F4D83" w:rsidRDefault="00213712" w:rsidP="00213712">
            <w:pPr>
              <w:spacing w:after="52"/>
              <w:ind w:left="3"/>
              <w:rPr>
                <w:lang w:val="en-US"/>
              </w:rPr>
            </w:pPr>
            <w:r>
              <w:rPr>
                <w:lang w:val="en-US"/>
              </w:rPr>
              <w:t>Alma</w:t>
            </w:r>
          </w:p>
          <w:p w14:paraId="2CB01B96" w14:textId="77777777" w:rsidR="00213712" w:rsidRDefault="00213712" w:rsidP="00213712">
            <w:pPr>
              <w:spacing w:after="52"/>
              <w:ind w:left="3"/>
              <w:rPr>
                <w:b/>
                <w:lang w:val="en-US"/>
              </w:rPr>
            </w:pPr>
          </w:p>
          <w:p w14:paraId="7B1F1CCF" w14:textId="77777777" w:rsidR="00213712" w:rsidRPr="0054213F" w:rsidRDefault="00213712" w:rsidP="00213712">
            <w:pPr>
              <w:spacing w:after="52"/>
              <w:ind w:left="3"/>
              <w:rPr>
                <w:lang w:val="en-US"/>
              </w:rPr>
            </w:pPr>
            <w:r w:rsidRPr="0054213F">
              <w:rPr>
                <w:b/>
                <w:lang w:val="en-US"/>
              </w:rPr>
              <w:t>100</w:t>
            </w:r>
            <w:r w:rsidRPr="0054213F">
              <w:rPr>
                <w:lang w:val="en-US"/>
              </w:rPr>
              <w:t xml:space="preserve"> </w:t>
            </w:r>
            <w:r w:rsidRPr="0054213F">
              <w:rPr>
                <w:b/>
                <w:lang w:val="en-US"/>
              </w:rPr>
              <w:t>1</w:t>
            </w:r>
            <w:r>
              <w:rPr>
                <w:b/>
                <w:lang w:val="en-US"/>
              </w:rPr>
              <w:t xml:space="preserve">  </w:t>
            </w:r>
            <w:r w:rsidRPr="0054213F">
              <w:rPr>
                <w:b/>
                <w:lang w:val="en-US"/>
              </w:rPr>
              <w:t xml:space="preserve"> $</w:t>
            </w:r>
            <w:r>
              <w:rPr>
                <w:b/>
                <w:lang w:val="en-US"/>
              </w:rPr>
              <w:t>$</w:t>
            </w:r>
            <w:r w:rsidRPr="0054213F">
              <w:rPr>
                <w:b/>
                <w:lang w:val="en-US"/>
              </w:rPr>
              <w:t xml:space="preserve">a </w:t>
            </w:r>
            <w:r w:rsidRPr="0054213F">
              <w:rPr>
                <w:lang w:val="en-US"/>
              </w:rPr>
              <w:t xml:space="preserve">Smetana, Bedřich </w:t>
            </w:r>
            <w:r w:rsidRPr="0054213F">
              <w:rPr>
                <w:b/>
                <w:lang w:val="en-US"/>
              </w:rPr>
              <w:t>$</w:t>
            </w:r>
            <w:r>
              <w:rPr>
                <w:b/>
                <w:lang w:val="en-US"/>
              </w:rPr>
              <w:t>$</w:t>
            </w:r>
            <w:r w:rsidRPr="0054213F">
              <w:rPr>
                <w:b/>
                <w:lang w:val="en-US"/>
              </w:rPr>
              <w:t>d</w:t>
            </w:r>
            <w:r w:rsidRPr="0054213F">
              <w:rPr>
                <w:lang w:val="en-US"/>
              </w:rPr>
              <w:t xml:space="preserve"> 1824-1884 </w:t>
            </w:r>
            <w:r w:rsidRPr="0054213F">
              <w:rPr>
                <w:b/>
                <w:lang w:val="en-US"/>
              </w:rPr>
              <w:t>$</w:t>
            </w:r>
            <w:r>
              <w:rPr>
                <w:b/>
                <w:lang w:val="en-US"/>
              </w:rPr>
              <w:t>$</w:t>
            </w:r>
            <w:r w:rsidRPr="0054213F">
              <w:rPr>
                <w:b/>
                <w:lang w:val="en-US"/>
              </w:rPr>
              <w:t>t</w:t>
            </w:r>
            <w:r w:rsidRPr="0054213F">
              <w:rPr>
                <w:lang w:val="en-US"/>
              </w:rPr>
              <w:t xml:space="preserve"> Má vlast </w:t>
            </w:r>
            <w:r w:rsidRPr="0054213F">
              <w:rPr>
                <w:b/>
                <w:lang w:val="en-US"/>
              </w:rPr>
              <w:t>$</w:t>
            </w:r>
            <w:r>
              <w:rPr>
                <w:b/>
                <w:lang w:val="en-US"/>
              </w:rPr>
              <w:t>$</w:t>
            </w:r>
            <w:r w:rsidRPr="0054213F">
              <w:rPr>
                <w:b/>
                <w:lang w:val="en-US"/>
              </w:rPr>
              <w:t>p</w:t>
            </w:r>
            <w:r w:rsidRPr="0054213F">
              <w:rPr>
                <w:lang w:val="en-US"/>
              </w:rPr>
              <w:t xml:space="preserve">Vltava </w:t>
            </w:r>
          </w:p>
          <w:p w14:paraId="73A130CD" w14:textId="77777777" w:rsidR="00213712" w:rsidRDefault="00213712" w:rsidP="00213712">
            <w:pPr>
              <w:spacing w:line="260" w:lineRule="exact"/>
              <w:rPr>
                <w:b/>
                <w:szCs w:val="18"/>
              </w:rPr>
            </w:pPr>
            <w:r w:rsidRPr="007C2CA6">
              <w:rPr>
                <w:b/>
              </w:rPr>
              <w:t>380</w:t>
            </w:r>
            <w:r w:rsidRPr="00CC4780">
              <w:t xml:space="preserve"> </w:t>
            </w:r>
            <w:r>
              <w:rPr>
                <w:b/>
              </w:rPr>
              <w:t xml:space="preserve">     </w:t>
            </w:r>
            <w:r w:rsidRPr="000C4171">
              <w:rPr>
                <w:b/>
                <w:szCs w:val="18"/>
                <w:lang w:val="fr-CH"/>
              </w:rPr>
              <w:t>$$0</w:t>
            </w:r>
            <w:r w:rsidRPr="000C4171">
              <w:rPr>
                <w:szCs w:val="18"/>
                <w:lang w:val="fr-CH"/>
              </w:rPr>
              <w:t xml:space="preserve"> (DE-101)… </w:t>
            </w:r>
            <w:r w:rsidRPr="000C4171">
              <w:rPr>
                <w:b/>
                <w:szCs w:val="18"/>
                <w:lang w:val="fr-CH"/>
              </w:rPr>
              <w:t>$$0</w:t>
            </w:r>
            <w:r w:rsidRPr="000C4171">
              <w:rPr>
                <w:szCs w:val="18"/>
                <w:lang w:val="fr-CH"/>
              </w:rPr>
              <w:t xml:space="preserve"> (DE-588)… </w:t>
            </w:r>
            <w:r w:rsidRPr="000C4171">
              <w:rPr>
                <w:b/>
                <w:szCs w:val="18"/>
                <w:lang w:val="fr-CH"/>
              </w:rPr>
              <w:t xml:space="preserve">$$0 </w:t>
            </w:r>
            <w:hyperlink r:id="rId339" w:history="1">
              <w:r w:rsidRPr="000C4171">
                <w:rPr>
                  <w:rStyle w:val="Hyperlink"/>
                  <w:szCs w:val="18"/>
                  <w:lang w:val="fr-CH"/>
                </w:rPr>
                <w:t>https://d-nb.info/gnd/...</w:t>
              </w:r>
            </w:hyperlink>
            <w:r w:rsidRPr="000C4171">
              <w:rPr>
                <w:szCs w:val="18"/>
                <w:lang w:val="fr-CH"/>
              </w:rPr>
              <w:t xml:space="preserve"> </w:t>
            </w:r>
            <w:r>
              <w:rPr>
                <w:b/>
              </w:rPr>
              <w:t xml:space="preserve">$$a </w:t>
            </w:r>
            <w:r w:rsidRPr="00CC4780">
              <w:t>Sinfonische Dichtung</w:t>
            </w:r>
            <w:r>
              <w:t xml:space="preserve"> </w:t>
            </w:r>
          </w:p>
          <w:p w14:paraId="09DA0F34" w14:textId="77777777" w:rsidR="00213712" w:rsidRDefault="00213712" w:rsidP="00213712">
            <w:pPr>
              <w:spacing w:line="260" w:lineRule="exact"/>
              <w:ind w:firstLine="743"/>
              <w:rPr>
                <w:szCs w:val="18"/>
              </w:rPr>
            </w:pPr>
            <w:r w:rsidRPr="0054213F">
              <w:rPr>
                <w:b/>
                <w:szCs w:val="18"/>
              </w:rPr>
              <w:t>$</w:t>
            </w:r>
            <w:r>
              <w:rPr>
                <w:b/>
                <w:szCs w:val="18"/>
              </w:rPr>
              <w:t>$</w:t>
            </w:r>
            <w:r w:rsidRPr="0054213F">
              <w:rPr>
                <w:b/>
                <w:szCs w:val="18"/>
              </w:rPr>
              <w:t xml:space="preserve">2 </w:t>
            </w:r>
            <w:r w:rsidRPr="0054213F">
              <w:rPr>
                <w:szCs w:val="18"/>
              </w:rPr>
              <w:t>gnd</w:t>
            </w:r>
          </w:p>
          <w:p w14:paraId="0D85F292" w14:textId="77777777" w:rsidR="00213712" w:rsidRPr="008F4D83" w:rsidRDefault="00213712" w:rsidP="00213712">
            <w:pPr>
              <w:spacing w:line="260" w:lineRule="exact"/>
              <w:rPr>
                <w:szCs w:val="18"/>
                <w:lang w:val="en-US"/>
              </w:rPr>
            </w:pPr>
            <w:r w:rsidRPr="007C2CA6">
              <w:rPr>
                <w:b/>
              </w:rPr>
              <w:t>382</w:t>
            </w:r>
            <w:r w:rsidRPr="00CC4780">
              <w:t xml:space="preserve"> </w:t>
            </w:r>
            <w:r>
              <w:rPr>
                <w:b/>
              </w:rPr>
              <w:t xml:space="preserve">     </w:t>
            </w:r>
            <w:r w:rsidRPr="000C4171">
              <w:rPr>
                <w:b/>
                <w:szCs w:val="18"/>
                <w:lang w:val="fr-CH"/>
              </w:rPr>
              <w:t>$$0</w:t>
            </w:r>
            <w:r w:rsidRPr="000C4171">
              <w:rPr>
                <w:szCs w:val="18"/>
                <w:lang w:val="fr-CH"/>
              </w:rPr>
              <w:t xml:space="preserve"> (DE-101)… </w:t>
            </w:r>
            <w:r w:rsidRPr="000C4171">
              <w:rPr>
                <w:b/>
                <w:szCs w:val="18"/>
                <w:lang w:val="fr-CH"/>
              </w:rPr>
              <w:t>$$0</w:t>
            </w:r>
            <w:r w:rsidRPr="000C4171">
              <w:rPr>
                <w:szCs w:val="18"/>
                <w:lang w:val="fr-CH"/>
              </w:rPr>
              <w:t xml:space="preserve"> (DE-588)… </w:t>
            </w:r>
            <w:r w:rsidRPr="000C4171">
              <w:rPr>
                <w:b/>
                <w:szCs w:val="18"/>
                <w:lang w:val="fr-CH"/>
              </w:rPr>
              <w:t xml:space="preserve">$$0 </w:t>
            </w:r>
            <w:hyperlink r:id="rId340" w:history="1">
              <w:r w:rsidRPr="000C4171">
                <w:rPr>
                  <w:rStyle w:val="Hyperlink"/>
                  <w:szCs w:val="18"/>
                  <w:lang w:val="fr-CH"/>
                </w:rPr>
                <w:t>https://d-nb.info/gnd/...</w:t>
              </w:r>
            </w:hyperlink>
            <w:r w:rsidRPr="000C4171">
              <w:rPr>
                <w:szCs w:val="18"/>
                <w:lang w:val="fr-CH"/>
              </w:rPr>
              <w:t xml:space="preserve"> </w:t>
            </w:r>
            <w:r w:rsidRPr="008F4D83">
              <w:rPr>
                <w:b/>
                <w:lang w:val="en-US"/>
              </w:rPr>
              <w:t>$$a</w:t>
            </w:r>
            <w:r w:rsidRPr="008F4D83">
              <w:rPr>
                <w:lang w:val="en-US"/>
              </w:rPr>
              <w:t xml:space="preserve"> Orchester </w:t>
            </w:r>
            <w:r w:rsidRPr="008F4D83">
              <w:rPr>
                <w:b/>
                <w:szCs w:val="18"/>
                <w:lang w:val="en-US"/>
              </w:rPr>
              <w:t xml:space="preserve">$$2 </w:t>
            </w:r>
            <w:r w:rsidRPr="008F4D83">
              <w:rPr>
                <w:szCs w:val="18"/>
                <w:lang w:val="en-US"/>
              </w:rPr>
              <w:t>gnd</w:t>
            </w:r>
          </w:p>
          <w:p w14:paraId="66B772C0" w14:textId="77777777" w:rsidR="00213712" w:rsidRPr="008F4D83" w:rsidRDefault="00213712" w:rsidP="00213712">
            <w:pPr>
              <w:pStyle w:val="KeinLeerraum"/>
              <w:spacing w:line="260" w:lineRule="exact"/>
              <w:rPr>
                <w:rFonts w:ascii="Verdana" w:hAnsi="Verdana"/>
                <w:sz w:val="18"/>
                <w:szCs w:val="18"/>
                <w:lang w:val="en-US"/>
              </w:rPr>
            </w:pPr>
            <w:r w:rsidRPr="008F4D83">
              <w:rPr>
                <w:rFonts w:ascii="Verdana" w:hAnsi="Verdana"/>
                <w:b/>
                <w:sz w:val="18"/>
                <w:szCs w:val="18"/>
                <w:lang w:val="en-US"/>
              </w:rPr>
              <w:t>382</w:t>
            </w:r>
            <w:r w:rsidRPr="008F4D83">
              <w:rPr>
                <w:rFonts w:ascii="Verdana" w:hAnsi="Verdana"/>
                <w:sz w:val="18"/>
                <w:szCs w:val="18"/>
                <w:lang w:val="en-US"/>
              </w:rPr>
              <w:t xml:space="preserve">      </w:t>
            </w:r>
            <w:r w:rsidRPr="008F4D83">
              <w:rPr>
                <w:rFonts w:ascii="Verdana" w:hAnsi="Verdana"/>
                <w:b/>
                <w:sz w:val="18"/>
                <w:szCs w:val="18"/>
                <w:lang w:val="en-US"/>
              </w:rPr>
              <w:t xml:space="preserve">$$t </w:t>
            </w:r>
            <w:r w:rsidRPr="008F4D83">
              <w:rPr>
                <w:rFonts w:ascii="Verdana" w:hAnsi="Verdana"/>
                <w:sz w:val="18"/>
                <w:szCs w:val="18"/>
                <w:lang w:val="en-US"/>
              </w:rPr>
              <w:t>1</w:t>
            </w:r>
            <w:r w:rsidRPr="008F4D83">
              <w:rPr>
                <w:rFonts w:ascii="Verdana" w:hAnsi="Verdana"/>
                <w:b/>
                <w:sz w:val="18"/>
                <w:szCs w:val="18"/>
                <w:lang w:val="en-US"/>
              </w:rPr>
              <w:t xml:space="preserve"> $$2 </w:t>
            </w:r>
            <w:r w:rsidRPr="008F4D83">
              <w:rPr>
                <w:rFonts w:ascii="Verdana" w:hAnsi="Verdana"/>
                <w:sz w:val="18"/>
                <w:szCs w:val="18"/>
                <w:lang w:val="en-US"/>
              </w:rPr>
              <w:t>gnd</w:t>
            </w:r>
          </w:p>
          <w:p w14:paraId="26BA13EE" w14:textId="77777777" w:rsidR="00213712" w:rsidRPr="008F4D83" w:rsidRDefault="00213712" w:rsidP="00213712">
            <w:pPr>
              <w:rPr>
                <w:lang w:val="en-US"/>
              </w:rPr>
            </w:pPr>
            <w:r w:rsidRPr="008F4D83">
              <w:rPr>
                <w:b/>
                <w:lang w:val="en-US"/>
              </w:rPr>
              <w:t>500</w:t>
            </w:r>
            <w:r w:rsidRPr="008F4D83">
              <w:rPr>
                <w:lang w:val="en-US"/>
              </w:rPr>
              <w:t xml:space="preserve"> </w:t>
            </w:r>
            <w:r w:rsidRPr="008F4D83">
              <w:rPr>
                <w:b/>
                <w:lang w:val="en-US"/>
              </w:rPr>
              <w:t xml:space="preserve">     </w:t>
            </w:r>
            <w:r w:rsidRPr="000C4171">
              <w:rPr>
                <w:b/>
                <w:szCs w:val="18"/>
                <w:lang w:val="fr-CH"/>
              </w:rPr>
              <w:t>$$0</w:t>
            </w:r>
            <w:r w:rsidRPr="000C4171">
              <w:rPr>
                <w:szCs w:val="18"/>
                <w:lang w:val="fr-CH"/>
              </w:rPr>
              <w:t xml:space="preserve"> (DE-101)… </w:t>
            </w:r>
            <w:r w:rsidRPr="000C4171">
              <w:rPr>
                <w:b/>
                <w:szCs w:val="18"/>
                <w:lang w:val="fr-CH"/>
              </w:rPr>
              <w:t>$$0</w:t>
            </w:r>
            <w:r w:rsidRPr="000C4171">
              <w:rPr>
                <w:szCs w:val="18"/>
                <w:lang w:val="fr-CH"/>
              </w:rPr>
              <w:t xml:space="preserve"> (DE-588)… </w:t>
            </w:r>
            <w:r w:rsidRPr="000C4171">
              <w:rPr>
                <w:b/>
                <w:szCs w:val="18"/>
                <w:lang w:val="fr-CH"/>
              </w:rPr>
              <w:t xml:space="preserve">$$0 </w:t>
            </w:r>
            <w:hyperlink r:id="rId341" w:history="1">
              <w:r w:rsidRPr="000C4171">
                <w:rPr>
                  <w:rStyle w:val="Hyperlink"/>
                  <w:szCs w:val="18"/>
                  <w:lang w:val="fr-CH"/>
                </w:rPr>
                <w:t>https://d-nb.info/gnd/...</w:t>
              </w:r>
            </w:hyperlink>
            <w:r w:rsidRPr="000C4171">
              <w:rPr>
                <w:szCs w:val="18"/>
                <w:lang w:val="fr-CH"/>
              </w:rPr>
              <w:t xml:space="preserve"> </w:t>
            </w:r>
            <w:r w:rsidRPr="008F4D83">
              <w:rPr>
                <w:b/>
                <w:lang w:val="en-US"/>
              </w:rPr>
              <w:t>$$a</w:t>
            </w:r>
            <w:r w:rsidRPr="008F4D83">
              <w:rPr>
                <w:lang w:val="en-US"/>
              </w:rPr>
              <w:t xml:space="preserve"> Smetana, Bedřich </w:t>
            </w:r>
          </w:p>
          <w:p w14:paraId="4B9B65AE" w14:textId="77777777" w:rsidR="00213712" w:rsidRDefault="00213712" w:rsidP="00213712">
            <w:pPr>
              <w:ind w:firstLine="743"/>
              <w:rPr>
                <w:szCs w:val="18"/>
                <w:lang w:val="fr-CH"/>
              </w:rPr>
            </w:pPr>
            <w:r w:rsidRPr="004450A4">
              <w:rPr>
                <w:b/>
              </w:rPr>
              <w:t>$</w:t>
            </w:r>
            <w:r>
              <w:rPr>
                <w:b/>
              </w:rPr>
              <w:t>$</w:t>
            </w:r>
            <w:r w:rsidRPr="004450A4">
              <w:rPr>
                <w:b/>
              </w:rPr>
              <w:t>d</w:t>
            </w:r>
            <w:r>
              <w:t xml:space="preserve"> 1824-1884 </w:t>
            </w:r>
            <w:r w:rsidRPr="00CC4780">
              <w:rPr>
                <w:b/>
              </w:rPr>
              <w:t>$</w:t>
            </w:r>
            <w:r>
              <w:rPr>
                <w:b/>
              </w:rPr>
              <w:t>$</w:t>
            </w:r>
            <w:r w:rsidRPr="00CC4780">
              <w:rPr>
                <w:b/>
              </w:rPr>
              <w:t>4</w:t>
            </w:r>
            <w:r>
              <w:rPr>
                <w:b/>
              </w:rPr>
              <w:t xml:space="preserve"> </w:t>
            </w:r>
            <w:r w:rsidRPr="00CC4780">
              <w:t>kom1</w:t>
            </w:r>
            <w:r>
              <w:t xml:space="preserve"> </w:t>
            </w:r>
            <w:r w:rsidRPr="006E6560">
              <w:rPr>
                <w:b/>
                <w:szCs w:val="18"/>
                <w:lang w:val="fr-CH"/>
              </w:rPr>
              <w:t xml:space="preserve">$$4 </w:t>
            </w:r>
            <w:hyperlink r:id="rId342" w:history="1">
              <w:r w:rsidRPr="00213712">
                <w:rPr>
                  <w:rStyle w:val="Hyperlink"/>
                  <w:szCs w:val="18"/>
                  <w:lang w:val="fr-CH"/>
                </w:rPr>
                <w:t>https://d-nb.info/standards/elementset/gnd#</w:t>
              </w:r>
            </w:hyperlink>
          </w:p>
          <w:p w14:paraId="2398A459" w14:textId="77777777" w:rsidR="00213712" w:rsidRPr="008F4D83" w:rsidRDefault="00213712" w:rsidP="00213712">
            <w:pPr>
              <w:ind w:firstLine="743"/>
              <w:rPr>
                <w:szCs w:val="18"/>
                <w:lang w:val="fr-CH"/>
              </w:rPr>
            </w:pPr>
            <w:r w:rsidRPr="008F4D83">
              <w:t>FirstComposer</w:t>
            </w:r>
            <w:r w:rsidRPr="000C4171">
              <w:rPr>
                <w:szCs w:val="18"/>
                <w:lang w:val="fr-CH"/>
              </w:rPr>
              <w:t xml:space="preserve"> </w:t>
            </w:r>
            <w:r w:rsidRPr="006E6560">
              <w:rPr>
                <w:b/>
                <w:szCs w:val="18"/>
                <w:lang w:val="fr-CH"/>
              </w:rPr>
              <w:t xml:space="preserve">$$w </w:t>
            </w:r>
            <w:r w:rsidRPr="000C4171">
              <w:rPr>
                <w:szCs w:val="18"/>
                <w:lang w:val="fr-CH"/>
              </w:rPr>
              <w:t xml:space="preserve">r </w:t>
            </w:r>
            <w:r w:rsidRPr="006E6560">
              <w:rPr>
                <w:b/>
                <w:szCs w:val="18"/>
                <w:lang w:val="fr-CH"/>
              </w:rPr>
              <w:t xml:space="preserve">$$i </w:t>
            </w:r>
            <w:r w:rsidRPr="000C4171">
              <w:rPr>
                <w:szCs w:val="18"/>
                <w:lang w:val="fr-CH"/>
              </w:rPr>
              <w:t>Komponist1</w:t>
            </w:r>
            <w:r w:rsidRPr="006E6560">
              <w:rPr>
                <w:b/>
                <w:szCs w:val="18"/>
                <w:lang w:val="fr-CH"/>
              </w:rPr>
              <w:t xml:space="preserve"> $$e </w:t>
            </w:r>
            <w:r w:rsidRPr="000C4171">
              <w:rPr>
                <w:szCs w:val="18"/>
                <w:lang w:val="fr-CH"/>
              </w:rPr>
              <w:t>Komponist1</w:t>
            </w:r>
          </w:p>
        </w:tc>
      </w:tr>
    </w:tbl>
    <w:p w14:paraId="5125FCE5" w14:textId="77777777" w:rsidR="007F271A" w:rsidRPr="00CC4780" w:rsidRDefault="00C834C3" w:rsidP="007F271A">
      <w:pPr>
        <w:jc w:val="right"/>
        <w:rPr>
          <w:sz w:val="12"/>
        </w:rPr>
      </w:pPr>
      <w:hyperlink w:anchor="oben" w:history="1">
        <w:r w:rsidR="007F271A" w:rsidRPr="00CC4780">
          <w:rPr>
            <w:rStyle w:val="Hyperlink"/>
            <w:sz w:val="12"/>
          </w:rPr>
          <w:sym w:font="Symbol" w:char="F0AD"/>
        </w:r>
        <w:r w:rsidR="007F271A" w:rsidRPr="00CC4780">
          <w:rPr>
            <w:rStyle w:val="Hyperlink"/>
            <w:sz w:val="12"/>
          </w:rPr>
          <w:t xml:space="preserve"> nach oben</w:t>
        </w:r>
      </w:hyperlink>
    </w:p>
    <w:p w14:paraId="3963CAE3" w14:textId="77777777" w:rsidR="00F37220" w:rsidRPr="00CC4780" w:rsidRDefault="00F37220" w:rsidP="00080627">
      <w:pPr>
        <w:pStyle w:val="berschrift2"/>
        <w:rPr>
          <w:rFonts w:ascii="Verdana" w:eastAsiaTheme="majorEastAsia" w:hAnsi="Verdana"/>
          <w:b w:val="0"/>
          <w:sz w:val="22"/>
          <w:szCs w:val="22"/>
        </w:rPr>
      </w:pPr>
      <w:bookmarkStart w:id="226" w:name="titsuch"/>
      <w:r w:rsidRPr="00CC4780">
        <w:rPr>
          <w:rFonts w:ascii="Verdana" w:eastAsiaTheme="majorEastAsia" w:hAnsi="Verdana"/>
          <w:b w:val="0"/>
          <w:sz w:val="22"/>
          <w:szCs w:val="22"/>
        </w:rPr>
        <w:t>Titel und Sucheinstiege</w:t>
      </w:r>
    </w:p>
    <w:bookmarkEnd w:id="226"/>
    <w:p w14:paraId="446B3D4F" w14:textId="77777777" w:rsidR="00F37220" w:rsidRPr="00CC4780" w:rsidRDefault="00F37220" w:rsidP="00F37220">
      <w:pPr>
        <w:spacing w:after="120"/>
      </w:pPr>
      <w:r w:rsidRPr="00CC4780">
        <w:t xml:space="preserve">Bei Teilen von </w:t>
      </w:r>
      <w:r w:rsidRPr="00CC4780">
        <w:rPr>
          <w:szCs w:val="18"/>
        </w:rPr>
        <w:t xml:space="preserve">Musikwerken </w:t>
      </w:r>
      <w:r w:rsidRPr="00CC4780">
        <w:t xml:space="preserve">sind </w:t>
      </w:r>
      <w:r w:rsidR="00560AE1">
        <w:t>sechs</w:t>
      </w:r>
      <w:r w:rsidR="00560AE1" w:rsidRPr="00CC4780">
        <w:t xml:space="preserve"> </w:t>
      </w:r>
      <w:r w:rsidRPr="00CC4780">
        <w:t xml:space="preserve">grundsätzliche Fälle zu unterscheiden (RDA </w:t>
      </w:r>
      <w:hyperlink r:id="rId343" w:history="1">
        <w:r w:rsidRPr="00CC4780">
          <w:rPr>
            <w:color w:val="0046C4" w:themeColor="hyperlink"/>
            <w:u w:val="single"/>
          </w:rPr>
          <w:t>6.14.2.7.1</w:t>
        </w:r>
      </w:hyperlink>
      <w:r w:rsidRPr="00CC4780">
        <w:t>):</w:t>
      </w:r>
    </w:p>
    <w:p w14:paraId="611BC72E" w14:textId="77777777" w:rsidR="00F37220" w:rsidRPr="00CC4780" w:rsidRDefault="00F37220" w:rsidP="00F37220">
      <w:pPr>
        <w:numPr>
          <w:ilvl w:val="0"/>
          <w:numId w:val="8"/>
        </w:numPr>
        <w:tabs>
          <w:tab w:val="left" w:pos="709"/>
        </w:tabs>
        <w:spacing w:before="240" w:after="240"/>
        <w:contextualSpacing/>
        <w:rPr>
          <w:szCs w:val="18"/>
        </w:rPr>
      </w:pPr>
      <w:r w:rsidRPr="00CC4780">
        <w:rPr>
          <w:szCs w:val="18"/>
        </w:rPr>
        <w:t>Jeder Teil wird nur durch eine Nummer identifiziert.</w:t>
      </w:r>
    </w:p>
    <w:p w14:paraId="01B5147E" w14:textId="77777777" w:rsidR="00F37220" w:rsidRPr="00CC4780" w:rsidRDefault="00F37220" w:rsidP="00F37220">
      <w:pPr>
        <w:numPr>
          <w:ilvl w:val="0"/>
          <w:numId w:val="8"/>
        </w:numPr>
        <w:tabs>
          <w:tab w:val="left" w:pos="709"/>
        </w:tabs>
        <w:spacing w:before="240" w:after="240"/>
        <w:contextualSpacing/>
        <w:rPr>
          <w:szCs w:val="18"/>
        </w:rPr>
      </w:pPr>
      <w:r w:rsidRPr="00CC4780">
        <w:rPr>
          <w:szCs w:val="18"/>
        </w:rPr>
        <w:t>Jeder Teil wird nur durch einen Titel (oder eine sonstige verbale Bezeichnung) identifiziert.</w:t>
      </w:r>
    </w:p>
    <w:p w14:paraId="1ADFE504" w14:textId="77777777" w:rsidR="00F37220" w:rsidRPr="00CC4780" w:rsidRDefault="00F37220" w:rsidP="00F37220">
      <w:pPr>
        <w:numPr>
          <w:ilvl w:val="0"/>
          <w:numId w:val="8"/>
        </w:numPr>
        <w:tabs>
          <w:tab w:val="left" w:pos="709"/>
        </w:tabs>
        <w:spacing w:before="240" w:after="240"/>
        <w:contextualSpacing/>
        <w:rPr>
          <w:szCs w:val="18"/>
        </w:rPr>
      </w:pPr>
      <w:r w:rsidRPr="00CC4780">
        <w:rPr>
          <w:szCs w:val="18"/>
        </w:rPr>
        <w:t>Jeder Teil wird durch eine Nummer und durch einen Titel (oder eine verbale Bezeichnung) identifiziert.</w:t>
      </w:r>
    </w:p>
    <w:p w14:paraId="1A61899F" w14:textId="77777777" w:rsidR="00F37220" w:rsidRPr="00CC4780" w:rsidRDefault="00F37220" w:rsidP="00F37220">
      <w:pPr>
        <w:numPr>
          <w:ilvl w:val="0"/>
          <w:numId w:val="8"/>
        </w:numPr>
        <w:tabs>
          <w:tab w:val="left" w:pos="709"/>
        </w:tabs>
        <w:spacing w:before="240" w:after="240"/>
        <w:contextualSpacing/>
        <w:rPr>
          <w:szCs w:val="18"/>
        </w:rPr>
      </w:pPr>
      <w:r w:rsidRPr="00CC4780">
        <w:rPr>
          <w:szCs w:val="18"/>
        </w:rPr>
        <w:t>Jeder Teil wird durch eine Nummer identifiziert, und alle Teile werden durch denselben Titel (oder dieselbe sonstige verbale Bezeichnung) identifiziert.</w:t>
      </w:r>
    </w:p>
    <w:p w14:paraId="2AE967F6" w14:textId="77777777" w:rsidR="00F37220" w:rsidRPr="00CC4780" w:rsidRDefault="00F37220" w:rsidP="00F37220">
      <w:pPr>
        <w:numPr>
          <w:ilvl w:val="0"/>
          <w:numId w:val="8"/>
        </w:numPr>
        <w:tabs>
          <w:tab w:val="left" w:pos="709"/>
        </w:tabs>
        <w:spacing w:before="240" w:after="240"/>
        <w:contextualSpacing/>
        <w:rPr>
          <w:szCs w:val="18"/>
        </w:rPr>
      </w:pPr>
      <w:r w:rsidRPr="00CC4780">
        <w:rPr>
          <w:szCs w:val="18"/>
        </w:rPr>
        <w:t>Jeder Teil wird durch eine Nummer identifiziert, und einige Teile werden auch durch einen Titel oder eine sonstige verbale Bezeichnung identifiziert.</w:t>
      </w:r>
    </w:p>
    <w:p w14:paraId="574621FB" w14:textId="77777777" w:rsidR="00F37220" w:rsidRPr="00CC4780" w:rsidRDefault="00F37220" w:rsidP="00F37220">
      <w:pPr>
        <w:numPr>
          <w:ilvl w:val="0"/>
          <w:numId w:val="8"/>
        </w:numPr>
        <w:tabs>
          <w:tab w:val="left" w:pos="709"/>
        </w:tabs>
        <w:spacing w:before="240" w:after="240"/>
        <w:contextualSpacing/>
        <w:rPr>
          <w:szCs w:val="18"/>
        </w:rPr>
      </w:pPr>
      <w:r w:rsidRPr="00CC4780">
        <w:rPr>
          <w:szCs w:val="18"/>
        </w:rPr>
        <w:t>Der Teil gehört zu einem größeren, übergeordneten Teil eines Musikwerks.</w:t>
      </w:r>
    </w:p>
    <w:p w14:paraId="38927D51" w14:textId="77777777" w:rsidR="00F37220" w:rsidRPr="00CC4780" w:rsidRDefault="00F37220" w:rsidP="007F271A">
      <w:pPr>
        <w:spacing w:before="480"/>
        <w:rPr>
          <w:szCs w:val="18"/>
        </w:rPr>
      </w:pPr>
      <w:r w:rsidRPr="00CC4780">
        <w:rPr>
          <w:szCs w:val="18"/>
        </w:rPr>
        <w:t>Für die Erfassung der Nummer eines Teils nutzen Sie die</w:t>
      </w:r>
      <w:r w:rsidR="00457D00" w:rsidRPr="00CC4780">
        <w:rPr>
          <w:szCs w:val="18"/>
        </w:rPr>
        <w:t xml:space="preserve"> Sprache, in der der bevorzugte Titel des Gesamtwerks </w:t>
      </w:r>
      <w:r w:rsidRPr="00CC4780">
        <w:rPr>
          <w:szCs w:val="18"/>
        </w:rPr>
        <w:t>erfasst wurde. Kürzen Sie den Begriff Nummer ab und nutzen Sie die in der</w:t>
      </w:r>
      <w:r w:rsidR="00457D00" w:rsidRPr="00CC4780">
        <w:rPr>
          <w:szCs w:val="18"/>
        </w:rPr>
        <w:t xml:space="preserve"> </w:t>
      </w:r>
      <w:r w:rsidRPr="00CC4780">
        <w:rPr>
          <w:szCs w:val="18"/>
        </w:rPr>
        <w:t xml:space="preserve">jeweiligen Sprache übliche Abkürzung wie in RDA </w:t>
      </w:r>
      <w:hyperlink r:id="rId344" w:history="1">
        <w:r w:rsidRPr="00CC4780">
          <w:rPr>
            <w:color w:val="0046C4" w:themeColor="hyperlink"/>
            <w:szCs w:val="18"/>
            <w:u w:val="single"/>
          </w:rPr>
          <w:t>Anhang B.7</w:t>
        </w:r>
      </w:hyperlink>
      <w:r w:rsidRPr="00CC4780">
        <w:rPr>
          <w:szCs w:val="18"/>
        </w:rPr>
        <w:t xml:space="preserve"> genannt.</w:t>
      </w:r>
    </w:p>
    <w:p w14:paraId="66DE4BD0" w14:textId="77777777" w:rsidR="00F37220" w:rsidRPr="00CC4780" w:rsidRDefault="00F37220" w:rsidP="00457D00">
      <w:pPr>
        <w:pStyle w:val="berschrift2"/>
        <w:rPr>
          <w:rFonts w:ascii="Verdana" w:eastAsiaTheme="majorEastAsia" w:hAnsi="Verdana"/>
          <w:b w:val="0"/>
          <w:sz w:val="22"/>
          <w:szCs w:val="22"/>
        </w:rPr>
      </w:pPr>
      <w:r w:rsidRPr="00CC4780">
        <w:rPr>
          <w:rFonts w:ascii="Verdana" w:eastAsiaTheme="majorEastAsia" w:hAnsi="Verdana"/>
          <w:b w:val="0"/>
          <w:sz w:val="22"/>
          <w:szCs w:val="22"/>
        </w:rPr>
        <w:t>Jeder Teil wird nur durch eine Nummer identifiziert</w:t>
      </w:r>
    </w:p>
    <w:p w14:paraId="790F5E06" w14:textId="77777777" w:rsidR="007B5185" w:rsidRPr="00CC4780" w:rsidRDefault="00F37220" w:rsidP="007B5185">
      <w:pPr>
        <w:tabs>
          <w:tab w:val="left" w:pos="567"/>
        </w:tabs>
        <w:spacing w:before="240" w:after="240"/>
        <w:rPr>
          <w:sz w:val="22"/>
          <w:szCs w:val="22"/>
        </w:rPr>
      </w:pPr>
      <w:r w:rsidRPr="00CC4780">
        <w:t xml:space="preserve">s. RDA </w:t>
      </w:r>
      <w:hyperlink r:id="rId345" w:history="1">
        <w:r w:rsidRPr="00CC4780">
          <w:rPr>
            <w:color w:val="0046C4" w:themeColor="hyperlink"/>
            <w:u w:val="single"/>
          </w:rPr>
          <w:t>6.14.2.7.1.1</w:t>
        </w:r>
      </w:hyperlink>
    </w:p>
    <w:p w14:paraId="5D9708DC" w14:textId="77777777" w:rsidR="00F37220" w:rsidRPr="00CC4780" w:rsidRDefault="007B5185" w:rsidP="00F37220">
      <w:pPr>
        <w:spacing w:after="120"/>
      </w:pPr>
      <w:r w:rsidRPr="00B6769E">
        <w:rPr>
          <w:szCs w:val="18"/>
        </w:rPr>
        <w:t>Beispiele:</w:t>
      </w:r>
    </w:p>
    <w:tbl>
      <w:tblPr>
        <w:tblStyle w:val="Tabellenraster2"/>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FFFCC"/>
        <w:tblLayout w:type="fixed"/>
        <w:tblCellMar>
          <w:top w:w="28" w:type="dxa"/>
          <w:bottom w:w="28" w:type="dxa"/>
        </w:tblCellMar>
        <w:tblLook w:val="04A0" w:firstRow="1" w:lastRow="0" w:firstColumn="1" w:lastColumn="0" w:noHBand="0" w:noVBand="1"/>
      </w:tblPr>
      <w:tblGrid>
        <w:gridCol w:w="9104"/>
      </w:tblGrid>
      <w:tr w:rsidR="00F37220" w:rsidRPr="00CC4780" w14:paraId="318C47F2" w14:textId="77777777" w:rsidTr="00D759CB">
        <w:tc>
          <w:tcPr>
            <w:tcW w:w="9104" w:type="dxa"/>
            <w:shd w:val="clear" w:color="auto" w:fill="FFFFCC"/>
          </w:tcPr>
          <w:p w14:paraId="063BC35B" w14:textId="77777777" w:rsidR="00F37220" w:rsidRPr="00CC4780" w:rsidRDefault="00F37220" w:rsidP="00F37220">
            <w:r w:rsidRPr="00CC4780">
              <w:t>PICA3</w:t>
            </w:r>
          </w:p>
          <w:p w14:paraId="3DC22EF5" w14:textId="77777777" w:rsidR="00F37220" w:rsidRPr="00CC4780" w:rsidRDefault="00F37220" w:rsidP="00F37220">
            <w:pPr>
              <w:rPr>
                <w:lang w:val="de-AT"/>
              </w:rPr>
            </w:pPr>
            <w:r w:rsidRPr="007C2CA6">
              <w:rPr>
                <w:b/>
                <w:lang w:val="de-AT"/>
              </w:rPr>
              <w:t>130</w:t>
            </w:r>
            <w:r w:rsidRPr="00CC4780">
              <w:rPr>
                <w:lang w:val="de-AT"/>
              </w:rPr>
              <w:t xml:space="preserve"> Ungarische Rhapsodien</w:t>
            </w:r>
            <w:r w:rsidRPr="00CC4780">
              <w:rPr>
                <w:b/>
                <w:lang w:val="de-AT"/>
              </w:rPr>
              <w:t>$p</w:t>
            </w:r>
            <w:r w:rsidRPr="00CC4780">
              <w:rPr>
                <w:lang w:val="de-AT"/>
              </w:rPr>
              <w:t>Nr. 2</w:t>
            </w:r>
          </w:p>
          <w:p w14:paraId="5D904FFC" w14:textId="77777777" w:rsidR="00F37220" w:rsidRPr="00CC4780" w:rsidRDefault="00F37220" w:rsidP="00F37220">
            <w:pPr>
              <w:rPr>
                <w:lang w:val="de-AT"/>
              </w:rPr>
            </w:pPr>
            <w:r w:rsidRPr="007C2CA6">
              <w:rPr>
                <w:b/>
                <w:lang w:val="de-AT"/>
              </w:rPr>
              <w:t>380</w:t>
            </w:r>
            <w:r w:rsidRPr="00CC4780">
              <w:rPr>
                <w:lang w:val="de-AT"/>
              </w:rPr>
              <w:t xml:space="preserve"> !...!</w:t>
            </w:r>
            <w:r w:rsidRPr="007C2CA6">
              <w:rPr>
                <w:i/>
                <w:lang w:val="de-AT"/>
              </w:rPr>
              <w:t>Rhapsodie</w:t>
            </w:r>
          </w:p>
          <w:p w14:paraId="04594E5E" w14:textId="77777777" w:rsidR="00F37220" w:rsidRPr="00CC4780" w:rsidRDefault="00F37220" w:rsidP="00F37220">
            <w:pPr>
              <w:rPr>
                <w:lang w:val="de-AT"/>
              </w:rPr>
            </w:pPr>
            <w:r w:rsidRPr="007C2CA6">
              <w:rPr>
                <w:b/>
                <w:lang w:val="de-AT"/>
              </w:rPr>
              <w:t>382</w:t>
            </w:r>
            <w:r w:rsidRPr="00CC4780">
              <w:rPr>
                <w:lang w:val="de-AT"/>
              </w:rPr>
              <w:t xml:space="preserve"> !...!</w:t>
            </w:r>
            <w:r w:rsidRPr="007C2CA6">
              <w:rPr>
                <w:i/>
                <w:lang w:val="de-AT"/>
              </w:rPr>
              <w:t>Klavier</w:t>
            </w:r>
          </w:p>
          <w:p w14:paraId="71201B20" w14:textId="77777777" w:rsidR="002E2057" w:rsidRPr="00CC4780" w:rsidRDefault="002E2057" w:rsidP="00F37220">
            <w:pPr>
              <w:rPr>
                <w:lang w:val="de-AT"/>
              </w:rPr>
            </w:pPr>
            <w:r w:rsidRPr="007C2CA6">
              <w:rPr>
                <w:b/>
              </w:rPr>
              <w:t>382</w:t>
            </w:r>
            <w:r w:rsidRPr="00CC4780">
              <w:t xml:space="preserve"> </w:t>
            </w:r>
            <w:r w:rsidRPr="007C2CA6">
              <w:rPr>
                <w:b/>
              </w:rPr>
              <w:t>$s</w:t>
            </w:r>
            <w:r w:rsidRPr="00CC4780">
              <w:t>1</w:t>
            </w:r>
          </w:p>
          <w:p w14:paraId="77BD968E" w14:textId="77777777" w:rsidR="00F37220" w:rsidRPr="00CC4780" w:rsidRDefault="00F37220" w:rsidP="00F37220">
            <w:pPr>
              <w:rPr>
                <w:lang w:val="de-AT"/>
              </w:rPr>
            </w:pPr>
            <w:r w:rsidRPr="007C2CA6">
              <w:rPr>
                <w:b/>
                <w:lang w:val="de-AT"/>
              </w:rPr>
              <w:t>383</w:t>
            </w:r>
            <w:r w:rsidRPr="00CC4780">
              <w:rPr>
                <w:lang w:val="de-AT"/>
              </w:rPr>
              <w:t xml:space="preserve"> </w:t>
            </w:r>
            <w:r w:rsidRPr="007C2CA6">
              <w:rPr>
                <w:b/>
                <w:lang w:val="de-AT"/>
              </w:rPr>
              <w:t>$c</w:t>
            </w:r>
            <w:r w:rsidRPr="00CC4780">
              <w:rPr>
                <w:lang w:val="de-AT"/>
              </w:rPr>
              <w:t>R 106 2</w:t>
            </w:r>
          </w:p>
          <w:p w14:paraId="3F45B036" w14:textId="77777777" w:rsidR="00F37220" w:rsidRPr="00CC4780" w:rsidRDefault="00F37220" w:rsidP="00F37220">
            <w:pPr>
              <w:rPr>
                <w:lang w:val="de-AT"/>
              </w:rPr>
            </w:pPr>
            <w:r w:rsidRPr="007C2CA6">
              <w:rPr>
                <w:b/>
                <w:lang w:val="de-AT"/>
              </w:rPr>
              <w:lastRenderedPageBreak/>
              <w:t>500</w:t>
            </w:r>
            <w:r w:rsidRPr="00CC4780">
              <w:rPr>
                <w:lang w:val="de-AT"/>
              </w:rPr>
              <w:t xml:space="preserve"> !...!</w:t>
            </w:r>
            <w:r w:rsidRPr="007C2CA6">
              <w:rPr>
                <w:i/>
                <w:lang w:val="de-AT"/>
              </w:rPr>
              <w:t>Liszt, Franz</w:t>
            </w:r>
            <w:r w:rsidRPr="00CC4780">
              <w:rPr>
                <w:b/>
                <w:bCs/>
                <w:lang w:val="de-AT"/>
              </w:rPr>
              <w:t>$4</w:t>
            </w:r>
            <w:r w:rsidRPr="00CC4780">
              <w:rPr>
                <w:lang w:val="de-AT"/>
              </w:rPr>
              <w:t>kom1</w:t>
            </w:r>
          </w:p>
          <w:p w14:paraId="6F85CD5F" w14:textId="77777777" w:rsidR="00F37220" w:rsidRPr="00CC4780" w:rsidRDefault="00F37220" w:rsidP="00F37220">
            <w:pPr>
              <w:rPr>
                <w:lang w:val="de-AT"/>
              </w:rPr>
            </w:pPr>
            <w:r w:rsidRPr="007C2CA6">
              <w:rPr>
                <w:b/>
              </w:rPr>
              <w:t>530</w:t>
            </w:r>
            <w:r w:rsidRPr="00CC4780">
              <w:t xml:space="preserve"> </w:t>
            </w:r>
            <w:r w:rsidR="00E83391" w:rsidRPr="00CC4780">
              <w:rPr>
                <w:lang w:val="de-AT"/>
              </w:rPr>
              <w:t>!...!</w:t>
            </w:r>
            <w:r w:rsidRPr="007C2CA6">
              <w:rPr>
                <w:i/>
                <w:lang w:val="de-AT"/>
              </w:rPr>
              <w:t>Liszt, Franz</w:t>
            </w:r>
            <w:r w:rsidRPr="007C2CA6">
              <w:rPr>
                <w:b/>
                <w:i/>
                <w:lang w:val="de-AT"/>
              </w:rPr>
              <w:t>$a</w:t>
            </w:r>
            <w:r w:rsidRPr="007C2CA6">
              <w:rPr>
                <w:i/>
                <w:lang w:val="de-AT"/>
              </w:rPr>
              <w:t>Ungarische Rhapsodien</w:t>
            </w:r>
            <w:r w:rsidRPr="007C2CA6">
              <w:rPr>
                <w:b/>
              </w:rPr>
              <w:t>$4</w:t>
            </w:r>
            <w:r w:rsidRPr="00CC4780">
              <w:t>obpa</w:t>
            </w:r>
            <w:r w:rsidRPr="007C2CA6">
              <w:rPr>
                <w:b/>
              </w:rPr>
              <w:t>$v</w:t>
            </w:r>
            <w:r w:rsidRPr="00CC4780">
              <w:t>Enthalten in</w:t>
            </w:r>
          </w:p>
          <w:p w14:paraId="7B24B9D5" w14:textId="77777777" w:rsidR="00F37220" w:rsidRPr="00CC4780" w:rsidRDefault="00F37220" w:rsidP="00F37220">
            <w:pPr>
              <w:rPr>
                <w:lang w:val="de-AT"/>
              </w:rPr>
            </w:pPr>
          </w:p>
          <w:p w14:paraId="4AFA1830" w14:textId="77777777" w:rsidR="00F37220" w:rsidRPr="00CC4780" w:rsidRDefault="00F37220" w:rsidP="00F37220">
            <w:pPr>
              <w:rPr>
                <w:lang w:val="de-AT"/>
              </w:rPr>
            </w:pPr>
            <w:r w:rsidRPr="007C2CA6">
              <w:rPr>
                <w:b/>
                <w:lang w:val="de-AT"/>
              </w:rPr>
              <w:t>130</w:t>
            </w:r>
            <w:r w:rsidRPr="00CC4780">
              <w:rPr>
                <w:lang w:val="de-AT"/>
              </w:rPr>
              <w:t xml:space="preserve"> Sonaten</w:t>
            </w:r>
            <w:r w:rsidRPr="00CC4780">
              <w:rPr>
                <w:b/>
                <w:lang w:val="de-AT"/>
              </w:rPr>
              <w:t>$m</w:t>
            </w:r>
            <w:r w:rsidRPr="00CC4780">
              <w:rPr>
                <w:lang w:val="de-AT"/>
              </w:rPr>
              <w:t>Klavier</w:t>
            </w:r>
            <w:r w:rsidRPr="00CC4780">
              <w:rPr>
                <w:b/>
                <w:lang w:val="de-AT"/>
              </w:rPr>
              <w:t>$n</w:t>
            </w:r>
            <w:r w:rsidRPr="00CC4780">
              <w:rPr>
                <w:lang w:val="de-AT"/>
              </w:rPr>
              <w:t>op. 10</w:t>
            </w:r>
            <w:r w:rsidRPr="00CC4780">
              <w:rPr>
                <w:b/>
                <w:lang w:val="de-AT"/>
              </w:rPr>
              <w:t>$p</w:t>
            </w:r>
            <w:r w:rsidRPr="00CC4780">
              <w:rPr>
                <w:lang w:val="de-AT"/>
              </w:rPr>
              <w:t>Nr. 1</w:t>
            </w:r>
          </w:p>
          <w:p w14:paraId="777ED45B" w14:textId="77777777" w:rsidR="00F37220" w:rsidRPr="00CC4780" w:rsidRDefault="00F37220" w:rsidP="00F37220">
            <w:pPr>
              <w:spacing w:line="260" w:lineRule="exact"/>
              <w:rPr>
                <w:lang w:val="nl-NL"/>
              </w:rPr>
            </w:pPr>
            <w:r w:rsidRPr="007C2CA6">
              <w:rPr>
                <w:b/>
                <w:lang w:val="nl-NL"/>
              </w:rPr>
              <w:t>380</w:t>
            </w:r>
            <w:r w:rsidRPr="00CC4780">
              <w:rPr>
                <w:lang w:val="nl-NL"/>
              </w:rPr>
              <w:t xml:space="preserve"> !...!</w:t>
            </w:r>
            <w:r w:rsidRPr="007C2CA6">
              <w:rPr>
                <w:i/>
                <w:lang w:val="nl-NL"/>
              </w:rPr>
              <w:t>Sonate</w:t>
            </w:r>
          </w:p>
          <w:p w14:paraId="57A5AEFA" w14:textId="77777777" w:rsidR="00F37220" w:rsidRPr="00CC4780" w:rsidRDefault="00F37220" w:rsidP="00F37220">
            <w:pPr>
              <w:spacing w:line="260" w:lineRule="exact"/>
              <w:rPr>
                <w:lang w:val="nl-NL"/>
              </w:rPr>
            </w:pPr>
            <w:r w:rsidRPr="007C2CA6">
              <w:rPr>
                <w:b/>
                <w:lang w:val="nl-NL"/>
              </w:rPr>
              <w:t>382</w:t>
            </w:r>
            <w:r w:rsidRPr="00CC4780">
              <w:rPr>
                <w:lang w:val="nl-NL"/>
              </w:rPr>
              <w:t xml:space="preserve"> !...!</w:t>
            </w:r>
            <w:r w:rsidRPr="007C2CA6">
              <w:rPr>
                <w:i/>
                <w:lang w:val="nl-NL"/>
              </w:rPr>
              <w:t>Klavier</w:t>
            </w:r>
          </w:p>
          <w:p w14:paraId="0A3699D8" w14:textId="77777777" w:rsidR="00F37220" w:rsidRPr="00CC4780" w:rsidRDefault="00F37220" w:rsidP="00F37220">
            <w:pPr>
              <w:spacing w:line="260" w:lineRule="exact"/>
              <w:rPr>
                <w:lang w:val="nl-NL"/>
              </w:rPr>
            </w:pPr>
            <w:r w:rsidRPr="007C2CA6">
              <w:rPr>
                <w:b/>
                <w:lang w:val="nl-NL"/>
              </w:rPr>
              <w:t>382</w:t>
            </w:r>
            <w:r w:rsidRPr="00CC4780">
              <w:rPr>
                <w:lang w:val="nl-NL"/>
              </w:rPr>
              <w:t xml:space="preserve"> </w:t>
            </w:r>
            <w:r w:rsidRPr="007C2CA6">
              <w:rPr>
                <w:b/>
                <w:lang w:val="nl-NL"/>
              </w:rPr>
              <w:t>$s</w:t>
            </w:r>
            <w:r w:rsidRPr="00CC4780">
              <w:rPr>
                <w:lang w:val="nl-NL"/>
              </w:rPr>
              <w:t>1</w:t>
            </w:r>
          </w:p>
          <w:p w14:paraId="6BB8B1F5" w14:textId="77777777" w:rsidR="00F37220" w:rsidRPr="00CC4780" w:rsidRDefault="00F37220" w:rsidP="00F37220">
            <w:pPr>
              <w:spacing w:line="260" w:lineRule="exact"/>
              <w:rPr>
                <w:lang w:val="nl-NL"/>
              </w:rPr>
            </w:pPr>
            <w:r w:rsidRPr="007C2CA6">
              <w:rPr>
                <w:b/>
                <w:lang w:val="nl-NL"/>
              </w:rPr>
              <w:t>383</w:t>
            </w:r>
            <w:r w:rsidRPr="00CC4780">
              <w:rPr>
                <w:lang w:val="nl-NL"/>
              </w:rPr>
              <w:t xml:space="preserve"> </w:t>
            </w:r>
            <w:r w:rsidRPr="00CC4780">
              <w:rPr>
                <w:b/>
                <w:lang w:val="nl-NL"/>
              </w:rPr>
              <w:t>$b</w:t>
            </w:r>
            <w:r w:rsidRPr="00CC4780">
              <w:rPr>
                <w:lang w:val="nl-NL"/>
              </w:rPr>
              <w:t>op 10, Nr. 1</w:t>
            </w:r>
          </w:p>
          <w:p w14:paraId="278FF094" w14:textId="77777777" w:rsidR="00CE47EA" w:rsidRPr="00CC4780" w:rsidRDefault="00CE47EA" w:rsidP="00CE47EA">
            <w:pPr>
              <w:spacing w:line="260" w:lineRule="exact"/>
              <w:rPr>
                <w:lang w:val="nl-NL"/>
              </w:rPr>
            </w:pPr>
            <w:r w:rsidRPr="00926690">
              <w:rPr>
                <w:b/>
                <w:lang w:val="nl-NL"/>
              </w:rPr>
              <w:t>383</w:t>
            </w:r>
            <w:r w:rsidRPr="00CC4780">
              <w:rPr>
                <w:lang w:val="nl-NL"/>
              </w:rPr>
              <w:t xml:space="preserve"> Nr. 5</w:t>
            </w:r>
          </w:p>
          <w:p w14:paraId="580D18E2" w14:textId="77777777" w:rsidR="00185949" w:rsidRPr="007C2CA6" w:rsidRDefault="00185949" w:rsidP="00F37220">
            <w:pPr>
              <w:spacing w:line="260" w:lineRule="exact"/>
              <w:rPr>
                <w:rStyle w:val="ibwisbd"/>
                <w:lang w:val="en-US"/>
              </w:rPr>
            </w:pPr>
            <w:r w:rsidRPr="007C2CA6">
              <w:rPr>
                <w:rStyle w:val="ibwisbd"/>
                <w:b/>
                <w:bCs/>
                <w:lang w:val="en-US"/>
              </w:rPr>
              <w:t>430</w:t>
            </w:r>
            <w:r w:rsidRPr="007C2CA6">
              <w:rPr>
                <w:rStyle w:val="ibwisbd"/>
                <w:lang w:val="en-US"/>
              </w:rPr>
              <w:t xml:space="preserve"> Klaviersonate</w:t>
            </w:r>
            <w:r w:rsidRPr="00BE0D5F">
              <w:rPr>
                <w:rStyle w:val="ibwisbd"/>
                <w:b/>
                <w:bCs/>
                <w:lang w:val="en-US"/>
              </w:rPr>
              <w:t>$n</w:t>
            </w:r>
            <w:r w:rsidRPr="007C2CA6">
              <w:rPr>
                <w:rStyle w:val="ibwisbd"/>
                <w:lang w:val="en-US"/>
              </w:rPr>
              <w:t>Nr. 5</w:t>
            </w:r>
          </w:p>
          <w:p w14:paraId="09807C02" w14:textId="77777777" w:rsidR="00F37220" w:rsidRPr="00CC4780" w:rsidRDefault="002E2057" w:rsidP="00F37220">
            <w:pPr>
              <w:spacing w:line="260" w:lineRule="exact"/>
              <w:rPr>
                <w:lang w:val="nl-NL"/>
              </w:rPr>
            </w:pPr>
            <w:r w:rsidRPr="007C2CA6">
              <w:rPr>
                <w:b/>
                <w:lang w:val="nl-NL"/>
              </w:rPr>
              <w:t>500</w:t>
            </w:r>
            <w:r w:rsidRPr="00CC4780">
              <w:rPr>
                <w:lang w:val="nl-NL"/>
              </w:rPr>
              <w:t xml:space="preserve"> !...!</w:t>
            </w:r>
            <w:r w:rsidRPr="007C2CA6">
              <w:rPr>
                <w:i/>
                <w:lang w:val="nl-NL"/>
              </w:rPr>
              <w:t>Beethoven, Ludwig</w:t>
            </w:r>
            <w:r w:rsidR="00CB10EF" w:rsidRPr="007C2CA6">
              <w:rPr>
                <w:b/>
                <w:i/>
                <w:lang w:val="nl-NL"/>
              </w:rPr>
              <w:t>$c</w:t>
            </w:r>
            <w:r w:rsidRPr="007C2CA6">
              <w:rPr>
                <w:i/>
                <w:lang w:val="nl-NL"/>
              </w:rPr>
              <w:t>van</w:t>
            </w:r>
            <w:r w:rsidR="00F37220" w:rsidRPr="00CC4780">
              <w:rPr>
                <w:b/>
                <w:lang w:val="nl-NL"/>
              </w:rPr>
              <w:t>$4</w:t>
            </w:r>
            <w:r w:rsidR="00F37220" w:rsidRPr="00CC4780">
              <w:rPr>
                <w:lang w:val="nl-NL"/>
              </w:rPr>
              <w:t>kom1</w:t>
            </w:r>
          </w:p>
          <w:p w14:paraId="21220D67" w14:textId="77777777" w:rsidR="00F37220" w:rsidRPr="00CC4780" w:rsidRDefault="00F37220" w:rsidP="00F37220">
            <w:pPr>
              <w:spacing w:line="260" w:lineRule="exact"/>
              <w:rPr>
                <w:lang w:val="nl-NL"/>
              </w:rPr>
            </w:pPr>
            <w:r w:rsidRPr="007C2CA6">
              <w:rPr>
                <w:b/>
                <w:lang w:val="nl-NL"/>
              </w:rPr>
              <w:t>530</w:t>
            </w:r>
            <w:r w:rsidRPr="00CC4780">
              <w:rPr>
                <w:lang w:val="nl-NL"/>
              </w:rPr>
              <w:t xml:space="preserve"> </w:t>
            </w:r>
            <w:r w:rsidR="00E83391" w:rsidRPr="00CC4780">
              <w:rPr>
                <w:lang w:val="de-AT"/>
              </w:rPr>
              <w:t>!...!</w:t>
            </w:r>
            <w:r w:rsidRPr="007C2CA6">
              <w:rPr>
                <w:i/>
                <w:lang w:val="nl-NL"/>
              </w:rPr>
              <w:t>Bee</w:t>
            </w:r>
            <w:r w:rsidR="002E2057" w:rsidRPr="007C2CA6">
              <w:rPr>
                <w:i/>
                <w:lang w:val="nl-NL"/>
              </w:rPr>
              <w:t>thoven, Ludwig van</w:t>
            </w:r>
            <w:r w:rsidR="002E2057" w:rsidRPr="007C2CA6">
              <w:rPr>
                <w:b/>
                <w:i/>
                <w:lang w:val="nl-NL"/>
              </w:rPr>
              <w:t>$a</w:t>
            </w:r>
            <w:r w:rsidRPr="007C2CA6">
              <w:rPr>
                <w:i/>
                <w:lang w:val="nl-NL"/>
              </w:rPr>
              <w:t>Sonaten</w:t>
            </w:r>
            <w:r w:rsidRPr="007C2CA6">
              <w:rPr>
                <w:b/>
                <w:i/>
                <w:lang w:val="nl-NL"/>
              </w:rPr>
              <w:t>$m</w:t>
            </w:r>
            <w:r w:rsidRPr="007C2CA6">
              <w:rPr>
                <w:i/>
                <w:lang w:val="nl-NL"/>
              </w:rPr>
              <w:t>Klavier</w:t>
            </w:r>
            <w:r w:rsidRPr="007C2CA6">
              <w:rPr>
                <w:b/>
                <w:i/>
                <w:lang w:val="nl-NL"/>
              </w:rPr>
              <w:t>$n</w:t>
            </w:r>
            <w:r w:rsidRPr="007C2CA6">
              <w:rPr>
                <w:i/>
                <w:lang w:val="nl-NL"/>
              </w:rPr>
              <w:t>op. 10</w:t>
            </w:r>
            <w:r w:rsidRPr="007C2CA6">
              <w:rPr>
                <w:b/>
                <w:lang w:val="nl-NL"/>
              </w:rPr>
              <w:t>$4</w:t>
            </w:r>
            <w:r w:rsidRPr="00CC4780">
              <w:rPr>
                <w:lang w:val="nl-NL"/>
              </w:rPr>
              <w:t>obpa</w:t>
            </w:r>
            <w:r w:rsidRPr="007C2CA6">
              <w:rPr>
                <w:b/>
                <w:lang w:val="nl-NL"/>
              </w:rPr>
              <w:t>$v</w:t>
            </w:r>
            <w:r w:rsidRPr="00CC4780">
              <w:rPr>
                <w:lang w:val="nl-NL"/>
              </w:rPr>
              <w:t>Enthalten in</w:t>
            </w:r>
          </w:p>
          <w:p w14:paraId="3268F67F" w14:textId="77777777" w:rsidR="00F37220" w:rsidRPr="00CC4780" w:rsidRDefault="00F37220" w:rsidP="00F37220">
            <w:pPr>
              <w:spacing w:line="260" w:lineRule="exact"/>
              <w:rPr>
                <w:lang w:val="nl-NL"/>
              </w:rPr>
            </w:pPr>
          </w:p>
          <w:p w14:paraId="7FC523F3" w14:textId="77777777" w:rsidR="00F37220" w:rsidRPr="00CC4780" w:rsidRDefault="00F37220" w:rsidP="00F37220">
            <w:r w:rsidRPr="007C2CA6">
              <w:rPr>
                <w:b/>
              </w:rPr>
              <w:t>130</w:t>
            </w:r>
            <w:r w:rsidRPr="00CC4780">
              <w:t xml:space="preserve"> Das @wohltemperierte Klavier</w:t>
            </w:r>
            <w:r w:rsidRPr="007C2CA6">
              <w:rPr>
                <w:b/>
              </w:rPr>
              <w:t>$p</w:t>
            </w:r>
            <w:r w:rsidRPr="00CC4780">
              <w:t xml:space="preserve">Teil 1 </w:t>
            </w:r>
          </w:p>
          <w:p w14:paraId="49011BDC" w14:textId="77777777" w:rsidR="00F37220" w:rsidRPr="00CC4780" w:rsidRDefault="00F37220" w:rsidP="00F37220">
            <w:r w:rsidRPr="007C2CA6">
              <w:rPr>
                <w:b/>
              </w:rPr>
              <w:t>380</w:t>
            </w:r>
            <w:r w:rsidRPr="00CC4780">
              <w:t xml:space="preserve"> !...!</w:t>
            </w:r>
            <w:r w:rsidRPr="007C2CA6">
              <w:rPr>
                <w:i/>
              </w:rPr>
              <w:t>Präludium</w:t>
            </w:r>
            <w:r w:rsidRPr="00CC4780">
              <w:t xml:space="preserve"> </w:t>
            </w:r>
          </w:p>
          <w:p w14:paraId="4A96A70E" w14:textId="77777777" w:rsidR="00F37220" w:rsidRPr="00CC4780" w:rsidRDefault="00F37220" w:rsidP="00F37220">
            <w:r w:rsidRPr="007C2CA6">
              <w:rPr>
                <w:b/>
              </w:rPr>
              <w:t>380</w:t>
            </w:r>
            <w:r w:rsidRPr="00CC4780">
              <w:t xml:space="preserve"> !...!</w:t>
            </w:r>
            <w:r w:rsidRPr="007C2CA6">
              <w:rPr>
                <w:i/>
              </w:rPr>
              <w:t>Fuge</w:t>
            </w:r>
            <w:r w:rsidRPr="00CC4780">
              <w:t xml:space="preserve"> </w:t>
            </w:r>
          </w:p>
          <w:p w14:paraId="10939FA7" w14:textId="77777777" w:rsidR="00F37220" w:rsidRPr="00CC4780" w:rsidRDefault="00F37220" w:rsidP="00F37220">
            <w:r w:rsidRPr="007C2CA6">
              <w:rPr>
                <w:b/>
              </w:rPr>
              <w:t>382</w:t>
            </w:r>
            <w:r w:rsidRPr="00CC4780">
              <w:t xml:space="preserve"> !...!</w:t>
            </w:r>
            <w:r w:rsidR="00E371B1" w:rsidRPr="007C2CA6">
              <w:rPr>
                <w:i/>
              </w:rPr>
              <w:t>Tasteninstrument</w:t>
            </w:r>
          </w:p>
          <w:p w14:paraId="0A607BCC" w14:textId="77777777" w:rsidR="00F37220" w:rsidRPr="00CC4780" w:rsidRDefault="00F37220" w:rsidP="00F37220">
            <w:r w:rsidRPr="007C2CA6">
              <w:rPr>
                <w:b/>
              </w:rPr>
              <w:t>382</w:t>
            </w:r>
            <w:r w:rsidRPr="00CC4780">
              <w:t xml:space="preserve"> </w:t>
            </w:r>
            <w:r w:rsidRPr="007C2CA6">
              <w:rPr>
                <w:b/>
              </w:rPr>
              <w:t>$s</w:t>
            </w:r>
            <w:r w:rsidRPr="00CC4780">
              <w:t xml:space="preserve">1 </w:t>
            </w:r>
          </w:p>
          <w:p w14:paraId="327A0871" w14:textId="77777777" w:rsidR="00F37220" w:rsidRPr="00CC4780" w:rsidRDefault="00F37220" w:rsidP="00F37220">
            <w:r w:rsidRPr="007C2CA6">
              <w:rPr>
                <w:b/>
              </w:rPr>
              <w:t>383</w:t>
            </w:r>
            <w:r w:rsidRPr="00CC4780">
              <w:t xml:space="preserve"> Teil 1 </w:t>
            </w:r>
          </w:p>
          <w:p w14:paraId="0EA2ADE5" w14:textId="77777777" w:rsidR="00F37220" w:rsidRPr="00CC4780" w:rsidRDefault="00F37220" w:rsidP="00F37220">
            <w:r w:rsidRPr="007C2CA6">
              <w:rPr>
                <w:b/>
              </w:rPr>
              <w:t>383</w:t>
            </w:r>
            <w:r w:rsidRPr="00CC4780">
              <w:t xml:space="preserve"> </w:t>
            </w:r>
            <w:r w:rsidRPr="007C2CA6">
              <w:rPr>
                <w:b/>
              </w:rPr>
              <w:t>$c</w:t>
            </w:r>
            <w:r w:rsidRPr="00CC4780">
              <w:t xml:space="preserve">BWV 846-869 </w:t>
            </w:r>
          </w:p>
          <w:p w14:paraId="11F5F1AD" w14:textId="77777777" w:rsidR="00F37220" w:rsidRPr="00CC4780" w:rsidRDefault="00F37220" w:rsidP="00F37220">
            <w:r w:rsidRPr="007C2CA6">
              <w:rPr>
                <w:b/>
              </w:rPr>
              <w:t>5</w:t>
            </w:r>
            <w:r w:rsidR="002E2057" w:rsidRPr="007C2CA6">
              <w:rPr>
                <w:b/>
              </w:rPr>
              <w:t>00</w:t>
            </w:r>
            <w:r w:rsidR="002E2057" w:rsidRPr="00CC4780">
              <w:t xml:space="preserve"> !...!</w:t>
            </w:r>
            <w:r w:rsidR="002E2057" w:rsidRPr="007C2CA6">
              <w:rPr>
                <w:i/>
              </w:rPr>
              <w:t>Bach, Johann Sebastian</w:t>
            </w:r>
            <w:r w:rsidRPr="007C2CA6">
              <w:rPr>
                <w:b/>
              </w:rPr>
              <w:t>$4</w:t>
            </w:r>
            <w:r w:rsidRPr="00CC4780">
              <w:t xml:space="preserve">kom1 </w:t>
            </w:r>
          </w:p>
          <w:p w14:paraId="23453844" w14:textId="77777777" w:rsidR="00F37220" w:rsidRPr="00CC4780" w:rsidRDefault="00F37220" w:rsidP="0054213F">
            <w:r w:rsidRPr="007C2CA6">
              <w:rPr>
                <w:b/>
              </w:rPr>
              <w:t>5</w:t>
            </w:r>
            <w:r w:rsidR="002E2057" w:rsidRPr="007C2CA6">
              <w:rPr>
                <w:b/>
              </w:rPr>
              <w:t>30</w:t>
            </w:r>
            <w:r w:rsidR="002E2057" w:rsidRPr="00CC4780">
              <w:t xml:space="preserve"> !...!</w:t>
            </w:r>
            <w:r w:rsidR="002E2057" w:rsidRPr="007C2CA6">
              <w:rPr>
                <w:i/>
              </w:rPr>
              <w:t>Bach, Johann Sebastian</w:t>
            </w:r>
            <w:r w:rsidRPr="007C2CA6">
              <w:rPr>
                <w:b/>
                <w:i/>
              </w:rPr>
              <w:t>$a</w:t>
            </w:r>
            <w:r w:rsidRPr="007C2CA6">
              <w:rPr>
                <w:i/>
              </w:rPr>
              <w:t>Das @wohltemperierte Klavier</w:t>
            </w:r>
            <w:r w:rsidRPr="007C2CA6">
              <w:rPr>
                <w:b/>
              </w:rPr>
              <w:t>$4</w:t>
            </w:r>
            <w:r w:rsidRPr="00CC4780">
              <w:t>obpa</w:t>
            </w:r>
            <w:r w:rsidRPr="007C2CA6">
              <w:rPr>
                <w:b/>
              </w:rPr>
              <w:t>$v</w:t>
            </w:r>
            <w:r w:rsidRPr="00CC4780">
              <w:t>Enthalten in</w:t>
            </w:r>
          </w:p>
        </w:tc>
      </w:tr>
    </w:tbl>
    <w:p w14:paraId="6DB0CE13" w14:textId="77777777" w:rsidR="00F37220" w:rsidRPr="00CC4780" w:rsidRDefault="00F37220" w:rsidP="007F271A"/>
    <w:tbl>
      <w:tblPr>
        <w:tblStyle w:val="Tabellenraster2"/>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CCECFF"/>
        <w:tblLayout w:type="fixed"/>
        <w:tblCellMar>
          <w:top w:w="28" w:type="dxa"/>
          <w:bottom w:w="28" w:type="dxa"/>
        </w:tblCellMar>
        <w:tblLook w:val="04A0" w:firstRow="1" w:lastRow="0" w:firstColumn="1" w:lastColumn="0" w:noHBand="0" w:noVBand="1"/>
      </w:tblPr>
      <w:tblGrid>
        <w:gridCol w:w="9104"/>
      </w:tblGrid>
      <w:tr w:rsidR="00F37220" w:rsidRPr="00CC4780" w14:paraId="7F22D9AE" w14:textId="77777777" w:rsidTr="00D759CB">
        <w:tc>
          <w:tcPr>
            <w:tcW w:w="9104" w:type="dxa"/>
            <w:shd w:val="clear" w:color="auto" w:fill="CCECFF"/>
          </w:tcPr>
          <w:p w14:paraId="32DEB3D4" w14:textId="77777777" w:rsidR="00F37220" w:rsidRDefault="00F37220" w:rsidP="00F37220">
            <w:pPr>
              <w:spacing w:after="120" w:line="260" w:lineRule="exact"/>
            </w:pPr>
            <w:r w:rsidRPr="00CC4780">
              <w:t>Aleph</w:t>
            </w:r>
          </w:p>
          <w:p w14:paraId="24A5887C" w14:textId="77777777" w:rsidR="00BD5BC3" w:rsidRPr="00BD5BC3" w:rsidRDefault="00BD5BC3" w:rsidP="00BD5BC3">
            <w:r w:rsidRPr="00BD5BC3">
              <w:rPr>
                <w:b/>
              </w:rPr>
              <w:t>100 $p</w:t>
            </w:r>
            <w:r w:rsidRPr="00BD5BC3">
              <w:t xml:space="preserve"> </w:t>
            </w:r>
            <w:r w:rsidRPr="00CC4780">
              <w:rPr>
                <w:lang w:val="de-AT"/>
              </w:rPr>
              <w:t>Liszt, Franz</w:t>
            </w:r>
            <w:r>
              <w:rPr>
                <w:lang w:val="de-AT"/>
              </w:rPr>
              <w:t xml:space="preserve"> </w:t>
            </w:r>
            <w:r w:rsidRPr="00BD5BC3">
              <w:rPr>
                <w:b/>
                <w:lang w:val="de-AT"/>
              </w:rPr>
              <w:t>$d</w:t>
            </w:r>
            <w:r>
              <w:rPr>
                <w:lang w:val="de-AT"/>
              </w:rPr>
              <w:t xml:space="preserve"> </w:t>
            </w:r>
            <w:r w:rsidR="00DD5277">
              <w:rPr>
                <w:lang w:val="de-AT"/>
              </w:rPr>
              <w:t xml:space="preserve">1811-1886 </w:t>
            </w:r>
            <w:r w:rsidRPr="00BD5BC3">
              <w:rPr>
                <w:b/>
                <w:lang w:val="de-AT"/>
              </w:rPr>
              <w:t>$t</w:t>
            </w:r>
            <w:r>
              <w:rPr>
                <w:lang w:val="de-AT"/>
              </w:rPr>
              <w:t xml:space="preserve"> </w:t>
            </w:r>
            <w:r w:rsidRPr="00BD5BC3">
              <w:t xml:space="preserve">Ungarische Rhapsodien </w:t>
            </w:r>
            <w:r w:rsidRPr="00BD5BC3">
              <w:rPr>
                <w:b/>
              </w:rPr>
              <w:t>$</w:t>
            </w:r>
            <w:r w:rsidR="007A6DD6">
              <w:rPr>
                <w:b/>
              </w:rPr>
              <w:t xml:space="preserve">u </w:t>
            </w:r>
            <w:r w:rsidRPr="00BD5BC3">
              <w:t>Nr. 2</w:t>
            </w:r>
          </w:p>
          <w:p w14:paraId="7D71C6EC" w14:textId="77777777" w:rsidR="00BD5BC3" w:rsidRPr="00BD5BC3" w:rsidRDefault="00BD5BC3" w:rsidP="00BD5BC3">
            <w:pPr>
              <w:rPr>
                <w:lang w:val="en-US"/>
              </w:rPr>
            </w:pPr>
            <w:r w:rsidRPr="00BD5BC3">
              <w:rPr>
                <w:b/>
                <w:lang w:val="en-US"/>
              </w:rPr>
              <w:t>380 $a</w:t>
            </w:r>
            <w:r w:rsidRPr="00BD5BC3">
              <w:rPr>
                <w:lang w:val="en-US"/>
              </w:rPr>
              <w:t xml:space="preserve"> Rhapsodie</w:t>
            </w:r>
            <w:r>
              <w:rPr>
                <w:lang w:val="en-US"/>
              </w:rPr>
              <w:t xml:space="preserve"> </w:t>
            </w:r>
            <w:r w:rsidRPr="00BD5BC3">
              <w:rPr>
                <w:b/>
                <w:szCs w:val="18"/>
                <w:lang w:val="en-US"/>
              </w:rPr>
              <w:t>$9</w:t>
            </w:r>
            <w:r w:rsidRPr="00BD5BC3">
              <w:rPr>
                <w:szCs w:val="18"/>
                <w:lang w:val="en-US"/>
              </w:rPr>
              <w:t xml:space="preserve"> (DE-588)…</w:t>
            </w:r>
          </w:p>
          <w:p w14:paraId="10E94FB0" w14:textId="77777777" w:rsidR="00BD5BC3" w:rsidRPr="00BD5BC3" w:rsidRDefault="00BD5BC3" w:rsidP="00BD5BC3">
            <w:pPr>
              <w:rPr>
                <w:lang w:val="en-US"/>
              </w:rPr>
            </w:pPr>
            <w:r w:rsidRPr="00BD5BC3">
              <w:rPr>
                <w:b/>
                <w:lang w:val="en-US"/>
              </w:rPr>
              <w:t>382 $a</w:t>
            </w:r>
            <w:r w:rsidRPr="00BD5BC3">
              <w:rPr>
                <w:lang w:val="en-US"/>
              </w:rPr>
              <w:t xml:space="preserve"> Klavier</w:t>
            </w:r>
            <w:r>
              <w:rPr>
                <w:lang w:val="en-US"/>
              </w:rPr>
              <w:t xml:space="preserve"> </w:t>
            </w:r>
            <w:r w:rsidRPr="00BD5BC3">
              <w:rPr>
                <w:b/>
                <w:szCs w:val="18"/>
                <w:lang w:val="en-US"/>
              </w:rPr>
              <w:t>$9</w:t>
            </w:r>
            <w:r w:rsidRPr="00BD5BC3">
              <w:rPr>
                <w:szCs w:val="18"/>
                <w:lang w:val="en-US"/>
              </w:rPr>
              <w:t xml:space="preserve"> (DE-588)…</w:t>
            </w:r>
          </w:p>
          <w:p w14:paraId="61A2C177" w14:textId="77777777" w:rsidR="00BD5BC3" w:rsidRPr="0041549E" w:rsidRDefault="00BD5BC3" w:rsidP="00BD5BC3">
            <w:r w:rsidRPr="0041549E">
              <w:rPr>
                <w:b/>
              </w:rPr>
              <w:t>382 $s</w:t>
            </w:r>
            <w:r w:rsidRPr="0041549E">
              <w:t xml:space="preserve"> 1</w:t>
            </w:r>
          </w:p>
          <w:p w14:paraId="3BE4EAB7" w14:textId="77777777" w:rsidR="00BD5BC3" w:rsidRPr="0041549E" w:rsidRDefault="00BD5BC3" w:rsidP="00BD5BC3">
            <w:r w:rsidRPr="0041549E">
              <w:rPr>
                <w:b/>
              </w:rPr>
              <w:t>383 $c</w:t>
            </w:r>
            <w:r w:rsidRPr="0041549E">
              <w:t xml:space="preserve"> R 106 2</w:t>
            </w:r>
          </w:p>
          <w:p w14:paraId="580D4B51" w14:textId="77777777" w:rsidR="00BD5BC3" w:rsidRPr="00CC4780" w:rsidRDefault="00BD5BC3" w:rsidP="00BD5BC3">
            <w:pPr>
              <w:rPr>
                <w:lang w:val="de-AT"/>
              </w:rPr>
            </w:pPr>
            <w:r w:rsidRPr="00BD5BC3">
              <w:rPr>
                <w:b/>
                <w:lang w:val="de-AT"/>
              </w:rPr>
              <w:t>500 $p</w:t>
            </w:r>
            <w:r>
              <w:rPr>
                <w:lang w:val="de-AT"/>
              </w:rPr>
              <w:t xml:space="preserve"> </w:t>
            </w:r>
            <w:r w:rsidRPr="00CC4780">
              <w:rPr>
                <w:lang w:val="de-AT"/>
              </w:rPr>
              <w:t>Liszt, Franz</w:t>
            </w:r>
            <w:r>
              <w:rPr>
                <w:lang w:val="de-AT"/>
              </w:rPr>
              <w:t xml:space="preserve"> </w:t>
            </w:r>
            <w:r w:rsidR="00DD5277" w:rsidRPr="00BD5BC3">
              <w:rPr>
                <w:b/>
                <w:lang w:val="de-AT"/>
              </w:rPr>
              <w:t>$d</w:t>
            </w:r>
            <w:r w:rsidR="00DD5277">
              <w:rPr>
                <w:lang w:val="de-AT"/>
              </w:rPr>
              <w:t xml:space="preserve"> 1811-1886 </w:t>
            </w:r>
            <w:r w:rsidRPr="00CC4780">
              <w:rPr>
                <w:b/>
                <w:bCs/>
                <w:lang w:val="de-AT"/>
              </w:rPr>
              <w:t>$4</w:t>
            </w:r>
            <w:r>
              <w:rPr>
                <w:b/>
                <w:bCs/>
                <w:lang w:val="de-AT"/>
              </w:rPr>
              <w:t xml:space="preserve"> </w:t>
            </w:r>
            <w:r w:rsidRPr="00CC4780">
              <w:rPr>
                <w:lang w:val="de-AT"/>
              </w:rPr>
              <w:t>kom1</w:t>
            </w:r>
            <w:r>
              <w:rPr>
                <w:lang w:val="de-AT"/>
              </w:rPr>
              <w:t xml:space="preserve"> </w:t>
            </w:r>
            <w:r w:rsidRPr="004450A4">
              <w:rPr>
                <w:b/>
                <w:szCs w:val="18"/>
              </w:rPr>
              <w:t>$9</w:t>
            </w:r>
            <w:r w:rsidRPr="004450A4">
              <w:rPr>
                <w:szCs w:val="18"/>
              </w:rPr>
              <w:t xml:space="preserve"> (DE-588)…</w:t>
            </w:r>
          </w:p>
          <w:p w14:paraId="110F3E4B" w14:textId="77777777" w:rsidR="00BD5BC3" w:rsidRPr="00CC4780" w:rsidRDefault="00BD5BC3" w:rsidP="00BD5BC3">
            <w:pPr>
              <w:rPr>
                <w:lang w:val="de-AT"/>
              </w:rPr>
            </w:pPr>
            <w:r w:rsidRPr="00BD5BC3">
              <w:rPr>
                <w:b/>
              </w:rPr>
              <w:t>5</w:t>
            </w:r>
            <w:r w:rsidR="00DD5277">
              <w:rPr>
                <w:b/>
              </w:rPr>
              <w:t>0</w:t>
            </w:r>
            <w:r w:rsidRPr="00BD5BC3">
              <w:rPr>
                <w:b/>
              </w:rPr>
              <w:t>0 $p</w:t>
            </w:r>
            <w:r>
              <w:t xml:space="preserve"> </w:t>
            </w:r>
            <w:r w:rsidRPr="00CC4780">
              <w:rPr>
                <w:lang w:val="de-AT"/>
              </w:rPr>
              <w:t>Liszt, Franz</w:t>
            </w:r>
            <w:r>
              <w:rPr>
                <w:lang w:val="de-AT"/>
              </w:rPr>
              <w:t xml:space="preserve"> </w:t>
            </w:r>
            <w:r w:rsidR="00DD5277" w:rsidRPr="00BD5BC3">
              <w:rPr>
                <w:b/>
                <w:lang w:val="de-AT"/>
              </w:rPr>
              <w:t>$d</w:t>
            </w:r>
            <w:r w:rsidR="00DD5277">
              <w:rPr>
                <w:lang w:val="de-AT"/>
              </w:rPr>
              <w:t xml:space="preserve"> 1811-1886 </w:t>
            </w:r>
            <w:r w:rsidRPr="00DD5277">
              <w:rPr>
                <w:b/>
                <w:lang w:val="de-AT"/>
              </w:rPr>
              <w:t>$</w:t>
            </w:r>
            <w:r w:rsidR="00DD5277" w:rsidRPr="00DD5277">
              <w:rPr>
                <w:b/>
                <w:lang w:val="de-AT"/>
              </w:rPr>
              <w:t>t</w:t>
            </w:r>
            <w:r>
              <w:rPr>
                <w:lang w:val="de-AT"/>
              </w:rPr>
              <w:t xml:space="preserve"> </w:t>
            </w:r>
            <w:r w:rsidRPr="00CC4780">
              <w:rPr>
                <w:lang w:val="de-AT"/>
              </w:rPr>
              <w:t>Ungarische Rhapsodien</w:t>
            </w:r>
            <w:r>
              <w:rPr>
                <w:lang w:val="de-AT"/>
              </w:rPr>
              <w:t xml:space="preserve"> </w:t>
            </w:r>
            <w:r w:rsidRPr="00DD5277">
              <w:rPr>
                <w:b/>
              </w:rPr>
              <w:t>$4</w:t>
            </w:r>
            <w:r>
              <w:t xml:space="preserve"> </w:t>
            </w:r>
            <w:r w:rsidRPr="00CC4780">
              <w:t>obpa</w:t>
            </w:r>
            <w:r>
              <w:t xml:space="preserve"> </w:t>
            </w:r>
            <w:r w:rsidRPr="00DD5277">
              <w:rPr>
                <w:b/>
              </w:rPr>
              <w:t>$v</w:t>
            </w:r>
            <w:r>
              <w:t xml:space="preserve"> </w:t>
            </w:r>
            <w:r w:rsidRPr="00CC4780">
              <w:t>Enthalten in</w:t>
            </w:r>
            <w:r>
              <w:t xml:space="preserve"> </w:t>
            </w:r>
            <w:r w:rsidRPr="004450A4">
              <w:rPr>
                <w:b/>
                <w:szCs w:val="18"/>
              </w:rPr>
              <w:t>$9</w:t>
            </w:r>
            <w:r w:rsidRPr="004450A4">
              <w:rPr>
                <w:szCs w:val="18"/>
              </w:rPr>
              <w:t xml:space="preserve"> (DE-</w:t>
            </w:r>
            <w:r w:rsidR="006E0C0E">
              <w:rPr>
                <w:szCs w:val="18"/>
              </w:rPr>
              <w:br/>
              <w:t xml:space="preserve">       </w:t>
            </w:r>
            <w:r w:rsidRPr="004450A4">
              <w:rPr>
                <w:szCs w:val="18"/>
              </w:rPr>
              <w:t>588)…</w:t>
            </w:r>
          </w:p>
          <w:p w14:paraId="10D56AE3" w14:textId="77777777" w:rsidR="00BD5BC3" w:rsidRPr="00CC4780" w:rsidRDefault="00BD5BC3" w:rsidP="00BD5BC3">
            <w:pPr>
              <w:rPr>
                <w:lang w:val="de-AT"/>
              </w:rPr>
            </w:pPr>
          </w:p>
          <w:p w14:paraId="66723D4F" w14:textId="77777777" w:rsidR="00BD5BC3" w:rsidRPr="00CC4780" w:rsidRDefault="00BD5BC3" w:rsidP="0022112A">
            <w:pPr>
              <w:rPr>
                <w:lang w:val="de-AT"/>
              </w:rPr>
            </w:pPr>
            <w:r w:rsidRPr="00BD5BC3">
              <w:rPr>
                <w:b/>
                <w:lang w:val="de-AT"/>
              </w:rPr>
              <w:t>100 $p</w:t>
            </w:r>
            <w:r>
              <w:rPr>
                <w:lang w:val="de-AT"/>
              </w:rPr>
              <w:t xml:space="preserve"> </w:t>
            </w:r>
            <w:r w:rsidRPr="00CC4780">
              <w:rPr>
                <w:lang w:val="nl-NL"/>
              </w:rPr>
              <w:t xml:space="preserve">Beethoven, Ludwig </w:t>
            </w:r>
            <w:r>
              <w:rPr>
                <w:lang w:val="nl-NL"/>
              </w:rPr>
              <w:t>&lt;&lt;</w:t>
            </w:r>
            <w:r w:rsidRPr="00CC4780">
              <w:rPr>
                <w:lang w:val="nl-NL"/>
              </w:rPr>
              <w:t>van</w:t>
            </w:r>
            <w:r>
              <w:rPr>
                <w:lang w:val="nl-NL"/>
              </w:rPr>
              <w:t>&gt;&gt;</w:t>
            </w:r>
            <w:r w:rsidRPr="00CC4780">
              <w:rPr>
                <w:lang w:val="de-AT"/>
              </w:rPr>
              <w:t xml:space="preserve"> </w:t>
            </w:r>
            <w:r w:rsidRPr="00BD5BC3">
              <w:rPr>
                <w:b/>
                <w:lang w:val="de-AT"/>
              </w:rPr>
              <w:t>$d</w:t>
            </w:r>
            <w:r>
              <w:rPr>
                <w:lang w:val="de-AT"/>
              </w:rPr>
              <w:t xml:space="preserve"> </w:t>
            </w:r>
            <w:r w:rsidR="00DD5277">
              <w:rPr>
                <w:lang w:val="de-AT"/>
              </w:rPr>
              <w:t xml:space="preserve">1770-1827 </w:t>
            </w:r>
            <w:r w:rsidRPr="00BD5BC3">
              <w:rPr>
                <w:b/>
                <w:lang w:val="de-AT"/>
              </w:rPr>
              <w:t>$t</w:t>
            </w:r>
            <w:r>
              <w:rPr>
                <w:lang w:val="de-AT"/>
              </w:rPr>
              <w:t xml:space="preserve"> </w:t>
            </w:r>
            <w:r w:rsidRPr="00CC4780">
              <w:rPr>
                <w:lang w:val="de-AT"/>
              </w:rPr>
              <w:t>Sonaten</w:t>
            </w:r>
            <w:r>
              <w:rPr>
                <w:lang w:val="de-AT"/>
              </w:rPr>
              <w:t xml:space="preserve"> </w:t>
            </w:r>
            <w:r w:rsidRPr="00CC4780">
              <w:rPr>
                <w:b/>
                <w:lang w:val="de-AT"/>
              </w:rPr>
              <w:t>$m</w:t>
            </w:r>
            <w:r>
              <w:rPr>
                <w:b/>
                <w:lang w:val="de-AT"/>
              </w:rPr>
              <w:t xml:space="preserve"> </w:t>
            </w:r>
            <w:r w:rsidRPr="00CC4780">
              <w:rPr>
                <w:lang w:val="de-AT"/>
              </w:rPr>
              <w:t>Klavier</w:t>
            </w:r>
            <w:r>
              <w:rPr>
                <w:lang w:val="de-AT"/>
              </w:rPr>
              <w:t xml:space="preserve"> </w:t>
            </w:r>
            <w:r w:rsidRPr="00CC4780">
              <w:rPr>
                <w:b/>
                <w:lang w:val="de-AT"/>
              </w:rPr>
              <w:t>$n</w:t>
            </w:r>
            <w:r>
              <w:rPr>
                <w:b/>
                <w:lang w:val="de-AT"/>
              </w:rPr>
              <w:t xml:space="preserve"> </w:t>
            </w:r>
            <w:r w:rsidRPr="00CC4780">
              <w:rPr>
                <w:lang w:val="de-AT"/>
              </w:rPr>
              <w:t>op. 10</w:t>
            </w:r>
            <w:r>
              <w:rPr>
                <w:lang w:val="de-AT"/>
              </w:rPr>
              <w:t xml:space="preserve"> </w:t>
            </w:r>
            <w:r w:rsidRPr="00CC4780">
              <w:rPr>
                <w:b/>
                <w:lang w:val="de-AT"/>
              </w:rPr>
              <w:t>$</w:t>
            </w:r>
            <w:r w:rsidR="00DD5277">
              <w:rPr>
                <w:b/>
                <w:lang w:val="de-AT"/>
              </w:rPr>
              <w:t>u</w:t>
            </w:r>
            <w:r>
              <w:rPr>
                <w:b/>
                <w:lang w:val="de-AT"/>
              </w:rPr>
              <w:t xml:space="preserve"> </w:t>
            </w:r>
            <w:r w:rsidRPr="00CC4780">
              <w:rPr>
                <w:lang w:val="de-AT"/>
              </w:rPr>
              <w:t>Nr. 1</w:t>
            </w:r>
          </w:p>
          <w:p w14:paraId="47A6FE67" w14:textId="77777777" w:rsidR="00BD5BC3" w:rsidRPr="00CC4780" w:rsidRDefault="00BD5BC3" w:rsidP="00BE0D5F">
            <w:pPr>
              <w:rPr>
                <w:lang w:val="nl-NL"/>
              </w:rPr>
            </w:pPr>
            <w:r w:rsidRPr="00BD5BC3">
              <w:rPr>
                <w:b/>
                <w:lang w:val="nl-NL"/>
              </w:rPr>
              <w:t>380 $a</w:t>
            </w:r>
            <w:r>
              <w:rPr>
                <w:lang w:val="nl-NL"/>
              </w:rPr>
              <w:t xml:space="preserve"> </w:t>
            </w:r>
            <w:r w:rsidRPr="00CC4780">
              <w:rPr>
                <w:lang w:val="nl-NL"/>
              </w:rPr>
              <w:t>Sonate</w:t>
            </w:r>
            <w:r>
              <w:rPr>
                <w:lang w:val="nl-NL"/>
              </w:rPr>
              <w:t xml:space="preserve"> </w:t>
            </w:r>
            <w:r w:rsidRPr="00BD5BC3">
              <w:rPr>
                <w:b/>
                <w:szCs w:val="18"/>
                <w:lang w:val="en-US"/>
              </w:rPr>
              <w:t>$9</w:t>
            </w:r>
            <w:r w:rsidRPr="00BD5BC3">
              <w:rPr>
                <w:szCs w:val="18"/>
                <w:lang w:val="en-US"/>
              </w:rPr>
              <w:t xml:space="preserve"> (DE-588)…</w:t>
            </w:r>
            <w:r w:rsidR="0022112A">
              <w:rPr>
                <w:b/>
                <w:lang w:val="nl-NL"/>
              </w:rPr>
              <w:br/>
            </w:r>
            <w:r w:rsidRPr="00BD5BC3">
              <w:rPr>
                <w:b/>
                <w:lang w:val="nl-NL"/>
              </w:rPr>
              <w:t>382 $a</w:t>
            </w:r>
            <w:r>
              <w:rPr>
                <w:lang w:val="nl-NL"/>
              </w:rPr>
              <w:t xml:space="preserve"> </w:t>
            </w:r>
            <w:r w:rsidRPr="00CC4780">
              <w:rPr>
                <w:lang w:val="nl-NL"/>
              </w:rPr>
              <w:t>Klavier</w:t>
            </w:r>
            <w:r>
              <w:rPr>
                <w:lang w:val="nl-NL"/>
              </w:rPr>
              <w:t xml:space="preserve"> </w:t>
            </w:r>
            <w:r w:rsidRPr="00BD5BC3">
              <w:rPr>
                <w:b/>
                <w:szCs w:val="18"/>
                <w:lang w:val="en-US"/>
              </w:rPr>
              <w:t>$9</w:t>
            </w:r>
            <w:r w:rsidRPr="00BD5BC3">
              <w:rPr>
                <w:szCs w:val="18"/>
                <w:lang w:val="en-US"/>
              </w:rPr>
              <w:t xml:space="preserve"> (DE-588)…</w:t>
            </w:r>
            <w:r w:rsidR="0022112A">
              <w:rPr>
                <w:b/>
                <w:lang w:val="nl-NL"/>
              </w:rPr>
              <w:br/>
            </w:r>
            <w:r w:rsidRPr="00BD5BC3">
              <w:rPr>
                <w:b/>
                <w:lang w:val="nl-NL"/>
              </w:rPr>
              <w:t>382 $s</w:t>
            </w:r>
            <w:r>
              <w:rPr>
                <w:lang w:val="nl-NL"/>
              </w:rPr>
              <w:t xml:space="preserve"> </w:t>
            </w:r>
            <w:r w:rsidRPr="00CC4780">
              <w:rPr>
                <w:lang w:val="nl-NL"/>
              </w:rPr>
              <w:t>1</w:t>
            </w:r>
          </w:p>
          <w:p w14:paraId="6C7A952D" w14:textId="77777777" w:rsidR="00BD5BC3" w:rsidRPr="00CC4780" w:rsidRDefault="00BD5BC3" w:rsidP="00BE0D5F">
            <w:pPr>
              <w:rPr>
                <w:lang w:val="nl-NL"/>
              </w:rPr>
            </w:pPr>
            <w:r w:rsidRPr="00BD5BC3">
              <w:rPr>
                <w:b/>
                <w:lang w:val="nl-NL"/>
              </w:rPr>
              <w:t xml:space="preserve">383 </w:t>
            </w:r>
            <w:r w:rsidRPr="00CC4780">
              <w:rPr>
                <w:b/>
                <w:lang w:val="nl-NL"/>
              </w:rPr>
              <w:t>$b</w:t>
            </w:r>
            <w:r>
              <w:rPr>
                <w:b/>
                <w:lang w:val="nl-NL"/>
              </w:rPr>
              <w:t xml:space="preserve"> </w:t>
            </w:r>
            <w:r w:rsidRPr="00CC4780">
              <w:rPr>
                <w:lang w:val="nl-NL"/>
              </w:rPr>
              <w:t>op 10, Nr. 1</w:t>
            </w:r>
          </w:p>
          <w:p w14:paraId="35B9BE6F" w14:textId="77777777" w:rsidR="00CE47EA" w:rsidRDefault="00CE47EA" w:rsidP="00BE0D5F">
            <w:pPr>
              <w:rPr>
                <w:lang w:val="nl-NL"/>
              </w:rPr>
            </w:pPr>
            <w:r w:rsidRPr="00BD5BC3">
              <w:rPr>
                <w:b/>
                <w:lang w:val="nl-NL"/>
              </w:rPr>
              <w:t>383 $a</w:t>
            </w:r>
            <w:r>
              <w:rPr>
                <w:lang w:val="nl-NL"/>
              </w:rPr>
              <w:t xml:space="preserve"> </w:t>
            </w:r>
            <w:r w:rsidRPr="00CC4780">
              <w:rPr>
                <w:lang w:val="nl-NL"/>
              </w:rPr>
              <w:t>Nr. 5</w:t>
            </w:r>
          </w:p>
          <w:p w14:paraId="31CB6F22" w14:textId="77777777" w:rsidR="00B040B8" w:rsidRPr="00DC4392" w:rsidRDefault="00B040B8" w:rsidP="00BE0D5F">
            <w:pPr>
              <w:rPr>
                <w:lang w:val="nl-NL"/>
              </w:rPr>
            </w:pPr>
            <w:r w:rsidRPr="004F5C30">
              <w:rPr>
                <w:b/>
                <w:lang w:val="nl-NL"/>
              </w:rPr>
              <w:t xml:space="preserve">400 </w:t>
            </w:r>
            <w:r>
              <w:rPr>
                <w:b/>
                <w:lang w:val="nl-NL"/>
              </w:rPr>
              <w:t xml:space="preserve">$p </w:t>
            </w:r>
            <w:r w:rsidRPr="00CC4780">
              <w:rPr>
                <w:lang w:val="nl-NL"/>
              </w:rPr>
              <w:t xml:space="preserve">Beethoven, Ludwig </w:t>
            </w:r>
            <w:r>
              <w:rPr>
                <w:lang w:val="nl-NL"/>
              </w:rPr>
              <w:t>&lt;&lt;</w:t>
            </w:r>
            <w:r w:rsidRPr="00CC4780">
              <w:rPr>
                <w:lang w:val="nl-NL"/>
              </w:rPr>
              <w:t>van</w:t>
            </w:r>
            <w:r>
              <w:rPr>
                <w:lang w:val="nl-NL"/>
              </w:rPr>
              <w:t>&gt;&gt;</w:t>
            </w:r>
            <w:r w:rsidRPr="007C2CA6">
              <w:rPr>
                <w:lang w:val="nl-NL"/>
              </w:rPr>
              <w:t xml:space="preserve"> </w:t>
            </w:r>
            <w:r w:rsidRPr="007C2CA6">
              <w:rPr>
                <w:b/>
                <w:lang w:val="nl-NL"/>
              </w:rPr>
              <w:t>$d</w:t>
            </w:r>
            <w:r w:rsidRPr="007C2CA6">
              <w:rPr>
                <w:lang w:val="nl-NL"/>
              </w:rPr>
              <w:t xml:space="preserve"> 1770-1827 </w:t>
            </w:r>
            <w:r>
              <w:rPr>
                <w:b/>
                <w:lang w:val="nl-NL"/>
              </w:rPr>
              <w:t xml:space="preserve">$t </w:t>
            </w:r>
            <w:r>
              <w:rPr>
                <w:lang w:val="nl-NL"/>
              </w:rPr>
              <w:t xml:space="preserve">Klaviersonate </w:t>
            </w:r>
            <w:r>
              <w:rPr>
                <w:b/>
                <w:lang w:val="nl-NL"/>
              </w:rPr>
              <w:t xml:space="preserve">$n </w:t>
            </w:r>
            <w:r>
              <w:rPr>
                <w:lang w:val="nl-NL"/>
              </w:rPr>
              <w:t>Nr. 5</w:t>
            </w:r>
          </w:p>
          <w:p w14:paraId="647337C7" w14:textId="77777777" w:rsidR="00BD5BC3" w:rsidRPr="00CC4780" w:rsidRDefault="00BD5BC3" w:rsidP="00BE0D5F">
            <w:pPr>
              <w:rPr>
                <w:lang w:val="nl-NL"/>
              </w:rPr>
            </w:pPr>
            <w:r w:rsidRPr="00BD5BC3">
              <w:rPr>
                <w:b/>
                <w:lang w:val="nl-NL"/>
              </w:rPr>
              <w:t>500 $p</w:t>
            </w:r>
            <w:r>
              <w:rPr>
                <w:lang w:val="nl-NL"/>
              </w:rPr>
              <w:t xml:space="preserve"> Beethoven, Ludwig &lt;&lt;</w:t>
            </w:r>
            <w:r w:rsidRPr="00CC4780">
              <w:rPr>
                <w:lang w:val="nl-NL"/>
              </w:rPr>
              <w:t>van</w:t>
            </w:r>
            <w:r>
              <w:rPr>
                <w:lang w:val="nl-NL"/>
              </w:rPr>
              <w:t xml:space="preserve">&gt;&gt; </w:t>
            </w:r>
            <w:r w:rsidR="00DD5277" w:rsidRPr="00DD5277">
              <w:rPr>
                <w:b/>
                <w:lang w:val="nl-NL"/>
              </w:rPr>
              <w:t>$d</w:t>
            </w:r>
            <w:r w:rsidR="00DD5277">
              <w:rPr>
                <w:lang w:val="nl-NL"/>
              </w:rPr>
              <w:t xml:space="preserve"> 1770-1827 </w:t>
            </w:r>
            <w:r w:rsidRPr="00CC4780">
              <w:rPr>
                <w:b/>
                <w:lang w:val="nl-NL"/>
              </w:rPr>
              <w:t>$4</w:t>
            </w:r>
            <w:r>
              <w:rPr>
                <w:b/>
                <w:lang w:val="nl-NL"/>
              </w:rPr>
              <w:t xml:space="preserve"> </w:t>
            </w:r>
            <w:r w:rsidRPr="00CC4780">
              <w:rPr>
                <w:lang w:val="nl-NL"/>
              </w:rPr>
              <w:t>kom1</w:t>
            </w:r>
            <w:r>
              <w:rPr>
                <w:lang w:val="nl-NL"/>
              </w:rPr>
              <w:t xml:space="preserve"> </w:t>
            </w:r>
            <w:r w:rsidRPr="007C2CA6">
              <w:rPr>
                <w:b/>
                <w:szCs w:val="18"/>
                <w:lang w:val="nl-NL"/>
              </w:rPr>
              <w:t>$9</w:t>
            </w:r>
            <w:r w:rsidRPr="007C2CA6">
              <w:rPr>
                <w:szCs w:val="18"/>
                <w:lang w:val="nl-NL"/>
              </w:rPr>
              <w:t xml:space="preserve"> (DE-588)…</w:t>
            </w:r>
          </w:p>
          <w:p w14:paraId="332FB1A0" w14:textId="77777777" w:rsidR="00BD5BC3" w:rsidRPr="00CC4780" w:rsidRDefault="00BD5BC3" w:rsidP="00BE0D5F">
            <w:pPr>
              <w:rPr>
                <w:lang w:val="nl-NL"/>
              </w:rPr>
            </w:pPr>
            <w:r w:rsidRPr="00BD5BC3">
              <w:rPr>
                <w:b/>
                <w:lang w:val="nl-NL"/>
              </w:rPr>
              <w:t>5</w:t>
            </w:r>
            <w:r w:rsidR="00DD5277">
              <w:rPr>
                <w:b/>
                <w:lang w:val="nl-NL"/>
              </w:rPr>
              <w:t>0</w:t>
            </w:r>
            <w:r w:rsidRPr="00BD5BC3">
              <w:rPr>
                <w:b/>
                <w:lang w:val="nl-NL"/>
              </w:rPr>
              <w:t>0 $p</w:t>
            </w:r>
            <w:r>
              <w:rPr>
                <w:lang w:val="nl-NL"/>
              </w:rPr>
              <w:t xml:space="preserve"> </w:t>
            </w:r>
            <w:r w:rsidRPr="00CC4780">
              <w:rPr>
                <w:lang w:val="nl-NL"/>
              </w:rPr>
              <w:t xml:space="preserve">Beethoven, Ludwig </w:t>
            </w:r>
            <w:r>
              <w:rPr>
                <w:lang w:val="nl-NL"/>
              </w:rPr>
              <w:t>&lt;&lt;</w:t>
            </w:r>
            <w:r w:rsidRPr="00CC4780">
              <w:rPr>
                <w:lang w:val="nl-NL"/>
              </w:rPr>
              <w:t>van</w:t>
            </w:r>
            <w:r>
              <w:rPr>
                <w:lang w:val="nl-NL"/>
              </w:rPr>
              <w:t xml:space="preserve">&gt;&gt; </w:t>
            </w:r>
            <w:r w:rsidR="00DD5277" w:rsidRPr="00BD5BC3">
              <w:rPr>
                <w:b/>
                <w:lang w:val="de-AT"/>
              </w:rPr>
              <w:t>$d</w:t>
            </w:r>
            <w:r w:rsidR="00DD5277">
              <w:rPr>
                <w:lang w:val="de-AT"/>
              </w:rPr>
              <w:t xml:space="preserve"> 1770-1827 </w:t>
            </w:r>
            <w:r w:rsidRPr="00BD5BC3">
              <w:rPr>
                <w:b/>
                <w:lang w:val="nl-NL"/>
              </w:rPr>
              <w:t>$</w:t>
            </w:r>
            <w:r w:rsidR="00DD5277">
              <w:rPr>
                <w:b/>
                <w:lang w:val="nl-NL"/>
              </w:rPr>
              <w:t>t</w:t>
            </w:r>
            <w:r>
              <w:rPr>
                <w:lang w:val="nl-NL"/>
              </w:rPr>
              <w:t xml:space="preserve"> </w:t>
            </w:r>
            <w:r w:rsidRPr="00CC4780">
              <w:rPr>
                <w:lang w:val="nl-NL"/>
              </w:rPr>
              <w:t>Sonaten</w:t>
            </w:r>
            <w:r>
              <w:rPr>
                <w:lang w:val="nl-NL"/>
              </w:rPr>
              <w:t xml:space="preserve"> </w:t>
            </w:r>
            <w:r w:rsidRPr="00CC4780">
              <w:rPr>
                <w:b/>
                <w:lang w:val="nl-NL"/>
              </w:rPr>
              <w:t>$m</w:t>
            </w:r>
            <w:r>
              <w:rPr>
                <w:b/>
                <w:lang w:val="nl-NL"/>
              </w:rPr>
              <w:t xml:space="preserve"> </w:t>
            </w:r>
            <w:r w:rsidRPr="00CC4780">
              <w:rPr>
                <w:lang w:val="nl-NL"/>
              </w:rPr>
              <w:t>Klavier</w:t>
            </w:r>
            <w:r>
              <w:rPr>
                <w:lang w:val="nl-NL"/>
              </w:rPr>
              <w:t xml:space="preserve"> </w:t>
            </w:r>
            <w:r w:rsidRPr="00CC4780">
              <w:rPr>
                <w:b/>
                <w:lang w:val="nl-NL"/>
              </w:rPr>
              <w:t>$n</w:t>
            </w:r>
            <w:r>
              <w:rPr>
                <w:b/>
                <w:lang w:val="nl-NL"/>
              </w:rPr>
              <w:t xml:space="preserve"> </w:t>
            </w:r>
            <w:r w:rsidRPr="00CC4780">
              <w:rPr>
                <w:lang w:val="nl-NL"/>
              </w:rPr>
              <w:t>op. 10</w:t>
            </w:r>
            <w:r>
              <w:rPr>
                <w:lang w:val="nl-NL"/>
              </w:rPr>
              <w:t xml:space="preserve"> </w:t>
            </w:r>
            <w:r w:rsidRPr="00BD5BC3">
              <w:rPr>
                <w:b/>
                <w:lang w:val="nl-NL"/>
              </w:rPr>
              <w:t>$4</w:t>
            </w:r>
            <w:r>
              <w:rPr>
                <w:lang w:val="nl-NL"/>
              </w:rPr>
              <w:t xml:space="preserve"> </w:t>
            </w:r>
            <w:r w:rsidRPr="00CC4780">
              <w:rPr>
                <w:lang w:val="nl-NL"/>
              </w:rPr>
              <w:t>obpa</w:t>
            </w:r>
            <w:r>
              <w:rPr>
                <w:lang w:val="nl-NL"/>
              </w:rPr>
              <w:t xml:space="preserve"> </w:t>
            </w:r>
            <w:r w:rsidR="006E0C0E">
              <w:rPr>
                <w:lang w:val="nl-NL"/>
              </w:rPr>
              <w:br/>
              <w:t xml:space="preserve">       </w:t>
            </w:r>
            <w:r w:rsidRPr="00BD5BC3">
              <w:rPr>
                <w:b/>
                <w:lang w:val="nl-NL"/>
              </w:rPr>
              <w:t>$v</w:t>
            </w:r>
            <w:r>
              <w:rPr>
                <w:lang w:val="nl-NL"/>
              </w:rPr>
              <w:t xml:space="preserve"> </w:t>
            </w:r>
            <w:r w:rsidRPr="00CC4780">
              <w:rPr>
                <w:lang w:val="nl-NL"/>
              </w:rPr>
              <w:t>Enthalten in</w:t>
            </w:r>
            <w:r>
              <w:rPr>
                <w:lang w:val="nl-NL"/>
              </w:rPr>
              <w:t xml:space="preserve"> </w:t>
            </w:r>
            <w:r w:rsidRPr="004450A4">
              <w:rPr>
                <w:b/>
                <w:szCs w:val="18"/>
              </w:rPr>
              <w:t>$9</w:t>
            </w:r>
            <w:r w:rsidRPr="004450A4">
              <w:rPr>
                <w:szCs w:val="18"/>
              </w:rPr>
              <w:t xml:space="preserve"> (DE-588)…</w:t>
            </w:r>
          </w:p>
          <w:p w14:paraId="47BE02EB" w14:textId="77777777" w:rsidR="00BD5BC3" w:rsidRPr="00CC4780" w:rsidRDefault="00BD5BC3" w:rsidP="00BD5BC3">
            <w:pPr>
              <w:spacing w:line="260" w:lineRule="exact"/>
              <w:rPr>
                <w:lang w:val="nl-NL"/>
              </w:rPr>
            </w:pPr>
          </w:p>
          <w:p w14:paraId="5F82C943" w14:textId="77777777" w:rsidR="00BD5BC3" w:rsidRPr="00CC4780" w:rsidRDefault="00BD5BC3" w:rsidP="00BD5BC3">
            <w:r w:rsidRPr="00DD5277">
              <w:rPr>
                <w:b/>
              </w:rPr>
              <w:t>100 $p</w:t>
            </w:r>
            <w:r>
              <w:t xml:space="preserve"> </w:t>
            </w:r>
            <w:r w:rsidRPr="00CC4780">
              <w:t xml:space="preserve">Bach, Johann Sebastian </w:t>
            </w:r>
            <w:r w:rsidRPr="00DD5277">
              <w:rPr>
                <w:b/>
              </w:rPr>
              <w:t>$d</w:t>
            </w:r>
            <w:r>
              <w:t xml:space="preserve"> </w:t>
            </w:r>
            <w:r w:rsidR="00DD5277">
              <w:t xml:space="preserve">1685-1750 </w:t>
            </w:r>
            <w:r w:rsidRPr="00DD5277">
              <w:rPr>
                <w:b/>
              </w:rPr>
              <w:t>$t</w:t>
            </w:r>
            <w:r>
              <w:t xml:space="preserve"> &lt;&lt;</w:t>
            </w:r>
            <w:r w:rsidRPr="00CC4780">
              <w:t>Das</w:t>
            </w:r>
            <w:r>
              <w:t>&gt;&gt;</w:t>
            </w:r>
            <w:r w:rsidRPr="00CC4780">
              <w:t xml:space="preserve"> wohltemperierte Klavier</w:t>
            </w:r>
            <w:r>
              <w:t xml:space="preserve"> </w:t>
            </w:r>
            <w:r w:rsidRPr="00DD5277">
              <w:rPr>
                <w:b/>
              </w:rPr>
              <w:t>$</w:t>
            </w:r>
            <w:r w:rsidR="00DD5277" w:rsidRPr="00DD5277">
              <w:rPr>
                <w:b/>
              </w:rPr>
              <w:t>u</w:t>
            </w:r>
            <w:r>
              <w:t xml:space="preserve"> </w:t>
            </w:r>
            <w:r w:rsidR="00A3716C">
              <w:t>Teil 1</w:t>
            </w:r>
          </w:p>
          <w:p w14:paraId="376FEBA7" w14:textId="77777777" w:rsidR="00BD5BC3" w:rsidRPr="00DD5277" w:rsidRDefault="00BD5BC3" w:rsidP="00BD5BC3">
            <w:pPr>
              <w:rPr>
                <w:lang w:val="en-US"/>
              </w:rPr>
            </w:pPr>
            <w:r w:rsidRPr="00DD5277">
              <w:rPr>
                <w:b/>
                <w:lang w:val="en-US"/>
              </w:rPr>
              <w:t>380 $a</w:t>
            </w:r>
            <w:r w:rsidRPr="00DD5277">
              <w:rPr>
                <w:lang w:val="en-US"/>
              </w:rPr>
              <w:t xml:space="preserve"> Präludium</w:t>
            </w:r>
            <w:r w:rsidR="00DD5277" w:rsidRPr="00DD5277">
              <w:rPr>
                <w:lang w:val="en-US"/>
              </w:rPr>
              <w:t xml:space="preserve"> </w:t>
            </w:r>
            <w:r w:rsidR="00DD5277" w:rsidRPr="00DD5277">
              <w:rPr>
                <w:b/>
                <w:szCs w:val="18"/>
                <w:lang w:val="en-US"/>
              </w:rPr>
              <w:t>$9</w:t>
            </w:r>
            <w:r w:rsidR="00DD5277" w:rsidRPr="00DD5277">
              <w:rPr>
                <w:szCs w:val="18"/>
                <w:lang w:val="en-US"/>
              </w:rPr>
              <w:t xml:space="preserve"> (DE-588)…</w:t>
            </w:r>
          </w:p>
          <w:p w14:paraId="5BB0371D" w14:textId="77777777" w:rsidR="00BD5BC3" w:rsidRPr="00DD5277" w:rsidRDefault="00BD5BC3" w:rsidP="00BD5BC3">
            <w:pPr>
              <w:rPr>
                <w:lang w:val="en-US"/>
              </w:rPr>
            </w:pPr>
            <w:r w:rsidRPr="00DD5277">
              <w:rPr>
                <w:b/>
                <w:lang w:val="en-US"/>
              </w:rPr>
              <w:t>380 $a</w:t>
            </w:r>
            <w:r w:rsidRPr="00DD5277">
              <w:rPr>
                <w:lang w:val="en-US"/>
              </w:rPr>
              <w:t xml:space="preserve"> Fuge</w:t>
            </w:r>
            <w:r w:rsidR="00DD5277" w:rsidRPr="00DD5277">
              <w:rPr>
                <w:lang w:val="en-US"/>
              </w:rPr>
              <w:t xml:space="preserve"> </w:t>
            </w:r>
            <w:r w:rsidR="00DD5277" w:rsidRPr="00DD5277">
              <w:rPr>
                <w:b/>
                <w:szCs w:val="18"/>
                <w:lang w:val="en-US"/>
              </w:rPr>
              <w:t>$9</w:t>
            </w:r>
            <w:r w:rsidR="00DD5277" w:rsidRPr="00DD5277">
              <w:rPr>
                <w:szCs w:val="18"/>
                <w:lang w:val="en-US"/>
              </w:rPr>
              <w:t xml:space="preserve"> (DE-588)…</w:t>
            </w:r>
          </w:p>
          <w:p w14:paraId="123F3E63" w14:textId="77777777" w:rsidR="00BD5BC3" w:rsidRPr="0041549E" w:rsidRDefault="00BD5BC3" w:rsidP="00BD5BC3">
            <w:pPr>
              <w:rPr>
                <w:lang w:val="en-US"/>
              </w:rPr>
            </w:pPr>
            <w:r w:rsidRPr="0041549E">
              <w:rPr>
                <w:b/>
                <w:lang w:val="en-US"/>
              </w:rPr>
              <w:t>382 $a</w:t>
            </w:r>
            <w:r w:rsidRPr="0041549E">
              <w:rPr>
                <w:lang w:val="en-US"/>
              </w:rPr>
              <w:t xml:space="preserve"> Tasteninstrument</w:t>
            </w:r>
            <w:r w:rsidR="00DD5277" w:rsidRPr="0041549E">
              <w:rPr>
                <w:lang w:val="en-US"/>
              </w:rPr>
              <w:t xml:space="preserve"> </w:t>
            </w:r>
            <w:r w:rsidR="00DD5277" w:rsidRPr="0041549E">
              <w:rPr>
                <w:b/>
                <w:szCs w:val="18"/>
                <w:lang w:val="en-US"/>
              </w:rPr>
              <w:t>$9</w:t>
            </w:r>
            <w:r w:rsidR="00DD5277" w:rsidRPr="0041549E">
              <w:rPr>
                <w:szCs w:val="18"/>
                <w:lang w:val="en-US"/>
              </w:rPr>
              <w:t xml:space="preserve"> (DE-588)…</w:t>
            </w:r>
          </w:p>
          <w:p w14:paraId="1F491031" w14:textId="77777777" w:rsidR="00BD5BC3" w:rsidRPr="0041549E" w:rsidRDefault="00BD5BC3" w:rsidP="00BD5BC3">
            <w:pPr>
              <w:rPr>
                <w:lang w:val="en-US"/>
              </w:rPr>
            </w:pPr>
            <w:r w:rsidRPr="0041549E">
              <w:rPr>
                <w:b/>
                <w:lang w:val="en-US"/>
              </w:rPr>
              <w:t>382 $s</w:t>
            </w:r>
            <w:r w:rsidR="00A3716C">
              <w:rPr>
                <w:lang w:val="en-US"/>
              </w:rPr>
              <w:t xml:space="preserve"> 1</w:t>
            </w:r>
          </w:p>
          <w:p w14:paraId="50FEF26E" w14:textId="77777777" w:rsidR="00BD5BC3" w:rsidRPr="0041549E" w:rsidRDefault="00BD5BC3" w:rsidP="00BD5BC3">
            <w:pPr>
              <w:rPr>
                <w:lang w:val="en-US"/>
              </w:rPr>
            </w:pPr>
            <w:r w:rsidRPr="0041549E">
              <w:rPr>
                <w:b/>
                <w:lang w:val="en-US"/>
              </w:rPr>
              <w:t>383 $a</w:t>
            </w:r>
            <w:r w:rsidR="00C25890">
              <w:rPr>
                <w:lang w:val="en-US"/>
              </w:rPr>
              <w:t xml:space="preserve"> Teil 1</w:t>
            </w:r>
          </w:p>
          <w:p w14:paraId="5FA73C80" w14:textId="77777777" w:rsidR="00BD5BC3" w:rsidRPr="00CC4780" w:rsidRDefault="00BD5BC3" w:rsidP="00BD5BC3">
            <w:r w:rsidRPr="00DD5277">
              <w:rPr>
                <w:b/>
              </w:rPr>
              <w:t>383 $c</w:t>
            </w:r>
            <w:r>
              <w:t xml:space="preserve"> </w:t>
            </w:r>
            <w:r w:rsidRPr="00CC4780">
              <w:t>BWV 846-869</w:t>
            </w:r>
          </w:p>
          <w:p w14:paraId="2DC8F2D6" w14:textId="77777777" w:rsidR="00BD5BC3" w:rsidRPr="00CC4780" w:rsidRDefault="00BD5BC3" w:rsidP="00BD5BC3">
            <w:r w:rsidRPr="00DD5277">
              <w:rPr>
                <w:b/>
              </w:rPr>
              <w:t>500 $p</w:t>
            </w:r>
            <w:r>
              <w:t xml:space="preserve"> </w:t>
            </w:r>
            <w:r w:rsidRPr="00CC4780">
              <w:t>Bach, Johann Sebastian</w:t>
            </w:r>
            <w:r w:rsidR="00DD5277">
              <w:t xml:space="preserve"> </w:t>
            </w:r>
            <w:r w:rsidR="00DD5277" w:rsidRPr="00DD5277">
              <w:rPr>
                <w:b/>
              </w:rPr>
              <w:t>$d</w:t>
            </w:r>
            <w:r w:rsidR="00DD5277">
              <w:t xml:space="preserve"> 1685-1750 </w:t>
            </w:r>
            <w:r w:rsidRPr="00DD5277">
              <w:rPr>
                <w:b/>
              </w:rPr>
              <w:t>$4</w:t>
            </w:r>
            <w:r w:rsidR="00DD5277">
              <w:t xml:space="preserve"> </w:t>
            </w:r>
            <w:r w:rsidRPr="00CC4780">
              <w:t>kom1</w:t>
            </w:r>
            <w:r w:rsidR="00DD5277">
              <w:t xml:space="preserve"> </w:t>
            </w:r>
            <w:r w:rsidR="00DD5277" w:rsidRPr="004450A4">
              <w:rPr>
                <w:b/>
                <w:szCs w:val="18"/>
              </w:rPr>
              <w:t>$9</w:t>
            </w:r>
            <w:r w:rsidR="00DD5277" w:rsidRPr="004450A4">
              <w:rPr>
                <w:szCs w:val="18"/>
              </w:rPr>
              <w:t xml:space="preserve"> (DE-588)…</w:t>
            </w:r>
          </w:p>
          <w:p w14:paraId="1118CAA5" w14:textId="77777777" w:rsidR="00BD5BC3" w:rsidRPr="00CC4780" w:rsidRDefault="00BD5BC3" w:rsidP="00CB4490">
            <w:r w:rsidRPr="00DD5277">
              <w:rPr>
                <w:b/>
              </w:rPr>
              <w:t>5</w:t>
            </w:r>
            <w:r w:rsidR="00DD5277">
              <w:rPr>
                <w:b/>
              </w:rPr>
              <w:t>0</w:t>
            </w:r>
            <w:r w:rsidRPr="00DD5277">
              <w:rPr>
                <w:b/>
              </w:rPr>
              <w:t>0 $p</w:t>
            </w:r>
            <w:r>
              <w:t xml:space="preserve"> </w:t>
            </w:r>
            <w:r w:rsidRPr="00CC4780">
              <w:t>Bach, Johann Sebastian</w:t>
            </w:r>
            <w:r>
              <w:t xml:space="preserve"> </w:t>
            </w:r>
            <w:r w:rsidRPr="00DD5277">
              <w:rPr>
                <w:b/>
              </w:rPr>
              <w:t>$d</w:t>
            </w:r>
            <w:r>
              <w:t xml:space="preserve"> </w:t>
            </w:r>
            <w:r w:rsidR="00DD5277">
              <w:t xml:space="preserve">1685-1750 </w:t>
            </w:r>
            <w:r w:rsidRPr="00DD5277">
              <w:rPr>
                <w:b/>
              </w:rPr>
              <w:t>$t</w:t>
            </w:r>
            <w:r>
              <w:t xml:space="preserve"> &lt;&lt;</w:t>
            </w:r>
            <w:r w:rsidRPr="00CC4780">
              <w:t>Das</w:t>
            </w:r>
            <w:r>
              <w:t>&gt;&gt;</w:t>
            </w:r>
            <w:r w:rsidRPr="00CC4780">
              <w:t xml:space="preserve"> wohltemperierte Klavier</w:t>
            </w:r>
            <w:r w:rsidR="00DD5277">
              <w:t xml:space="preserve"> </w:t>
            </w:r>
            <w:r w:rsidRPr="00DD5277">
              <w:rPr>
                <w:b/>
              </w:rPr>
              <w:t>$4</w:t>
            </w:r>
            <w:r w:rsidR="00DD5277">
              <w:t xml:space="preserve"> </w:t>
            </w:r>
            <w:r w:rsidRPr="00CC4780">
              <w:t>obpa</w:t>
            </w:r>
            <w:r w:rsidR="00DD5277">
              <w:t xml:space="preserve"> </w:t>
            </w:r>
            <w:r w:rsidR="006E0C0E">
              <w:br/>
              <w:t xml:space="preserve">       </w:t>
            </w:r>
            <w:r w:rsidRPr="00DD5277">
              <w:rPr>
                <w:b/>
              </w:rPr>
              <w:t>$v</w:t>
            </w:r>
            <w:r w:rsidR="00DD5277">
              <w:t xml:space="preserve"> </w:t>
            </w:r>
            <w:r w:rsidRPr="00CC4780">
              <w:t>Enthalten in</w:t>
            </w:r>
            <w:r w:rsidR="00DD5277">
              <w:t xml:space="preserve"> </w:t>
            </w:r>
            <w:r w:rsidR="00DD5277" w:rsidRPr="004450A4">
              <w:rPr>
                <w:b/>
                <w:szCs w:val="18"/>
              </w:rPr>
              <w:t>$9</w:t>
            </w:r>
            <w:r w:rsidR="00DD5277" w:rsidRPr="004450A4">
              <w:rPr>
                <w:szCs w:val="18"/>
              </w:rPr>
              <w:t xml:space="preserve"> (DE-588)…</w:t>
            </w:r>
          </w:p>
        </w:tc>
      </w:tr>
    </w:tbl>
    <w:p w14:paraId="7705DBD2" w14:textId="77777777" w:rsidR="008F4D83" w:rsidRDefault="008F4D83" w:rsidP="007F271A"/>
    <w:p w14:paraId="36CF11FB" w14:textId="77777777" w:rsidR="008F4D83" w:rsidRDefault="008F4D83">
      <w:r>
        <w:lastRenderedPageBreak/>
        <w:br w:type="page"/>
      </w:r>
    </w:p>
    <w:tbl>
      <w:tblPr>
        <w:tblStyle w:val="Tabellenraster2"/>
        <w:tblW w:w="9104"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D3E9D3"/>
        <w:tblLayout w:type="fixed"/>
        <w:tblCellMar>
          <w:top w:w="28" w:type="dxa"/>
          <w:bottom w:w="28" w:type="dxa"/>
        </w:tblCellMar>
        <w:tblLook w:val="04A0" w:firstRow="1" w:lastRow="0" w:firstColumn="1" w:lastColumn="0" w:noHBand="0" w:noVBand="1"/>
      </w:tblPr>
      <w:tblGrid>
        <w:gridCol w:w="9104"/>
      </w:tblGrid>
      <w:tr w:rsidR="00AC5D90" w:rsidRPr="00CC4780" w14:paraId="36900D4C" w14:textId="77777777" w:rsidTr="007F271A">
        <w:tc>
          <w:tcPr>
            <w:tcW w:w="9104" w:type="dxa"/>
            <w:shd w:val="clear" w:color="auto" w:fill="D3E9D3"/>
          </w:tcPr>
          <w:p w14:paraId="40F1AC6A" w14:textId="77777777" w:rsidR="00AC5D90" w:rsidRDefault="00AC5D90" w:rsidP="00AC5D90">
            <w:pPr>
              <w:spacing w:after="120" w:line="260" w:lineRule="exact"/>
            </w:pPr>
            <w:r w:rsidRPr="00CC4780">
              <w:lastRenderedPageBreak/>
              <w:t>Aleph</w:t>
            </w:r>
            <w:r>
              <w:t xml:space="preserve"> IDS</w:t>
            </w:r>
          </w:p>
          <w:p w14:paraId="12703D5F" w14:textId="77777777" w:rsidR="00AC5D90" w:rsidRPr="00BD5BC3" w:rsidRDefault="00AC5D90" w:rsidP="00AC5D90">
            <w:r w:rsidRPr="00BD5BC3">
              <w:rPr>
                <w:b/>
              </w:rPr>
              <w:t xml:space="preserve">100 </w:t>
            </w:r>
            <w:r>
              <w:rPr>
                <w:b/>
              </w:rPr>
              <w:t xml:space="preserve">1_ </w:t>
            </w:r>
            <w:r w:rsidRPr="00BD5BC3">
              <w:rPr>
                <w:b/>
              </w:rPr>
              <w:t>$</w:t>
            </w:r>
            <w:r>
              <w:rPr>
                <w:b/>
              </w:rPr>
              <w:t>a</w:t>
            </w:r>
            <w:r w:rsidRPr="00BD5BC3">
              <w:t xml:space="preserve"> </w:t>
            </w:r>
            <w:r w:rsidRPr="00CC4780">
              <w:rPr>
                <w:lang w:val="de-AT"/>
              </w:rPr>
              <w:t>Liszt, Franz</w:t>
            </w:r>
            <w:r>
              <w:rPr>
                <w:lang w:val="de-AT"/>
              </w:rPr>
              <w:t xml:space="preserve"> </w:t>
            </w:r>
            <w:r w:rsidRPr="00BD5BC3">
              <w:rPr>
                <w:b/>
                <w:lang w:val="de-AT"/>
              </w:rPr>
              <w:t>$d</w:t>
            </w:r>
            <w:r>
              <w:rPr>
                <w:lang w:val="de-AT"/>
              </w:rPr>
              <w:t xml:space="preserve"> 1811-1886 </w:t>
            </w:r>
            <w:r w:rsidRPr="00BD5BC3">
              <w:rPr>
                <w:b/>
                <w:lang w:val="de-AT"/>
              </w:rPr>
              <w:t>$t</w:t>
            </w:r>
            <w:r>
              <w:rPr>
                <w:lang w:val="de-AT"/>
              </w:rPr>
              <w:t xml:space="preserve"> </w:t>
            </w:r>
            <w:r w:rsidRPr="00BD5BC3">
              <w:t xml:space="preserve">Ungarische Rhapsodien </w:t>
            </w:r>
            <w:r w:rsidRPr="00BD5BC3">
              <w:rPr>
                <w:b/>
              </w:rPr>
              <w:t>$</w:t>
            </w:r>
            <w:r>
              <w:rPr>
                <w:b/>
              </w:rPr>
              <w:t xml:space="preserve">n </w:t>
            </w:r>
            <w:r w:rsidRPr="00BD5BC3">
              <w:t>Nr. 2</w:t>
            </w:r>
          </w:p>
          <w:p w14:paraId="76EF1756" w14:textId="77777777" w:rsidR="00AC5D90" w:rsidRPr="00BD5BC3" w:rsidRDefault="00AC5D90" w:rsidP="00AC5D90">
            <w:pPr>
              <w:rPr>
                <w:lang w:val="en-US"/>
              </w:rPr>
            </w:pPr>
            <w:r w:rsidRPr="00BD5BC3">
              <w:rPr>
                <w:b/>
                <w:lang w:val="en-US"/>
              </w:rPr>
              <w:t xml:space="preserve">380 </w:t>
            </w:r>
            <w:r w:rsidR="00C421AC" w:rsidRPr="0054213F">
              <w:rPr>
                <w:lang w:val="fr-CH"/>
              </w:rPr>
              <w:t xml:space="preserve">     </w:t>
            </w:r>
            <w:r w:rsidRPr="00BD5BC3">
              <w:rPr>
                <w:b/>
                <w:lang w:val="en-US"/>
              </w:rPr>
              <w:t>$a</w:t>
            </w:r>
            <w:r w:rsidRPr="00BD5BC3">
              <w:rPr>
                <w:lang w:val="en-US"/>
              </w:rPr>
              <w:t xml:space="preserve"> Rhapsodie</w:t>
            </w:r>
            <w:r>
              <w:rPr>
                <w:lang w:val="en-US"/>
              </w:rPr>
              <w:t xml:space="preserve"> </w:t>
            </w:r>
            <w:r w:rsidRPr="00BD5BC3">
              <w:rPr>
                <w:b/>
                <w:szCs w:val="18"/>
                <w:lang w:val="en-US"/>
              </w:rPr>
              <w:t>$</w:t>
            </w:r>
            <w:r w:rsidR="00C421AC">
              <w:rPr>
                <w:b/>
                <w:szCs w:val="18"/>
                <w:lang w:val="en-US"/>
              </w:rPr>
              <w:t>1</w:t>
            </w:r>
            <w:r w:rsidRPr="00BD5BC3">
              <w:rPr>
                <w:szCs w:val="18"/>
                <w:lang w:val="en-US"/>
              </w:rPr>
              <w:t xml:space="preserve"> (DE-588)…</w:t>
            </w:r>
          </w:p>
          <w:p w14:paraId="4D5F366D" w14:textId="77777777" w:rsidR="00AC5D90" w:rsidRPr="0054213F" w:rsidRDefault="00AC5D90" w:rsidP="00AC5D90">
            <w:r w:rsidRPr="00BD5BC3">
              <w:rPr>
                <w:b/>
                <w:lang w:val="en-US"/>
              </w:rPr>
              <w:t xml:space="preserve">382 </w:t>
            </w:r>
            <w:r w:rsidR="00C421AC" w:rsidRPr="0054213F">
              <w:rPr>
                <w:lang w:val="fr-CH"/>
              </w:rPr>
              <w:t xml:space="preserve">     </w:t>
            </w:r>
            <w:r w:rsidRPr="00BD5BC3">
              <w:rPr>
                <w:b/>
                <w:lang w:val="en-US"/>
              </w:rPr>
              <w:t>$a</w:t>
            </w:r>
            <w:r w:rsidRPr="00BD5BC3">
              <w:rPr>
                <w:lang w:val="en-US"/>
              </w:rPr>
              <w:t xml:space="preserve"> Klavier</w:t>
            </w:r>
            <w:r>
              <w:rPr>
                <w:lang w:val="en-US"/>
              </w:rPr>
              <w:t xml:space="preserve"> </w:t>
            </w:r>
            <w:r w:rsidRPr="00BD5BC3">
              <w:rPr>
                <w:b/>
                <w:szCs w:val="18"/>
                <w:lang w:val="en-US"/>
              </w:rPr>
              <w:t>$</w:t>
            </w:r>
            <w:r w:rsidR="00C421AC">
              <w:rPr>
                <w:b/>
                <w:szCs w:val="18"/>
                <w:lang w:val="en-US"/>
              </w:rPr>
              <w:t>1</w:t>
            </w:r>
            <w:r w:rsidRPr="00BD5BC3">
              <w:rPr>
                <w:szCs w:val="18"/>
                <w:lang w:val="en-US"/>
              </w:rPr>
              <w:t xml:space="preserve"> (DE-588)…</w:t>
            </w:r>
            <w:r w:rsidR="00107BF5">
              <w:rPr>
                <w:szCs w:val="18"/>
                <w:lang w:val="fr-CH"/>
              </w:rPr>
              <w:t xml:space="preserve"> </w:t>
            </w:r>
            <w:r w:rsidR="00107BF5" w:rsidRPr="0054213F">
              <w:rPr>
                <w:b/>
                <w:szCs w:val="18"/>
              </w:rPr>
              <w:t xml:space="preserve">$2 </w:t>
            </w:r>
            <w:r w:rsidR="00107BF5" w:rsidRPr="0054213F">
              <w:rPr>
                <w:szCs w:val="18"/>
              </w:rPr>
              <w:t>gnd</w:t>
            </w:r>
          </w:p>
          <w:p w14:paraId="58B7DAEC" w14:textId="77777777" w:rsidR="00AC5D90" w:rsidRPr="0054213F" w:rsidRDefault="00AC5D90" w:rsidP="00AC5D90">
            <w:pPr>
              <w:rPr>
                <w:lang w:val="fr-CH"/>
              </w:rPr>
            </w:pPr>
            <w:r w:rsidRPr="0054213F">
              <w:rPr>
                <w:b/>
                <w:lang w:val="fr-CH"/>
              </w:rPr>
              <w:t xml:space="preserve">382 </w:t>
            </w:r>
            <w:r w:rsidRPr="0054213F">
              <w:rPr>
                <w:lang w:val="fr-CH"/>
              </w:rPr>
              <w:t xml:space="preserve">     </w:t>
            </w:r>
            <w:r w:rsidRPr="0054213F">
              <w:rPr>
                <w:b/>
                <w:lang w:val="fr-CH"/>
              </w:rPr>
              <w:t>$s</w:t>
            </w:r>
            <w:r w:rsidRPr="0054213F">
              <w:rPr>
                <w:lang w:val="fr-CH"/>
              </w:rPr>
              <w:t xml:space="preserve"> 1</w:t>
            </w:r>
            <w:r w:rsidR="00222497">
              <w:rPr>
                <w:lang w:val="fr-CH"/>
              </w:rPr>
              <w:t xml:space="preserve"> </w:t>
            </w:r>
            <w:r w:rsidR="00222497" w:rsidRPr="0054213F">
              <w:rPr>
                <w:b/>
                <w:szCs w:val="18"/>
              </w:rPr>
              <w:t xml:space="preserve">$2 </w:t>
            </w:r>
            <w:r w:rsidR="00222497" w:rsidRPr="0054213F">
              <w:rPr>
                <w:szCs w:val="18"/>
              </w:rPr>
              <w:t>gnd</w:t>
            </w:r>
          </w:p>
          <w:p w14:paraId="20567C15" w14:textId="77777777" w:rsidR="00AC5D90" w:rsidRPr="0054213F" w:rsidRDefault="00AC5D90" w:rsidP="00AC5D90">
            <w:pPr>
              <w:rPr>
                <w:lang w:val="fr-CH"/>
              </w:rPr>
            </w:pPr>
            <w:r w:rsidRPr="0054213F">
              <w:rPr>
                <w:b/>
                <w:lang w:val="fr-CH"/>
              </w:rPr>
              <w:t xml:space="preserve">383 </w:t>
            </w:r>
            <w:r w:rsidRPr="0054213F">
              <w:rPr>
                <w:lang w:val="fr-CH"/>
              </w:rPr>
              <w:t xml:space="preserve">     </w:t>
            </w:r>
            <w:r w:rsidRPr="0054213F">
              <w:rPr>
                <w:b/>
                <w:lang w:val="fr-CH"/>
              </w:rPr>
              <w:t>$c</w:t>
            </w:r>
            <w:r w:rsidRPr="0054213F">
              <w:rPr>
                <w:lang w:val="fr-CH"/>
              </w:rPr>
              <w:t xml:space="preserve"> R 106 2</w:t>
            </w:r>
          </w:p>
          <w:p w14:paraId="30E2FE22" w14:textId="77777777" w:rsidR="00AC5D90" w:rsidRPr="0054213F" w:rsidRDefault="00AC5D90" w:rsidP="00AC5D90">
            <w:pPr>
              <w:rPr>
                <w:lang w:val="fr-CH"/>
              </w:rPr>
            </w:pPr>
            <w:r w:rsidRPr="0054213F">
              <w:rPr>
                <w:b/>
                <w:lang w:val="fr-CH"/>
              </w:rPr>
              <w:t xml:space="preserve">500 1_ $a </w:t>
            </w:r>
            <w:r w:rsidRPr="0054213F">
              <w:rPr>
                <w:lang w:val="fr-CH"/>
              </w:rPr>
              <w:t xml:space="preserve">Liszt, Franz </w:t>
            </w:r>
            <w:r w:rsidRPr="0054213F">
              <w:rPr>
                <w:b/>
                <w:lang w:val="fr-CH"/>
              </w:rPr>
              <w:t>$d</w:t>
            </w:r>
            <w:r w:rsidRPr="0054213F">
              <w:rPr>
                <w:lang w:val="fr-CH"/>
              </w:rPr>
              <w:t xml:space="preserve"> 1811-1886 </w:t>
            </w:r>
            <w:r w:rsidRPr="0054213F">
              <w:rPr>
                <w:b/>
                <w:bCs/>
                <w:lang w:val="fr-CH"/>
              </w:rPr>
              <w:t xml:space="preserve">$4 </w:t>
            </w:r>
            <w:r w:rsidRPr="0054213F">
              <w:rPr>
                <w:lang w:val="fr-CH"/>
              </w:rPr>
              <w:t xml:space="preserve">kom1 </w:t>
            </w:r>
            <w:r w:rsidRPr="0054213F">
              <w:rPr>
                <w:b/>
                <w:szCs w:val="18"/>
                <w:lang w:val="fr-CH"/>
              </w:rPr>
              <w:t>$1</w:t>
            </w:r>
            <w:r w:rsidRPr="0054213F">
              <w:rPr>
                <w:szCs w:val="18"/>
                <w:lang w:val="fr-CH"/>
              </w:rPr>
              <w:t xml:space="preserve"> (DE-588)…</w:t>
            </w:r>
          </w:p>
          <w:p w14:paraId="0F3C234A" w14:textId="77777777" w:rsidR="00AC5D90" w:rsidRPr="00CC4780" w:rsidRDefault="00AC5D90" w:rsidP="00AC5D90">
            <w:pPr>
              <w:rPr>
                <w:lang w:val="de-AT"/>
              </w:rPr>
            </w:pPr>
            <w:r w:rsidRPr="00BD5BC3">
              <w:rPr>
                <w:b/>
              </w:rPr>
              <w:t>5</w:t>
            </w:r>
            <w:r>
              <w:rPr>
                <w:b/>
              </w:rPr>
              <w:t>0</w:t>
            </w:r>
            <w:r w:rsidRPr="00BD5BC3">
              <w:rPr>
                <w:b/>
              </w:rPr>
              <w:t xml:space="preserve">0 </w:t>
            </w:r>
            <w:r>
              <w:rPr>
                <w:b/>
              </w:rPr>
              <w:t xml:space="preserve">1_ </w:t>
            </w:r>
            <w:r w:rsidRPr="00BD5BC3">
              <w:rPr>
                <w:b/>
              </w:rPr>
              <w:t>$</w:t>
            </w:r>
            <w:r>
              <w:rPr>
                <w:b/>
              </w:rPr>
              <w:t>a</w:t>
            </w:r>
            <w:r w:rsidRPr="00BD5BC3">
              <w:rPr>
                <w:b/>
              </w:rPr>
              <w:t xml:space="preserve"> </w:t>
            </w:r>
            <w:r w:rsidRPr="00CC4780">
              <w:rPr>
                <w:lang w:val="de-AT"/>
              </w:rPr>
              <w:t>Liszt, Franz</w:t>
            </w:r>
            <w:r>
              <w:rPr>
                <w:lang w:val="de-AT"/>
              </w:rPr>
              <w:t xml:space="preserve"> </w:t>
            </w:r>
            <w:r w:rsidRPr="00BD5BC3">
              <w:rPr>
                <w:b/>
                <w:lang w:val="de-AT"/>
              </w:rPr>
              <w:t>$d</w:t>
            </w:r>
            <w:r>
              <w:rPr>
                <w:lang w:val="de-AT"/>
              </w:rPr>
              <w:t xml:space="preserve"> 1811-1886 </w:t>
            </w:r>
            <w:r w:rsidRPr="00DD5277">
              <w:rPr>
                <w:b/>
                <w:lang w:val="de-AT"/>
              </w:rPr>
              <w:t>$t</w:t>
            </w:r>
            <w:r>
              <w:rPr>
                <w:lang w:val="de-AT"/>
              </w:rPr>
              <w:t xml:space="preserve"> </w:t>
            </w:r>
            <w:r w:rsidRPr="00CC4780">
              <w:rPr>
                <w:lang w:val="de-AT"/>
              </w:rPr>
              <w:t>Ungarische Rhapsodien</w:t>
            </w:r>
            <w:r>
              <w:rPr>
                <w:lang w:val="de-AT"/>
              </w:rPr>
              <w:t xml:space="preserve"> </w:t>
            </w:r>
            <w:r w:rsidRPr="00DD5277">
              <w:rPr>
                <w:b/>
              </w:rPr>
              <w:t>$4</w:t>
            </w:r>
            <w:r>
              <w:t xml:space="preserve"> </w:t>
            </w:r>
            <w:r w:rsidRPr="00CC4780">
              <w:t>obpa</w:t>
            </w:r>
            <w:r>
              <w:t xml:space="preserve"> </w:t>
            </w:r>
            <w:r w:rsidRPr="00DD5277">
              <w:rPr>
                <w:b/>
              </w:rPr>
              <w:t>$v</w:t>
            </w:r>
            <w:r>
              <w:t xml:space="preserve"> </w:t>
            </w:r>
            <w:r w:rsidRPr="00CC4780">
              <w:t>Enthalten in</w:t>
            </w:r>
            <w:r>
              <w:t xml:space="preserve"> </w:t>
            </w:r>
            <w:r w:rsidRPr="004450A4">
              <w:rPr>
                <w:b/>
                <w:szCs w:val="18"/>
              </w:rPr>
              <w:t>$</w:t>
            </w:r>
            <w:r>
              <w:rPr>
                <w:b/>
                <w:szCs w:val="18"/>
              </w:rPr>
              <w:t>1</w:t>
            </w:r>
            <w:r w:rsidRPr="004450A4">
              <w:rPr>
                <w:szCs w:val="18"/>
              </w:rPr>
              <w:t xml:space="preserve"> </w:t>
            </w:r>
            <w:r w:rsidR="006E0C0E">
              <w:rPr>
                <w:szCs w:val="18"/>
              </w:rPr>
              <w:br/>
              <w:t xml:space="preserve">            </w:t>
            </w:r>
            <w:r w:rsidRPr="004450A4">
              <w:rPr>
                <w:szCs w:val="18"/>
              </w:rPr>
              <w:t>(DE-588)…</w:t>
            </w:r>
          </w:p>
          <w:p w14:paraId="1122858F" w14:textId="77777777" w:rsidR="00AC5D90" w:rsidRPr="00CC4780" w:rsidRDefault="00AC5D90" w:rsidP="00AC5D90">
            <w:pPr>
              <w:rPr>
                <w:lang w:val="de-AT"/>
              </w:rPr>
            </w:pPr>
          </w:p>
          <w:p w14:paraId="746A70D9" w14:textId="77777777" w:rsidR="00AC5D90" w:rsidRPr="00CC4780" w:rsidRDefault="00AC5D90" w:rsidP="00AC5D90">
            <w:pPr>
              <w:rPr>
                <w:lang w:val="de-AT"/>
              </w:rPr>
            </w:pPr>
            <w:r w:rsidRPr="00BD5BC3">
              <w:rPr>
                <w:b/>
                <w:lang w:val="de-AT"/>
              </w:rPr>
              <w:t xml:space="preserve">100 </w:t>
            </w:r>
            <w:r>
              <w:rPr>
                <w:b/>
              </w:rPr>
              <w:t xml:space="preserve">1_ </w:t>
            </w:r>
            <w:r w:rsidRPr="00BD5BC3">
              <w:rPr>
                <w:b/>
              </w:rPr>
              <w:t>$</w:t>
            </w:r>
            <w:r>
              <w:rPr>
                <w:b/>
              </w:rPr>
              <w:t>a</w:t>
            </w:r>
            <w:r w:rsidRPr="00BD5BC3">
              <w:rPr>
                <w:b/>
                <w:lang w:val="de-AT"/>
              </w:rPr>
              <w:t xml:space="preserve"> </w:t>
            </w:r>
            <w:r w:rsidRPr="00CC4780">
              <w:rPr>
                <w:lang w:val="nl-NL"/>
              </w:rPr>
              <w:t xml:space="preserve">Beethoven, Ludwig </w:t>
            </w:r>
            <w:r>
              <w:rPr>
                <w:lang w:val="nl-NL"/>
              </w:rPr>
              <w:t>&lt;&lt;</w:t>
            </w:r>
            <w:r w:rsidRPr="00CC4780">
              <w:rPr>
                <w:lang w:val="nl-NL"/>
              </w:rPr>
              <w:t>van</w:t>
            </w:r>
            <w:r>
              <w:rPr>
                <w:lang w:val="nl-NL"/>
              </w:rPr>
              <w:t>&gt;&gt;</w:t>
            </w:r>
            <w:r w:rsidRPr="00CC4780">
              <w:rPr>
                <w:lang w:val="de-AT"/>
              </w:rPr>
              <w:t xml:space="preserve"> </w:t>
            </w:r>
            <w:r w:rsidRPr="00BD5BC3">
              <w:rPr>
                <w:b/>
                <w:lang w:val="de-AT"/>
              </w:rPr>
              <w:t>$d</w:t>
            </w:r>
            <w:r>
              <w:rPr>
                <w:lang w:val="de-AT"/>
              </w:rPr>
              <w:t xml:space="preserve"> 1770-1827 </w:t>
            </w:r>
            <w:r w:rsidRPr="00BD5BC3">
              <w:rPr>
                <w:b/>
                <w:lang w:val="de-AT"/>
              </w:rPr>
              <w:t>$t</w:t>
            </w:r>
            <w:r>
              <w:rPr>
                <w:lang w:val="de-AT"/>
              </w:rPr>
              <w:t xml:space="preserve"> </w:t>
            </w:r>
            <w:r w:rsidRPr="00CC4780">
              <w:rPr>
                <w:lang w:val="de-AT"/>
              </w:rPr>
              <w:t>Sonaten</w:t>
            </w:r>
            <w:r>
              <w:rPr>
                <w:lang w:val="de-AT"/>
              </w:rPr>
              <w:t xml:space="preserve"> </w:t>
            </w:r>
            <w:r w:rsidRPr="00CC4780">
              <w:rPr>
                <w:b/>
                <w:lang w:val="de-AT"/>
              </w:rPr>
              <w:t>$m</w:t>
            </w:r>
            <w:r>
              <w:rPr>
                <w:b/>
                <w:lang w:val="de-AT"/>
              </w:rPr>
              <w:t xml:space="preserve"> </w:t>
            </w:r>
            <w:r w:rsidRPr="00CC4780">
              <w:rPr>
                <w:lang w:val="de-AT"/>
              </w:rPr>
              <w:t>Klavier</w:t>
            </w:r>
            <w:r>
              <w:rPr>
                <w:lang w:val="de-AT"/>
              </w:rPr>
              <w:t xml:space="preserve"> </w:t>
            </w:r>
            <w:r w:rsidRPr="00CC4780">
              <w:rPr>
                <w:b/>
                <w:lang w:val="de-AT"/>
              </w:rPr>
              <w:t>$n</w:t>
            </w:r>
            <w:r>
              <w:rPr>
                <w:b/>
                <w:lang w:val="de-AT"/>
              </w:rPr>
              <w:t xml:space="preserve"> </w:t>
            </w:r>
            <w:r w:rsidRPr="00CC4780">
              <w:rPr>
                <w:lang w:val="de-AT"/>
              </w:rPr>
              <w:t>op. 10</w:t>
            </w:r>
            <w:r>
              <w:rPr>
                <w:lang w:val="de-AT"/>
              </w:rPr>
              <w:t xml:space="preserve"> </w:t>
            </w:r>
            <w:r w:rsidRPr="00CC4780">
              <w:rPr>
                <w:b/>
                <w:lang w:val="de-AT"/>
              </w:rPr>
              <w:t>$</w:t>
            </w:r>
            <w:r>
              <w:rPr>
                <w:b/>
                <w:lang w:val="de-AT"/>
              </w:rPr>
              <w:t xml:space="preserve">n </w:t>
            </w:r>
            <w:r w:rsidR="006E0C0E">
              <w:rPr>
                <w:b/>
                <w:lang w:val="de-AT"/>
              </w:rPr>
              <w:br/>
              <w:t xml:space="preserve">            </w:t>
            </w:r>
            <w:r w:rsidRPr="00CC4780">
              <w:rPr>
                <w:lang w:val="de-AT"/>
              </w:rPr>
              <w:t>Nr. 1</w:t>
            </w:r>
          </w:p>
          <w:p w14:paraId="327833FD" w14:textId="77777777" w:rsidR="00AC5D90" w:rsidRPr="00CC4780" w:rsidRDefault="00AC5D90" w:rsidP="00AC5D90">
            <w:pPr>
              <w:rPr>
                <w:lang w:val="nl-NL"/>
              </w:rPr>
            </w:pPr>
            <w:r w:rsidRPr="00BD5BC3">
              <w:rPr>
                <w:b/>
                <w:lang w:val="nl-NL"/>
              </w:rPr>
              <w:t xml:space="preserve">380 </w:t>
            </w:r>
            <w:r w:rsidR="00C421AC" w:rsidRPr="0054213F">
              <w:rPr>
                <w:lang w:val="fr-CH"/>
              </w:rPr>
              <w:t xml:space="preserve">     </w:t>
            </w:r>
            <w:r w:rsidRPr="00BD5BC3">
              <w:rPr>
                <w:b/>
                <w:lang w:val="nl-NL"/>
              </w:rPr>
              <w:t>$a</w:t>
            </w:r>
            <w:r>
              <w:rPr>
                <w:lang w:val="nl-NL"/>
              </w:rPr>
              <w:t xml:space="preserve"> </w:t>
            </w:r>
            <w:r w:rsidRPr="00CC4780">
              <w:rPr>
                <w:lang w:val="nl-NL"/>
              </w:rPr>
              <w:t>Sonate</w:t>
            </w:r>
            <w:r>
              <w:rPr>
                <w:lang w:val="nl-NL"/>
              </w:rPr>
              <w:t xml:space="preserve"> </w:t>
            </w:r>
            <w:r w:rsidRPr="00BD5BC3">
              <w:rPr>
                <w:b/>
                <w:szCs w:val="18"/>
                <w:lang w:val="en-US"/>
              </w:rPr>
              <w:t>$</w:t>
            </w:r>
            <w:r w:rsidR="00C421AC">
              <w:rPr>
                <w:b/>
                <w:szCs w:val="18"/>
                <w:lang w:val="en-US"/>
              </w:rPr>
              <w:t>1</w:t>
            </w:r>
            <w:r w:rsidRPr="00BD5BC3">
              <w:rPr>
                <w:szCs w:val="18"/>
                <w:lang w:val="en-US"/>
              </w:rPr>
              <w:t xml:space="preserve"> (DE-588)…</w:t>
            </w:r>
            <w:r w:rsidR="00107BF5">
              <w:rPr>
                <w:szCs w:val="18"/>
                <w:lang w:val="fr-CH"/>
              </w:rPr>
              <w:t xml:space="preserve"> </w:t>
            </w:r>
            <w:r w:rsidR="00107BF5">
              <w:rPr>
                <w:b/>
                <w:szCs w:val="18"/>
                <w:lang w:val="en-US"/>
              </w:rPr>
              <w:t xml:space="preserve">$2 </w:t>
            </w:r>
            <w:r w:rsidR="00107BF5" w:rsidRPr="00346B37">
              <w:rPr>
                <w:szCs w:val="18"/>
                <w:lang w:val="en-US"/>
              </w:rPr>
              <w:t>gnd</w:t>
            </w:r>
            <w:r>
              <w:rPr>
                <w:b/>
                <w:lang w:val="nl-NL"/>
              </w:rPr>
              <w:br/>
            </w:r>
            <w:r w:rsidRPr="00BD5BC3">
              <w:rPr>
                <w:b/>
                <w:lang w:val="nl-NL"/>
              </w:rPr>
              <w:t xml:space="preserve">382 </w:t>
            </w:r>
            <w:r w:rsidR="00C421AC" w:rsidRPr="0054213F">
              <w:rPr>
                <w:lang w:val="fr-CH"/>
              </w:rPr>
              <w:t xml:space="preserve">     </w:t>
            </w:r>
            <w:r w:rsidRPr="00BD5BC3">
              <w:rPr>
                <w:b/>
                <w:lang w:val="nl-NL"/>
              </w:rPr>
              <w:t>$a</w:t>
            </w:r>
            <w:r>
              <w:rPr>
                <w:lang w:val="nl-NL"/>
              </w:rPr>
              <w:t xml:space="preserve"> </w:t>
            </w:r>
            <w:r w:rsidRPr="00CC4780">
              <w:rPr>
                <w:lang w:val="nl-NL"/>
              </w:rPr>
              <w:t>Klavier</w:t>
            </w:r>
            <w:r>
              <w:rPr>
                <w:lang w:val="nl-NL"/>
              </w:rPr>
              <w:t xml:space="preserve"> </w:t>
            </w:r>
            <w:r w:rsidRPr="00BD5BC3">
              <w:rPr>
                <w:b/>
                <w:szCs w:val="18"/>
                <w:lang w:val="en-US"/>
              </w:rPr>
              <w:t>$</w:t>
            </w:r>
            <w:r w:rsidR="00C421AC">
              <w:rPr>
                <w:b/>
                <w:szCs w:val="18"/>
                <w:lang w:val="en-US"/>
              </w:rPr>
              <w:t>1</w:t>
            </w:r>
            <w:r w:rsidRPr="00BD5BC3">
              <w:rPr>
                <w:szCs w:val="18"/>
                <w:lang w:val="en-US"/>
              </w:rPr>
              <w:t xml:space="preserve"> (DE-588)…</w:t>
            </w:r>
            <w:r w:rsidR="00107BF5">
              <w:rPr>
                <w:szCs w:val="18"/>
                <w:lang w:val="fr-CH"/>
              </w:rPr>
              <w:t xml:space="preserve"> </w:t>
            </w:r>
            <w:r w:rsidR="00107BF5">
              <w:rPr>
                <w:b/>
                <w:szCs w:val="18"/>
                <w:lang w:val="en-US"/>
              </w:rPr>
              <w:t xml:space="preserve">$2 </w:t>
            </w:r>
            <w:r w:rsidR="00107BF5" w:rsidRPr="00346B37">
              <w:rPr>
                <w:szCs w:val="18"/>
                <w:lang w:val="en-US"/>
              </w:rPr>
              <w:t>gnd</w:t>
            </w:r>
            <w:r>
              <w:rPr>
                <w:b/>
                <w:lang w:val="nl-NL"/>
              </w:rPr>
              <w:br/>
            </w:r>
            <w:r w:rsidRPr="00BD5BC3">
              <w:rPr>
                <w:b/>
                <w:lang w:val="nl-NL"/>
              </w:rPr>
              <w:t xml:space="preserve">382 </w:t>
            </w:r>
            <w:r w:rsidR="00C421AC" w:rsidRPr="0054213F">
              <w:rPr>
                <w:lang w:val="nl-NL"/>
              </w:rPr>
              <w:t xml:space="preserve">     </w:t>
            </w:r>
            <w:r w:rsidRPr="00BD5BC3">
              <w:rPr>
                <w:b/>
                <w:lang w:val="nl-NL"/>
              </w:rPr>
              <w:t>$s</w:t>
            </w:r>
            <w:r>
              <w:rPr>
                <w:lang w:val="nl-NL"/>
              </w:rPr>
              <w:t xml:space="preserve"> </w:t>
            </w:r>
            <w:r w:rsidRPr="00CC4780">
              <w:rPr>
                <w:lang w:val="nl-NL"/>
              </w:rPr>
              <w:t>1</w:t>
            </w:r>
            <w:r w:rsidR="00222497">
              <w:rPr>
                <w:lang w:val="nl-NL"/>
              </w:rPr>
              <w:t xml:space="preserve"> </w:t>
            </w:r>
            <w:r w:rsidR="00222497">
              <w:rPr>
                <w:b/>
                <w:szCs w:val="18"/>
                <w:lang w:val="en-US"/>
              </w:rPr>
              <w:t xml:space="preserve">$2 </w:t>
            </w:r>
            <w:r w:rsidR="00222497" w:rsidRPr="00A30B18">
              <w:rPr>
                <w:szCs w:val="18"/>
                <w:lang w:val="en-US"/>
              </w:rPr>
              <w:t>gnd</w:t>
            </w:r>
          </w:p>
          <w:p w14:paraId="486F2DD4" w14:textId="77777777" w:rsidR="00AC5D90" w:rsidRPr="00CC4780" w:rsidRDefault="00AC5D90" w:rsidP="00AC5D90">
            <w:pPr>
              <w:rPr>
                <w:lang w:val="nl-NL"/>
              </w:rPr>
            </w:pPr>
            <w:r w:rsidRPr="00BD5BC3">
              <w:rPr>
                <w:b/>
                <w:lang w:val="nl-NL"/>
              </w:rPr>
              <w:t xml:space="preserve">383 </w:t>
            </w:r>
            <w:r w:rsidR="00C421AC" w:rsidRPr="0054213F">
              <w:rPr>
                <w:lang w:val="nl-NL"/>
              </w:rPr>
              <w:t xml:space="preserve">     </w:t>
            </w:r>
            <w:r w:rsidRPr="00CC4780">
              <w:rPr>
                <w:b/>
                <w:lang w:val="nl-NL"/>
              </w:rPr>
              <w:t>$b</w:t>
            </w:r>
            <w:r>
              <w:rPr>
                <w:b/>
                <w:lang w:val="nl-NL"/>
              </w:rPr>
              <w:t xml:space="preserve"> </w:t>
            </w:r>
            <w:r w:rsidRPr="00CC4780">
              <w:rPr>
                <w:lang w:val="nl-NL"/>
              </w:rPr>
              <w:t>op 10, Nr. 1</w:t>
            </w:r>
          </w:p>
          <w:p w14:paraId="6C3DEB57" w14:textId="77777777" w:rsidR="00AC5D90" w:rsidRDefault="00AC5D90" w:rsidP="00AC5D90">
            <w:pPr>
              <w:rPr>
                <w:lang w:val="nl-NL"/>
              </w:rPr>
            </w:pPr>
            <w:r w:rsidRPr="00BD5BC3">
              <w:rPr>
                <w:b/>
                <w:lang w:val="nl-NL"/>
              </w:rPr>
              <w:t xml:space="preserve">383 </w:t>
            </w:r>
            <w:r w:rsidR="00C421AC" w:rsidRPr="0054213F">
              <w:rPr>
                <w:lang w:val="nl-NL"/>
              </w:rPr>
              <w:t xml:space="preserve">     </w:t>
            </w:r>
            <w:r w:rsidRPr="00BD5BC3">
              <w:rPr>
                <w:b/>
                <w:lang w:val="nl-NL"/>
              </w:rPr>
              <w:t>$a</w:t>
            </w:r>
            <w:r>
              <w:rPr>
                <w:lang w:val="nl-NL"/>
              </w:rPr>
              <w:t xml:space="preserve"> </w:t>
            </w:r>
            <w:r w:rsidRPr="00CC4780">
              <w:rPr>
                <w:lang w:val="nl-NL"/>
              </w:rPr>
              <w:t>Nr. 5</w:t>
            </w:r>
          </w:p>
          <w:p w14:paraId="1E7A53D5" w14:textId="77777777" w:rsidR="00AC5D90" w:rsidRPr="00DC4392" w:rsidRDefault="00AC5D90" w:rsidP="00AC5D90">
            <w:pPr>
              <w:rPr>
                <w:lang w:val="nl-NL"/>
              </w:rPr>
            </w:pPr>
            <w:r w:rsidRPr="004F5C30">
              <w:rPr>
                <w:b/>
                <w:lang w:val="nl-NL"/>
              </w:rPr>
              <w:t xml:space="preserve">400 </w:t>
            </w:r>
            <w:r w:rsidRPr="0054213F">
              <w:rPr>
                <w:b/>
                <w:lang w:val="nl-NL"/>
              </w:rPr>
              <w:t>1_ $a</w:t>
            </w:r>
            <w:r>
              <w:rPr>
                <w:b/>
                <w:lang w:val="nl-NL"/>
              </w:rPr>
              <w:t xml:space="preserve"> </w:t>
            </w:r>
            <w:r w:rsidRPr="00CC4780">
              <w:rPr>
                <w:lang w:val="nl-NL"/>
              </w:rPr>
              <w:t xml:space="preserve">Beethoven, Ludwig </w:t>
            </w:r>
            <w:r>
              <w:rPr>
                <w:lang w:val="nl-NL"/>
              </w:rPr>
              <w:t>&lt;&lt;</w:t>
            </w:r>
            <w:r w:rsidRPr="00CC4780">
              <w:rPr>
                <w:lang w:val="nl-NL"/>
              </w:rPr>
              <w:t>van</w:t>
            </w:r>
            <w:r>
              <w:rPr>
                <w:lang w:val="nl-NL"/>
              </w:rPr>
              <w:t>&gt;&gt;</w:t>
            </w:r>
            <w:r w:rsidRPr="007C2CA6">
              <w:rPr>
                <w:lang w:val="nl-NL"/>
              </w:rPr>
              <w:t xml:space="preserve"> </w:t>
            </w:r>
            <w:r w:rsidRPr="007C2CA6">
              <w:rPr>
                <w:b/>
                <w:lang w:val="nl-NL"/>
              </w:rPr>
              <w:t>$d</w:t>
            </w:r>
            <w:r w:rsidRPr="007C2CA6">
              <w:rPr>
                <w:lang w:val="nl-NL"/>
              </w:rPr>
              <w:t xml:space="preserve"> 1770-1827 </w:t>
            </w:r>
            <w:r>
              <w:rPr>
                <w:b/>
                <w:lang w:val="nl-NL"/>
              </w:rPr>
              <w:t xml:space="preserve">$t </w:t>
            </w:r>
            <w:r>
              <w:rPr>
                <w:lang w:val="nl-NL"/>
              </w:rPr>
              <w:t xml:space="preserve">Klaviersonate </w:t>
            </w:r>
            <w:r>
              <w:rPr>
                <w:b/>
                <w:lang w:val="nl-NL"/>
              </w:rPr>
              <w:t xml:space="preserve">$n </w:t>
            </w:r>
            <w:r>
              <w:rPr>
                <w:lang w:val="nl-NL"/>
              </w:rPr>
              <w:t>Nr. 5</w:t>
            </w:r>
          </w:p>
          <w:p w14:paraId="55EEC328" w14:textId="77777777" w:rsidR="00AC5D90" w:rsidRPr="00CC4780" w:rsidRDefault="00AC5D90" w:rsidP="00AC5D90">
            <w:pPr>
              <w:rPr>
                <w:lang w:val="nl-NL"/>
              </w:rPr>
            </w:pPr>
            <w:r w:rsidRPr="00BD5BC3">
              <w:rPr>
                <w:b/>
                <w:lang w:val="nl-NL"/>
              </w:rPr>
              <w:t xml:space="preserve">500 </w:t>
            </w:r>
            <w:r w:rsidRPr="0054213F">
              <w:rPr>
                <w:b/>
                <w:lang w:val="nl-NL"/>
              </w:rPr>
              <w:t>1_ $a</w:t>
            </w:r>
            <w:r w:rsidRPr="00BD5BC3">
              <w:rPr>
                <w:b/>
                <w:lang w:val="nl-NL"/>
              </w:rPr>
              <w:t xml:space="preserve"> </w:t>
            </w:r>
            <w:r>
              <w:rPr>
                <w:lang w:val="nl-NL"/>
              </w:rPr>
              <w:t>Beethoven, Ludwig &lt;&lt;</w:t>
            </w:r>
            <w:r w:rsidRPr="00CC4780">
              <w:rPr>
                <w:lang w:val="nl-NL"/>
              </w:rPr>
              <w:t>van</w:t>
            </w:r>
            <w:r>
              <w:rPr>
                <w:lang w:val="nl-NL"/>
              </w:rPr>
              <w:t xml:space="preserve">&gt;&gt; </w:t>
            </w:r>
            <w:r w:rsidRPr="00DD5277">
              <w:rPr>
                <w:b/>
                <w:lang w:val="nl-NL"/>
              </w:rPr>
              <w:t>$d</w:t>
            </w:r>
            <w:r>
              <w:rPr>
                <w:lang w:val="nl-NL"/>
              </w:rPr>
              <w:t xml:space="preserve"> 1770-1827 </w:t>
            </w:r>
            <w:r w:rsidRPr="00CC4780">
              <w:rPr>
                <w:b/>
                <w:lang w:val="nl-NL"/>
              </w:rPr>
              <w:t>$4</w:t>
            </w:r>
            <w:r>
              <w:rPr>
                <w:b/>
                <w:lang w:val="nl-NL"/>
              </w:rPr>
              <w:t xml:space="preserve"> </w:t>
            </w:r>
            <w:r w:rsidRPr="00CC4780">
              <w:rPr>
                <w:lang w:val="nl-NL"/>
              </w:rPr>
              <w:t>kom1</w:t>
            </w:r>
            <w:r>
              <w:rPr>
                <w:lang w:val="nl-NL"/>
              </w:rPr>
              <w:t xml:space="preserve"> </w:t>
            </w:r>
            <w:r w:rsidRPr="007C2CA6">
              <w:rPr>
                <w:b/>
                <w:szCs w:val="18"/>
                <w:lang w:val="nl-NL"/>
              </w:rPr>
              <w:t>$</w:t>
            </w:r>
            <w:r>
              <w:rPr>
                <w:b/>
                <w:szCs w:val="18"/>
                <w:lang w:val="nl-NL"/>
              </w:rPr>
              <w:t>1</w:t>
            </w:r>
            <w:r w:rsidRPr="007C2CA6">
              <w:rPr>
                <w:szCs w:val="18"/>
                <w:lang w:val="nl-NL"/>
              </w:rPr>
              <w:t xml:space="preserve"> (DE-588)…</w:t>
            </w:r>
          </w:p>
          <w:p w14:paraId="43C1B8E3" w14:textId="77777777" w:rsidR="00AC5D90" w:rsidRPr="00CC4780" w:rsidRDefault="00AC5D90" w:rsidP="00AC5D90">
            <w:pPr>
              <w:rPr>
                <w:lang w:val="nl-NL"/>
              </w:rPr>
            </w:pPr>
            <w:r w:rsidRPr="00BD5BC3">
              <w:rPr>
                <w:b/>
                <w:lang w:val="nl-NL"/>
              </w:rPr>
              <w:t>5</w:t>
            </w:r>
            <w:r>
              <w:rPr>
                <w:b/>
                <w:lang w:val="nl-NL"/>
              </w:rPr>
              <w:t>0</w:t>
            </w:r>
            <w:r w:rsidRPr="00BD5BC3">
              <w:rPr>
                <w:b/>
                <w:lang w:val="nl-NL"/>
              </w:rPr>
              <w:t xml:space="preserve">0 </w:t>
            </w:r>
            <w:r>
              <w:rPr>
                <w:b/>
              </w:rPr>
              <w:t xml:space="preserve">1_ </w:t>
            </w:r>
            <w:r w:rsidRPr="00BD5BC3">
              <w:rPr>
                <w:b/>
              </w:rPr>
              <w:t>$</w:t>
            </w:r>
            <w:r>
              <w:rPr>
                <w:b/>
              </w:rPr>
              <w:t>a</w:t>
            </w:r>
            <w:r w:rsidRPr="00BD5BC3">
              <w:rPr>
                <w:b/>
                <w:lang w:val="nl-NL"/>
              </w:rPr>
              <w:t xml:space="preserve"> </w:t>
            </w:r>
            <w:r w:rsidRPr="00CC4780">
              <w:rPr>
                <w:lang w:val="nl-NL"/>
              </w:rPr>
              <w:t xml:space="preserve">Beethoven, Ludwig </w:t>
            </w:r>
            <w:r>
              <w:rPr>
                <w:lang w:val="nl-NL"/>
              </w:rPr>
              <w:t>&lt;&lt;</w:t>
            </w:r>
            <w:r w:rsidRPr="00CC4780">
              <w:rPr>
                <w:lang w:val="nl-NL"/>
              </w:rPr>
              <w:t>van</w:t>
            </w:r>
            <w:r>
              <w:rPr>
                <w:lang w:val="nl-NL"/>
              </w:rPr>
              <w:t xml:space="preserve">&gt;&gt; </w:t>
            </w:r>
            <w:r w:rsidRPr="00BD5BC3">
              <w:rPr>
                <w:b/>
                <w:lang w:val="de-AT"/>
              </w:rPr>
              <w:t>$d</w:t>
            </w:r>
            <w:r>
              <w:rPr>
                <w:lang w:val="de-AT"/>
              </w:rPr>
              <w:t xml:space="preserve"> 1770-1827 </w:t>
            </w:r>
            <w:r w:rsidRPr="00BD5BC3">
              <w:rPr>
                <w:b/>
                <w:lang w:val="nl-NL"/>
              </w:rPr>
              <w:t>$</w:t>
            </w:r>
            <w:r>
              <w:rPr>
                <w:b/>
                <w:lang w:val="nl-NL"/>
              </w:rPr>
              <w:t>t</w:t>
            </w:r>
            <w:r>
              <w:rPr>
                <w:lang w:val="nl-NL"/>
              </w:rPr>
              <w:t xml:space="preserve"> </w:t>
            </w:r>
            <w:r w:rsidRPr="00CC4780">
              <w:rPr>
                <w:lang w:val="nl-NL"/>
              </w:rPr>
              <w:t>Sonaten</w:t>
            </w:r>
            <w:r>
              <w:rPr>
                <w:lang w:val="nl-NL"/>
              </w:rPr>
              <w:t xml:space="preserve"> </w:t>
            </w:r>
            <w:r w:rsidRPr="00CC4780">
              <w:rPr>
                <w:b/>
                <w:lang w:val="nl-NL"/>
              </w:rPr>
              <w:t>$m</w:t>
            </w:r>
            <w:r>
              <w:rPr>
                <w:b/>
                <w:lang w:val="nl-NL"/>
              </w:rPr>
              <w:t xml:space="preserve"> </w:t>
            </w:r>
            <w:r w:rsidRPr="00CC4780">
              <w:rPr>
                <w:lang w:val="nl-NL"/>
              </w:rPr>
              <w:t>Klavier</w:t>
            </w:r>
            <w:r>
              <w:rPr>
                <w:lang w:val="nl-NL"/>
              </w:rPr>
              <w:t xml:space="preserve"> </w:t>
            </w:r>
            <w:r w:rsidRPr="00CC4780">
              <w:rPr>
                <w:b/>
                <w:lang w:val="nl-NL"/>
              </w:rPr>
              <w:t>$n</w:t>
            </w:r>
            <w:r>
              <w:rPr>
                <w:b/>
                <w:lang w:val="nl-NL"/>
              </w:rPr>
              <w:t xml:space="preserve"> </w:t>
            </w:r>
            <w:r w:rsidRPr="00CC4780">
              <w:rPr>
                <w:lang w:val="nl-NL"/>
              </w:rPr>
              <w:t>op. 10</w:t>
            </w:r>
            <w:r>
              <w:rPr>
                <w:lang w:val="nl-NL"/>
              </w:rPr>
              <w:t xml:space="preserve"> </w:t>
            </w:r>
            <w:r w:rsidRPr="00BD5BC3">
              <w:rPr>
                <w:b/>
                <w:lang w:val="nl-NL"/>
              </w:rPr>
              <w:t>$4</w:t>
            </w:r>
            <w:r>
              <w:rPr>
                <w:lang w:val="nl-NL"/>
              </w:rPr>
              <w:t xml:space="preserve"> </w:t>
            </w:r>
            <w:r w:rsidR="006E0C0E">
              <w:rPr>
                <w:lang w:val="nl-NL"/>
              </w:rPr>
              <w:br/>
              <w:t xml:space="preserve">            </w:t>
            </w:r>
            <w:r w:rsidRPr="00CC4780">
              <w:rPr>
                <w:lang w:val="nl-NL"/>
              </w:rPr>
              <w:t>obpa</w:t>
            </w:r>
            <w:r>
              <w:rPr>
                <w:lang w:val="nl-NL"/>
              </w:rPr>
              <w:t xml:space="preserve"> </w:t>
            </w:r>
            <w:r w:rsidRPr="00BD5BC3">
              <w:rPr>
                <w:b/>
                <w:lang w:val="nl-NL"/>
              </w:rPr>
              <w:t>$v</w:t>
            </w:r>
            <w:r>
              <w:rPr>
                <w:lang w:val="nl-NL"/>
              </w:rPr>
              <w:t xml:space="preserve"> </w:t>
            </w:r>
            <w:r w:rsidRPr="00CC4780">
              <w:rPr>
                <w:lang w:val="nl-NL"/>
              </w:rPr>
              <w:t>Enthalten in</w:t>
            </w:r>
            <w:r>
              <w:rPr>
                <w:lang w:val="nl-NL"/>
              </w:rPr>
              <w:t xml:space="preserve"> </w:t>
            </w:r>
            <w:r w:rsidRPr="004450A4">
              <w:rPr>
                <w:b/>
                <w:szCs w:val="18"/>
              </w:rPr>
              <w:t>$</w:t>
            </w:r>
            <w:r>
              <w:rPr>
                <w:b/>
                <w:szCs w:val="18"/>
              </w:rPr>
              <w:t>1</w:t>
            </w:r>
            <w:r w:rsidRPr="004450A4">
              <w:rPr>
                <w:szCs w:val="18"/>
              </w:rPr>
              <w:t xml:space="preserve"> (DE-588)…</w:t>
            </w:r>
          </w:p>
          <w:p w14:paraId="79DEB0C2" w14:textId="77777777" w:rsidR="00AC5D90" w:rsidRPr="00CC4780" w:rsidRDefault="00AC5D90" w:rsidP="00AC5D90">
            <w:pPr>
              <w:spacing w:line="260" w:lineRule="exact"/>
              <w:rPr>
                <w:lang w:val="nl-NL"/>
              </w:rPr>
            </w:pPr>
          </w:p>
          <w:p w14:paraId="6F2FE993" w14:textId="77777777" w:rsidR="00AC5D90" w:rsidRPr="00CC4780" w:rsidRDefault="00AC5D90" w:rsidP="00AC5D90">
            <w:r w:rsidRPr="00DD5277">
              <w:rPr>
                <w:b/>
              </w:rPr>
              <w:t xml:space="preserve">100 </w:t>
            </w:r>
            <w:r>
              <w:rPr>
                <w:b/>
              </w:rPr>
              <w:t xml:space="preserve">1_ </w:t>
            </w:r>
            <w:r w:rsidRPr="00BD5BC3">
              <w:rPr>
                <w:b/>
              </w:rPr>
              <w:t>$</w:t>
            </w:r>
            <w:r>
              <w:rPr>
                <w:b/>
              </w:rPr>
              <w:t>a</w:t>
            </w:r>
            <w:r w:rsidRPr="00DD5277">
              <w:rPr>
                <w:b/>
              </w:rPr>
              <w:t xml:space="preserve"> </w:t>
            </w:r>
            <w:r w:rsidRPr="00CC4780">
              <w:t xml:space="preserve">Bach, Johann Sebastian </w:t>
            </w:r>
            <w:r w:rsidRPr="00DD5277">
              <w:rPr>
                <w:b/>
              </w:rPr>
              <w:t>$d</w:t>
            </w:r>
            <w:r>
              <w:t xml:space="preserve"> 1685-1750 </w:t>
            </w:r>
            <w:r w:rsidRPr="00DD5277">
              <w:rPr>
                <w:b/>
              </w:rPr>
              <w:t>$t</w:t>
            </w:r>
            <w:r>
              <w:t xml:space="preserve"> &lt;&lt;</w:t>
            </w:r>
            <w:r w:rsidRPr="00CC4780">
              <w:t>Das</w:t>
            </w:r>
            <w:r>
              <w:t>&gt;&gt;</w:t>
            </w:r>
            <w:r w:rsidRPr="00CC4780">
              <w:t xml:space="preserve"> wohltemperierte Klavier</w:t>
            </w:r>
            <w:r>
              <w:t xml:space="preserve"> </w:t>
            </w:r>
            <w:r w:rsidRPr="00DD5277">
              <w:rPr>
                <w:b/>
              </w:rPr>
              <w:t>$</w:t>
            </w:r>
            <w:r>
              <w:rPr>
                <w:b/>
              </w:rPr>
              <w:t>n</w:t>
            </w:r>
            <w:r>
              <w:t xml:space="preserve"> Teil</w:t>
            </w:r>
            <w:r w:rsidR="006E0C0E">
              <w:br/>
              <w:t xml:space="preserve">           </w:t>
            </w:r>
            <w:r>
              <w:t xml:space="preserve"> 1</w:t>
            </w:r>
          </w:p>
          <w:p w14:paraId="1C20AA36" w14:textId="77777777" w:rsidR="00AC5D90" w:rsidRPr="00DD5277" w:rsidRDefault="00AC5D90" w:rsidP="00AC5D90">
            <w:pPr>
              <w:rPr>
                <w:lang w:val="en-US"/>
              </w:rPr>
            </w:pPr>
            <w:r w:rsidRPr="00DD5277">
              <w:rPr>
                <w:b/>
                <w:lang w:val="en-US"/>
              </w:rPr>
              <w:t xml:space="preserve">380 </w:t>
            </w:r>
            <w:r w:rsidR="00C421AC" w:rsidRPr="0054213F">
              <w:rPr>
                <w:lang w:val="fr-CH"/>
              </w:rPr>
              <w:t xml:space="preserve">     </w:t>
            </w:r>
            <w:r w:rsidRPr="00DD5277">
              <w:rPr>
                <w:b/>
                <w:lang w:val="en-US"/>
              </w:rPr>
              <w:t>$a</w:t>
            </w:r>
            <w:r w:rsidRPr="00DD5277">
              <w:rPr>
                <w:lang w:val="en-US"/>
              </w:rPr>
              <w:t xml:space="preserve"> Präludium </w:t>
            </w:r>
            <w:r w:rsidRPr="00DD5277">
              <w:rPr>
                <w:b/>
                <w:szCs w:val="18"/>
                <w:lang w:val="en-US"/>
              </w:rPr>
              <w:t>$</w:t>
            </w:r>
            <w:r w:rsidR="00C421AC">
              <w:rPr>
                <w:b/>
                <w:szCs w:val="18"/>
                <w:lang w:val="en-US"/>
              </w:rPr>
              <w:t>1</w:t>
            </w:r>
            <w:r w:rsidRPr="00DD5277">
              <w:rPr>
                <w:szCs w:val="18"/>
                <w:lang w:val="en-US"/>
              </w:rPr>
              <w:t xml:space="preserve"> (DE-588)…</w:t>
            </w:r>
            <w:r w:rsidR="00107BF5">
              <w:rPr>
                <w:szCs w:val="18"/>
                <w:lang w:val="fr-CH"/>
              </w:rPr>
              <w:t xml:space="preserve"> </w:t>
            </w:r>
            <w:r w:rsidR="00107BF5">
              <w:rPr>
                <w:b/>
                <w:szCs w:val="18"/>
                <w:lang w:val="en-US"/>
              </w:rPr>
              <w:t xml:space="preserve">$2 </w:t>
            </w:r>
            <w:r w:rsidR="00107BF5" w:rsidRPr="00346B37">
              <w:rPr>
                <w:szCs w:val="18"/>
                <w:lang w:val="en-US"/>
              </w:rPr>
              <w:t>gnd</w:t>
            </w:r>
          </w:p>
          <w:p w14:paraId="2C2E8C32" w14:textId="77777777" w:rsidR="00AC5D90" w:rsidRPr="00DD5277" w:rsidRDefault="00AC5D90" w:rsidP="00AC5D90">
            <w:pPr>
              <w:rPr>
                <w:lang w:val="en-US"/>
              </w:rPr>
            </w:pPr>
            <w:r w:rsidRPr="00DD5277">
              <w:rPr>
                <w:b/>
                <w:lang w:val="en-US"/>
              </w:rPr>
              <w:t xml:space="preserve">380 </w:t>
            </w:r>
            <w:r w:rsidR="00C421AC" w:rsidRPr="0054213F">
              <w:rPr>
                <w:lang w:val="fr-CH"/>
              </w:rPr>
              <w:t xml:space="preserve">     </w:t>
            </w:r>
            <w:r w:rsidRPr="00DD5277">
              <w:rPr>
                <w:b/>
                <w:lang w:val="en-US"/>
              </w:rPr>
              <w:t>$a</w:t>
            </w:r>
            <w:r w:rsidRPr="00DD5277">
              <w:rPr>
                <w:lang w:val="en-US"/>
              </w:rPr>
              <w:t xml:space="preserve"> Fuge </w:t>
            </w:r>
            <w:r w:rsidRPr="00DD5277">
              <w:rPr>
                <w:b/>
                <w:szCs w:val="18"/>
                <w:lang w:val="en-US"/>
              </w:rPr>
              <w:t>$</w:t>
            </w:r>
            <w:r w:rsidR="00C421AC">
              <w:rPr>
                <w:b/>
                <w:szCs w:val="18"/>
                <w:lang w:val="en-US"/>
              </w:rPr>
              <w:t>1</w:t>
            </w:r>
            <w:r w:rsidRPr="00DD5277">
              <w:rPr>
                <w:szCs w:val="18"/>
                <w:lang w:val="en-US"/>
              </w:rPr>
              <w:t xml:space="preserve"> (DE-588)…</w:t>
            </w:r>
            <w:r w:rsidR="00107BF5">
              <w:rPr>
                <w:szCs w:val="18"/>
                <w:lang w:val="fr-CH"/>
              </w:rPr>
              <w:t xml:space="preserve"> </w:t>
            </w:r>
            <w:r w:rsidR="00107BF5">
              <w:rPr>
                <w:b/>
                <w:szCs w:val="18"/>
                <w:lang w:val="en-US"/>
              </w:rPr>
              <w:t xml:space="preserve">$2 </w:t>
            </w:r>
            <w:r w:rsidR="00107BF5" w:rsidRPr="00346B37">
              <w:rPr>
                <w:szCs w:val="18"/>
                <w:lang w:val="en-US"/>
              </w:rPr>
              <w:t>gnd</w:t>
            </w:r>
          </w:p>
          <w:p w14:paraId="10C524F2" w14:textId="77777777" w:rsidR="00AC5D90" w:rsidRPr="0041549E" w:rsidRDefault="00AC5D90" w:rsidP="00AC5D90">
            <w:pPr>
              <w:rPr>
                <w:lang w:val="en-US"/>
              </w:rPr>
            </w:pPr>
            <w:r w:rsidRPr="0041549E">
              <w:rPr>
                <w:b/>
                <w:lang w:val="en-US"/>
              </w:rPr>
              <w:t xml:space="preserve">382 </w:t>
            </w:r>
            <w:r w:rsidR="00C421AC" w:rsidRPr="0054213F">
              <w:rPr>
                <w:lang w:val="fr-CH"/>
              </w:rPr>
              <w:t xml:space="preserve">     </w:t>
            </w:r>
            <w:r w:rsidRPr="0041549E">
              <w:rPr>
                <w:b/>
                <w:lang w:val="en-US"/>
              </w:rPr>
              <w:t>$a</w:t>
            </w:r>
            <w:r w:rsidRPr="0041549E">
              <w:rPr>
                <w:lang w:val="en-US"/>
              </w:rPr>
              <w:t xml:space="preserve"> Tasteninstrument </w:t>
            </w:r>
            <w:r w:rsidRPr="0041549E">
              <w:rPr>
                <w:b/>
                <w:szCs w:val="18"/>
                <w:lang w:val="en-US"/>
              </w:rPr>
              <w:t>$</w:t>
            </w:r>
            <w:r w:rsidR="00C421AC">
              <w:rPr>
                <w:b/>
                <w:szCs w:val="18"/>
                <w:lang w:val="en-US"/>
              </w:rPr>
              <w:t>1</w:t>
            </w:r>
            <w:r w:rsidRPr="0041549E">
              <w:rPr>
                <w:szCs w:val="18"/>
                <w:lang w:val="en-US"/>
              </w:rPr>
              <w:t xml:space="preserve"> (DE-588)…</w:t>
            </w:r>
            <w:r w:rsidR="00107BF5">
              <w:rPr>
                <w:szCs w:val="18"/>
                <w:lang w:val="fr-CH"/>
              </w:rPr>
              <w:t xml:space="preserve"> </w:t>
            </w:r>
            <w:r w:rsidR="00107BF5">
              <w:rPr>
                <w:b/>
                <w:szCs w:val="18"/>
                <w:lang w:val="en-US"/>
              </w:rPr>
              <w:t xml:space="preserve">$2 </w:t>
            </w:r>
            <w:r w:rsidR="00107BF5" w:rsidRPr="00346B37">
              <w:rPr>
                <w:szCs w:val="18"/>
                <w:lang w:val="en-US"/>
              </w:rPr>
              <w:t>gnd</w:t>
            </w:r>
          </w:p>
          <w:p w14:paraId="76271607" w14:textId="77777777" w:rsidR="00AC5D90" w:rsidRPr="0041549E" w:rsidRDefault="00AC5D90" w:rsidP="00AC5D90">
            <w:pPr>
              <w:rPr>
                <w:lang w:val="en-US"/>
              </w:rPr>
            </w:pPr>
            <w:r w:rsidRPr="0041549E">
              <w:rPr>
                <w:b/>
                <w:lang w:val="en-US"/>
              </w:rPr>
              <w:t xml:space="preserve">382 </w:t>
            </w:r>
            <w:r w:rsidR="00C421AC" w:rsidRPr="0054213F">
              <w:rPr>
                <w:lang w:val="fr-CH"/>
              </w:rPr>
              <w:t xml:space="preserve">     </w:t>
            </w:r>
            <w:r w:rsidRPr="0041549E">
              <w:rPr>
                <w:b/>
                <w:lang w:val="en-US"/>
              </w:rPr>
              <w:t>$s</w:t>
            </w:r>
            <w:r>
              <w:rPr>
                <w:lang w:val="en-US"/>
              </w:rPr>
              <w:t xml:space="preserve"> 1</w:t>
            </w:r>
            <w:r w:rsidR="00222497">
              <w:rPr>
                <w:lang w:val="en-US"/>
              </w:rPr>
              <w:t xml:space="preserve"> </w:t>
            </w:r>
            <w:r w:rsidR="00222497">
              <w:rPr>
                <w:b/>
                <w:szCs w:val="18"/>
                <w:lang w:val="en-US"/>
              </w:rPr>
              <w:t xml:space="preserve">$2 </w:t>
            </w:r>
            <w:r w:rsidR="00222497" w:rsidRPr="00A30B18">
              <w:rPr>
                <w:szCs w:val="18"/>
                <w:lang w:val="en-US"/>
              </w:rPr>
              <w:t>gnd</w:t>
            </w:r>
          </w:p>
          <w:p w14:paraId="5484FAA2" w14:textId="77777777" w:rsidR="00AC5D90" w:rsidRPr="0054213F" w:rsidRDefault="00AC5D90" w:rsidP="00AC5D90">
            <w:r w:rsidRPr="0054213F">
              <w:rPr>
                <w:b/>
              </w:rPr>
              <w:t xml:space="preserve">383 </w:t>
            </w:r>
            <w:r w:rsidR="00C421AC" w:rsidRPr="00985A6F">
              <w:t xml:space="preserve">     </w:t>
            </w:r>
            <w:r w:rsidRPr="0054213F">
              <w:rPr>
                <w:b/>
              </w:rPr>
              <w:t>$a</w:t>
            </w:r>
            <w:r w:rsidRPr="0054213F">
              <w:t xml:space="preserve"> Teil 1</w:t>
            </w:r>
          </w:p>
          <w:p w14:paraId="0C900EDE" w14:textId="77777777" w:rsidR="00AC5D90" w:rsidRPr="00985A6F" w:rsidRDefault="00AC5D90" w:rsidP="00AC5D90">
            <w:r w:rsidRPr="00985A6F">
              <w:rPr>
                <w:b/>
              </w:rPr>
              <w:t xml:space="preserve">383 </w:t>
            </w:r>
            <w:r w:rsidR="00C421AC" w:rsidRPr="00FD7852">
              <w:t xml:space="preserve">     </w:t>
            </w:r>
            <w:r w:rsidRPr="004031E8">
              <w:rPr>
                <w:b/>
              </w:rPr>
              <w:t>$c</w:t>
            </w:r>
            <w:r w:rsidRPr="00985A6F">
              <w:t xml:space="preserve"> BWV 846-869</w:t>
            </w:r>
          </w:p>
          <w:p w14:paraId="0D971159" w14:textId="77777777" w:rsidR="00AC5D90" w:rsidRPr="00CC4780" w:rsidRDefault="00AC5D90" w:rsidP="00AC5D90">
            <w:r w:rsidRPr="00DD5277">
              <w:rPr>
                <w:b/>
              </w:rPr>
              <w:t xml:space="preserve">500 </w:t>
            </w:r>
            <w:r>
              <w:rPr>
                <w:b/>
              </w:rPr>
              <w:t xml:space="preserve">1_ </w:t>
            </w:r>
            <w:r w:rsidRPr="00BD5BC3">
              <w:rPr>
                <w:b/>
              </w:rPr>
              <w:t>$</w:t>
            </w:r>
            <w:r>
              <w:rPr>
                <w:b/>
              </w:rPr>
              <w:t>a</w:t>
            </w:r>
            <w:r w:rsidRPr="00DD5277">
              <w:rPr>
                <w:b/>
              </w:rPr>
              <w:t xml:space="preserve"> </w:t>
            </w:r>
            <w:r w:rsidRPr="00CC4780">
              <w:t>Bach, Johann Sebastian</w:t>
            </w:r>
            <w:r>
              <w:t xml:space="preserve"> </w:t>
            </w:r>
            <w:r w:rsidRPr="00DD5277">
              <w:rPr>
                <w:b/>
              </w:rPr>
              <w:t>$d</w:t>
            </w:r>
            <w:r>
              <w:t xml:space="preserve"> 1685-1750 </w:t>
            </w:r>
            <w:r w:rsidRPr="00DD5277">
              <w:rPr>
                <w:b/>
              </w:rPr>
              <w:t>$4</w:t>
            </w:r>
            <w:r>
              <w:t xml:space="preserve"> </w:t>
            </w:r>
            <w:r w:rsidRPr="00CC4780">
              <w:t>kom1</w:t>
            </w:r>
            <w:r>
              <w:t xml:space="preserve"> </w:t>
            </w:r>
            <w:r w:rsidRPr="004450A4">
              <w:rPr>
                <w:b/>
                <w:szCs w:val="18"/>
              </w:rPr>
              <w:t>$</w:t>
            </w:r>
            <w:r>
              <w:rPr>
                <w:b/>
                <w:szCs w:val="18"/>
              </w:rPr>
              <w:t>1</w:t>
            </w:r>
            <w:r w:rsidRPr="004450A4">
              <w:rPr>
                <w:szCs w:val="18"/>
              </w:rPr>
              <w:t xml:space="preserve"> (DE-588)…</w:t>
            </w:r>
          </w:p>
          <w:p w14:paraId="77814DBC" w14:textId="77777777" w:rsidR="00AC5D90" w:rsidRPr="00CC4780" w:rsidRDefault="00AC5D90" w:rsidP="00AC5D90">
            <w:r w:rsidRPr="00DD5277">
              <w:rPr>
                <w:b/>
              </w:rPr>
              <w:t>5</w:t>
            </w:r>
            <w:r>
              <w:rPr>
                <w:b/>
              </w:rPr>
              <w:t>0</w:t>
            </w:r>
            <w:r w:rsidRPr="00DD5277">
              <w:rPr>
                <w:b/>
              </w:rPr>
              <w:t xml:space="preserve">0 </w:t>
            </w:r>
            <w:r>
              <w:rPr>
                <w:b/>
              </w:rPr>
              <w:t xml:space="preserve">1_ </w:t>
            </w:r>
            <w:r w:rsidRPr="00BD5BC3">
              <w:rPr>
                <w:b/>
              </w:rPr>
              <w:t>$</w:t>
            </w:r>
            <w:r>
              <w:rPr>
                <w:b/>
              </w:rPr>
              <w:t>a</w:t>
            </w:r>
            <w:r w:rsidRPr="00DD5277">
              <w:rPr>
                <w:b/>
              </w:rPr>
              <w:t xml:space="preserve"> </w:t>
            </w:r>
            <w:r w:rsidRPr="00CC4780">
              <w:t>Bach, Johann Sebastian</w:t>
            </w:r>
            <w:r>
              <w:t xml:space="preserve"> </w:t>
            </w:r>
            <w:r w:rsidRPr="00DD5277">
              <w:rPr>
                <w:b/>
              </w:rPr>
              <w:t>$d</w:t>
            </w:r>
            <w:r>
              <w:t xml:space="preserve"> 1685-1750 </w:t>
            </w:r>
            <w:r w:rsidRPr="00DD5277">
              <w:rPr>
                <w:b/>
              </w:rPr>
              <w:t>$t</w:t>
            </w:r>
            <w:r>
              <w:t xml:space="preserve"> &lt;&lt;</w:t>
            </w:r>
            <w:r w:rsidRPr="00CC4780">
              <w:t>Das</w:t>
            </w:r>
            <w:r>
              <w:t>&gt;&gt;</w:t>
            </w:r>
            <w:r w:rsidRPr="00CC4780">
              <w:t xml:space="preserve"> wohltemperierte Klavier</w:t>
            </w:r>
            <w:r>
              <w:t xml:space="preserve"> </w:t>
            </w:r>
            <w:r w:rsidRPr="00DD5277">
              <w:rPr>
                <w:b/>
              </w:rPr>
              <w:t>$4</w:t>
            </w:r>
            <w:r>
              <w:t xml:space="preserve"> </w:t>
            </w:r>
            <w:r w:rsidR="006E0C0E">
              <w:br/>
              <w:t xml:space="preserve">            </w:t>
            </w:r>
            <w:r w:rsidRPr="00CC4780">
              <w:t>obpa</w:t>
            </w:r>
            <w:r>
              <w:t xml:space="preserve"> </w:t>
            </w:r>
            <w:r w:rsidRPr="00DD5277">
              <w:rPr>
                <w:b/>
              </w:rPr>
              <w:t>$v</w:t>
            </w:r>
            <w:r>
              <w:t xml:space="preserve"> </w:t>
            </w:r>
            <w:r w:rsidRPr="00CC4780">
              <w:t>Enthalten in</w:t>
            </w:r>
            <w:r>
              <w:t xml:space="preserve"> </w:t>
            </w:r>
            <w:r w:rsidRPr="004450A4">
              <w:rPr>
                <w:b/>
                <w:szCs w:val="18"/>
              </w:rPr>
              <w:t>$</w:t>
            </w:r>
            <w:r>
              <w:rPr>
                <w:b/>
                <w:szCs w:val="18"/>
              </w:rPr>
              <w:t>1</w:t>
            </w:r>
            <w:r w:rsidRPr="004450A4">
              <w:rPr>
                <w:szCs w:val="18"/>
              </w:rPr>
              <w:t xml:space="preserve"> (DE-588)…</w:t>
            </w:r>
          </w:p>
        </w:tc>
      </w:tr>
    </w:tbl>
    <w:p w14:paraId="4F5AFAF2" w14:textId="77777777" w:rsidR="00B70FFF" w:rsidRDefault="00B70FFF" w:rsidP="007F271A">
      <w:pPr>
        <w:jc w:val="right"/>
      </w:pPr>
    </w:p>
    <w:tbl>
      <w:tblPr>
        <w:tblStyle w:val="Tabellenraster"/>
        <w:tblW w:w="9072" w:type="dxa"/>
        <w:tblInd w:w="137" w:type="dxa"/>
        <w:shd w:val="clear" w:color="auto" w:fill="FEE6D5" w:themeFill="accent6" w:themeFillTint="33"/>
        <w:tblLook w:val="04A0" w:firstRow="1" w:lastRow="0" w:firstColumn="1" w:lastColumn="0" w:noHBand="0" w:noVBand="1"/>
      </w:tblPr>
      <w:tblGrid>
        <w:gridCol w:w="9072"/>
      </w:tblGrid>
      <w:tr w:rsidR="00B70FFF" w14:paraId="35ECB613" w14:textId="77777777" w:rsidTr="008F4D83">
        <w:tc>
          <w:tcPr>
            <w:tcW w:w="9072" w:type="dxa"/>
            <w:shd w:val="clear" w:color="auto" w:fill="FEE6D5" w:themeFill="accent6" w:themeFillTint="33"/>
          </w:tcPr>
          <w:p w14:paraId="7059E3B0" w14:textId="77777777" w:rsidR="00B70FFF" w:rsidRDefault="00B70FFF" w:rsidP="00B70FFF">
            <w:r>
              <w:t>Alma</w:t>
            </w:r>
          </w:p>
          <w:p w14:paraId="4380C59B" w14:textId="77777777" w:rsidR="00B70FFF" w:rsidRDefault="00B70FFF" w:rsidP="00B70FFF"/>
          <w:p w14:paraId="3E29B016" w14:textId="77777777" w:rsidR="00B70FFF" w:rsidRPr="00BD5BC3" w:rsidRDefault="00B70FFF" w:rsidP="00B70FFF">
            <w:r w:rsidRPr="00BD5BC3">
              <w:rPr>
                <w:b/>
              </w:rPr>
              <w:t xml:space="preserve">100 </w:t>
            </w:r>
            <w:r>
              <w:rPr>
                <w:b/>
              </w:rPr>
              <w:t xml:space="preserve">1   </w:t>
            </w:r>
            <w:r w:rsidRPr="00BD5BC3">
              <w:rPr>
                <w:b/>
              </w:rPr>
              <w:t>$</w:t>
            </w:r>
            <w:r>
              <w:rPr>
                <w:b/>
              </w:rPr>
              <w:t>$a</w:t>
            </w:r>
            <w:r w:rsidRPr="00BD5BC3">
              <w:t xml:space="preserve"> </w:t>
            </w:r>
            <w:r w:rsidRPr="00CC4780">
              <w:rPr>
                <w:lang w:val="de-AT"/>
              </w:rPr>
              <w:t>Liszt, Franz</w:t>
            </w:r>
            <w:r>
              <w:rPr>
                <w:lang w:val="de-AT"/>
              </w:rPr>
              <w:t xml:space="preserve"> </w:t>
            </w:r>
            <w:r w:rsidRPr="00BD5BC3">
              <w:rPr>
                <w:b/>
                <w:lang w:val="de-AT"/>
              </w:rPr>
              <w:t>$</w:t>
            </w:r>
            <w:r>
              <w:rPr>
                <w:b/>
                <w:lang w:val="de-AT"/>
              </w:rPr>
              <w:t>$</w:t>
            </w:r>
            <w:r w:rsidRPr="00BD5BC3">
              <w:rPr>
                <w:b/>
                <w:lang w:val="de-AT"/>
              </w:rPr>
              <w:t>d</w:t>
            </w:r>
            <w:r>
              <w:rPr>
                <w:lang w:val="de-AT"/>
              </w:rPr>
              <w:t xml:space="preserve"> 1811-1886 </w:t>
            </w:r>
            <w:r w:rsidRPr="00BD5BC3">
              <w:rPr>
                <w:b/>
                <w:lang w:val="de-AT"/>
              </w:rPr>
              <w:t>$</w:t>
            </w:r>
            <w:r>
              <w:rPr>
                <w:b/>
                <w:lang w:val="de-AT"/>
              </w:rPr>
              <w:t>$</w:t>
            </w:r>
            <w:r w:rsidRPr="00BD5BC3">
              <w:rPr>
                <w:b/>
                <w:lang w:val="de-AT"/>
              </w:rPr>
              <w:t>t</w:t>
            </w:r>
            <w:r>
              <w:rPr>
                <w:lang w:val="de-AT"/>
              </w:rPr>
              <w:t xml:space="preserve"> </w:t>
            </w:r>
            <w:r w:rsidRPr="00BD5BC3">
              <w:t xml:space="preserve">Ungarische Rhapsodien </w:t>
            </w:r>
            <w:r w:rsidRPr="00BD5BC3">
              <w:rPr>
                <w:b/>
              </w:rPr>
              <w:t>$</w:t>
            </w:r>
            <w:r>
              <w:rPr>
                <w:b/>
              </w:rPr>
              <w:t xml:space="preserve">$n </w:t>
            </w:r>
            <w:r w:rsidRPr="00BD5BC3">
              <w:t>Nr. 2</w:t>
            </w:r>
          </w:p>
          <w:p w14:paraId="60552198" w14:textId="77777777" w:rsidR="00B70FFF" w:rsidRPr="008F4D83" w:rsidRDefault="00B70FFF" w:rsidP="008F4D83">
            <w:pPr>
              <w:spacing w:line="260" w:lineRule="exact"/>
              <w:rPr>
                <w:szCs w:val="18"/>
                <w:lang w:val="en-US"/>
              </w:rPr>
            </w:pPr>
            <w:r w:rsidRPr="008F4D83">
              <w:rPr>
                <w:b/>
              </w:rPr>
              <w:t xml:space="preserve">380 </w:t>
            </w:r>
            <w:r w:rsidRPr="0054213F">
              <w:rPr>
                <w:lang w:val="fr-CH"/>
              </w:rPr>
              <w:t xml:space="preserve">     </w:t>
            </w:r>
            <w:r w:rsidRPr="000C4171">
              <w:rPr>
                <w:b/>
                <w:szCs w:val="18"/>
                <w:lang w:val="fr-CH"/>
              </w:rPr>
              <w:t>$$0</w:t>
            </w:r>
            <w:r w:rsidRPr="000C4171">
              <w:rPr>
                <w:szCs w:val="18"/>
                <w:lang w:val="fr-CH"/>
              </w:rPr>
              <w:t xml:space="preserve"> (DE-101)… </w:t>
            </w:r>
            <w:r w:rsidRPr="000C4171">
              <w:rPr>
                <w:b/>
                <w:szCs w:val="18"/>
                <w:lang w:val="fr-CH"/>
              </w:rPr>
              <w:t>$$0</w:t>
            </w:r>
            <w:r w:rsidRPr="000C4171">
              <w:rPr>
                <w:szCs w:val="18"/>
                <w:lang w:val="fr-CH"/>
              </w:rPr>
              <w:t xml:space="preserve"> (DE-588)… </w:t>
            </w:r>
            <w:r w:rsidRPr="000C4171">
              <w:rPr>
                <w:b/>
                <w:szCs w:val="18"/>
                <w:lang w:val="fr-CH"/>
              </w:rPr>
              <w:t xml:space="preserve">$$0 </w:t>
            </w:r>
            <w:hyperlink r:id="rId346" w:history="1">
              <w:r w:rsidRPr="000C4171">
                <w:rPr>
                  <w:rStyle w:val="Hyperlink"/>
                  <w:szCs w:val="18"/>
                  <w:lang w:val="fr-CH"/>
                </w:rPr>
                <w:t>https://d-nb.info/gnd/...</w:t>
              </w:r>
            </w:hyperlink>
            <w:r w:rsidRPr="000C4171">
              <w:rPr>
                <w:szCs w:val="18"/>
                <w:lang w:val="fr-CH"/>
              </w:rPr>
              <w:t xml:space="preserve"> </w:t>
            </w:r>
            <w:r w:rsidRPr="00BD5BC3">
              <w:rPr>
                <w:b/>
                <w:lang w:val="en-US"/>
              </w:rPr>
              <w:t>$</w:t>
            </w:r>
            <w:r>
              <w:rPr>
                <w:b/>
                <w:lang w:val="en-US"/>
              </w:rPr>
              <w:t>$</w:t>
            </w:r>
            <w:r w:rsidRPr="00BD5BC3">
              <w:rPr>
                <w:b/>
                <w:lang w:val="en-US"/>
              </w:rPr>
              <w:t>a</w:t>
            </w:r>
            <w:r w:rsidRPr="00BD5BC3">
              <w:rPr>
                <w:lang w:val="en-US"/>
              </w:rPr>
              <w:t xml:space="preserve"> Rhapsodie</w:t>
            </w:r>
            <w:r>
              <w:rPr>
                <w:lang w:val="en-US"/>
              </w:rPr>
              <w:t xml:space="preserve"> </w:t>
            </w:r>
            <w:r w:rsidRPr="008F4D83">
              <w:rPr>
                <w:b/>
                <w:szCs w:val="18"/>
                <w:lang w:val="en-US"/>
              </w:rPr>
              <w:t xml:space="preserve">$$2 </w:t>
            </w:r>
            <w:r w:rsidRPr="008F4D83">
              <w:rPr>
                <w:szCs w:val="18"/>
                <w:lang w:val="en-US"/>
              </w:rPr>
              <w:t>gnd</w:t>
            </w:r>
          </w:p>
          <w:p w14:paraId="3CF6A9BF" w14:textId="77777777" w:rsidR="00B70FFF" w:rsidRPr="008F4D83" w:rsidRDefault="00B70FFF" w:rsidP="00B70FFF">
            <w:pPr>
              <w:rPr>
                <w:lang w:val="fr-CH"/>
              </w:rPr>
            </w:pPr>
            <w:r w:rsidRPr="00C60610">
              <w:rPr>
                <w:b/>
                <w:lang w:val="en-US"/>
              </w:rPr>
              <w:t xml:space="preserve">382 </w:t>
            </w:r>
            <w:r w:rsidRPr="0054213F">
              <w:rPr>
                <w:lang w:val="fr-CH"/>
              </w:rPr>
              <w:t xml:space="preserve">     </w:t>
            </w:r>
            <w:r w:rsidRPr="000C4171">
              <w:rPr>
                <w:b/>
                <w:szCs w:val="18"/>
                <w:lang w:val="fr-CH"/>
              </w:rPr>
              <w:t>$$0</w:t>
            </w:r>
            <w:r w:rsidRPr="000C4171">
              <w:rPr>
                <w:szCs w:val="18"/>
                <w:lang w:val="fr-CH"/>
              </w:rPr>
              <w:t xml:space="preserve"> (DE-101)… </w:t>
            </w:r>
            <w:r w:rsidRPr="000C4171">
              <w:rPr>
                <w:b/>
                <w:szCs w:val="18"/>
                <w:lang w:val="fr-CH"/>
              </w:rPr>
              <w:t>$$0</w:t>
            </w:r>
            <w:r w:rsidRPr="000C4171">
              <w:rPr>
                <w:szCs w:val="18"/>
                <w:lang w:val="fr-CH"/>
              </w:rPr>
              <w:t xml:space="preserve"> (DE-588)… </w:t>
            </w:r>
            <w:r w:rsidRPr="000C4171">
              <w:rPr>
                <w:b/>
                <w:szCs w:val="18"/>
                <w:lang w:val="fr-CH"/>
              </w:rPr>
              <w:t xml:space="preserve">$$0 </w:t>
            </w:r>
            <w:hyperlink r:id="rId347" w:history="1">
              <w:r w:rsidRPr="000C4171">
                <w:rPr>
                  <w:rStyle w:val="Hyperlink"/>
                  <w:szCs w:val="18"/>
                  <w:lang w:val="fr-CH"/>
                </w:rPr>
                <w:t>https://d-nb.info/gnd/...</w:t>
              </w:r>
            </w:hyperlink>
            <w:r w:rsidRPr="000C4171">
              <w:rPr>
                <w:szCs w:val="18"/>
                <w:lang w:val="fr-CH"/>
              </w:rPr>
              <w:t xml:space="preserve"> </w:t>
            </w:r>
            <w:r w:rsidRPr="008F4D83">
              <w:rPr>
                <w:b/>
                <w:lang w:val="fr-CH"/>
              </w:rPr>
              <w:t>$$a</w:t>
            </w:r>
            <w:r w:rsidRPr="008F4D83">
              <w:rPr>
                <w:lang w:val="fr-CH"/>
              </w:rPr>
              <w:t xml:space="preserve"> Klavier </w:t>
            </w:r>
            <w:r w:rsidRPr="008F4D83">
              <w:rPr>
                <w:b/>
                <w:szCs w:val="18"/>
                <w:lang w:val="fr-CH"/>
              </w:rPr>
              <w:t xml:space="preserve">$$2 </w:t>
            </w:r>
            <w:r w:rsidRPr="008F4D83">
              <w:rPr>
                <w:szCs w:val="18"/>
                <w:lang w:val="fr-CH"/>
              </w:rPr>
              <w:t>gnd</w:t>
            </w:r>
          </w:p>
          <w:p w14:paraId="5DDAE2F2" w14:textId="77777777" w:rsidR="00B70FFF" w:rsidRPr="0054213F" w:rsidRDefault="00B70FFF" w:rsidP="00B70FFF">
            <w:pPr>
              <w:rPr>
                <w:lang w:val="fr-CH"/>
              </w:rPr>
            </w:pPr>
            <w:r w:rsidRPr="0054213F">
              <w:rPr>
                <w:b/>
                <w:lang w:val="fr-CH"/>
              </w:rPr>
              <w:t xml:space="preserve">382 </w:t>
            </w:r>
            <w:r w:rsidRPr="0054213F">
              <w:rPr>
                <w:lang w:val="fr-CH"/>
              </w:rPr>
              <w:t xml:space="preserve">     </w:t>
            </w:r>
            <w:r w:rsidRPr="0054213F">
              <w:rPr>
                <w:b/>
                <w:lang w:val="fr-CH"/>
              </w:rPr>
              <w:t>$</w:t>
            </w:r>
            <w:r>
              <w:rPr>
                <w:b/>
                <w:lang w:val="fr-CH"/>
              </w:rPr>
              <w:t>$</w:t>
            </w:r>
            <w:r w:rsidRPr="0054213F">
              <w:rPr>
                <w:b/>
                <w:lang w:val="fr-CH"/>
              </w:rPr>
              <w:t>s</w:t>
            </w:r>
            <w:r w:rsidRPr="0054213F">
              <w:rPr>
                <w:lang w:val="fr-CH"/>
              </w:rPr>
              <w:t xml:space="preserve"> 1</w:t>
            </w:r>
            <w:r>
              <w:rPr>
                <w:lang w:val="fr-CH"/>
              </w:rPr>
              <w:t xml:space="preserve"> </w:t>
            </w:r>
            <w:r w:rsidRPr="008F4D83">
              <w:rPr>
                <w:b/>
                <w:szCs w:val="18"/>
                <w:lang w:val="fr-CH"/>
              </w:rPr>
              <w:t xml:space="preserve">$$2 </w:t>
            </w:r>
            <w:r w:rsidRPr="008F4D83">
              <w:rPr>
                <w:szCs w:val="18"/>
                <w:lang w:val="fr-CH"/>
              </w:rPr>
              <w:t>gnd</w:t>
            </w:r>
          </w:p>
          <w:p w14:paraId="31414099" w14:textId="77777777" w:rsidR="00B70FFF" w:rsidRPr="0054213F" w:rsidRDefault="00B70FFF" w:rsidP="00B70FFF">
            <w:pPr>
              <w:rPr>
                <w:lang w:val="fr-CH"/>
              </w:rPr>
            </w:pPr>
            <w:r w:rsidRPr="0054213F">
              <w:rPr>
                <w:b/>
                <w:lang w:val="fr-CH"/>
              </w:rPr>
              <w:t xml:space="preserve">383 </w:t>
            </w:r>
            <w:r w:rsidRPr="0054213F">
              <w:rPr>
                <w:lang w:val="fr-CH"/>
              </w:rPr>
              <w:t xml:space="preserve">     </w:t>
            </w:r>
            <w:r w:rsidRPr="0054213F">
              <w:rPr>
                <w:b/>
                <w:lang w:val="fr-CH"/>
              </w:rPr>
              <w:t>$</w:t>
            </w:r>
            <w:r>
              <w:rPr>
                <w:b/>
                <w:lang w:val="fr-CH"/>
              </w:rPr>
              <w:t>$</w:t>
            </w:r>
            <w:r w:rsidRPr="0054213F">
              <w:rPr>
                <w:b/>
                <w:lang w:val="fr-CH"/>
              </w:rPr>
              <w:t>c</w:t>
            </w:r>
            <w:r w:rsidRPr="0054213F">
              <w:rPr>
                <w:lang w:val="fr-CH"/>
              </w:rPr>
              <w:t xml:space="preserve"> R 106 2</w:t>
            </w:r>
          </w:p>
          <w:p w14:paraId="2F57E987" w14:textId="77777777" w:rsidR="00B70FFF" w:rsidRDefault="00B70FFF" w:rsidP="00B70FFF">
            <w:pPr>
              <w:rPr>
                <w:lang w:val="fr-CH"/>
              </w:rPr>
            </w:pPr>
            <w:r>
              <w:rPr>
                <w:b/>
                <w:lang w:val="fr-CH"/>
              </w:rPr>
              <w:t xml:space="preserve">500 1  </w:t>
            </w:r>
            <w:r w:rsidRPr="0054213F">
              <w:rPr>
                <w:b/>
                <w:lang w:val="fr-CH"/>
              </w:rPr>
              <w:t xml:space="preserve"> </w:t>
            </w:r>
            <w:r w:rsidRPr="000C4171">
              <w:rPr>
                <w:b/>
                <w:szCs w:val="18"/>
                <w:lang w:val="fr-CH"/>
              </w:rPr>
              <w:t>$$0</w:t>
            </w:r>
            <w:r w:rsidRPr="000C4171">
              <w:rPr>
                <w:szCs w:val="18"/>
                <w:lang w:val="fr-CH"/>
              </w:rPr>
              <w:t xml:space="preserve"> (DE-101)… </w:t>
            </w:r>
            <w:r w:rsidRPr="000C4171">
              <w:rPr>
                <w:b/>
                <w:szCs w:val="18"/>
                <w:lang w:val="fr-CH"/>
              </w:rPr>
              <w:t>$$0</w:t>
            </w:r>
            <w:r w:rsidRPr="000C4171">
              <w:rPr>
                <w:szCs w:val="18"/>
                <w:lang w:val="fr-CH"/>
              </w:rPr>
              <w:t xml:space="preserve"> (DE-588)… </w:t>
            </w:r>
            <w:r w:rsidRPr="000C4171">
              <w:rPr>
                <w:b/>
                <w:szCs w:val="18"/>
                <w:lang w:val="fr-CH"/>
              </w:rPr>
              <w:t xml:space="preserve">$$0 </w:t>
            </w:r>
            <w:hyperlink r:id="rId348" w:history="1">
              <w:r w:rsidRPr="000C4171">
                <w:rPr>
                  <w:rStyle w:val="Hyperlink"/>
                  <w:szCs w:val="18"/>
                  <w:lang w:val="fr-CH"/>
                </w:rPr>
                <w:t>https://d-nb.info/gnd/...</w:t>
              </w:r>
            </w:hyperlink>
            <w:r w:rsidRPr="000C4171">
              <w:rPr>
                <w:szCs w:val="18"/>
                <w:lang w:val="fr-CH"/>
              </w:rPr>
              <w:t xml:space="preserve"> </w:t>
            </w:r>
            <w:r w:rsidRPr="0054213F">
              <w:rPr>
                <w:b/>
                <w:lang w:val="fr-CH"/>
              </w:rPr>
              <w:t xml:space="preserve">$a </w:t>
            </w:r>
            <w:r w:rsidRPr="0054213F">
              <w:rPr>
                <w:lang w:val="fr-CH"/>
              </w:rPr>
              <w:t xml:space="preserve">Liszt, Franz </w:t>
            </w:r>
            <w:r w:rsidRPr="0054213F">
              <w:rPr>
                <w:b/>
                <w:lang w:val="fr-CH"/>
              </w:rPr>
              <w:t>$d</w:t>
            </w:r>
            <w:r w:rsidRPr="0054213F">
              <w:rPr>
                <w:lang w:val="fr-CH"/>
              </w:rPr>
              <w:t xml:space="preserve"> 1811-</w:t>
            </w:r>
          </w:p>
          <w:p w14:paraId="5AA69F82" w14:textId="77777777" w:rsidR="00B70FFF" w:rsidRDefault="00B70FFF" w:rsidP="00B70FFF">
            <w:pPr>
              <w:ind w:firstLine="743"/>
              <w:rPr>
                <w:szCs w:val="18"/>
                <w:lang w:val="fr-CH"/>
              </w:rPr>
            </w:pPr>
            <w:r w:rsidRPr="0054213F">
              <w:rPr>
                <w:lang w:val="fr-CH"/>
              </w:rPr>
              <w:t xml:space="preserve">1886 </w:t>
            </w:r>
            <w:r w:rsidRPr="0054213F">
              <w:rPr>
                <w:b/>
                <w:bCs/>
                <w:lang w:val="fr-CH"/>
              </w:rPr>
              <w:t xml:space="preserve">$4 </w:t>
            </w:r>
            <w:r w:rsidRPr="0054213F">
              <w:rPr>
                <w:lang w:val="fr-CH"/>
              </w:rPr>
              <w:t xml:space="preserve">kom1 </w:t>
            </w:r>
            <w:r w:rsidRPr="006E6560">
              <w:rPr>
                <w:b/>
                <w:szCs w:val="18"/>
                <w:lang w:val="fr-CH"/>
              </w:rPr>
              <w:t xml:space="preserve">$$4 </w:t>
            </w:r>
            <w:hyperlink r:id="rId349" w:history="1">
              <w:r w:rsidRPr="00213712">
                <w:rPr>
                  <w:rStyle w:val="Hyperlink"/>
                  <w:szCs w:val="18"/>
                  <w:lang w:val="fr-CH"/>
                </w:rPr>
                <w:t>https://d-nb.info/standards/elementset/gnd#</w:t>
              </w:r>
            </w:hyperlink>
            <w:r w:rsidRPr="000C4171">
              <w:rPr>
                <w:szCs w:val="18"/>
                <w:lang w:val="fr-CH"/>
              </w:rPr>
              <w:t xml:space="preserve">FirstComposer </w:t>
            </w:r>
            <w:r w:rsidRPr="006E6560">
              <w:rPr>
                <w:b/>
                <w:szCs w:val="18"/>
                <w:lang w:val="fr-CH"/>
              </w:rPr>
              <w:t xml:space="preserve">$$w </w:t>
            </w:r>
            <w:r w:rsidRPr="000C4171">
              <w:rPr>
                <w:szCs w:val="18"/>
                <w:lang w:val="fr-CH"/>
              </w:rPr>
              <w:t xml:space="preserve">r </w:t>
            </w:r>
          </w:p>
          <w:p w14:paraId="4542124C" w14:textId="77777777" w:rsidR="00B70FFF" w:rsidRPr="0054213F" w:rsidRDefault="00B70FFF" w:rsidP="00B70FFF">
            <w:pPr>
              <w:ind w:firstLine="743"/>
              <w:rPr>
                <w:lang w:val="fr-CH"/>
              </w:rPr>
            </w:pPr>
            <w:r w:rsidRPr="006E6560">
              <w:rPr>
                <w:b/>
                <w:szCs w:val="18"/>
                <w:lang w:val="fr-CH"/>
              </w:rPr>
              <w:t xml:space="preserve">$$i </w:t>
            </w:r>
            <w:r w:rsidRPr="000C4171">
              <w:rPr>
                <w:szCs w:val="18"/>
                <w:lang w:val="fr-CH"/>
              </w:rPr>
              <w:t>Komponist1</w:t>
            </w:r>
            <w:r w:rsidRPr="006E6560">
              <w:rPr>
                <w:b/>
                <w:szCs w:val="18"/>
                <w:lang w:val="fr-CH"/>
              </w:rPr>
              <w:t xml:space="preserve"> $$e </w:t>
            </w:r>
            <w:r w:rsidRPr="000C4171">
              <w:rPr>
                <w:szCs w:val="18"/>
                <w:lang w:val="fr-CH"/>
              </w:rPr>
              <w:t>Komponist1</w:t>
            </w:r>
          </w:p>
          <w:p w14:paraId="12C4BFCF" w14:textId="77777777" w:rsidR="00B70FFF" w:rsidRDefault="00B70FFF" w:rsidP="00B70FFF">
            <w:pPr>
              <w:rPr>
                <w:lang w:val="de-AT"/>
              </w:rPr>
            </w:pPr>
            <w:r w:rsidRPr="00BD5BC3">
              <w:rPr>
                <w:b/>
              </w:rPr>
              <w:t>5</w:t>
            </w:r>
            <w:r>
              <w:rPr>
                <w:b/>
              </w:rPr>
              <w:t>0</w:t>
            </w:r>
            <w:r w:rsidRPr="00BD5BC3">
              <w:rPr>
                <w:b/>
              </w:rPr>
              <w:t xml:space="preserve">0 </w:t>
            </w:r>
            <w:r>
              <w:rPr>
                <w:b/>
              </w:rPr>
              <w:t xml:space="preserve">1   </w:t>
            </w:r>
            <w:r w:rsidRPr="000C4171">
              <w:rPr>
                <w:b/>
                <w:szCs w:val="18"/>
                <w:lang w:val="fr-CH"/>
              </w:rPr>
              <w:t>$$0</w:t>
            </w:r>
            <w:r w:rsidRPr="000C4171">
              <w:rPr>
                <w:szCs w:val="18"/>
                <w:lang w:val="fr-CH"/>
              </w:rPr>
              <w:t xml:space="preserve"> (DE-101)… </w:t>
            </w:r>
            <w:r w:rsidRPr="000C4171">
              <w:rPr>
                <w:b/>
                <w:szCs w:val="18"/>
                <w:lang w:val="fr-CH"/>
              </w:rPr>
              <w:t>$$0</w:t>
            </w:r>
            <w:r w:rsidRPr="000C4171">
              <w:rPr>
                <w:szCs w:val="18"/>
                <w:lang w:val="fr-CH"/>
              </w:rPr>
              <w:t xml:space="preserve"> (DE-588)… </w:t>
            </w:r>
            <w:r w:rsidRPr="000C4171">
              <w:rPr>
                <w:b/>
                <w:szCs w:val="18"/>
                <w:lang w:val="fr-CH"/>
              </w:rPr>
              <w:t xml:space="preserve">$$0 </w:t>
            </w:r>
            <w:hyperlink r:id="rId350" w:history="1">
              <w:r w:rsidRPr="000C4171">
                <w:rPr>
                  <w:rStyle w:val="Hyperlink"/>
                  <w:szCs w:val="18"/>
                  <w:lang w:val="fr-CH"/>
                </w:rPr>
                <w:t>https://d-nb.info/gnd/...</w:t>
              </w:r>
            </w:hyperlink>
            <w:r w:rsidRPr="000C4171">
              <w:rPr>
                <w:szCs w:val="18"/>
                <w:lang w:val="fr-CH"/>
              </w:rPr>
              <w:t xml:space="preserve"> </w:t>
            </w:r>
            <w:r w:rsidRPr="00BD5BC3">
              <w:rPr>
                <w:b/>
              </w:rPr>
              <w:t>$</w:t>
            </w:r>
            <w:r>
              <w:rPr>
                <w:b/>
              </w:rPr>
              <w:t>$a</w:t>
            </w:r>
            <w:r w:rsidRPr="00BD5BC3">
              <w:rPr>
                <w:b/>
              </w:rPr>
              <w:t xml:space="preserve"> </w:t>
            </w:r>
            <w:r w:rsidRPr="00CC4780">
              <w:rPr>
                <w:lang w:val="de-AT"/>
              </w:rPr>
              <w:t>Liszt, Franz</w:t>
            </w:r>
            <w:r>
              <w:rPr>
                <w:lang w:val="de-AT"/>
              </w:rPr>
              <w:t xml:space="preserve"> </w:t>
            </w:r>
            <w:r w:rsidRPr="00BD5BC3">
              <w:rPr>
                <w:b/>
                <w:lang w:val="de-AT"/>
              </w:rPr>
              <w:t>$</w:t>
            </w:r>
            <w:r>
              <w:rPr>
                <w:b/>
                <w:lang w:val="de-AT"/>
              </w:rPr>
              <w:t>$</w:t>
            </w:r>
            <w:r w:rsidRPr="00BD5BC3">
              <w:rPr>
                <w:b/>
                <w:lang w:val="de-AT"/>
              </w:rPr>
              <w:t>d</w:t>
            </w:r>
            <w:r>
              <w:rPr>
                <w:lang w:val="de-AT"/>
              </w:rPr>
              <w:t xml:space="preserve"> </w:t>
            </w:r>
          </w:p>
          <w:p w14:paraId="20FF25A5" w14:textId="77777777" w:rsidR="00B70FFF" w:rsidRDefault="00B70FFF" w:rsidP="008F4D83">
            <w:pPr>
              <w:ind w:firstLine="743"/>
            </w:pPr>
            <w:r>
              <w:rPr>
                <w:lang w:val="de-AT"/>
              </w:rPr>
              <w:t xml:space="preserve">1811-1886 </w:t>
            </w:r>
            <w:r w:rsidRPr="00DD5277">
              <w:rPr>
                <w:b/>
                <w:lang w:val="de-AT"/>
              </w:rPr>
              <w:t>$</w:t>
            </w:r>
            <w:r>
              <w:rPr>
                <w:b/>
                <w:lang w:val="de-AT"/>
              </w:rPr>
              <w:t>$</w:t>
            </w:r>
            <w:r w:rsidRPr="00DD5277">
              <w:rPr>
                <w:b/>
                <w:lang w:val="de-AT"/>
              </w:rPr>
              <w:t>t</w:t>
            </w:r>
            <w:r>
              <w:rPr>
                <w:lang w:val="de-AT"/>
              </w:rPr>
              <w:t xml:space="preserve"> </w:t>
            </w:r>
            <w:r w:rsidRPr="00CC4780">
              <w:rPr>
                <w:lang w:val="de-AT"/>
              </w:rPr>
              <w:t>Ungarische Rhapsodien</w:t>
            </w:r>
            <w:r>
              <w:rPr>
                <w:lang w:val="de-AT"/>
              </w:rPr>
              <w:t xml:space="preserve"> </w:t>
            </w:r>
            <w:r w:rsidRPr="00DD5277">
              <w:rPr>
                <w:b/>
              </w:rPr>
              <w:t>$</w:t>
            </w:r>
            <w:r>
              <w:rPr>
                <w:b/>
              </w:rPr>
              <w:t>$</w:t>
            </w:r>
            <w:r w:rsidRPr="00DD5277">
              <w:rPr>
                <w:b/>
              </w:rPr>
              <w:t>4</w:t>
            </w:r>
            <w:r>
              <w:t xml:space="preserve"> </w:t>
            </w:r>
            <w:r w:rsidRPr="00CC4780">
              <w:t>obpa</w:t>
            </w:r>
            <w:r>
              <w:t xml:space="preserve"> </w:t>
            </w:r>
            <w:r>
              <w:rPr>
                <w:b/>
              </w:rPr>
              <w:t>$$4</w:t>
            </w:r>
            <w:r>
              <w:t xml:space="preserve"> </w:t>
            </w:r>
            <w:hyperlink r:id="rId351" w:history="1">
              <w:r w:rsidRPr="008039C2">
                <w:rPr>
                  <w:rStyle w:val="Hyperlink"/>
                </w:rPr>
                <w:t>https://d-nb.info/standards/</w:t>
              </w:r>
            </w:hyperlink>
          </w:p>
          <w:p w14:paraId="7753DC51" w14:textId="77777777" w:rsidR="00B70FFF" w:rsidRDefault="00B70FFF" w:rsidP="008F4D83">
            <w:pPr>
              <w:ind w:firstLine="743"/>
            </w:pPr>
            <w:r>
              <w:t xml:space="preserve">elementset/gnd#broaderTermPartitive  </w:t>
            </w:r>
            <w:r>
              <w:rPr>
                <w:b/>
              </w:rPr>
              <w:t>$$w</w:t>
            </w:r>
            <w:r>
              <w:t xml:space="preserve"> r </w:t>
            </w:r>
            <w:r>
              <w:rPr>
                <w:b/>
              </w:rPr>
              <w:t>$$i</w:t>
            </w:r>
            <w:r>
              <w:t xml:space="preserve"> Oberbegriff partitiv </w:t>
            </w:r>
            <w:r w:rsidRPr="00DD5277">
              <w:rPr>
                <w:b/>
              </w:rPr>
              <w:t>$</w:t>
            </w:r>
            <w:r>
              <w:rPr>
                <w:b/>
              </w:rPr>
              <w:t xml:space="preserve">$9 </w:t>
            </w:r>
            <w:r w:rsidRPr="008F4D83">
              <w:t>v</w:t>
            </w:r>
            <w:r w:rsidRPr="00B70FFF">
              <w:t>:</w:t>
            </w:r>
            <w:r w:rsidRPr="00CC4780">
              <w:t xml:space="preserve">Enthalten </w:t>
            </w:r>
          </w:p>
          <w:p w14:paraId="67380429" w14:textId="77777777" w:rsidR="00B70FFF" w:rsidRDefault="00B70FFF" w:rsidP="008F4D83">
            <w:pPr>
              <w:ind w:firstLine="743"/>
            </w:pPr>
            <w:r w:rsidRPr="00CC4780">
              <w:t>in</w:t>
            </w:r>
            <w:r>
              <w:t xml:space="preserve"> </w:t>
            </w:r>
          </w:p>
          <w:p w14:paraId="6B049918" w14:textId="77777777" w:rsidR="00B70FFF" w:rsidRDefault="00B70FFF" w:rsidP="008F4D83">
            <w:pPr>
              <w:ind w:firstLine="743"/>
              <w:rPr>
                <w:lang w:val="de-AT"/>
              </w:rPr>
            </w:pPr>
          </w:p>
          <w:p w14:paraId="2A7225C1" w14:textId="77777777" w:rsidR="00B70FFF" w:rsidRPr="00CC4780" w:rsidRDefault="00B70FFF" w:rsidP="008F4D83">
            <w:pPr>
              <w:ind w:firstLine="743"/>
              <w:rPr>
                <w:lang w:val="de-AT"/>
              </w:rPr>
            </w:pPr>
          </w:p>
          <w:p w14:paraId="781F36A6" w14:textId="77777777" w:rsidR="00B70FFF" w:rsidRDefault="00B70FFF" w:rsidP="00B70FFF">
            <w:pPr>
              <w:rPr>
                <w:lang w:val="de-AT"/>
              </w:rPr>
            </w:pPr>
            <w:r w:rsidRPr="00BD5BC3">
              <w:rPr>
                <w:b/>
                <w:lang w:val="de-AT"/>
              </w:rPr>
              <w:t xml:space="preserve">100 </w:t>
            </w:r>
            <w:r>
              <w:rPr>
                <w:b/>
              </w:rPr>
              <w:t xml:space="preserve">1   </w:t>
            </w:r>
            <w:r w:rsidRPr="00BD5BC3">
              <w:rPr>
                <w:b/>
              </w:rPr>
              <w:t>$</w:t>
            </w:r>
            <w:r>
              <w:rPr>
                <w:b/>
              </w:rPr>
              <w:t>$a</w:t>
            </w:r>
            <w:r w:rsidRPr="00BD5BC3">
              <w:rPr>
                <w:b/>
                <w:lang w:val="de-AT"/>
              </w:rPr>
              <w:t xml:space="preserve"> </w:t>
            </w:r>
            <w:r w:rsidRPr="00CC4780">
              <w:rPr>
                <w:lang w:val="nl-NL"/>
              </w:rPr>
              <w:t xml:space="preserve">Beethoven, Ludwig </w:t>
            </w:r>
            <w:r>
              <w:rPr>
                <w:lang w:val="nl-NL"/>
              </w:rPr>
              <w:t>&lt;&lt;</w:t>
            </w:r>
            <w:r w:rsidRPr="00CC4780">
              <w:rPr>
                <w:lang w:val="nl-NL"/>
              </w:rPr>
              <w:t>van</w:t>
            </w:r>
            <w:r>
              <w:rPr>
                <w:lang w:val="nl-NL"/>
              </w:rPr>
              <w:t>&gt;&gt;</w:t>
            </w:r>
            <w:r w:rsidRPr="00CC4780">
              <w:rPr>
                <w:lang w:val="de-AT"/>
              </w:rPr>
              <w:t xml:space="preserve"> </w:t>
            </w:r>
            <w:r w:rsidRPr="00BD5BC3">
              <w:rPr>
                <w:b/>
                <w:lang w:val="de-AT"/>
              </w:rPr>
              <w:t>$</w:t>
            </w:r>
            <w:r>
              <w:rPr>
                <w:b/>
                <w:lang w:val="de-AT"/>
              </w:rPr>
              <w:t>$</w:t>
            </w:r>
            <w:r w:rsidRPr="00BD5BC3">
              <w:rPr>
                <w:b/>
                <w:lang w:val="de-AT"/>
              </w:rPr>
              <w:t>d</w:t>
            </w:r>
            <w:r>
              <w:rPr>
                <w:lang w:val="de-AT"/>
              </w:rPr>
              <w:t xml:space="preserve"> 1770-1827 </w:t>
            </w:r>
            <w:r w:rsidRPr="00BD5BC3">
              <w:rPr>
                <w:b/>
                <w:lang w:val="de-AT"/>
              </w:rPr>
              <w:t>$</w:t>
            </w:r>
            <w:r>
              <w:rPr>
                <w:b/>
                <w:lang w:val="de-AT"/>
              </w:rPr>
              <w:t>$</w:t>
            </w:r>
            <w:r w:rsidRPr="00BD5BC3">
              <w:rPr>
                <w:b/>
                <w:lang w:val="de-AT"/>
              </w:rPr>
              <w:t>t</w:t>
            </w:r>
            <w:r>
              <w:rPr>
                <w:lang w:val="de-AT"/>
              </w:rPr>
              <w:t xml:space="preserve"> </w:t>
            </w:r>
            <w:r w:rsidRPr="00CC4780">
              <w:rPr>
                <w:lang w:val="de-AT"/>
              </w:rPr>
              <w:t>Sonaten</w:t>
            </w:r>
            <w:r>
              <w:rPr>
                <w:lang w:val="de-AT"/>
              </w:rPr>
              <w:t xml:space="preserve"> </w:t>
            </w:r>
            <w:r w:rsidRPr="00CC4780">
              <w:rPr>
                <w:b/>
                <w:lang w:val="de-AT"/>
              </w:rPr>
              <w:t>$</w:t>
            </w:r>
            <w:r>
              <w:rPr>
                <w:b/>
                <w:lang w:val="de-AT"/>
              </w:rPr>
              <w:t>$</w:t>
            </w:r>
            <w:r w:rsidRPr="00CC4780">
              <w:rPr>
                <w:b/>
                <w:lang w:val="de-AT"/>
              </w:rPr>
              <w:t>m</w:t>
            </w:r>
            <w:r>
              <w:rPr>
                <w:b/>
                <w:lang w:val="de-AT"/>
              </w:rPr>
              <w:t xml:space="preserve"> </w:t>
            </w:r>
            <w:r w:rsidRPr="00CC4780">
              <w:rPr>
                <w:lang w:val="de-AT"/>
              </w:rPr>
              <w:t>Klavier</w:t>
            </w:r>
            <w:r>
              <w:rPr>
                <w:lang w:val="de-AT"/>
              </w:rPr>
              <w:t xml:space="preserve"> </w:t>
            </w:r>
            <w:r w:rsidRPr="00CC4780">
              <w:rPr>
                <w:b/>
                <w:lang w:val="de-AT"/>
              </w:rPr>
              <w:t>$</w:t>
            </w:r>
            <w:r>
              <w:rPr>
                <w:b/>
                <w:lang w:val="de-AT"/>
              </w:rPr>
              <w:t>$</w:t>
            </w:r>
            <w:r w:rsidRPr="00CC4780">
              <w:rPr>
                <w:b/>
                <w:lang w:val="de-AT"/>
              </w:rPr>
              <w:t>n</w:t>
            </w:r>
            <w:r>
              <w:rPr>
                <w:b/>
                <w:lang w:val="de-AT"/>
              </w:rPr>
              <w:t xml:space="preserve"> </w:t>
            </w:r>
            <w:r w:rsidRPr="00CC4780">
              <w:rPr>
                <w:lang w:val="de-AT"/>
              </w:rPr>
              <w:t xml:space="preserve">op. </w:t>
            </w:r>
          </w:p>
          <w:p w14:paraId="608080D4" w14:textId="77777777" w:rsidR="00B70FFF" w:rsidRPr="008F4D83" w:rsidRDefault="00B70FFF" w:rsidP="00B70FFF">
            <w:pPr>
              <w:ind w:firstLine="743"/>
            </w:pPr>
            <w:r w:rsidRPr="008F4D83">
              <w:t xml:space="preserve">10 </w:t>
            </w:r>
            <w:r w:rsidRPr="008F4D83">
              <w:rPr>
                <w:b/>
              </w:rPr>
              <w:t xml:space="preserve">$$n </w:t>
            </w:r>
            <w:r w:rsidRPr="008F4D83">
              <w:t>Nr. 1</w:t>
            </w:r>
          </w:p>
          <w:p w14:paraId="3CDB2F0A" w14:textId="77777777" w:rsidR="00B70FFF" w:rsidRPr="00CC4780" w:rsidRDefault="00B70FFF" w:rsidP="00B70FFF">
            <w:pPr>
              <w:rPr>
                <w:lang w:val="nl-NL"/>
              </w:rPr>
            </w:pPr>
            <w:r w:rsidRPr="00BD5BC3">
              <w:rPr>
                <w:b/>
                <w:lang w:val="nl-NL"/>
              </w:rPr>
              <w:t xml:space="preserve">380 </w:t>
            </w:r>
            <w:r w:rsidRPr="0054213F">
              <w:rPr>
                <w:lang w:val="fr-CH"/>
              </w:rPr>
              <w:t xml:space="preserve">     </w:t>
            </w:r>
            <w:r w:rsidRPr="000C4171">
              <w:rPr>
                <w:b/>
                <w:szCs w:val="18"/>
                <w:lang w:val="fr-CH"/>
              </w:rPr>
              <w:t>$$0</w:t>
            </w:r>
            <w:r w:rsidRPr="000C4171">
              <w:rPr>
                <w:szCs w:val="18"/>
                <w:lang w:val="fr-CH"/>
              </w:rPr>
              <w:t xml:space="preserve"> (DE-101)… </w:t>
            </w:r>
            <w:r w:rsidRPr="000C4171">
              <w:rPr>
                <w:b/>
                <w:szCs w:val="18"/>
                <w:lang w:val="fr-CH"/>
              </w:rPr>
              <w:t>$$0</w:t>
            </w:r>
            <w:r w:rsidRPr="000C4171">
              <w:rPr>
                <w:szCs w:val="18"/>
                <w:lang w:val="fr-CH"/>
              </w:rPr>
              <w:t xml:space="preserve"> (DE-588)… </w:t>
            </w:r>
            <w:r w:rsidRPr="000C4171">
              <w:rPr>
                <w:b/>
                <w:szCs w:val="18"/>
                <w:lang w:val="fr-CH"/>
              </w:rPr>
              <w:t xml:space="preserve">$$0 </w:t>
            </w:r>
            <w:hyperlink r:id="rId352" w:history="1">
              <w:r w:rsidRPr="000C4171">
                <w:rPr>
                  <w:rStyle w:val="Hyperlink"/>
                  <w:szCs w:val="18"/>
                  <w:lang w:val="fr-CH"/>
                </w:rPr>
                <w:t>https://d-nb.info/gnd/...</w:t>
              </w:r>
            </w:hyperlink>
            <w:r w:rsidRPr="008F4D83">
              <w:rPr>
                <w:szCs w:val="18"/>
                <w:lang w:val="fr-CH"/>
              </w:rPr>
              <w:t xml:space="preserve"> </w:t>
            </w:r>
            <w:r w:rsidRPr="00BD5BC3">
              <w:rPr>
                <w:b/>
                <w:lang w:val="nl-NL"/>
              </w:rPr>
              <w:t>$</w:t>
            </w:r>
            <w:r>
              <w:rPr>
                <w:b/>
                <w:lang w:val="nl-NL"/>
              </w:rPr>
              <w:t>$</w:t>
            </w:r>
            <w:r w:rsidRPr="00BD5BC3">
              <w:rPr>
                <w:b/>
                <w:lang w:val="nl-NL"/>
              </w:rPr>
              <w:t>a</w:t>
            </w:r>
            <w:r>
              <w:rPr>
                <w:lang w:val="nl-NL"/>
              </w:rPr>
              <w:t xml:space="preserve"> </w:t>
            </w:r>
            <w:r w:rsidRPr="00CC4780">
              <w:rPr>
                <w:lang w:val="nl-NL"/>
              </w:rPr>
              <w:t>Sonate</w:t>
            </w:r>
            <w:r>
              <w:rPr>
                <w:lang w:val="nl-NL"/>
              </w:rPr>
              <w:t xml:space="preserve"> </w:t>
            </w:r>
            <w:r w:rsidRPr="00C60610">
              <w:rPr>
                <w:b/>
                <w:szCs w:val="18"/>
                <w:lang w:val="en-US"/>
              </w:rPr>
              <w:t xml:space="preserve">$$2 </w:t>
            </w:r>
            <w:r w:rsidRPr="00C60610">
              <w:rPr>
                <w:szCs w:val="18"/>
                <w:lang w:val="en-US"/>
              </w:rPr>
              <w:t>gnd</w:t>
            </w:r>
            <w:r>
              <w:rPr>
                <w:b/>
                <w:lang w:val="nl-NL"/>
              </w:rPr>
              <w:br/>
            </w:r>
            <w:r w:rsidRPr="00BD5BC3">
              <w:rPr>
                <w:b/>
                <w:lang w:val="nl-NL"/>
              </w:rPr>
              <w:t xml:space="preserve">382 </w:t>
            </w:r>
            <w:r w:rsidRPr="0054213F">
              <w:rPr>
                <w:lang w:val="fr-CH"/>
              </w:rPr>
              <w:t xml:space="preserve">     </w:t>
            </w:r>
            <w:r w:rsidRPr="000C4171">
              <w:rPr>
                <w:b/>
                <w:szCs w:val="18"/>
                <w:lang w:val="fr-CH"/>
              </w:rPr>
              <w:t>$$0</w:t>
            </w:r>
            <w:r w:rsidRPr="000C4171">
              <w:rPr>
                <w:szCs w:val="18"/>
                <w:lang w:val="fr-CH"/>
              </w:rPr>
              <w:t xml:space="preserve"> (DE-101)… </w:t>
            </w:r>
            <w:r w:rsidRPr="000C4171">
              <w:rPr>
                <w:b/>
                <w:szCs w:val="18"/>
                <w:lang w:val="fr-CH"/>
              </w:rPr>
              <w:t>$$0</w:t>
            </w:r>
            <w:r w:rsidRPr="000C4171">
              <w:rPr>
                <w:szCs w:val="18"/>
                <w:lang w:val="fr-CH"/>
              </w:rPr>
              <w:t xml:space="preserve"> (DE-588)… </w:t>
            </w:r>
            <w:r w:rsidRPr="000C4171">
              <w:rPr>
                <w:b/>
                <w:szCs w:val="18"/>
                <w:lang w:val="fr-CH"/>
              </w:rPr>
              <w:t xml:space="preserve">$$0 </w:t>
            </w:r>
            <w:hyperlink r:id="rId353" w:history="1">
              <w:r w:rsidRPr="000C4171">
                <w:rPr>
                  <w:rStyle w:val="Hyperlink"/>
                  <w:szCs w:val="18"/>
                  <w:lang w:val="fr-CH"/>
                </w:rPr>
                <w:t>https://d-nb.info/gnd/...</w:t>
              </w:r>
            </w:hyperlink>
            <w:r w:rsidRPr="008F4D83">
              <w:rPr>
                <w:szCs w:val="18"/>
                <w:lang w:val="en-US"/>
              </w:rPr>
              <w:t xml:space="preserve"> </w:t>
            </w:r>
            <w:r w:rsidRPr="00BD5BC3">
              <w:rPr>
                <w:b/>
                <w:lang w:val="nl-NL"/>
              </w:rPr>
              <w:t>$</w:t>
            </w:r>
            <w:r>
              <w:rPr>
                <w:b/>
                <w:lang w:val="nl-NL"/>
              </w:rPr>
              <w:t>$</w:t>
            </w:r>
            <w:r w:rsidRPr="00BD5BC3">
              <w:rPr>
                <w:b/>
                <w:lang w:val="nl-NL"/>
              </w:rPr>
              <w:t>a</w:t>
            </w:r>
            <w:r>
              <w:rPr>
                <w:lang w:val="nl-NL"/>
              </w:rPr>
              <w:t xml:space="preserve"> </w:t>
            </w:r>
            <w:r w:rsidRPr="00CC4780">
              <w:rPr>
                <w:lang w:val="nl-NL"/>
              </w:rPr>
              <w:t>Klavier</w:t>
            </w:r>
            <w:r>
              <w:rPr>
                <w:lang w:val="nl-NL"/>
              </w:rPr>
              <w:t xml:space="preserve"> </w:t>
            </w:r>
            <w:r>
              <w:rPr>
                <w:b/>
                <w:szCs w:val="18"/>
                <w:lang w:val="en-US"/>
              </w:rPr>
              <w:t xml:space="preserve">$$2 </w:t>
            </w:r>
            <w:r w:rsidRPr="00346B37">
              <w:rPr>
                <w:szCs w:val="18"/>
                <w:lang w:val="en-US"/>
              </w:rPr>
              <w:t>gnd</w:t>
            </w:r>
            <w:r>
              <w:rPr>
                <w:b/>
                <w:lang w:val="nl-NL"/>
              </w:rPr>
              <w:br/>
            </w:r>
            <w:r w:rsidRPr="00BD5BC3">
              <w:rPr>
                <w:b/>
                <w:lang w:val="nl-NL"/>
              </w:rPr>
              <w:t xml:space="preserve">382 </w:t>
            </w:r>
            <w:r w:rsidRPr="0054213F">
              <w:rPr>
                <w:lang w:val="nl-NL"/>
              </w:rPr>
              <w:t xml:space="preserve">     </w:t>
            </w:r>
            <w:r w:rsidRPr="00BD5BC3">
              <w:rPr>
                <w:b/>
                <w:lang w:val="nl-NL"/>
              </w:rPr>
              <w:t>$</w:t>
            </w:r>
            <w:r>
              <w:rPr>
                <w:b/>
                <w:lang w:val="nl-NL"/>
              </w:rPr>
              <w:t>$</w:t>
            </w:r>
            <w:r w:rsidRPr="00BD5BC3">
              <w:rPr>
                <w:b/>
                <w:lang w:val="nl-NL"/>
              </w:rPr>
              <w:t>s</w:t>
            </w:r>
            <w:r>
              <w:rPr>
                <w:lang w:val="nl-NL"/>
              </w:rPr>
              <w:t xml:space="preserve"> </w:t>
            </w:r>
            <w:r w:rsidRPr="00CC4780">
              <w:rPr>
                <w:lang w:val="nl-NL"/>
              </w:rPr>
              <w:t>1</w:t>
            </w:r>
            <w:r>
              <w:rPr>
                <w:lang w:val="nl-NL"/>
              </w:rPr>
              <w:t xml:space="preserve"> </w:t>
            </w:r>
            <w:r>
              <w:rPr>
                <w:b/>
                <w:szCs w:val="18"/>
                <w:lang w:val="en-US"/>
              </w:rPr>
              <w:t xml:space="preserve">$$2 </w:t>
            </w:r>
            <w:r w:rsidRPr="00A30B18">
              <w:rPr>
                <w:szCs w:val="18"/>
                <w:lang w:val="en-US"/>
              </w:rPr>
              <w:t>gnd</w:t>
            </w:r>
          </w:p>
          <w:p w14:paraId="3FA86D4C" w14:textId="77777777" w:rsidR="00B70FFF" w:rsidRPr="00CC4780" w:rsidRDefault="00B70FFF" w:rsidP="00B70FFF">
            <w:pPr>
              <w:rPr>
                <w:lang w:val="nl-NL"/>
              </w:rPr>
            </w:pPr>
            <w:r w:rsidRPr="00BD5BC3">
              <w:rPr>
                <w:b/>
                <w:lang w:val="nl-NL"/>
              </w:rPr>
              <w:t xml:space="preserve">383 </w:t>
            </w:r>
            <w:r w:rsidRPr="0054213F">
              <w:rPr>
                <w:lang w:val="nl-NL"/>
              </w:rPr>
              <w:t xml:space="preserve">     </w:t>
            </w:r>
            <w:r w:rsidRPr="00CC4780">
              <w:rPr>
                <w:b/>
                <w:lang w:val="nl-NL"/>
              </w:rPr>
              <w:t>$</w:t>
            </w:r>
            <w:r>
              <w:rPr>
                <w:b/>
                <w:lang w:val="nl-NL"/>
              </w:rPr>
              <w:t>$</w:t>
            </w:r>
            <w:r w:rsidRPr="00CC4780">
              <w:rPr>
                <w:b/>
                <w:lang w:val="nl-NL"/>
              </w:rPr>
              <w:t>b</w:t>
            </w:r>
            <w:r>
              <w:rPr>
                <w:b/>
                <w:lang w:val="nl-NL"/>
              </w:rPr>
              <w:t xml:space="preserve"> </w:t>
            </w:r>
            <w:r w:rsidRPr="00CC4780">
              <w:rPr>
                <w:lang w:val="nl-NL"/>
              </w:rPr>
              <w:t>op 10, Nr. 1</w:t>
            </w:r>
          </w:p>
          <w:p w14:paraId="3B75CE35" w14:textId="77777777" w:rsidR="00B70FFF" w:rsidRDefault="00B70FFF" w:rsidP="00B70FFF">
            <w:pPr>
              <w:rPr>
                <w:lang w:val="nl-NL"/>
              </w:rPr>
            </w:pPr>
            <w:r w:rsidRPr="00BD5BC3">
              <w:rPr>
                <w:b/>
                <w:lang w:val="nl-NL"/>
              </w:rPr>
              <w:t xml:space="preserve">383 </w:t>
            </w:r>
            <w:r w:rsidRPr="0054213F">
              <w:rPr>
                <w:lang w:val="nl-NL"/>
              </w:rPr>
              <w:t xml:space="preserve">     </w:t>
            </w:r>
            <w:r w:rsidRPr="00BD5BC3">
              <w:rPr>
                <w:b/>
                <w:lang w:val="nl-NL"/>
              </w:rPr>
              <w:t>$</w:t>
            </w:r>
            <w:r>
              <w:rPr>
                <w:b/>
                <w:lang w:val="nl-NL"/>
              </w:rPr>
              <w:t>$</w:t>
            </w:r>
            <w:r w:rsidRPr="00BD5BC3">
              <w:rPr>
                <w:b/>
                <w:lang w:val="nl-NL"/>
              </w:rPr>
              <w:t>a</w:t>
            </w:r>
            <w:r>
              <w:rPr>
                <w:lang w:val="nl-NL"/>
              </w:rPr>
              <w:t xml:space="preserve"> </w:t>
            </w:r>
            <w:r w:rsidRPr="00CC4780">
              <w:rPr>
                <w:lang w:val="nl-NL"/>
              </w:rPr>
              <w:t>Nr. 5</w:t>
            </w:r>
          </w:p>
          <w:p w14:paraId="317499AD" w14:textId="77777777" w:rsidR="00B70FFF" w:rsidRPr="00DC4392" w:rsidRDefault="00B70FFF" w:rsidP="00B70FFF">
            <w:pPr>
              <w:rPr>
                <w:lang w:val="nl-NL"/>
              </w:rPr>
            </w:pPr>
            <w:r w:rsidRPr="004F5C30">
              <w:rPr>
                <w:b/>
                <w:lang w:val="nl-NL"/>
              </w:rPr>
              <w:lastRenderedPageBreak/>
              <w:t xml:space="preserve">400 </w:t>
            </w:r>
            <w:r w:rsidRPr="0054213F">
              <w:rPr>
                <w:b/>
                <w:lang w:val="nl-NL"/>
              </w:rPr>
              <w:t>1</w:t>
            </w:r>
            <w:r>
              <w:rPr>
                <w:b/>
                <w:lang w:val="nl-NL"/>
              </w:rPr>
              <w:t xml:space="preserve">  </w:t>
            </w:r>
            <w:r w:rsidRPr="0054213F">
              <w:rPr>
                <w:b/>
                <w:lang w:val="nl-NL"/>
              </w:rPr>
              <w:t xml:space="preserve"> $</w:t>
            </w:r>
            <w:r>
              <w:rPr>
                <w:b/>
                <w:lang w:val="nl-NL"/>
              </w:rPr>
              <w:t>$</w:t>
            </w:r>
            <w:r w:rsidRPr="0054213F">
              <w:rPr>
                <w:b/>
                <w:lang w:val="nl-NL"/>
              </w:rPr>
              <w:t>a</w:t>
            </w:r>
            <w:r>
              <w:rPr>
                <w:b/>
                <w:lang w:val="nl-NL"/>
              </w:rPr>
              <w:t xml:space="preserve"> </w:t>
            </w:r>
            <w:r w:rsidRPr="00CC4780">
              <w:rPr>
                <w:lang w:val="nl-NL"/>
              </w:rPr>
              <w:t xml:space="preserve">Beethoven, Ludwig </w:t>
            </w:r>
            <w:r>
              <w:rPr>
                <w:lang w:val="nl-NL"/>
              </w:rPr>
              <w:t>&lt;&lt;</w:t>
            </w:r>
            <w:r w:rsidRPr="00CC4780">
              <w:rPr>
                <w:lang w:val="nl-NL"/>
              </w:rPr>
              <w:t>van</w:t>
            </w:r>
            <w:r>
              <w:rPr>
                <w:lang w:val="nl-NL"/>
              </w:rPr>
              <w:t>&gt;&gt;</w:t>
            </w:r>
            <w:r w:rsidRPr="007C2CA6">
              <w:rPr>
                <w:lang w:val="nl-NL"/>
              </w:rPr>
              <w:t xml:space="preserve"> </w:t>
            </w:r>
            <w:r w:rsidRPr="007C2CA6">
              <w:rPr>
                <w:b/>
                <w:lang w:val="nl-NL"/>
              </w:rPr>
              <w:t>$</w:t>
            </w:r>
            <w:r>
              <w:rPr>
                <w:b/>
                <w:lang w:val="nl-NL"/>
              </w:rPr>
              <w:t>$</w:t>
            </w:r>
            <w:r w:rsidRPr="007C2CA6">
              <w:rPr>
                <w:b/>
                <w:lang w:val="nl-NL"/>
              </w:rPr>
              <w:t>d</w:t>
            </w:r>
            <w:r w:rsidRPr="007C2CA6">
              <w:rPr>
                <w:lang w:val="nl-NL"/>
              </w:rPr>
              <w:t xml:space="preserve"> 1770-1827 </w:t>
            </w:r>
            <w:r>
              <w:rPr>
                <w:b/>
                <w:lang w:val="nl-NL"/>
              </w:rPr>
              <w:t xml:space="preserve">$$t </w:t>
            </w:r>
            <w:r>
              <w:rPr>
                <w:lang w:val="nl-NL"/>
              </w:rPr>
              <w:t xml:space="preserve">Klaviersonate </w:t>
            </w:r>
            <w:r>
              <w:rPr>
                <w:b/>
                <w:lang w:val="nl-NL"/>
              </w:rPr>
              <w:t xml:space="preserve">$$n </w:t>
            </w:r>
            <w:r>
              <w:rPr>
                <w:lang w:val="nl-NL"/>
              </w:rPr>
              <w:t>Nr. 5</w:t>
            </w:r>
          </w:p>
          <w:p w14:paraId="61385431" w14:textId="77777777" w:rsidR="00B70FFF" w:rsidRDefault="00B70FFF" w:rsidP="00B70FFF">
            <w:pPr>
              <w:rPr>
                <w:lang w:val="nl-NL"/>
              </w:rPr>
            </w:pPr>
            <w:r w:rsidRPr="00BD5BC3">
              <w:rPr>
                <w:b/>
                <w:lang w:val="nl-NL"/>
              </w:rPr>
              <w:t xml:space="preserve">500 </w:t>
            </w:r>
            <w:r w:rsidRPr="0054213F">
              <w:rPr>
                <w:b/>
                <w:lang w:val="nl-NL"/>
              </w:rPr>
              <w:t>1</w:t>
            </w:r>
            <w:r>
              <w:rPr>
                <w:b/>
                <w:lang w:val="nl-NL"/>
              </w:rPr>
              <w:t xml:space="preserve">  </w:t>
            </w:r>
            <w:r w:rsidRPr="0054213F">
              <w:rPr>
                <w:b/>
                <w:lang w:val="nl-NL"/>
              </w:rPr>
              <w:t xml:space="preserve"> </w:t>
            </w:r>
            <w:r w:rsidRPr="000C4171">
              <w:rPr>
                <w:b/>
                <w:szCs w:val="18"/>
                <w:lang w:val="fr-CH"/>
              </w:rPr>
              <w:t>$$0</w:t>
            </w:r>
            <w:r w:rsidRPr="000C4171">
              <w:rPr>
                <w:szCs w:val="18"/>
                <w:lang w:val="fr-CH"/>
              </w:rPr>
              <w:t xml:space="preserve"> (DE-101)… </w:t>
            </w:r>
            <w:r w:rsidRPr="000C4171">
              <w:rPr>
                <w:b/>
                <w:szCs w:val="18"/>
                <w:lang w:val="fr-CH"/>
              </w:rPr>
              <w:t>$$0</w:t>
            </w:r>
            <w:r w:rsidRPr="000C4171">
              <w:rPr>
                <w:szCs w:val="18"/>
                <w:lang w:val="fr-CH"/>
              </w:rPr>
              <w:t xml:space="preserve"> (DE-588)… </w:t>
            </w:r>
            <w:r w:rsidRPr="000C4171">
              <w:rPr>
                <w:b/>
                <w:szCs w:val="18"/>
                <w:lang w:val="fr-CH"/>
              </w:rPr>
              <w:t xml:space="preserve">$$0 </w:t>
            </w:r>
            <w:hyperlink r:id="rId354" w:history="1">
              <w:r w:rsidRPr="000C4171">
                <w:rPr>
                  <w:rStyle w:val="Hyperlink"/>
                  <w:szCs w:val="18"/>
                  <w:lang w:val="fr-CH"/>
                </w:rPr>
                <w:t>https://d-nb.info/gnd/...</w:t>
              </w:r>
            </w:hyperlink>
            <w:r w:rsidRPr="000C4171">
              <w:rPr>
                <w:szCs w:val="18"/>
                <w:lang w:val="fr-CH"/>
              </w:rPr>
              <w:t xml:space="preserve"> </w:t>
            </w:r>
            <w:r w:rsidRPr="0054213F">
              <w:rPr>
                <w:b/>
                <w:lang w:val="nl-NL"/>
              </w:rPr>
              <w:t>$</w:t>
            </w:r>
            <w:r>
              <w:rPr>
                <w:b/>
                <w:lang w:val="nl-NL"/>
              </w:rPr>
              <w:t>$</w:t>
            </w:r>
            <w:r w:rsidRPr="0054213F">
              <w:rPr>
                <w:b/>
                <w:lang w:val="nl-NL"/>
              </w:rPr>
              <w:t>a</w:t>
            </w:r>
            <w:r w:rsidRPr="00BD5BC3">
              <w:rPr>
                <w:b/>
                <w:lang w:val="nl-NL"/>
              </w:rPr>
              <w:t xml:space="preserve"> </w:t>
            </w:r>
            <w:r>
              <w:rPr>
                <w:lang w:val="nl-NL"/>
              </w:rPr>
              <w:t xml:space="preserve">Beethoven, Ludwig </w:t>
            </w:r>
          </w:p>
          <w:p w14:paraId="4902CD8B" w14:textId="77777777" w:rsidR="006D720F" w:rsidRPr="006D720F" w:rsidRDefault="00B70FFF" w:rsidP="006D720F">
            <w:pPr>
              <w:ind w:left="743"/>
              <w:rPr>
                <w:szCs w:val="18"/>
                <w:lang w:val="fr-CH"/>
              </w:rPr>
            </w:pPr>
            <w:r>
              <w:rPr>
                <w:lang w:val="nl-NL"/>
              </w:rPr>
              <w:t>&lt;&lt;</w:t>
            </w:r>
            <w:r w:rsidRPr="00CC4780">
              <w:rPr>
                <w:lang w:val="nl-NL"/>
              </w:rPr>
              <w:t>van</w:t>
            </w:r>
            <w:r>
              <w:rPr>
                <w:lang w:val="nl-NL"/>
              </w:rPr>
              <w:t xml:space="preserve">&gt;&gt; </w:t>
            </w:r>
            <w:r w:rsidRPr="00DD5277">
              <w:rPr>
                <w:b/>
                <w:lang w:val="nl-NL"/>
              </w:rPr>
              <w:t>$</w:t>
            </w:r>
            <w:r>
              <w:rPr>
                <w:b/>
                <w:lang w:val="nl-NL"/>
              </w:rPr>
              <w:t>$</w:t>
            </w:r>
            <w:r w:rsidRPr="00DD5277">
              <w:rPr>
                <w:b/>
                <w:lang w:val="nl-NL"/>
              </w:rPr>
              <w:t>d</w:t>
            </w:r>
            <w:r>
              <w:rPr>
                <w:lang w:val="nl-NL"/>
              </w:rPr>
              <w:t xml:space="preserve"> 1770-1827 </w:t>
            </w:r>
            <w:r w:rsidRPr="00CC4780">
              <w:rPr>
                <w:b/>
                <w:lang w:val="nl-NL"/>
              </w:rPr>
              <w:t>$</w:t>
            </w:r>
            <w:r>
              <w:rPr>
                <w:b/>
                <w:lang w:val="nl-NL"/>
              </w:rPr>
              <w:t>$</w:t>
            </w:r>
            <w:r w:rsidRPr="00CC4780">
              <w:rPr>
                <w:b/>
                <w:lang w:val="nl-NL"/>
              </w:rPr>
              <w:t>4</w:t>
            </w:r>
            <w:r>
              <w:rPr>
                <w:b/>
                <w:lang w:val="nl-NL"/>
              </w:rPr>
              <w:t xml:space="preserve"> </w:t>
            </w:r>
            <w:r w:rsidRPr="00CC4780">
              <w:rPr>
                <w:lang w:val="nl-NL"/>
              </w:rPr>
              <w:t>kom1</w:t>
            </w:r>
            <w:r>
              <w:rPr>
                <w:lang w:val="nl-NL"/>
              </w:rPr>
              <w:t xml:space="preserve"> </w:t>
            </w:r>
            <w:r w:rsidR="006D720F" w:rsidRPr="006E6560">
              <w:rPr>
                <w:b/>
                <w:szCs w:val="18"/>
                <w:lang w:val="fr-CH"/>
              </w:rPr>
              <w:t xml:space="preserve">$$4 </w:t>
            </w:r>
            <w:hyperlink r:id="rId355" w:history="1">
              <w:r w:rsidR="006D720F" w:rsidRPr="006D720F">
                <w:rPr>
                  <w:rStyle w:val="Hyperlink"/>
                  <w:szCs w:val="18"/>
                  <w:lang w:val="fr-CH"/>
                </w:rPr>
                <w:t>https://d-nb.info/standards/elementset/</w:t>
              </w:r>
            </w:hyperlink>
            <w:r w:rsidR="006D720F">
              <w:rPr>
                <w:szCs w:val="18"/>
                <w:lang w:val="fr-CH"/>
              </w:rPr>
              <w:t xml:space="preserve"> </w:t>
            </w:r>
            <w:r w:rsidR="006D720F" w:rsidRPr="008F4D83">
              <w:t>gnd#</w:t>
            </w:r>
            <w:r w:rsidR="006D720F" w:rsidRPr="000C4171">
              <w:rPr>
                <w:szCs w:val="18"/>
                <w:lang w:val="fr-CH"/>
              </w:rPr>
              <w:t xml:space="preserve">FirstComposer </w:t>
            </w:r>
            <w:r w:rsidR="006D720F" w:rsidRPr="006E6560">
              <w:rPr>
                <w:b/>
                <w:szCs w:val="18"/>
                <w:lang w:val="fr-CH"/>
              </w:rPr>
              <w:t xml:space="preserve">$$w </w:t>
            </w:r>
            <w:r w:rsidR="006D720F" w:rsidRPr="000C4171">
              <w:rPr>
                <w:szCs w:val="18"/>
                <w:lang w:val="fr-CH"/>
              </w:rPr>
              <w:t xml:space="preserve">r </w:t>
            </w:r>
            <w:r w:rsidR="006D720F" w:rsidRPr="006E6560">
              <w:rPr>
                <w:b/>
                <w:szCs w:val="18"/>
                <w:lang w:val="fr-CH"/>
              </w:rPr>
              <w:t xml:space="preserve">$$i </w:t>
            </w:r>
            <w:r w:rsidR="006D720F" w:rsidRPr="000C4171">
              <w:rPr>
                <w:szCs w:val="18"/>
                <w:lang w:val="fr-CH"/>
              </w:rPr>
              <w:t>Komponist1</w:t>
            </w:r>
            <w:r w:rsidR="006D720F" w:rsidRPr="006E6560">
              <w:rPr>
                <w:b/>
                <w:szCs w:val="18"/>
                <w:lang w:val="fr-CH"/>
              </w:rPr>
              <w:t xml:space="preserve"> $$e </w:t>
            </w:r>
            <w:r w:rsidR="006D720F" w:rsidRPr="000C4171">
              <w:rPr>
                <w:szCs w:val="18"/>
                <w:lang w:val="fr-CH"/>
              </w:rPr>
              <w:t>Komponist1</w:t>
            </w:r>
          </w:p>
          <w:p w14:paraId="0B941D00" w14:textId="77777777" w:rsidR="00B70FFF" w:rsidRDefault="00B70FFF" w:rsidP="00B70FFF">
            <w:pPr>
              <w:rPr>
                <w:lang w:val="nl-NL"/>
              </w:rPr>
            </w:pPr>
            <w:r w:rsidRPr="00BD5BC3">
              <w:rPr>
                <w:b/>
                <w:lang w:val="nl-NL"/>
              </w:rPr>
              <w:t>5</w:t>
            </w:r>
            <w:r>
              <w:rPr>
                <w:b/>
                <w:lang w:val="nl-NL"/>
              </w:rPr>
              <w:t>0</w:t>
            </w:r>
            <w:r w:rsidRPr="00BD5BC3">
              <w:rPr>
                <w:b/>
                <w:lang w:val="nl-NL"/>
              </w:rPr>
              <w:t xml:space="preserve">0 </w:t>
            </w:r>
            <w:r>
              <w:rPr>
                <w:b/>
              </w:rPr>
              <w:t xml:space="preserve">1   </w:t>
            </w:r>
            <w:r w:rsidRPr="000C4171">
              <w:rPr>
                <w:b/>
                <w:szCs w:val="18"/>
                <w:lang w:val="fr-CH"/>
              </w:rPr>
              <w:t>$$0</w:t>
            </w:r>
            <w:r w:rsidRPr="000C4171">
              <w:rPr>
                <w:szCs w:val="18"/>
                <w:lang w:val="fr-CH"/>
              </w:rPr>
              <w:t xml:space="preserve"> (DE-101)… </w:t>
            </w:r>
            <w:r w:rsidRPr="000C4171">
              <w:rPr>
                <w:b/>
                <w:szCs w:val="18"/>
                <w:lang w:val="fr-CH"/>
              </w:rPr>
              <w:t>$$0</w:t>
            </w:r>
            <w:r w:rsidRPr="000C4171">
              <w:rPr>
                <w:szCs w:val="18"/>
                <w:lang w:val="fr-CH"/>
              </w:rPr>
              <w:t xml:space="preserve"> (DE-588)… </w:t>
            </w:r>
            <w:r w:rsidRPr="000C4171">
              <w:rPr>
                <w:b/>
                <w:szCs w:val="18"/>
                <w:lang w:val="fr-CH"/>
              </w:rPr>
              <w:t xml:space="preserve">$$0 </w:t>
            </w:r>
            <w:hyperlink r:id="rId356" w:history="1">
              <w:r w:rsidRPr="000C4171">
                <w:rPr>
                  <w:rStyle w:val="Hyperlink"/>
                  <w:szCs w:val="18"/>
                  <w:lang w:val="fr-CH"/>
                </w:rPr>
                <w:t>https://d-nb.info/gnd/...</w:t>
              </w:r>
            </w:hyperlink>
            <w:r w:rsidRPr="000C4171">
              <w:rPr>
                <w:szCs w:val="18"/>
                <w:lang w:val="fr-CH"/>
              </w:rPr>
              <w:t xml:space="preserve"> </w:t>
            </w:r>
            <w:r w:rsidRPr="008F4D83">
              <w:rPr>
                <w:b/>
                <w:lang w:val="en-US"/>
              </w:rPr>
              <w:t>$$a</w:t>
            </w:r>
            <w:r w:rsidRPr="00BD5BC3">
              <w:rPr>
                <w:b/>
                <w:lang w:val="nl-NL"/>
              </w:rPr>
              <w:t xml:space="preserve"> </w:t>
            </w:r>
            <w:r w:rsidRPr="00CC4780">
              <w:rPr>
                <w:lang w:val="nl-NL"/>
              </w:rPr>
              <w:t xml:space="preserve">Beethoven, Ludwig </w:t>
            </w:r>
          </w:p>
          <w:p w14:paraId="4C2931C3" w14:textId="77777777" w:rsidR="006D720F" w:rsidRDefault="00B70FFF" w:rsidP="00B70FFF">
            <w:pPr>
              <w:ind w:firstLine="743"/>
              <w:rPr>
                <w:b/>
                <w:lang w:val="nl-NL"/>
              </w:rPr>
            </w:pPr>
            <w:r>
              <w:rPr>
                <w:lang w:val="nl-NL"/>
              </w:rPr>
              <w:t>&lt;&lt;</w:t>
            </w:r>
            <w:r w:rsidRPr="00CC4780">
              <w:rPr>
                <w:lang w:val="nl-NL"/>
              </w:rPr>
              <w:t>van</w:t>
            </w:r>
            <w:r>
              <w:rPr>
                <w:lang w:val="nl-NL"/>
              </w:rPr>
              <w:t xml:space="preserve">&gt;&gt; </w:t>
            </w:r>
            <w:r w:rsidRPr="00BD5BC3">
              <w:rPr>
                <w:b/>
                <w:lang w:val="de-AT"/>
              </w:rPr>
              <w:t>$</w:t>
            </w:r>
            <w:r>
              <w:rPr>
                <w:b/>
                <w:lang w:val="de-AT"/>
              </w:rPr>
              <w:t>$</w:t>
            </w:r>
            <w:r w:rsidRPr="00BD5BC3">
              <w:rPr>
                <w:b/>
                <w:lang w:val="de-AT"/>
              </w:rPr>
              <w:t>d</w:t>
            </w:r>
            <w:r>
              <w:rPr>
                <w:lang w:val="de-AT"/>
              </w:rPr>
              <w:t xml:space="preserve"> 1770-1827 </w:t>
            </w:r>
            <w:r w:rsidRPr="00BD5BC3">
              <w:rPr>
                <w:b/>
                <w:lang w:val="nl-NL"/>
              </w:rPr>
              <w:t>$</w:t>
            </w:r>
            <w:r>
              <w:rPr>
                <w:b/>
                <w:lang w:val="nl-NL"/>
              </w:rPr>
              <w:t>$t</w:t>
            </w:r>
            <w:r>
              <w:rPr>
                <w:lang w:val="nl-NL"/>
              </w:rPr>
              <w:t xml:space="preserve"> </w:t>
            </w:r>
            <w:r w:rsidRPr="00CC4780">
              <w:rPr>
                <w:lang w:val="nl-NL"/>
              </w:rPr>
              <w:t>Sonaten</w:t>
            </w:r>
            <w:r>
              <w:rPr>
                <w:lang w:val="nl-NL"/>
              </w:rPr>
              <w:t xml:space="preserve"> </w:t>
            </w:r>
            <w:r w:rsidRPr="00CC4780">
              <w:rPr>
                <w:b/>
                <w:lang w:val="nl-NL"/>
              </w:rPr>
              <w:t>$</w:t>
            </w:r>
            <w:r>
              <w:rPr>
                <w:b/>
                <w:lang w:val="nl-NL"/>
              </w:rPr>
              <w:t>$</w:t>
            </w:r>
            <w:r w:rsidRPr="00CC4780">
              <w:rPr>
                <w:b/>
                <w:lang w:val="nl-NL"/>
              </w:rPr>
              <w:t>m</w:t>
            </w:r>
            <w:r>
              <w:rPr>
                <w:b/>
                <w:lang w:val="nl-NL"/>
              </w:rPr>
              <w:t xml:space="preserve"> </w:t>
            </w:r>
            <w:r w:rsidRPr="00CC4780">
              <w:rPr>
                <w:lang w:val="nl-NL"/>
              </w:rPr>
              <w:t>Klavier</w:t>
            </w:r>
            <w:r>
              <w:rPr>
                <w:lang w:val="nl-NL"/>
              </w:rPr>
              <w:t xml:space="preserve"> </w:t>
            </w:r>
            <w:r w:rsidRPr="00CC4780">
              <w:rPr>
                <w:b/>
                <w:lang w:val="nl-NL"/>
              </w:rPr>
              <w:t>$</w:t>
            </w:r>
            <w:r>
              <w:rPr>
                <w:b/>
                <w:lang w:val="nl-NL"/>
              </w:rPr>
              <w:t>$</w:t>
            </w:r>
            <w:r w:rsidRPr="00CC4780">
              <w:rPr>
                <w:b/>
                <w:lang w:val="nl-NL"/>
              </w:rPr>
              <w:t>n</w:t>
            </w:r>
            <w:r>
              <w:rPr>
                <w:b/>
                <w:lang w:val="nl-NL"/>
              </w:rPr>
              <w:t xml:space="preserve"> </w:t>
            </w:r>
            <w:r w:rsidRPr="00CC4780">
              <w:rPr>
                <w:lang w:val="nl-NL"/>
              </w:rPr>
              <w:t>op. 10</w:t>
            </w:r>
            <w:r>
              <w:rPr>
                <w:lang w:val="nl-NL"/>
              </w:rPr>
              <w:t xml:space="preserve"> </w:t>
            </w:r>
            <w:r w:rsidRPr="00BD5BC3">
              <w:rPr>
                <w:b/>
                <w:lang w:val="nl-NL"/>
              </w:rPr>
              <w:t>$</w:t>
            </w:r>
            <w:r>
              <w:rPr>
                <w:b/>
                <w:lang w:val="nl-NL"/>
              </w:rPr>
              <w:t>$</w:t>
            </w:r>
            <w:r w:rsidRPr="00BD5BC3">
              <w:rPr>
                <w:b/>
                <w:lang w:val="nl-NL"/>
              </w:rPr>
              <w:t>4</w:t>
            </w:r>
            <w:r>
              <w:rPr>
                <w:lang w:val="nl-NL"/>
              </w:rPr>
              <w:t xml:space="preserve"> </w:t>
            </w:r>
            <w:r w:rsidRPr="00CC4780">
              <w:rPr>
                <w:lang w:val="nl-NL"/>
              </w:rPr>
              <w:t>obpa</w:t>
            </w:r>
            <w:r>
              <w:rPr>
                <w:lang w:val="nl-NL"/>
              </w:rPr>
              <w:t xml:space="preserve"> </w:t>
            </w:r>
            <w:r w:rsidRPr="00BD5BC3">
              <w:rPr>
                <w:b/>
                <w:lang w:val="nl-NL"/>
              </w:rPr>
              <w:t>$</w:t>
            </w:r>
            <w:r w:rsidR="006D720F">
              <w:rPr>
                <w:b/>
                <w:lang w:val="nl-NL"/>
              </w:rPr>
              <w:t>$</w:t>
            </w:r>
            <w:r>
              <w:rPr>
                <w:b/>
                <w:lang w:val="nl-NL"/>
              </w:rPr>
              <w:t xml:space="preserve">9 </w:t>
            </w:r>
          </w:p>
          <w:p w14:paraId="6366D87C" w14:textId="77777777" w:rsidR="00B70FFF" w:rsidRDefault="00B70FFF" w:rsidP="00B70FFF">
            <w:pPr>
              <w:ind w:firstLine="743"/>
              <w:rPr>
                <w:b/>
                <w:szCs w:val="18"/>
              </w:rPr>
            </w:pPr>
            <w:r w:rsidRPr="008F4D83">
              <w:rPr>
                <w:lang w:val="nl-NL"/>
              </w:rPr>
              <w:t>v</w:t>
            </w:r>
            <w:r>
              <w:rPr>
                <w:lang w:val="nl-NL"/>
              </w:rPr>
              <w:t>:</w:t>
            </w:r>
            <w:r w:rsidRPr="00CC4780">
              <w:rPr>
                <w:lang w:val="nl-NL"/>
              </w:rPr>
              <w:t>Enthalten in</w:t>
            </w:r>
            <w:r>
              <w:rPr>
                <w:lang w:val="nl-NL"/>
              </w:rPr>
              <w:t xml:space="preserve"> </w:t>
            </w:r>
          </w:p>
          <w:p w14:paraId="7B8BF44B" w14:textId="77777777" w:rsidR="00B70FFF" w:rsidRPr="00CC4780" w:rsidRDefault="00B70FFF" w:rsidP="00B70FFF">
            <w:pPr>
              <w:rPr>
                <w:lang w:val="nl-NL"/>
              </w:rPr>
            </w:pPr>
          </w:p>
          <w:p w14:paraId="4327ECFD" w14:textId="77777777" w:rsidR="00B70FFF" w:rsidRPr="00CC4780" w:rsidRDefault="00B70FFF" w:rsidP="00B70FFF">
            <w:pPr>
              <w:spacing w:line="260" w:lineRule="exact"/>
              <w:rPr>
                <w:lang w:val="nl-NL"/>
              </w:rPr>
            </w:pPr>
          </w:p>
          <w:p w14:paraId="6DBB769B" w14:textId="77777777" w:rsidR="006D720F" w:rsidRDefault="00B70FFF" w:rsidP="00B70FFF">
            <w:r w:rsidRPr="00DD5277">
              <w:rPr>
                <w:b/>
              </w:rPr>
              <w:t xml:space="preserve">100 </w:t>
            </w:r>
            <w:r>
              <w:rPr>
                <w:b/>
              </w:rPr>
              <w:t>1</w:t>
            </w:r>
            <w:r w:rsidR="006D720F">
              <w:rPr>
                <w:b/>
              </w:rPr>
              <w:t xml:space="preserve">  </w:t>
            </w:r>
            <w:r>
              <w:rPr>
                <w:b/>
              </w:rPr>
              <w:t xml:space="preserve"> </w:t>
            </w:r>
            <w:r w:rsidRPr="00BD5BC3">
              <w:rPr>
                <w:b/>
              </w:rPr>
              <w:t>$</w:t>
            </w:r>
            <w:r w:rsidR="006D720F">
              <w:rPr>
                <w:b/>
              </w:rPr>
              <w:t>$</w:t>
            </w:r>
            <w:r>
              <w:rPr>
                <w:b/>
              </w:rPr>
              <w:t>a</w:t>
            </w:r>
            <w:r w:rsidRPr="00DD5277">
              <w:rPr>
                <w:b/>
              </w:rPr>
              <w:t xml:space="preserve"> </w:t>
            </w:r>
            <w:r w:rsidRPr="00CC4780">
              <w:t xml:space="preserve">Bach, Johann Sebastian </w:t>
            </w:r>
            <w:r w:rsidRPr="00DD5277">
              <w:rPr>
                <w:b/>
              </w:rPr>
              <w:t>$</w:t>
            </w:r>
            <w:r w:rsidR="006D720F">
              <w:rPr>
                <w:b/>
              </w:rPr>
              <w:t>$</w:t>
            </w:r>
            <w:r w:rsidRPr="00DD5277">
              <w:rPr>
                <w:b/>
              </w:rPr>
              <w:t>d</w:t>
            </w:r>
            <w:r>
              <w:t xml:space="preserve"> 1685-1750 </w:t>
            </w:r>
            <w:r w:rsidRPr="00DD5277">
              <w:rPr>
                <w:b/>
              </w:rPr>
              <w:t>$</w:t>
            </w:r>
            <w:r w:rsidR="006D720F">
              <w:rPr>
                <w:b/>
              </w:rPr>
              <w:t>$</w:t>
            </w:r>
            <w:r w:rsidRPr="00DD5277">
              <w:rPr>
                <w:b/>
              </w:rPr>
              <w:t>t</w:t>
            </w:r>
            <w:r>
              <w:t xml:space="preserve"> &lt;&lt;</w:t>
            </w:r>
            <w:r w:rsidRPr="00CC4780">
              <w:t>Das</w:t>
            </w:r>
            <w:r>
              <w:t>&gt;&gt;</w:t>
            </w:r>
            <w:r w:rsidRPr="00CC4780">
              <w:t xml:space="preserve"> wohltemperierte Klavier</w:t>
            </w:r>
            <w:r>
              <w:t xml:space="preserve"> </w:t>
            </w:r>
          </w:p>
          <w:p w14:paraId="4BC20A33" w14:textId="77777777" w:rsidR="00B70FFF" w:rsidRPr="00CC4780" w:rsidRDefault="00B70FFF" w:rsidP="006D720F">
            <w:pPr>
              <w:ind w:firstLine="743"/>
            </w:pPr>
            <w:r w:rsidRPr="00DD5277">
              <w:rPr>
                <w:b/>
              </w:rPr>
              <w:t>$</w:t>
            </w:r>
            <w:r w:rsidR="006D720F">
              <w:rPr>
                <w:b/>
              </w:rPr>
              <w:t>$</w:t>
            </w:r>
            <w:r>
              <w:rPr>
                <w:b/>
              </w:rPr>
              <w:t>n</w:t>
            </w:r>
            <w:r>
              <w:t xml:space="preserve"> Teil 1</w:t>
            </w:r>
          </w:p>
          <w:p w14:paraId="6E0E23F6" w14:textId="77777777" w:rsidR="00B70FFF" w:rsidRPr="008F4D83" w:rsidRDefault="00B70FFF" w:rsidP="00B70FFF">
            <w:r w:rsidRPr="008F4D83">
              <w:rPr>
                <w:b/>
              </w:rPr>
              <w:t xml:space="preserve">380 </w:t>
            </w:r>
            <w:r w:rsidRPr="0054213F">
              <w:rPr>
                <w:lang w:val="fr-CH"/>
              </w:rPr>
              <w:t xml:space="preserve">     </w:t>
            </w:r>
            <w:r w:rsidR="006D720F" w:rsidRPr="000C4171">
              <w:rPr>
                <w:b/>
                <w:szCs w:val="18"/>
                <w:lang w:val="fr-CH"/>
              </w:rPr>
              <w:t>$$0</w:t>
            </w:r>
            <w:r w:rsidR="006D720F" w:rsidRPr="000C4171">
              <w:rPr>
                <w:szCs w:val="18"/>
                <w:lang w:val="fr-CH"/>
              </w:rPr>
              <w:t xml:space="preserve"> (DE-101)… </w:t>
            </w:r>
            <w:r w:rsidR="006D720F" w:rsidRPr="000C4171">
              <w:rPr>
                <w:b/>
                <w:szCs w:val="18"/>
                <w:lang w:val="fr-CH"/>
              </w:rPr>
              <w:t>$$0</w:t>
            </w:r>
            <w:r w:rsidR="006D720F" w:rsidRPr="000C4171">
              <w:rPr>
                <w:szCs w:val="18"/>
                <w:lang w:val="fr-CH"/>
              </w:rPr>
              <w:t xml:space="preserve"> (DE-588)… </w:t>
            </w:r>
            <w:r w:rsidR="006D720F" w:rsidRPr="000C4171">
              <w:rPr>
                <w:b/>
                <w:szCs w:val="18"/>
                <w:lang w:val="fr-CH"/>
              </w:rPr>
              <w:t xml:space="preserve">$$0 </w:t>
            </w:r>
            <w:hyperlink r:id="rId357" w:history="1">
              <w:r w:rsidR="006D720F" w:rsidRPr="000C4171">
                <w:rPr>
                  <w:rStyle w:val="Hyperlink"/>
                  <w:szCs w:val="18"/>
                  <w:lang w:val="fr-CH"/>
                </w:rPr>
                <w:t>https://d-nb.info/gnd/...</w:t>
              </w:r>
            </w:hyperlink>
            <w:r w:rsidR="006D720F" w:rsidRPr="008F4D83">
              <w:rPr>
                <w:szCs w:val="18"/>
                <w:lang w:val="fr-CH"/>
              </w:rPr>
              <w:t xml:space="preserve"> </w:t>
            </w:r>
            <w:r w:rsidRPr="008F4D83">
              <w:rPr>
                <w:b/>
              </w:rPr>
              <w:t>$</w:t>
            </w:r>
            <w:r w:rsidR="006D720F">
              <w:rPr>
                <w:b/>
              </w:rPr>
              <w:t>$</w:t>
            </w:r>
            <w:r w:rsidRPr="008F4D83">
              <w:rPr>
                <w:b/>
              </w:rPr>
              <w:t>a</w:t>
            </w:r>
            <w:r w:rsidRPr="008F4D83">
              <w:t xml:space="preserve"> Präludium </w:t>
            </w:r>
            <w:r w:rsidRPr="008F4D83">
              <w:rPr>
                <w:b/>
                <w:szCs w:val="18"/>
              </w:rPr>
              <w:t>$</w:t>
            </w:r>
            <w:r w:rsidR="006D720F" w:rsidRPr="008F4D83">
              <w:rPr>
                <w:b/>
                <w:szCs w:val="18"/>
              </w:rPr>
              <w:t>$</w:t>
            </w:r>
            <w:r w:rsidRPr="008F4D83">
              <w:rPr>
                <w:b/>
                <w:szCs w:val="18"/>
              </w:rPr>
              <w:t xml:space="preserve">2 </w:t>
            </w:r>
            <w:r w:rsidRPr="008F4D83">
              <w:rPr>
                <w:szCs w:val="18"/>
              </w:rPr>
              <w:t>gnd</w:t>
            </w:r>
          </w:p>
          <w:p w14:paraId="2F86819D" w14:textId="77777777" w:rsidR="00B70FFF" w:rsidRPr="00DD5277" w:rsidRDefault="00B70FFF" w:rsidP="00B70FFF">
            <w:pPr>
              <w:rPr>
                <w:lang w:val="en-US"/>
              </w:rPr>
            </w:pPr>
            <w:r w:rsidRPr="008F4D83">
              <w:rPr>
                <w:b/>
              </w:rPr>
              <w:t xml:space="preserve">380 </w:t>
            </w:r>
            <w:r w:rsidRPr="0054213F">
              <w:rPr>
                <w:lang w:val="fr-CH"/>
              </w:rPr>
              <w:t xml:space="preserve">     </w:t>
            </w:r>
            <w:r w:rsidR="006D720F" w:rsidRPr="000C4171">
              <w:rPr>
                <w:b/>
                <w:szCs w:val="18"/>
                <w:lang w:val="fr-CH"/>
              </w:rPr>
              <w:t>$$0</w:t>
            </w:r>
            <w:r w:rsidR="006D720F" w:rsidRPr="000C4171">
              <w:rPr>
                <w:szCs w:val="18"/>
                <w:lang w:val="fr-CH"/>
              </w:rPr>
              <w:t xml:space="preserve"> (DE-101)… </w:t>
            </w:r>
            <w:r w:rsidR="006D720F" w:rsidRPr="000C4171">
              <w:rPr>
                <w:b/>
                <w:szCs w:val="18"/>
                <w:lang w:val="fr-CH"/>
              </w:rPr>
              <w:t>$$0</w:t>
            </w:r>
            <w:r w:rsidR="006D720F" w:rsidRPr="000C4171">
              <w:rPr>
                <w:szCs w:val="18"/>
                <w:lang w:val="fr-CH"/>
              </w:rPr>
              <w:t xml:space="preserve"> (DE-588)… </w:t>
            </w:r>
            <w:r w:rsidR="006D720F" w:rsidRPr="000C4171">
              <w:rPr>
                <w:b/>
                <w:szCs w:val="18"/>
                <w:lang w:val="fr-CH"/>
              </w:rPr>
              <w:t xml:space="preserve">$$0 </w:t>
            </w:r>
            <w:hyperlink r:id="rId358" w:history="1">
              <w:r w:rsidR="006D720F" w:rsidRPr="000C4171">
                <w:rPr>
                  <w:rStyle w:val="Hyperlink"/>
                  <w:szCs w:val="18"/>
                  <w:lang w:val="fr-CH"/>
                </w:rPr>
                <w:t>https://d-nb.info/gnd/...</w:t>
              </w:r>
            </w:hyperlink>
            <w:r w:rsidR="006D720F" w:rsidRPr="008F4D83">
              <w:rPr>
                <w:szCs w:val="18"/>
                <w:lang w:val="fr-CH"/>
              </w:rPr>
              <w:t xml:space="preserve"> </w:t>
            </w:r>
            <w:r w:rsidRPr="00DD5277">
              <w:rPr>
                <w:b/>
                <w:lang w:val="en-US"/>
              </w:rPr>
              <w:t>$</w:t>
            </w:r>
            <w:r w:rsidR="006D720F">
              <w:rPr>
                <w:b/>
                <w:lang w:val="en-US"/>
              </w:rPr>
              <w:t>$</w:t>
            </w:r>
            <w:r w:rsidRPr="00DD5277">
              <w:rPr>
                <w:b/>
                <w:lang w:val="en-US"/>
              </w:rPr>
              <w:t>a</w:t>
            </w:r>
            <w:r w:rsidRPr="00DD5277">
              <w:rPr>
                <w:lang w:val="en-US"/>
              </w:rPr>
              <w:t xml:space="preserve"> Fuge </w:t>
            </w:r>
            <w:r>
              <w:rPr>
                <w:b/>
                <w:szCs w:val="18"/>
                <w:lang w:val="en-US"/>
              </w:rPr>
              <w:t>$</w:t>
            </w:r>
            <w:r w:rsidR="006D720F">
              <w:rPr>
                <w:b/>
                <w:szCs w:val="18"/>
                <w:lang w:val="en-US"/>
              </w:rPr>
              <w:t>$</w:t>
            </w:r>
            <w:r>
              <w:rPr>
                <w:b/>
                <w:szCs w:val="18"/>
                <w:lang w:val="en-US"/>
              </w:rPr>
              <w:t xml:space="preserve">2 </w:t>
            </w:r>
            <w:r w:rsidRPr="00346B37">
              <w:rPr>
                <w:szCs w:val="18"/>
                <w:lang w:val="en-US"/>
              </w:rPr>
              <w:t>gnd</w:t>
            </w:r>
          </w:p>
          <w:p w14:paraId="56273794" w14:textId="77777777" w:rsidR="006D720F" w:rsidRDefault="00B70FFF" w:rsidP="00B70FFF">
            <w:pPr>
              <w:rPr>
                <w:lang w:val="en-US"/>
              </w:rPr>
            </w:pPr>
            <w:r w:rsidRPr="0041549E">
              <w:rPr>
                <w:b/>
                <w:lang w:val="en-US"/>
              </w:rPr>
              <w:t xml:space="preserve">382 </w:t>
            </w:r>
            <w:r w:rsidRPr="0054213F">
              <w:rPr>
                <w:lang w:val="fr-CH"/>
              </w:rPr>
              <w:t xml:space="preserve">     </w:t>
            </w:r>
            <w:r w:rsidR="006D720F" w:rsidRPr="000C4171">
              <w:rPr>
                <w:b/>
                <w:szCs w:val="18"/>
                <w:lang w:val="fr-CH"/>
              </w:rPr>
              <w:t>$$0</w:t>
            </w:r>
            <w:r w:rsidR="006D720F" w:rsidRPr="000C4171">
              <w:rPr>
                <w:szCs w:val="18"/>
                <w:lang w:val="fr-CH"/>
              </w:rPr>
              <w:t xml:space="preserve"> (DE-101)… </w:t>
            </w:r>
            <w:r w:rsidR="006D720F" w:rsidRPr="000C4171">
              <w:rPr>
                <w:b/>
                <w:szCs w:val="18"/>
                <w:lang w:val="fr-CH"/>
              </w:rPr>
              <w:t>$$0</w:t>
            </w:r>
            <w:r w:rsidR="006D720F" w:rsidRPr="000C4171">
              <w:rPr>
                <w:szCs w:val="18"/>
                <w:lang w:val="fr-CH"/>
              </w:rPr>
              <w:t xml:space="preserve"> (DE-588)… </w:t>
            </w:r>
            <w:r w:rsidR="006D720F" w:rsidRPr="000C4171">
              <w:rPr>
                <w:b/>
                <w:szCs w:val="18"/>
                <w:lang w:val="fr-CH"/>
              </w:rPr>
              <w:t xml:space="preserve">$$0 </w:t>
            </w:r>
            <w:hyperlink r:id="rId359" w:history="1">
              <w:r w:rsidR="006D720F" w:rsidRPr="000C4171">
                <w:rPr>
                  <w:rStyle w:val="Hyperlink"/>
                  <w:szCs w:val="18"/>
                  <w:lang w:val="fr-CH"/>
                </w:rPr>
                <w:t>https://d-nb.info/gnd/...</w:t>
              </w:r>
            </w:hyperlink>
            <w:r w:rsidRPr="0041549E">
              <w:rPr>
                <w:b/>
                <w:lang w:val="en-US"/>
              </w:rPr>
              <w:t>$</w:t>
            </w:r>
            <w:r w:rsidR="006D720F">
              <w:rPr>
                <w:b/>
                <w:lang w:val="en-US"/>
              </w:rPr>
              <w:t>$</w:t>
            </w:r>
            <w:r w:rsidRPr="0041549E">
              <w:rPr>
                <w:b/>
                <w:lang w:val="en-US"/>
              </w:rPr>
              <w:t>a</w:t>
            </w:r>
            <w:r w:rsidRPr="0041549E">
              <w:rPr>
                <w:lang w:val="en-US"/>
              </w:rPr>
              <w:t xml:space="preserve"> Tasteninstrument </w:t>
            </w:r>
          </w:p>
          <w:p w14:paraId="398C16E9" w14:textId="77777777" w:rsidR="00B70FFF" w:rsidRPr="0041549E" w:rsidRDefault="00B70FFF" w:rsidP="006D720F">
            <w:pPr>
              <w:ind w:firstLine="743"/>
              <w:rPr>
                <w:lang w:val="en-US"/>
              </w:rPr>
            </w:pPr>
            <w:r>
              <w:rPr>
                <w:b/>
                <w:szCs w:val="18"/>
                <w:lang w:val="en-US"/>
              </w:rPr>
              <w:t>$</w:t>
            </w:r>
            <w:r w:rsidR="006D720F">
              <w:rPr>
                <w:b/>
                <w:szCs w:val="18"/>
                <w:lang w:val="en-US"/>
              </w:rPr>
              <w:t>$</w:t>
            </w:r>
            <w:r>
              <w:rPr>
                <w:b/>
                <w:szCs w:val="18"/>
                <w:lang w:val="en-US"/>
              </w:rPr>
              <w:t xml:space="preserve">2 </w:t>
            </w:r>
            <w:r w:rsidRPr="00346B37">
              <w:rPr>
                <w:szCs w:val="18"/>
                <w:lang w:val="en-US"/>
              </w:rPr>
              <w:t>gnd</w:t>
            </w:r>
          </w:p>
          <w:p w14:paraId="4E57C2EF" w14:textId="77777777" w:rsidR="00B70FFF" w:rsidRPr="0041549E" w:rsidRDefault="00B70FFF" w:rsidP="00B70FFF">
            <w:pPr>
              <w:rPr>
                <w:lang w:val="en-US"/>
              </w:rPr>
            </w:pPr>
            <w:r w:rsidRPr="0041549E">
              <w:rPr>
                <w:b/>
                <w:lang w:val="en-US"/>
              </w:rPr>
              <w:t xml:space="preserve">382 </w:t>
            </w:r>
            <w:r w:rsidRPr="0054213F">
              <w:rPr>
                <w:lang w:val="fr-CH"/>
              </w:rPr>
              <w:t xml:space="preserve">     </w:t>
            </w:r>
            <w:r w:rsidRPr="0041549E">
              <w:rPr>
                <w:b/>
                <w:lang w:val="en-US"/>
              </w:rPr>
              <w:t>$</w:t>
            </w:r>
            <w:r w:rsidR="006D720F">
              <w:rPr>
                <w:b/>
                <w:lang w:val="en-US"/>
              </w:rPr>
              <w:t>$</w:t>
            </w:r>
            <w:r w:rsidRPr="0041549E">
              <w:rPr>
                <w:b/>
                <w:lang w:val="en-US"/>
              </w:rPr>
              <w:t>s</w:t>
            </w:r>
            <w:r>
              <w:rPr>
                <w:lang w:val="en-US"/>
              </w:rPr>
              <w:t xml:space="preserve"> 1 </w:t>
            </w:r>
            <w:r>
              <w:rPr>
                <w:b/>
                <w:szCs w:val="18"/>
                <w:lang w:val="en-US"/>
              </w:rPr>
              <w:t>$</w:t>
            </w:r>
            <w:r w:rsidR="006D720F">
              <w:rPr>
                <w:b/>
                <w:szCs w:val="18"/>
                <w:lang w:val="en-US"/>
              </w:rPr>
              <w:t>$</w:t>
            </w:r>
            <w:r>
              <w:rPr>
                <w:b/>
                <w:szCs w:val="18"/>
                <w:lang w:val="en-US"/>
              </w:rPr>
              <w:t xml:space="preserve">2 </w:t>
            </w:r>
            <w:r w:rsidRPr="00A30B18">
              <w:rPr>
                <w:szCs w:val="18"/>
                <w:lang w:val="en-US"/>
              </w:rPr>
              <w:t>gnd</w:t>
            </w:r>
          </w:p>
          <w:p w14:paraId="17DE1FF2" w14:textId="77777777" w:rsidR="00B70FFF" w:rsidRPr="008F4D83" w:rsidRDefault="00B70FFF" w:rsidP="00B70FFF">
            <w:pPr>
              <w:rPr>
                <w:lang w:val="en-US"/>
              </w:rPr>
            </w:pPr>
            <w:r w:rsidRPr="008F4D83">
              <w:rPr>
                <w:b/>
                <w:lang w:val="en-US"/>
              </w:rPr>
              <w:t xml:space="preserve">383 </w:t>
            </w:r>
            <w:r w:rsidRPr="008F4D83">
              <w:rPr>
                <w:lang w:val="en-US"/>
              </w:rPr>
              <w:t xml:space="preserve">     </w:t>
            </w:r>
            <w:r w:rsidRPr="008F4D83">
              <w:rPr>
                <w:b/>
                <w:lang w:val="en-US"/>
              </w:rPr>
              <w:t>$</w:t>
            </w:r>
            <w:r w:rsidR="006D720F">
              <w:rPr>
                <w:b/>
                <w:lang w:val="en-US"/>
              </w:rPr>
              <w:t>$</w:t>
            </w:r>
            <w:r w:rsidRPr="008F4D83">
              <w:rPr>
                <w:b/>
                <w:lang w:val="en-US"/>
              </w:rPr>
              <w:t>a</w:t>
            </w:r>
            <w:r w:rsidRPr="008F4D83">
              <w:rPr>
                <w:lang w:val="en-US"/>
              </w:rPr>
              <w:t xml:space="preserve"> Teil 1</w:t>
            </w:r>
          </w:p>
          <w:p w14:paraId="3F7C4794" w14:textId="77777777" w:rsidR="00B70FFF" w:rsidRPr="008F4D83" w:rsidRDefault="00B70FFF" w:rsidP="00B70FFF">
            <w:pPr>
              <w:rPr>
                <w:lang w:val="en-US"/>
              </w:rPr>
            </w:pPr>
            <w:r w:rsidRPr="008F4D83">
              <w:rPr>
                <w:b/>
                <w:lang w:val="en-US"/>
              </w:rPr>
              <w:t xml:space="preserve">383 </w:t>
            </w:r>
            <w:r w:rsidRPr="008F4D83">
              <w:rPr>
                <w:lang w:val="en-US"/>
              </w:rPr>
              <w:t xml:space="preserve">     </w:t>
            </w:r>
            <w:r w:rsidRPr="008F4D83">
              <w:rPr>
                <w:b/>
                <w:lang w:val="en-US"/>
              </w:rPr>
              <w:t>$</w:t>
            </w:r>
            <w:r w:rsidR="006D720F">
              <w:rPr>
                <w:b/>
                <w:lang w:val="en-US"/>
              </w:rPr>
              <w:t>$</w:t>
            </w:r>
            <w:r w:rsidRPr="008F4D83">
              <w:rPr>
                <w:b/>
                <w:lang w:val="en-US"/>
              </w:rPr>
              <w:t>c</w:t>
            </w:r>
            <w:r w:rsidRPr="008F4D83">
              <w:rPr>
                <w:lang w:val="en-US"/>
              </w:rPr>
              <w:t xml:space="preserve"> BWV 846-869</w:t>
            </w:r>
          </w:p>
          <w:p w14:paraId="1DD2C93E" w14:textId="77777777" w:rsidR="006D720F" w:rsidRDefault="00B70FFF" w:rsidP="00B70FFF">
            <w:pPr>
              <w:rPr>
                <w:lang w:val="en-US"/>
              </w:rPr>
            </w:pPr>
            <w:r w:rsidRPr="008F4D83">
              <w:rPr>
                <w:b/>
                <w:lang w:val="en-US"/>
              </w:rPr>
              <w:t>500 1</w:t>
            </w:r>
            <w:r w:rsidR="006D720F" w:rsidRPr="008F4D83">
              <w:rPr>
                <w:b/>
                <w:lang w:val="en-US"/>
              </w:rPr>
              <w:t xml:space="preserve">  </w:t>
            </w:r>
            <w:r w:rsidRPr="008F4D83">
              <w:rPr>
                <w:b/>
                <w:lang w:val="en-US"/>
              </w:rPr>
              <w:t xml:space="preserve"> </w:t>
            </w:r>
            <w:r w:rsidR="006D720F" w:rsidRPr="000C4171">
              <w:rPr>
                <w:b/>
                <w:szCs w:val="18"/>
                <w:lang w:val="fr-CH"/>
              </w:rPr>
              <w:t>$$0</w:t>
            </w:r>
            <w:r w:rsidR="006D720F" w:rsidRPr="000C4171">
              <w:rPr>
                <w:szCs w:val="18"/>
                <w:lang w:val="fr-CH"/>
              </w:rPr>
              <w:t xml:space="preserve"> (DE-101)… </w:t>
            </w:r>
            <w:r w:rsidR="006D720F" w:rsidRPr="000C4171">
              <w:rPr>
                <w:b/>
                <w:szCs w:val="18"/>
                <w:lang w:val="fr-CH"/>
              </w:rPr>
              <w:t>$$0</w:t>
            </w:r>
            <w:r w:rsidR="006D720F" w:rsidRPr="000C4171">
              <w:rPr>
                <w:szCs w:val="18"/>
                <w:lang w:val="fr-CH"/>
              </w:rPr>
              <w:t xml:space="preserve"> (DE-588)… </w:t>
            </w:r>
            <w:r w:rsidR="006D720F" w:rsidRPr="000C4171">
              <w:rPr>
                <w:b/>
                <w:szCs w:val="18"/>
                <w:lang w:val="fr-CH"/>
              </w:rPr>
              <w:t xml:space="preserve">$$0 </w:t>
            </w:r>
            <w:hyperlink r:id="rId360" w:history="1">
              <w:r w:rsidR="006D720F" w:rsidRPr="000C4171">
                <w:rPr>
                  <w:rStyle w:val="Hyperlink"/>
                  <w:szCs w:val="18"/>
                  <w:lang w:val="fr-CH"/>
                </w:rPr>
                <w:t>https://d-nb.info/gnd/...</w:t>
              </w:r>
            </w:hyperlink>
            <w:r w:rsidR="006D720F" w:rsidRPr="000C4171">
              <w:rPr>
                <w:szCs w:val="18"/>
                <w:lang w:val="fr-CH"/>
              </w:rPr>
              <w:t xml:space="preserve"> </w:t>
            </w:r>
            <w:r w:rsidRPr="008F4D83">
              <w:rPr>
                <w:b/>
                <w:lang w:val="en-US"/>
              </w:rPr>
              <w:t>$</w:t>
            </w:r>
            <w:r w:rsidR="006D720F" w:rsidRPr="008F4D83">
              <w:rPr>
                <w:b/>
                <w:lang w:val="en-US"/>
              </w:rPr>
              <w:t>$</w:t>
            </w:r>
            <w:r w:rsidRPr="008F4D83">
              <w:rPr>
                <w:b/>
                <w:lang w:val="en-US"/>
              </w:rPr>
              <w:t xml:space="preserve">a </w:t>
            </w:r>
            <w:r w:rsidRPr="008F4D83">
              <w:rPr>
                <w:lang w:val="en-US"/>
              </w:rPr>
              <w:t xml:space="preserve">Bach, Johann </w:t>
            </w:r>
          </w:p>
          <w:p w14:paraId="3A7F0626" w14:textId="77777777" w:rsidR="006D720F" w:rsidRDefault="00B70FFF" w:rsidP="006D720F">
            <w:pPr>
              <w:ind w:firstLine="743"/>
              <w:rPr>
                <w:szCs w:val="18"/>
                <w:lang w:val="fr-CH"/>
              </w:rPr>
            </w:pPr>
            <w:r w:rsidRPr="006D720F">
              <w:t xml:space="preserve">Sebastian </w:t>
            </w:r>
            <w:r w:rsidRPr="006D720F">
              <w:rPr>
                <w:b/>
              </w:rPr>
              <w:t>$</w:t>
            </w:r>
            <w:r w:rsidR="006D720F" w:rsidRPr="006D720F">
              <w:rPr>
                <w:b/>
              </w:rPr>
              <w:t>$</w:t>
            </w:r>
            <w:r w:rsidRPr="006D720F">
              <w:rPr>
                <w:b/>
              </w:rPr>
              <w:t>d</w:t>
            </w:r>
            <w:r w:rsidRPr="006D720F">
              <w:t xml:space="preserve"> 1685-1750 </w:t>
            </w:r>
            <w:r w:rsidRPr="006D720F">
              <w:rPr>
                <w:b/>
              </w:rPr>
              <w:t>$</w:t>
            </w:r>
            <w:r w:rsidR="006D720F" w:rsidRPr="008F4D83">
              <w:rPr>
                <w:b/>
              </w:rPr>
              <w:t>$</w:t>
            </w:r>
            <w:r w:rsidRPr="006D720F">
              <w:rPr>
                <w:b/>
              </w:rPr>
              <w:t>4</w:t>
            </w:r>
            <w:r w:rsidRPr="006D720F">
              <w:t xml:space="preserve"> kom1 </w:t>
            </w:r>
            <w:r w:rsidR="006D720F" w:rsidRPr="006E6560">
              <w:rPr>
                <w:b/>
                <w:szCs w:val="18"/>
                <w:lang w:val="fr-CH"/>
              </w:rPr>
              <w:t xml:space="preserve">$$4 </w:t>
            </w:r>
            <w:hyperlink r:id="rId361" w:history="1">
              <w:r w:rsidR="006D720F" w:rsidRPr="006D720F">
                <w:rPr>
                  <w:rStyle w:val="Hyperlink"/>
                  <w:szCs w:val="18"/>
                  <w:lang w:val="fr-CH"/>
                </w:rPr>
                <w:t>https://d-nb.info/standards/elementset/</w:t>
              </w:r>
            </w:hyperlink>
            <w:r w:rsidR="006D720F">
              <w:rPr>
                <w:szCs w:val="18"/>
                <w:lang w:val="fr-CH"/>
              </w:rPr>
              <w:t xml:space="preserve"> </w:t>
            </w:r>
          </w:p>
          <w:p w14:paraId="361BA33E" w14:textId="77777777" w:rsidR="00B70FFF" w:rsidRPr="006D720F" w:rsidRDefault="006D720F" w:rsidP="006D720F">
            <w:pPr>
              <w:ind w:firstLine="743"/>
            </w:pPr>
            <w:r w:rsidRPr="000C4171">
              <w:rPr>
                <w:szCs w:val="18"/>
                <w:lang w:val="fr-CH"/>
              </w:rPr>
              <w:t xml:space="preserve">gnd#FirstComposer </w:t>
            </w:r>
            <w:r w:rsidRPr="006E6560">
              <w:rPr>
                <w:b/>
                <w:szCs w:val="18"/>
                <w:lang w:val="fr-CH"/>
              </w:rPr>
              <w:t xml:space="preserve">$$w </w:t>
            </w:r>
            <w:r w:rsidRPr="000C4171">
              <w:rPr>
                <w:szCs w:val="18"/>
                <w:lang w:val="fr-CH"/>
              </w:rPr>
              <w:t xml:space="preserve">r </w:t>
            </w:r>
            <w:r w:rsidRPr="006E6560">
              <w:rPr>
                <w:b/>
                <w:szCs w:val="18"/>
                <w:lang w:val="fr-CH"/>
              </w:rPr>
              <w:t xml:space="preserve">$$i </w:t>
            </w:r>
            <w:r w:rsidRPr="000C4171">
              <w:rPr>
                <w:szCs w:val="18"/>
                <w:lang w:val="fr-CH"/>
              </w:rPr>
              <w:t>Komponist1</w:t>
            </w:r>
            <w:r w:rsidRPr="006E6560">
              <w:rPr>
                <w:b/>
                <w:szCs w:val="18"/>
                <w:lang w:val="fr-CH"/>
              </w:rPr>
              <w:t xml:space="preserve"> $$e </w:t>
            </w:r>
            <w:r w:rsidRPr="000C4171">
              <w:rPr>
                <w:szCs w:val="18"/>
                <w:lang w:val="fr-CH"/>
              </w:rPr>
              <w:t>Komponist1</w:t>
            </w:r>
          </w:p>
          <w:p w14:paraId="5D524748" w14:textId="77777777" w:rsidR="006D720F" w:rsidRDefault="00B70FFF" w:rsidP="006D720F">
            <w:r w:rsidRPr="00DD5277">
              <w:rPr>
                <w:b/>
              </w:rPr>
              <w:t>5</w:t>
            </w:r>
            <w:r>
              <w:rPr>
                <w:b/>
              </w:rPr>
              <w:t>0</w:t>
            </w:r>
            <w:r w:rsidRPr="00DD5277">
              <w:rPr>
                <w:b/>
              </w:rPr>
              <w:t xml:space="preserve">0 </w:t>
            </w:r>
            <w:r>
              <w:rPr>
                <w:b/>
              </w:rPr>
              <w:t>1</w:t>
            </w:r>
            <w:r w:rsidR="006D720F">
              <w:rPr>
                <w:b/>
              </w:rPr>
              <w:t xml:space="preserve">  </w:t>
            </w:r>
            <w:r>
              <w:rPr>
                <w:b/>
              </w:rPr>
              <w:t xml:space="preserve"> </w:t>
            </w:r>
            <w:r w:rsidR="006D720F" w:rsidRPr="000C4171">
              <w:rPr>
                <w:b/>
                <w:szCs w:val="18"/>
                <w:lang w:val="fr-CH"/>
              </w:rPr>
              <w:t>$$0</w:t>
            </w:r>
            <w:r w:rsidR="006D720F" w:rsidRPr="000C4171">
              <w:rPr>
                <w:szCs w:val="18"/>
                <w:lang w:val="fr-CH"/>
              </w:rPr>
              <w:t xml:space="preserve"> (DE-101)… </w:t>
            </w:r>
            <w:r w:rsidR="006D720F" w:rsidRPr="000C4171">
              <w:rPr>
                <w:b/>
                <w:szCs w:val="18"/>
                <w:lang w:val="fr-CH"/>
              </w:rPr>
              <w:t>$$0</w:t>
            </w:r>
            <w:r w:rsidR="006D720F" w:rsidRPr="000C4171">
              <w:rPr>
                <w:szCs w:val="18"/>
                <w:lang w:val="fr-CH"/>
              </w:rPr>
              <w:t xml:space="preserve"> (DE-588)… </w:t>
            </w:r>
            <w:r w:rsidR="006D720F" w:rsidRPr="000C4171">
              <w:rPr>
                <w:b/>
                <w:szCs w:val="18"/>
                <w:lang w:val="fr-CH"/>
              </w:rPr>
              <w:t xml:space="preserve">$$0 </w:t>
            </w:r>
            <w:hyperlink r:id="rId362" w:history="1">
              <w:r w:rsidR="006D720F" w:rsidRPr="000C4171">
                <w:rPr>
                  <w:rStyle w:val="Hyperlink"/>
                  <w:szCs w:val="18"/>
                  <w:lang w:val="fr-CH"/>
                </w:rPr>
                <w:t>https://d-nb.info/gnd/...</w:t>
              </w:r>
            </w:hyperlink>
            <w:r w:rsidR="006D720F" w:rsidRPr="008F4D83">
              <w:rPr>
                <w:szCs w:val="18"/>
                <w:lang w:val="fr-CH"/>
              </w:rPr>
              <w:t xml:space="preserve"> </w:t>
            </w:r>
            <w:r w:rsidRPr="00BD5BC3">
              <w:rPr>
                <w:b/>
              </w:rPr>
              <w:t>$</w:t>
            </w:r>
            <w:r w:rsidR="006D720F">
              <w:rPr>
                <w:b/>
              </w:rPr>
              <w:t>$</w:t>
            </w:r>
            <w:r>
              <w:rPr>
                <w:b/>
              </w:rPr>
              <w:t>a</w:t>
            </w:r>
            <w:r w:rsidRPr="00DD5277">
              <w:rPr>
                <w:b/>
              </w:rPr>
              <w:t xml:space="preserve"> </w:t>
            </w:r>
            <w:r w:rsidRPr="00CC4780">
              <w:t xml:space="preserve">Bach, Johann </w:t>
            </w:r>
          </w:p>
          <w:p w14:paraId="3885731E" w14:textId="77777777" w:rsidR="006D720F" w:rsidRDefault="00B70FFF" w:rsidP="006D720F">
            <w:pPr>
              <w:ind w:firstLine="743"/>
              <w:rPr>
                <w:b/>
              </w:rPr>
            </w:pPr>
            <w:r w:rsidRPr="00CC4780">
              <w:t>Sebastian</w:t>
            </w:r>
            <w:r>
              <w:t xml:space="preserve"> </w:t>
            </w:r>
            <w:r w:rsidRPr="00DD5277">
              <w:rPr>
                <w:b/>
              </w:rPr>
              <w:t>$</w:t>
            </w:r>
            <w:r w:rsidR="006D720F">
              <w:rPr>
                <w:b/>
              </w:rPr>
              <w:t>$</w:t>
            </w:r>
            <w:r w:rsidRPr="00DD5277">
              <w:rPr>
                <w:b/>
              </w:rPr>
              <w:t>d</w:t>
            </w:r>
            <w:r>
              <w:t xml:space="preserve"> 1685-1750 </w:t>
            </w:r>
            <w:r w:rsidRPr="00DD5277">
              <w:rPr>
                <w:b/>
              </w:rPr>
              <w:t>$</w:t>
            </w:r>
            <w:r w:rsidR="006D720F">
              <w:rPr>
                <w:b/>
              </w:rPr>
              <w:t>$</w:t>
            </w:r>
            <w:r w:rsidRPr="00DD5277">
              <w:rPr>
                <w:b/>
              </w:rPr>
              <w:t>t</w:t>
            </w:r>
            <w:r>
              <w:t xml:space="preserve"> &lt;&lt;</w:t>
            </w:r>
            <w:r w:rsidRPr="00CC4780">
              <w:t>Das</w:t>
            </w:r>
            <w:r>
              <w:t>&gt;&gt;</w:t>
            </w:r>
            <w:r w:rsidRPr="00CC4780">
              <w:t xml:space="preserve"> wohltemperierte Klavier</w:t>
            </w:r>
            <w:r>
              <w:t xml:space="preserve"> </w:t>
            </w:r>
            <w:r w:rsidRPr="00DD5277">
              <w:rPr>
                <w:b/>
              </w:rPr>
              <w:t>$</w:t>
            </w:r>
            <w:r w:rsidR="006D720F">
              <w:rPr>
                <w:b/>
              </w:rPr>
              <w:t>$</w:t>
            </w:r>
            <w:r w:rsidRPr="00DD5277">
              <w:rPr>
                <w:b/>
              </w:rPr>
              <w:t>4</w:t>
            </w:r>
            <w:r>
              <w:t xml:space="preserve"> </w:t>
            </w:r>
            <w:r w:rsidRPr="00CC4780">
              <w:t>obpa</w:t>
            </w:r>
            <w:r>
              <w:t xml:space="preserve"> </w:t>
            </w:r>
            <w:r w:rsidRPr="00DD5277">
              <w:rPr>
                <w:b/>
              </w:rPr>
              <w:t>$</w:t>
            </w:r>
            <w:r w:rsidR="006D720F">
              <w:rPr>
                <w:b/>
              </w:rPr>
              <w:t xml:space="preserve">$9 </w:t>
            </w:r>
          </w:p>
          <w:p w14:paraId="729E1731" w14:textId="77777777" w:rsidR="00B70FFF" w:rsidRDefault="00B70FFF" w:rsidP="006D720F">
            <w:pPr>
              <w:ind w:firstLine="743"/>
            </w:pPr>
            <w:r w:rsidRPr="008F4D83">
              <w:t>v</w:t>
            </w:r>
            <w:r w:rsidR="006D720F" w:rsidRPr="008F4D83">
              <w:t>:</w:t>
            </w:r>
            <w:r w:rsidRPr="00CC4780">
              <w:t>Enthalten in</w:t>
            </w:r>
          </w:p>
        </w:tc>
      </w:tr>
    </w:tbl>
    <w:p w14:paraId="5511D9BB" w14:textId="77777777" w:rsidR="007F271A" w:rsidRPr="00CC4780" w:rsidRDefault="00C834C3" w:rsidP="007F271A">
      <w:pPr>
        <w:jc w:val="right"/>
        <w:rPr>
          <w:sz w:val="12"/>
        </w:rPr>
      </w:pPr>
      <w:hyperlink w:anchor="oben" w:history="1">
        <w:r w:rsidR="007F271A" w:rsidRPr="00CC4780">
          <w:rPr>
            <w:rStyle w:val="Hyperlink"/>
            <w:sz w:val="12"/>
          </w:rPr>
          <w:sym w:font="Symbol" w:char="F0AD"/>
        </w:r>
        <w:r w:rsidR="007F271A" w:rsidRPr="00CC4780">
          <w:rPr>
            <w:rStyle w:val="Hyperlink"/>
            <w:sz w:val="12"/>
          </w:rPr>
          <w:t xml:space="preserve"> nach oben</w:t>
        </w:r>
      </w:hyperlink>
    </w:p>
    <w:p w14:paraId="28DACB2E" w14:textId="77777777" w:rsidR="00F37220" w:rsidRPr="00CC4780" w:rsidRDefault="00F37220" w:rsidP="007F271A">
      <w:pPr>
        <w:pStyle w:val="berschrift2"/>
        <w:spacing w:before="480" w:beforeAutospacing="0" w:after="120" w:afterAutospacing="0" w:line="260" w:lineRule="exact"/>
        <w:rPr>
          <w:rFonts w:ascii="Verdana" w:eastAsiaTheme="majorEastAsia" w:hAnsi="Verdana"/>
          <w:b w:val="0"/>
          <w:sz w:val="22"/>
          <w:szCs w:val="22"/>
        </w:rPr>
      </w:pPr>
      <w:bookmarkStart w:id="227" w:name="einteil"/>
      <w:r w:rsidRPr="00CC4780">
        <w:rPr>
          <w:rFonts w:ascii="Verdana" w:eastAsiaTheme="majorEastAsia" w:hAnsi="Verdana"/>
          <w:b w:val="0"/>
          <w:sz w:val="22"/>
          <w:szCs w:val="22"/>
        </w:rPr>
        <w:t>Jeder Teil wird nur durch einen Titel identifiziert</w:t>
      </w:r>
    </w:p>
    <w:bookmarkEnd w:id="227"/>
    <w:p w14:paraId="6CB15AEE" w14:textId="77777777" w:rsidR="007B5185" w:rsidRPr="00CC4780" w:rsidRDefault="00F37220" w:rsidP="007F271A">
      <w:pPr>
        <w:tabs>
          <w:tab w:val="left" w:pos="567"/>
        </w:tabs>
        <w:spacing w:before="240" w:after="240"/>
        <w:rPr>
          <w:sz w:val="22"/>
          <w:szCs w:val="22"/>
        </w:rPr>
      </w:pPr>
      <w:r w:rsidRPr="00CC4780">
        <w:t xml:space="preserve">s. RDA </w:t>
      </w:r>
      <w:hyperlink r:id="rId363" w:history="1">
        <w:r w:rsidRPr="00CC4780">
          <w:rPr>
            <w:color w:val="0046C4" w:themeColor="hyperlink"/>
            <w:u w:val="single"/>
          </w:rPr>
          <w:t>6.14.2.7.1.2</w:t>
        </w:r>
      </w:hyperlink>
    </w:p>
    <w:p w14:paraId="6AFA57A4" w14:textId="77777777" w:rsidR="00F37220" w:rsidRPr="00CC4780" w:rsidRDefault="007B5185" w:rsidP="00F37220">
      <w:pPr>
        <w:spacing w:after="120"/>
      </w:pPr>
      <w:r w:rsidRPr="00B6769E">
        <w:rPr>
          <w:szCs w:val="18"/>
        </w:rPr>
        <w:t>Beispiele:</w:t>
      </w:r>
    </w:p>
    <w:tbl>
      <w:tblPr>
        <w:tblStyle w:val="Tabellenraster2"/>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FFFCC"/>
        <w:tblLayout w:type="fixed"/>
        <w:tblCellMar>
          <w:top w:w="28" w:type="dxa"/>
          <w:bottom w:w="28" w:type="dxa"/>
        </w:tblCellMar>
        <w:tblLook w:val="04A0" w:firstRow="1" w:lastRow="0" w:firstColumn="1" w:lastColumn="0" w:noHBand="0" w:noVBand="1"/>
      </w:tblPr>
      <w:tblGrid>
        <w:gridCol w:w="9104"/>
      </w:tblGrid>
      <w:tr w:rsidR="00F37220" w:rsidRPr="00CC4780" w14:paraId="2D3D4707" w14:textId="77777777" w:rsidTr="00D759CB">
        <w:tc>
          <w:tcPr>
            <w:tcW w:w="9104" w:type="dxa"/>
            <w:shd w:val="clear" w:color="auto" w:fill="FFFFCC"/>
          </w:tcPr>
          <w:p w14:paraId="21012019" w14:textId="77777777" w:rsidR="00F37220" w:rsidRPr="00CC4780" w:rsidRDefault="00F37220" w:rsidP="005B6AC1">
            <w:pPr>
              <w:rPr>
                <w:lang w:val="en-US"/>
              </w:rPr>
            </w:pPr>
            <w:r w:rsidRPr="00CC4780">
              <w:rPr>
                <w:lang w:val="en-US"/>
              </w:rPr>
              <w:t>PICA3</w:t>
            </w:r>
          </w:p>
          <w:p w14:paraId="433919C0" w14:textId="77777777" w:rsidR="00F37220" w:rsidRPr="00CC4780" w:rsidRDefault="00F37220">
            <w:pPr>
              <w:rPr>
                <w:lang w:val="it-IT"/>
              </w:rPr>
            </w:pPr>
            <w:r w:rsidRPr="007C2CA6">
              <w:rPr>
                <w:b/>
                <w:lang w:val="it-IT"/>
              </w:rPr>
              <w:t>130</w:t>
            </w:r>
            <w:r w:rsidRPr="00CC4780">
              <w:rPr>
                <w:lang w:val="it-IT"/>
              </w:rPr>
              <w:t xml:space="preserve"> Aida</w:t>
            </w:r>
            <w:r w:rsidRPr="00CC4780">
              <w:rPr>
                <w:b/>
                <w:lang w:val="it-IT"/>
              </w:rPr>
              <w:t>$p</w:t>
            </w:r>
            <w:r w:rsidRPr="00CC4780">
              <w:rPr>
                <w:lang w:val="it-IT"/>
              </w:rPr>
              <w:t>Celeste Aida</w:t>
            </w:r>
          </w:p>
          <w:p w14:paraId="009DBD36" w14:textId="77777777" w:rsidR="00F37220" w:rsidRPr="00CC4780" w:rsidRDefault="009B1973">
            <w:pPr>
              <w:rPr>
                <w:lang w:val="it-IT"/>
              </w:rPr>
            </w:pPr>
            <w:r w:rsidRPr="007C2CA6">
              <w:rPr>
                <w:b/>
                <w:lang w:val="it-IT"/>
              </w:rPr>
              <w:t>380</w:t>
            </w:r>
            <w:r w:rsidRPr="00CC4780">
              <w:rPr>
                <w:lang w:val="it-IT"/>
              </w:rPr>
              <w:t xml:space="preserve"> !...!</w:t>
            </w:r>
            <w:r w:rsidR="00F37220" w:rsidRPr="007C2CA6">
              <w:rPr>
                <w:i/>
                <w:lang w:val="it-IT"/>
              </w:rPr>
              <w:t>Arie</w:t>
            </w:r>
          </w:p>
          <w:p w14:paraId="3E7067A8" w14:textId="77777777" w:rsidR="00F37220" w:rsidRPr="00CC4780" w:rsidRDefault="00F37220">
            <w:pPr>
              <w:rPr>
                <w:lang w:val="it-IT"/>
              </w:rPr>
            </w:pPr>
            <w:r w:rsidRPr="007C2CA6">
              <w:rPr>
                <w:b/>
                <w:lang w:val="it-IT"/>
              </w:rPr>
              <w:t>382</w:t>
            </w:r>
            <w:r w:rsidRPr="00CC4780">
              <w:rPr>
                <w:lang w:val="it-IT"/>
              </w:rPr>
              <w:t xml:space="preserve"> !...!</w:t>
            </w:r>
            <w:r w:rsidRPr="007C2CA6">
              <w:rPr>
                <w:i/>
                <w:lang w:val="it-IT"/>
              </w:rPr>
              <w:t>Tenor</w:t>
            </w:r>
          </w:p>
          <w:p w14:paraId="794563DB" w14:textId="77777777" w:rsidR="00F37220" w:rsidRDefault="00F37220">
            <w:pPr>
              <w:rPr>
                <w:i/>
                <w:lang w:val="it-IT"/>
              </w:rPr>
            </w:pPr>
            <w:r w:rsidRPr="007C2CA6">
              <w:rPr>
                <w:b/>
                <w:lang w:val="it-IT"/>
              </w:rPr>
              <w:t>382</w:t>
            </w:r>
            <w:r w:rsidRPr="00CC4780">
              <w:rPr>
                <w:lang w:val="it-IT"/>
              </w:rPr>
              <w:t xml:space="preserve"> !...!</w:t>
            </w:r>
            <w:r w:rsidRPr="007C2CA6">
              <w:rPr>
                <w:i/>
                <w:lang w:val="it-IT"/>
              </w:rPr>
              <w:t>Orchester</w:t>
            </w:r>
          </w:p>
          <w:p w14:paraId="7614CD54" w14:textId="77777777" w:rsidR="00DB3694" w:rsidRPr="00CC4780" w:rsidRDefault="00DB3694" w:rsidP="005B6AC1">
            <w:pPr>
              <w:rPr>
                <w:lang w:val="it-IT"/>
              </w:rPr>
            </w:pPr>
            <w:r w:rsidRPr="007C2CA6">
              <w:rPr>
                <w:b/>
                <w:lang w:val="it-IT"/>
              </w:rPr>
              <w:t>382</w:t>
            </w:r>
            <w:r w:rsidRPr="00CC4780">
              <w:rPr>
                <w:lang w:val="it-IT"/>
              </w:rPr>
              <w:t xml:space="preserve"> </w:t>
            </w:r>
            <w:r w:rsidRPr="00CC4780">
              <w:rPr>
                <w:b/>
                <w:lang w:val="it-IT"/>
              </w:rPr>
              <w:t>$s</w:t>
            </w:r>
            <w:r>
              <w:rPr>
                <w:lang w:val="it-IT"/>
              </w:rPr>
              <w:t>1</w:t>
            </w:r>
          </w:p>
          <w:p w14:paraId="17160AA0" w14:textId="77777777" w:rsidR="00DB3694" w:rsidRPr="00CC4780" w:rsidRDefault="00DB3694" w:rsidP="005B6AC1">
            <w:pPr>
              <w:rPr>
                <w:lang w:val="it-IT"/>
              </w:rPr>
            </w:pPr>
            <w:r w:rsidRPr="007C2CA6">
              <w:rPr>
                <w:b/>
                <w:lang w:val="it-IT"/>
              </w:rPr>
              <w:t>382</w:t>
            </w:r>
            <w:r w:rsidRPr="00CC4780">
              <w:rPr>
                <w:lang w:val="it-IT"/>
              </w:rPr>
              <w:t xml:space="preserve"> </w:t>
            </w:r>
            <w:r w:rsidRPr="00CC4780">
              <w:rPr>
                <w:b/>
                <w:lang w:val="it-IT"/>
              </w:rPr>
              <w:t>$</w:t>
            </w:r>
            <w:r>
              <w:rPr>
                <w:b/>
                <w:lang w:val="it-IT"/>
              </w:rPr>
              <w:t>t</w:t>
            </w:r>
            <w:r>
              <w:rPr>
                <w:lang w:val="it-IT"/>
              </w:rPr>
              <w:t>1</w:t>
            </w:r>
          </w:p>
          <w:p w14:paraId="43A26063" w14:textId="77777777" w:rsidR="00F37220" w:rsidRPr="00CC4780" w:rsidRDefault="00F37220">
            <w:pPr>
              <w:rPr>
                <w:lang w:val="it-IT"/>
              </w:rPr>
            </w:pPr>
            <w:r w:rsidRPr="007C2CA6">
              <w:rPr>
                <w:b/>
                <w:lang w:val="it-IT"/>
              </w:rPr>
              <w:t>500</w:t>
            </w:r>
            <w:r w:rsidRPr="00CC4780">
              <w:rPr>
                <w:lang w:val="it-IT"/>
              </w:rPr>
              <w:t xml:space="preserve"> !...!</w:t>
            </w:r>
            <w:r w:rsidR="002E2057" w:rsidRPr="007C2CA6">
              <w:rPr>
                <w:i/>
                <w:lang w:val="it-IT"/>
              </w:rPr>
              <w:t>Verdi, Giuseppe</w:t>
            </w:r>
            <w:r w:rsidRPr="00CC4780">
              <w:rPr>
                <w:b/>
                <w:lang w:val="it-IT"/>
              </w:rPr>
              <w:t>$4</w:t>
            </w:r>
            <w:r w:rsidRPr="00CC4780">
              <w:rPr>
                <w:lang w:val="it-IT"/>
              </w:rPr>
              <w:t>kom1</w:t>
            </w:r>
          </w:p>
          <w:p w14:paraId="47587BA6" w14:textId="77777777" w:rsidR="00F37220" w:rsidRPr="00CC4780" w:rsidRDefault="002E2057">
            <w:pPr>
              <w:rPr>
                <w:lang w:val="it-IT"/>
              </w:rPr>
            </w:pPr>
            <w:r w:rsidRPr="007C2CA6">
              <w:rPr>
                <w:b/>
                <w:lang w:val="it-IT"/>
              </w:rPr>
              <w:t>530</w:t>
            </w:r>
            <w:r w:rsidRPr="00CC4780">
              <w:rPr>
                <w:lang w:val="it-IT"/>
              </w:rPr>
              <w:t xml:space="preserve"> !…!</w:t>
            </w:r>
            <w:r w:rsidR="00F37220" w:rsidRPr="007C2CA6">
              <w:rPr>
                <w:i/>
                <w:lang w:val="it-IT"/>
              </w:rPr>
              <w:t>Verdi, Giuseppe</w:t>
            </w:r>
            <w:r w:rsidR="00F37220" w:rsidRPr="007C2CA6">
              <w:rPr>
                <w:b/>
                <w:i/>
                <w:lang w:val="it-IT"/>
              </w:rPr>
              <w:t>$a</w:t>
            </w:r>
            <w:r w:rsidR="00F37220" w:rsidRPr="007C2CA6">
              <w:rPr>
                <w:i/>
                <w:lang w:val="it-IT"/>
              </w:rPr>
              <w:t>Aida</w:t>
            </w:r>
            <w:r w:rsidR="00F37220" w:rsidRPr="007C2CA6">
              <w:rPr>
                <w:b/>
                <w:lang w:val="it-IT"/>
              </w:rPr>
              <w:t>$4</w:t>
            </w:r>
            <w:r w:rsidR="00F37220" w:rsidRPr="00CC4780">
              <w:rPr>
                <w:lang w:val="it-IT"/>
              </w:rPr>
              <w:t>obpa</w:t>
            </w:r>
            <w:r w:rsidR="00F37220" w:rsidRPr="007C2CA6">
              <w:rPr>
                <w:b/>
                <w:lang w:val="it-IT"/>
              </w:rPr>
              <w:t>$v</w:t>
            </w:r>
            <w:r w:rsidR="00F37220" w:rsidRPr="00CC4780">
              <w:rPr>
                <w:lang w:val="it-IT"/>
              </w:rPr>
              <w:t>Enthalten</w:t>
            </w:r>
            <w:r w:rsidR="005977BA">
              <w:rPr>
                <w:lang w:val="it-IT"/>
              </w:rPr>
              <w:t xml:space="preserve"> </w:t>
            </w:r>
            <w:r w:rsidR="00F37220" w:rsidRPr="00CC4780">
              <w:rPr>
                <w:lang w:val="it-IT"/>
              </w:rPr>
              <w:t>in</w:t>
            </w:r>
          </w:p>
          <w:p w14:paraId="288C664C" w14:textId="77777777" w:rsidR="00F37220" w:rsidRPr="00CC4780" w:rsidRDefault="00F37220" w:rsidP="005B6AC1">
            <w:pPr>
              <w:rPr>
                <w:lang w:val="it-IT"/>
              </w:rPr>
            </w:pPr>
          </w:p>
        </w:tc>
      </w:tr>
      <w:tr w:rsidR="00F37220" w:rsidRPr="00CC4780" w14:paraId="2A05A9FD" w14:textId="77777777" w:rsidTr="00BE0D5F">
        <w:tc>
          <w:tcPr>
            <w:tcW w:w="9104" w:type="dxa"/>
            <w:shd w:val="clear" w:color="auto" w:fill="FFFFCC"/>
            <w:noWrap/>
          </w:tcPr>
          <w:p w14:paraId="22DAB415" w14:textId="77777777" w:rsidR="00B11307" w:rsidRPr="008F4D83" w:rsidRDefault="00B11307" w:rsidP="005B6AC1">
            <w:pPr>
              <w:rPr>
                <w:lang w:val="it-IT"/>
              </w:rPr>
            </w:pPr>
            <w:r w:rsidRPr="008F4D83">
              <w:rPr>
                <w:lang w:val="it-IT"/>
              </w:rPr>
              <w:t>Largo ist der erste Satz der 5. Sonate von insgesamt 12 Sonaten des op. 3:</w:t>
            </w:r>
          </w:p>
          <w:p w14:paraId="3B3B499E" w14:textId="77777777" w:rsidR="00B11307" w:rsidRDefault="00B11307" w:rsidP="005B6AC1">
            <w:pPr>
              <w:rPr>
                <w:b/>
                <w:lang w:val="it-IT"/>
              </w:rPr>
            </w:pPr>
          </w:p>
          <w:p w14:paraId="6C8410E1" w14:textId="77777777" w:rsidR="00F37220" w:rsidRPr="00CC4780" w:rsidRDefault="00F37220" w:rsidP="005B6AC1">
            <w:pPr>
              <w:rPr>
                <w:lang w:val="it-IT"/>
              </w:rPr>
            </w:pPr>
            <w:r w:rsidRPr="007C2CA6">
              <w:rPr>
                <w:b/>
                <w:lang w:val="it-IT"/>
              </w:rPr>
              <w:t>130</w:t>
            </w:r>
            <w:r w:rsidRPr="00CC4780">
              <w:rPr>
                <w:lang w:val="it-IT"/>
              </w:rPr>
              <w:t xml:space="preserve"> Sonaten</w:t>
            </w:r>
            <w:r w:rsidRPr="00CC4780">
              <w:rPr>
                <w:b/>
                <w:lang w:val="it-IT"/>
              </w:rPr>
              <w:t>$m</w:t>
            </w:r>
            <w:r w:rsidRPr="00CC4780">
              <w:rPr>
                <w:lang w:val="it-IT"/>
              </w:rPr>
              <w:t>Blockflöte</w:t>
            </w:r>
            <w:r w:rsidRPr="00CC4780">
              <w:rPr>
                <w:b/>
                <w:lang w:val="it-IT"/>
              </w:rPr>
              <w:t>$m</w:t>
            </w:r>
            <w:r w:rsidRPr="00CC4780">
              <w:rPr>
                <w:lang w:val="it-IT"/>
              </w:rPr>
              <w:t>Basso continuo</w:t>
            </w:r>
            <w:r w:rsidRPr="00CC4780">
              <w:rPr>
                <w:b/>
                <w:lang w:val="it-IT"/>
              </w:rPr>
              <w:t>$n</w:t>
            </w:r>
            <w:r w:rsidRPr="00CC4780">
              <w:rPr>
                <w:lang w:val="it-IT"/>
              </w:rPr>
              <w:t>op. 3</w:t>
            </w:r>
            <w:r w:rsidRPr="00CC4780">
              <w:rPr>
                <w:b/>
                <w:lang w:val="it-IT"/>
              </w:rPr>
              <w:t>$p</w:t>
            </w:r>
            <w:r w:rsidRPr="00CC4780">
              <w:rPr>
                <w:lang w:val="it-IT"/>
              </w:rPr>
              <w:t>Nr. 5</w:t>
            </w:r>
            <w:r w:rsidRPr="00CC4780">
              <w:rPr>
                <w:b/>
                <w:lang w:val="it-IT"/>
              </w:rPr>
              <w:t>$p</w:t>
            </w:r>
            <w:r w:rsidRPr="00CC4780">
              <w:rPr>
                <w:lang w:val="it-IT"/>
              </w:rPr>
              <w:t>Largo</w:t>
            </w:r>
            <w:r w:rsidR="0022112A">
              <w:rPr>
                <w:b/>
                <w:lang w:val="it-IT"/>
              </w:rPr>
              <w:br/>
            </w:r>
            <w:r w:rsidRPr="007C2CA6">
              <w:rPr>
                <w:b/>
                <w:lang w:val="it-IT"/>
              </w:rPr>
              <w:t>380</w:t>
            </w:r>
            <w:r w:rsidRPr="00CC4780">
              <w:rPr>
                <w:lang w:val="it-IT"/>
              </w:rPr>
              <w:t xml:space="preserve"> !...!</w:t>
            </w:r>
            <w:r w:rsidRPr="007C2CA6">
              <w:rPr>
                <w:i/>
                <w:lang w:val="it-IT"/>
              </w:rPr>
              <w:t>Largo</w:t>
            </w:r>
          </w:p>
          <w:p w14:paraId="218889D1" w14:textId="77777777" w:rsidR="00F37220" w:rsidRPr="00CC4780" w:rsidRDefault="00F37220" w:rsidP="005B6AC1">
            <w:pPr>
              <w:rPr>
                <w:lang w:val="it-IT"/>
              </w:rPr>
            </w:pPr>
            <w:r w:rsidRPr="007C2CA6">
              <w:rPr>
                <w:b/>
                <w:lang w:val="it-IT"/>
              </w:rPr>
              <w:t>382</w:t>
            </w:r>
            <w:r w:rsidRPr="00CC4780">
              <w:rPr>
                <w:lang w:val="it-IT"/>
              </w:rPr>
              <w:t xml:space="preserve"> !...!</w:t>
            </w:r>
            <w:r w:rsidRPr="007C2CA6">
              <w:rPr>
                <w:i/>
                <w:lang w:val="it-IT"/>
              </w:rPr>
              <w:t>Blockflöte</w:t>
            </w:r>
          </w:p>
          <w:p w14:paraId="0E1BD6FE" w14:textId="77777777" w:rsidR="00F37220" w:rsidRPr="00CC4780" w:rsidRDefault="00F37220" w:rsidP="005B6AC1">
            <w:pPr>
              <w:rPr>
                <w:lang w:val="it-IT"/>
              </w:rPr>
            </w:pPr>
            <w:r w:rsidRPr="007C2CA6">
              <w:rPr>
                <w:b/>
                <w:lang w:val="it-IT"/>
              </w:rPr>
              <w:t>382</w:t>
            </w:r>
            <w:r w:rsidRPr="00CC4780">
              <w:rPr>
                <w:lang w:val="it-IT"/>
              </w:rPr>
              <w:t xml:space="preserve"> !...!</w:t>
            </w:r>
            <w:r w:rsidRPr="007C2CA6">
              <w:rPr>
                <w:i/>
                <w:lang w:val="it-IT"/>
              </w:rPr>
              <w:t>Basso</w:t>
            </w:r>
            <w:r w:rsidRPr="00CC4780">
              <w:rPr>
                <w:lang w:val="it-IT"/>
              </w:rPr>
              <w:t xml:space="preserve"> </w:t>
            </w:r>
            <w:r w:rsidRPr="007C2CA6">
              <w:rPr>
                <w:i/>
                <w:lang w:val="it-IT"/>
              </w:rPr>
              <w:t>continuo</w:t>
            </w:r>
          </w:p>
          <w:p w14:paraId="5D138D5D" w14:textId="77777777" w:rsidR="00F37220" w:rsidRPr="00CC4780" w:rsidRDefault="00F37220" w:rsidP="005B6AC1">
            <w:pPr>
              <w:rPr>
                <w:lang w:val="it-IT"/>
              </w:rPr>
            </w:pPr>
            <w:r w:rsidRPr="007C2CA6">
              <w:rPr>
                <w:b/>
                <w:lang w:val="it-IT"/>
              </w:rPr>
              <w:t>382</w:t>
            </w:r>
            <w:r w:rsidRPr="00CC4780">
              <w:rPr>
                <w:lang w:val="it-IT"/>
              </w:rPr>
              <w:t xml:space="preserve"> </w:t>
            </w:r>
            <w:r w:rsidRPr="00CC4780">
              <w:rPr>
                <w:b/>
                <w:lang w:val="it-IT"/>
              </w:rPr>
              <w:t>$s</w:t>
            </w:r>
            <w:r w:rsidRPr="00CC4780">
              <w:rPr>
                <w:lang w:val="it-IT"/>
              </w:rPr>
              <w:t>2</w:t>
            </w:r>
          </w:p>
          <w:p w14:paraId="52230060" w14:textId="77777777" w:rsidR="00F37220" w:rsidRPr="00CC4780" w:rsidRDefault="009B1973" w:rsidP="005B6AC1">
            <w:pPr>
              <w:rPr>
                <w:szCs w:val="18"/>
                <w:lang w:val="it-IT"/>
              </w:rPr>
            </w:pPr>
            <w:r w:rsidRPr="007C2CA6">
              <w:rPr>
                <w:b/>
                <w:szCs w:val="18"/>
                <w:lang w:val="it-IT"/>
              </w:rPr>
              <w:t>500</w:t>
            </w:r>
            <w:r w:rsidRPr="00CC4780">
              <w:rPr>
                <w:szCs w:val="18"/>
                <w:lang w:val="it-IT"/>
              </w:rPr>
              <w:t xml:space="preserve"> !...!</w:t>
            </w:r>
            <w:r w:rsidRPr="007C2CA6">
              <w:rPr>
                <w:i/>
                <w:szCs w:val="18"/>
                <w:lang w:val="it-IT"/>
              </w:rPr>
              <w:t>B</w:t>
            </w:r>
            <w:r w:rsidR="002E2057" w:rsidRPr="007C2CA6">
              <w:rPr>
                <w:i/>
                <w:szCs w:val="18"/>
                <w:lang w:val="it-IT"/>
              </w:rPr>
              <w:t>ellinzani, Paolo Benedetto</w:t>
            </w:r>
            <w:r w:rsidR="00F37220" w:rsidRPr="00CC4780">
              <w:rPr>
                <w:b/>
                <w:szCs w:val="18"/>
                <w:lang w:val="it-IT"/>
              </w:rPr>
              <w:t>$4</w:t>
            </w:r>
            <w:r w:rsidR="00F37220" w:rsidRPr="00CC4780">
              <w:rPr>
                <w:szCs w:val="18"/>
                <w:lang w:val="it-IT"/>
              </w:rPr>
              <w:t>kom1</w:t>
            </w:r>
          </w:p>
          <w:p w14:paraId="23D249AE" w14:textId="77777777" w:rsidR="00F37220" w:rsidRPr="00CC4780" w:rsidRDefault="006A307D" w:rsidP="005B6AC1">
            <w:pPr>
              <w:rPr>
                <w:szCs w:val="18"/>
                <w:lang w:val="it-IT"/>
              </w:rPr>
            </w:pPr>
            <w:r w:rsidRPr="007C2CA6">
              <w:rPr>
                <w:b/>
                <w:szCs w:val="18"/>
                <w:lang w:val="it-IT"/>
              </w:rPr>
              <w:t>530</w:t>
            </w:r>
            <w:r w:rsidRPr="00CC4780">
              <w:rPr>
                <w:szCs w:val="18"/>
                <w:lang w:val="it-IT"/>
              </w:rPr>
              <w:t xml:space="preserve"> !...!</w:t>
            </w:r>
            <w:r w:rsidRPr="007C2CA6">
              <w:rPr>
                <w:i/>
                <w:szCs w:val="18"/>
                <w:lang w:val="it-IT"/>
              </w:rPr>
              <w:t>Bellinzani, Paolo Benedetto</w:t>
            </w:r>
            <w:r w:rsidRPr="007C2CA6">
              <w:rPr>
                <w:b/>
                <w:i/>
                <w:szCs w:val="18"/>
                <w:lang w:val="it-IT"/>
              </w:rPr>
              <w:t>$a</w:t>
            </w:r>
            <w:r w:rsidR="00F37220" w:rsidRPr="007C2CA6">
              <w:rPr>
                <w:i/>
                <w:szCs w:val="18"/>
                <w:lang w:val="it-IT"/>
              </w:rPr>
              <w:t>Sonaten</w:t>
            </w:r>
            <w:r w:rsidR="00F37220" w:rsidRPr="007C2CA6">
              <w:rPr>
                <w:b/>
                <w:i/>
                <w:szCs w:val="18"/>
                <w:lang w:val="it-IT"/>
              </w:rPr>
              <w:t>$m</w:t>
            </w:r>
            <w:r w:rsidR="00F37220" w:rsidRPr="007C2CA6">
              <w:rPr>
                <w:i/>
                <w:szCs w:val="18"/>
                <w:lang w:val="it-IT"/>
              </w:rPr>
              <w:t>Blockflöte</w:t>
            </w:r>
            <w:r w:rsidR="00F37220" w:rsidRPr="007C2CA6">
              <w:rPr>
                <w:b/>
                <w:i/>
                <w:szCs w:val="18"/>
                <w:lang w:val="it-IT"/>
              </w:rPr>
              <w:t>$m</w:t>
            </w:r>
            <w:r w:rsidR="00F37220" w:rsidRPr="007C2CA6">
              <w:rPr>
                <w:i/>
                <w:szCs w:val="18"/>
                <w:lang w:val="it-IT"/>
              </w:rPr>
              <w:t>Basso continuo</w:t>
            </w:r>
            <w:r w:rsidR="00F37220" w:rsidRPr="007C2CA6">
              <w:rPr>
                <w:b/>
                <w:i/>
                <w:szCs w:val="18"/>
                <w:lang w:val="it-IT"/>
              </w:rPr>
              <w:t>$n</w:t>
            </w:r>
            <w:r w:rsidR="00F37220" w:rsidRPr="007C2CA6">
              <w:rPr>
                <w:i/>
                <w:szCs w:val="18"/>
                <w:lang w:val="it-IT"/>
              </w:rPr>
              <w:t>op. 3</w:t>
            </w:r>
            <w:r w:rsidR="00F37220" w:rsidRPr="007C2CA6">
              <w:rPr>
                <w:b/>
                <w:i/>
                <w:szCs w:val="18"/>
                <w:lang w:val="it-IT"/>
              </w:rPr>
              <w:t>$p</w:t>
            </w:r>
            <w:r w:rsidR="00F37220" w:rsidRPr="007C2CA6">
              <w:rPr>
                <w:i/>
                <w:szCs w:val="18"/>
                <w:lang w:val="it-IT"/>
              </w:rPr>
              <w:t>Nr. 5</w:t>
            </w:r>
            <w:r w:rsidR="00F37220" w:rsidRPr="00CC4780">
              <w:rPr>
                <w:b/>
                <w:szCs w:val="18"/>
                <w:lang w:val="it-IT"/>
              </w:rPr>
              <w:t>$4</w:t>
            </w:r>
            <w:r w:rsidR="00F37220" w:rsidRPr="00CC4780">
              <w:rPr>
                <w:szCs w:val="18"/>
                <w:lang w:val="it-IT"/>
              </w:rPr>
              <w:t>obpa</w:t>
            </w:r>
            <w:r w:rsidR="00F37220" w:rsidRPr="00CC4780">
              <w:rPr>
                <w:b/>
                <w:szCs w:val="18"/>
                <w:lang w:val="it-IT"/>
              </w:rPr>
              <w:t>$v</w:t>
            </w:r>
            <w:r w:rsidR="00F37220" w:rsidRPr="00CC4780">
              <w:rPr>
                <w:szCs w:val="18"/>
                <w:lang w:val="it-IT"/>
              </w:rPr>
              <w:t>Enthalten</w:t>
            </w:r>
            <w:r w:rsidR="005977BA">
              <w:rPr>
                <w:szCs w:val="18"/>
                <w:lang w:val="it-IT"/>
              </w:rPr>
              <w:t xml:space="preserve"> </w:t>
            </w:r>
            <w:r w:rsidR="00F37220" w:rsidRPr="00CC4780">
              <w:rPr>
                <w:szCs w:val="18"/>
                <w:lang w:val="it-IT"/>
              </w:rPr>
              <w:t>in</w:t>
            </w:r>
          </w:p>
          <w:p w14:paraId="556153C7" w14:textId="77777777" w:rsidR="00F37220" w:rsidRPr="00CC4780" w:rsidRDefault="00F37220" w:rsidP="005B6AC1">
            <w:pPr>
              <w:rPr>
                <w:lang w:val="it-IT"/>
              </w:rPr>
            </w:pPr>
          </w:p>
          <w:p w14:paraId="11D7E2A5" w14:textId="77777777" w:rsidR="00F37220" w:rsidRPr="00CC4780" w:rsidRDefault="00F37220" w:rsidP="005B6AC1">
            <w:pPr>
              <w:rPr>
                <w:b/>
                <w:color w:val="000000" w:themeColor="text1"/>
                <w:kern w:val="2"/>
              </w:rPr>
            </w:pPr>
            <w:r w:rsidRPr="00CC4780">
              <w:rPr>
                <w:color w:val="000000" w:themeColor="text1"/>
                <w:kern w:val="2"/>
              </w:rPr>
              <w:t>Teil mit</w:t>
            </w:r>
            <w:r w:rsidR="00AB32CF" w:rsidRPr="00CC4780">
              <w:rPr>
                <w:color w:val="000000" w:themeColor="text1"/>
                <w:kern w:val="2"/>
              </w:rPr>
              <w:t xml:space="preserve"> weiterer Ergänzung</w:t>
            </w:r>
            <w:r w:rsidRPr="00CC4780">
              <w:rPr>
                <w:color w:val="000000" w:themeColor="text1"/>
                <w:kern w:val="2"/>
              </w:rPr>
              <w:t>, da es mehrere Choralbearbeitungen über „Nun komm, der Heiden Heiland“ gibt:</w:t>
            </w:r>
          </w:p>
          <w:p w14:paraId="221E9641" w14:textId="77777777" w:rsidR="00F37220" w:rsidRPr="00CC4780" w:rsidRDefault="00F37220" w:rsidP="005B6AC1">
            <w:pPr>
              <w:rPr>
                <w:lang w:val="de-AT"/>
              </w:rPr>
            </w:pPr>
          </w:p>
          <w:p w14:paraId="0A770BF1" w14:textId="77777777" w:rsidR="00F37220" w:rsidRPr="00CC4780" w:rsidRDefault="00F37220">
            <w:r w:rsidRPr="007C2CA6">
              <w:rPr>
                <w:b/>
              </w:rPr>
              <w:lastRenderedPageBreak/>
              <w:t>130</w:t>
            </w:r>
            <w:r w:rsidRPr="00CC4780">
              <w:t xml:space="preserve"> Choralbearbeitungen verschiedener Art</w:t>
            </w:r>
            <w:r w:rsidRPr="00CC4780">
              <w:rPr>
                <w:b/>
              </w:rPr>
              <w:t>$p</w:t>
            </w:r>
            <w:r w:rsidRPr="00CC4780">
              <w:t>Nun komm, der Heiden Heiland</w:t>
            </w:r>
            <w:r w:rsidRPr="00CC4780">
              <w:rPr>
                <w:b/>
              </w:rPr>
              <w:t>$n</w:t>
            </w:r>
            <w:r w:rsidRPr="00CC4780">
              <w:t>BWV 659</w:t>
            </w:r>
          </w:p>
          <w:p w14:paraId="1411C53D" w14:textId="77777777" w:rsidR="00F37220" w:rsidRPr="00CC4780" w:rsidRDefault="00F37220" w:rsidP="005B6AC1">
            <w:r w:rsidRPr="007C2CA6">
              <w:rPr>
                <w:b/>
              </w:rPr>
              <w:t>380</w:t>
            </w:r>
            <w:r w:rsidRPr="00CC4780">
              <w:t xml:space="preserve"> </w:t>
            </w:r>
            <w:r w:rsidR="006A307D" w:rsidRPr="00CC4780">
              <w:t>!...!</w:t>
            </w:r>
            <w:r w:rsidRPr="007C2CA6">
              <w:rPr>
                <w:i/>
              </w:rPr>
              <w:t>Choralbearbeitung</w:t>
            </w:r>
          </w:p>
          <w:p w14:paraId="08C880D7" w14:textId="77777777" w:rsidR="00F37220" w:rsidRPr="00CC4780" w:rsidRDefault="00F37220" w:rsidP="005B6AC1">
            <w:r w:rsidRPr="007C2CA6">
              <w:rPr>
                <w:b/>
              </w:rPr>
              <w:t>382</w:t>
            </w:r>
            <w:r w:rsidRPr="00CC4780">
              <w:t xml:space="preserve"> !...!</w:t>
            </w:r>
            <w:r w:rsidRPr="007C2CA6">
              <w:rPr>
                <w:i/>
              </w:rPr>
              <w:t>Orgel</w:t>
            </w:r>
          </w:p>
          <w:p w14:paraId="0F037D1E" w14:textId="77777777" w:rsidR="00F37220" w:rsidRPr="00CC4780" w:rsidRDefault="00F37220" w:rsidP="005B6AC1">
            <w:r w:rsidRPr="007C2CA6">
              <w:rPr>
                <w:b/>
              </w:rPr>
              <w:t>382</w:t>
            </w:r>
            <w:r w:rsidRPr="00CC4780">
              <w:t xml:space="preserve"> </w:t>
            </w:r>
            <w:r w:rsidRPr="00CC4780">
              <w:rPr>
                <w:b/>
              </w:rPr>
              <w:t>$s</w:t>
            </w:r>
            <w:r w:rsidRPr="00CC4780">
              <w:t>1</w:t>
            </w:r>
          </w:p>
          <w:p w14:paraId="13E3A68B" w14:textId="77777777" w:rsidR="00F37220" w:rsidRPr="00CC4780" w:rsidRDefault="00F37220" w:rsidP="005B6AC1">
            <w:r w:rsidRPr="007C2CA6">
              <w:rPr>
                <w:b/>
              </w:rPr>
              <w:t>383</w:t>
            </w:r>
            <w:r w:rsidRPr="00CC4780">
              <w:t xml:space="preserve"> </w:t>
            </w:r>
            <w:r w:rsidRPr="007C2CA6">
              <w:rPr>
                <w:b/>
              </w:rPr>
              <w:t>$c</w:t>
            </w:r>
            <w:r w:rsidRPr="00CC4780">
              <w:t>BWV 659</w:t>
            </w:r>
          </w:p>
          <w:p w14:paraId="1F78D048" w14:textId="77777777" w:rsidR="00F37220" w:rsidRPr="00CC4780" w:rsidRDefault="00F37220" w:rsidP="005B6AC1">
            <w:r w:rsidRPr="007C2CA6">
              <w:rPr>
                <w:b/>
              </w:rPr>
              <w:t>500</w:t>
            </w:r>
            <w:r w:rsidRPr="00CC4780">
              <w:t xml:space="preserve"> !.</w:t>
            </w:r>
            <w:r w:rsidR="00F41FD8" w:rsidRPr="00CC4780">
              <w:t>.</w:t>
            </w:r>
            <w:r w:rsidRPr="00CC4780">
              <w:t>.!</w:t>
            </w:r>
            <w:r w:rsidR="00F41FD8" w:rsidRPr="007C2CA6">
              <w:rPr>
                <w:i/>
              </w:rPr>
              <w:t>Bach, Johann Sebastian</w:t>
            </w:r>
            <w:r w:rsidRPr="00CC4780">
              <w:rPr>
                <w:b/>
              </w:rPr>
              <w:t>$4</w:t>
            </w:r>
            <w:r w:rsidRPr="00CC4780">
              <w:t>kom1</w:t>
            </w:r>
          </w:p>
          <w:p w14:paraId="78DB0CF4" w14:textId="77777777" w:rsidR="00F37220" w:rsidRDefault="00F37220" w:rsidP="005B6AC1">
            <w:r w:rsidRPr="007C2CA6">
              <w:rPr>
                <w:b/>
              </w:rPr>
              <w:t>530</w:t>
            </w:r>
            <w:r w:rsidRPr="00CC4780">
              <w:t xml:space="preserve"> !...!</w:t>
            </w:r>
            <w:r w:rsidRPr="007C2CA6">
              <w:rPr>
                <w:i/>
              </w:rPr>
              <w:t>Bach, J</w:t>
            </w:r>
            <w:r w:rsidR="00F41FD8" w:rsidRPr="007C2CA6">
              <w:rPr>
                <w:i/>
              </w:rPr>
              <w:t>ohann Sebastian</w:t>
            </w:r>
            <w:r w:rsidRPr="007C2CA6">
              <w:rPr>
                <w:b/>
                <w:i/>
              </w:rPr>
              <w:t>$a</w:t>
            </w:r>
            <w:r w:rsidRPr="007C2CA6">
              <w:rPr>
                <w:i/>
              </w:rPr>
              <w:t>Choralbearbeitungen verschiedener Art</w:t>
            </w:r>
            <w:r w:rsidRPr="00CC4780">
              <w:rPr>
                <w:b/>
              </w:rPr>
              <w:t>$4</w:t>
            </w:r>
            <w:r w:rsidRPr="00CC4780">
              <w:t>obpa</w:t>
            </w:r>
            <w:r w:rsidRPr="00CC4780">
              <w:rPr>
                <w:b/>
              </w:rPr>
              <w:t>$v</w:t>
            </w:r>
            <w:r w:rsidRPr="00CC4780">
              <w:t>Enthalten in</w:t>
            </w:r>
          </w:p>
          <w:p w14:paraId="068CF2B1" w14:textId="77777777" w:rsidR="00191AC8" w:rsidRDefault="00191AC8" w:rsidP="005B6AC1"/>
          <w:p w14:paraId="68472220" w14:textId="77777777" w:rsidR="00191AC8" w:rsidRDefault="00191AC8" w:rsidP="005B6AC1">
            <w:r>
              <w:t>Teil mit weiterer Ergänzung, wenn sowohl Rezitativ und Arie zusammen, als auch als einzelne Teile erfasst werden:</w:t>
            </w:r>
          </w:p>
          <w:p w14:paraId="0BF51DD0" w14:textId="77777777" w:rsidR="00191AC8" w:rsidRDefault="00191AC8" w:rsidP="005B6AC1"/>
          <w:p w14:paraId="55857586" w14:textId="77777777" w:rsidR="00191AC8" w:rsidRPr="00CC4780" w:rsidRDefault="00191AC8">
            <w:r w:rsidRPr="007C2CA6">
              <w:rPr>
                <w:b/>
              </w:rPr>
              <w:t>130</w:t>
            </w:r>
            <w:r w:rsidRPr="00CC4780">
              <w:t xml:space="preserve"> </w:t>
            </w:r>
            <w:r w:rsidRPr="00191AC8">
              <w:t>Gott soll allein mein Herze haben</w:t>
            </w:r>
            <w:r w:rsidRPr="00CC4780">
              <w:rPr>
                <w:b/>
              </w:rPr>
              <w:t>$p</w:t>
            </w:r>
            <w:r w:rsidRPr="00191AC8">
              <w:t>Was ist die Liebe Gottes?</w:t>
            </w:r>
            <w:r w:rsidRPr="00CC4780">
              <w:rPr>
                <w:b/>
              </w:rPr>
              <w:t>$</w:t>
            </w:r>
            <w:r>
              <w:rPr>
                <w:b/>
              </w:rPr>
              <w:t>g</w:t>
            </w:r>
            <w:r w:rsidRPr="00191AC8">
              <w:t>Rezitativ und Arie</w:t>
            </w:r>
          </w:p>
          <w:p w14:paraId="7BFA8206" w14:textId="77777777" w:rsidR="00191AC8" w:rsidRDefault="00191AC8" w:rsidP="005B6AC1">
            <w:pPr>
              <w:rPr>
                <w:i/>
              </w:rPr>
            </w:pPr>
            <w:r w:rsidRPr="007C2CA6">
              <w:rPr>
                <w:b/>
              </w:rPr>
              <w:t>380</w:t>
            </w:r>
            <w:r w:rsidRPr="00CC4780">
              <w:t xml:space="preserve"> !...!</w:t>
            </w:r>
            <w:r>
              <w:rPr>
                <w:i/>
              </w:rPr>
              <w:t>Rezitativ</w:t>
            </w:r>
          </w:p>
          <w:p w14:paraId="545B130B" w14:textId="77777777" w:rsidR="00191AC8" w:rsidRDefault="00191AC8" w:rsidP="005B6AC1">
            <w:pPr>
              <w:rPr>
                <w:i/>
              </w:rPr>
            </w:pPr>
            <w:r w:rsidRPr="007C2CA6">
              <w:rPr>
                <w:b/>
              </w:rPr>
              <w:t>380</w:t>
            </w:r>
            <w:r w:rsidRPr="00CC4780">
              <w:t xml:space="preserve"> !...!</w:t>
            </w:r>
            <w:r>
              <w:rPr>
                <w:i/>
              </w:rPr>
              <w:t>Arie</w:t>
            </w:r>
          </w:p>
          <w:p w14:paraId="44F6785E" w14:textId="77777777" w:rsidR="000C3CAA" w:rsidRPr="00CC4780" w:rsidRDefault="000C3CAA" w:rsidP="000C3CAA">
            <w:r w:rsidRPr="007C2CA6">
              <w:rPr>
                <w:b/>
              </w:rPr>
              <w:t>383</w:t>
            </w:r>
            <w:r w:rsidRPr="00CC4780">
              <w:t xml:space="preserve"> </w:t>
            </w:r>
            <w:r w:rsidRPr="007C2CA6">
              <w:rPr>
                <w:b/>
              </w:rPr>
              <w:t>$c</w:t>
            </w:r>
            <w:r w:rsidRPr="000C3CAA">
              <w:t>BWV 169 4-5</w:t>
            </w:r>
          </w:p>
          <w:p w14:paraId="3E749327" w14:textId="77777777" w:rsidR="00191AC8" w:rsidRPr="00CC4780" w:rsidRDefault="00191AC8" w:rsidP="005B6AC1">
            <w:r w:rsidRPr="007C2CA6">
              <w:rPr>
                <w:b/>
              </w:rPr>
              <w:t>500</w:t>
            </w:r>
            <w:r w:rsidRPr="00CC4780">
              <w:t xml:space="preserve"> !...!</w:t>
            </w:r>
            <w:r w:rsidRPr="007C2CA6">
              <w:rPr>
                <w:i/>
              </w:rPr>
              <w:t>Bach, Johann Sebastian</w:t>
            </w:r>
            <w:r w:rsidRPr="00CC4780">
              <w:rPr>
                <w:b/>
              </w:rPr>
              <w:t>$4</w:t>
            </w:r>
            <w:r w:rsidRPr="00CC4780">
              <w:t>kom1</w:t>
            </w:r>
          </w:p>
          <w:p w14:paraId="193E1351" w14:textId="77777777" w:rsidR="00191AC8" w:rsidRDefault="00191AC8" w:rsidP="005B6AC1">
            <w:r w:rsidRPr="007C2CA6">
              <w:rPr>
                <w:b/>
              </w:rPr>
              <w:t>530</w:t>
            </w:r>
            <w:r w:rsidRPr="00CC4780">
              <w:t xml:space="preserve"> !...!</w:t>
            </w:r>
            <w:r w:rsidRPr="007C2CA6">
              <w:rPr>
                <w:i/>
              </w:rPr>
              <w:t>Bach, Johann Sebastian</w:t>
            </w:r>
            <w:r w:rsidRPr="007C2CA6">
              <w:rPr>
                <w:b/>
                <w:i/>
              </w:rPr>
              <w:t>$a</w:t>
            </w:r>
            <w:r w:rsidRPr="005B6AC1">
              <w:rPr>
                <w:i/>
              </w:rPr>
              <w:t>Gott soll allein mein Herze haben</w:t>
            </w:r>
            <w:r w:rsidRPr="00CC4780">
              <w:rPr>
                <w:b/>
              </w:rPr>
              <w:t>$4</w:t>
            </w:r>
            <w:r w:rsidRPr="00CC4780">
              <w:t>obpa</w:t>
            </w:r>
            <w:r w:rsidRPr="00CC4780">
              <w:rPr>
                <w:b/>
              </w:rPr>
              <w:t>$v</w:t>
            </w:r>
            <w:r w:rsidRPr="00CC4780">
              <w:t>Enthalten in</w:t>
            </w:r>
          </w:p>
          <w:p w14:paraId="7D77BD39" w14:textId="77777777" w:rsidR="00191AC8" w:rsidRDefault="00191AC8" w:rsidP="005B6AC1"/>
          <w:p w14:paraId="75A339C0" w14:textId="77777777" w:rsidR="00191AC8" w:rsidRPr="00CC4780" w:rsidRDefault="00191AC8">
            <w:r w:rsidRPr="007C2CA6">
              <w:rPr>
                <w:b/>
              </w:rPr>
              <w:t>130</w:t>
            </w:r>
            <w:r w:rsidRPr="00CC4780">
              <w:t xml:space="preserve"> </w:t>
            </w:r>
            <w:r w:rsidRPr="00191AC8">
              <w:t>Gott soll allein mein Herze haben</w:t>
            </w:r>
            <w:r w:rsidRPr="00CC4780">
              <w:rPr>
                <w:b/>
              </w:rPr>
              <w:t>$p</w:t>
            </w:r>
            <w:r w:rsidRPr="00191AC8">
              <w:t>Was ist die Liebe Gottes?</w:t>
            </w:r>
            <w:r w:rsidRPr="00CC4780">
              <w:rPr>
                <w:b/>
              </w:rPr>
              <w:t>$</w:t>
            </w:r>
            <w:r>
              <w:rPr>
                <w:b/>
              </w:rPr>
              <w:t>g</w:t>
            </w:r>
            <w:r w:rsidRPr="00191AC8">
              <w:t>Rezitativ</w:t>
            </w:r>
          </w:p>
          <w:p w14:paraId="11EB794F" w14:textId="77777777" w:rsidR="00191AC8" w:rsidRDefault="00191AC8" w:rsidP="005B6AC1">
            <w:pPr>
              <w:rPr>
                <w:i/>
              </w:rPr>
            </w:pPr>
            <w:r w:rsidRPr="007C2CA6">
              <w:rPr>
                <w:b/>
              </w:rPr>
              <w:t>380</w:t>
            </w:r>
            <w:r w:rsidRPr="00CC4780">
              <w:t xml:space="preserve"> !...!</w:t>
            </w:r>
            <w:r>
              <w:rPr>
                <w:i/>
              </w:rPr>
              <w:t>Rezitativ</w:t>
            </w:r>
          </w:p>
          <w:p w14:paraId="1199773C" w14:textId="77777777" w:rsidR="000C3CAA" w:rsidRPr="00CC4780" w:rsidRDefault="000C3CAA" w:rsidP="000C3CAA">
            <w:r w:rsidRPr="007C2CA6">
              <w:rPr>
                <w:b/>
              </w:rPr>
              <w:t>383</w:t>
            </w:r>
            <w:r w:rsidRPr="00CC4780">
              <w:t xml:space="preserve"> </w:t>
            </w:r>
            <w:r w:rsidRPr="007C2CA6">
              <w:rPr>
                <w:b/>
              </w:rPr>
              <w:t>$c</w:t>
            </w:r>
            <w:r w:rsidRPr="000C3CAA">
              <w:t>BWV 169 4</w:t>
            </w:r>
          </w:p>
          <w:p w14:paraId="478000BA" w14:textId="77777777" w:rsidR="00191AC8" w:rsidRPr="00CC4780" w:rsidRDefault="00191AC8" w:rsidP="005B6AC1">
            <w:r w:rsidRPr="007C2CA6">
              <w:rPr>
                <w:b/>
              </w:rPr>
              <w:t>500</w:t>
            </w:r>
            <w:r w:rsidRPr="00CC4780">
              <w:t xml:space="preserve"> !...!</w:t>
            </w:r>
            <w:r w:rsidRPr="007C2CA6">
              <w:rPr>
                <w:i/>
              </w:rPr>
              <w:t>Bach, Johann Sebastian</w:t>
            </w:r>
            <w:r w:rsidRPr="00CC4780">
              <w:rPr>
                <w:b/>
              </w:rPr>
              <w:t>$4</w:t>
            </w:r>
            <w:r w:rsidRPr="00CC4780">
              <w:t>kom1</w:t>
            </w:r>
          </w:p>
          <w:p w14:paraId="14A8C7CC" w14:textId="77777777" w:rsidR="00191AC8" w:rsidRPr="00CC4780" w:rsidRDefault="00191AC8" w:rsidP="005B6AC1">
            <w:r w:rsidRPr="007C2CA6">
              <w:rPr>
                <w:b/>
              </w:rPr>
              <w:t>530</w:t>
            </w:r>
            <w:r w:rsidRPr="00CC4780">
              <w:t xml:space="preserve"> !...!</w:t>
            </w:r>
            <w:r w:rsidRPr="007C2CA6">
              <w:rPr>
                <w:i/>
              </w:rPr>
              <w:t>Bach, Johann Sebastian</w:t>
            </w:r>
            <w:r w:rsidRPr="007C2CA6">
              <w:rPr>
                <w:b/>
                <w:i/>
              </w:rPr>
              <w:t>$a</w:t>
            </w:r>
            <w:r w:rsidRPr="008362B4">
              <w:rPr>
                <w:i/>
              </w:rPr>
              <w:t>Gott soll allein mein Herze haben</w:t>
            </w:r>
            <w:r w:rsidRPr="00CC4780">
              <w:rPr>
                <w:b/>
              </w:rPr>
              <w:t>$4</w:t>
            </w:r>
            <w:r w:rsidRPr="00CC4780">
              <w:t>obpa</w:t>
            </w:r>
            <w:r w:rsidRPr="00CC4780">
              <w:rPr>
                <w:b/>
              </w:rPr>
              <w:t>$v</w:t>
            </w:r>
            <w:r w:rsidRPr="00CC4780">
              <w:t>Enthalten in</w:t>
            </w:r>
          </w:p>
        </w:tc>
      </w:tr>
    </w:tbl>
    <w:p w14:paraId="36571053" w14:textId="77777777" w:rsidR="00F37220" w:rsidRPr="00CC4780" w:rsidRDefault="00F37220" w:rsidP="007F271A"/>
    <w:tbl>
      <w:tblPr>
        <w:tblStyle w:val="Tabellenraster2"/>
        <w:tblW w:w="9104"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CCECFF"/>
        <w:tblLayout w:type="fixed"/>
        <w:tblCellMar>
          <w:top w:w="28" w:type="dxa"/>
          <w:bottom w:w="28" w:type="dxa"/>
        </w:tblCellMar>
        <w:tblLook w:val="04A0" w:firstRow="1" w:lastRow="0" w:firstColumn="1" w:lastColumn="0" w:noHBand="0" w:noVBand="1"/>
      </w:tblPr>
      <w:tblGrid>
        <w:gridCol w:w="9104"/>
      </w:tblGrid>
      <w:tr w:rsidR="00F37220" w:rsidRPr="00CC4780" w14:paraId="170E738E" w14:textId="77777777" w:rsidTr="0061631E">
        <w:tc>
          <w:tcPr>
            <w:tcW w:w="9104" w:type="dxa"/>
            <w:shd w:val="clear" w:color="auto" w:fill="CCECFF"/>
          </w:tcPr>
          <w:p w14:paraId="451A0995" w14:textId="77777777" w:rsidR="00F37220" w:rsidRPr="0041549E" w:rsidRDefault="00F37220" w:rsidP="005B6AC1">
            <w:pPr>
              <w:rPr>
                <w:lang w:val="en-US"/>
              </w:rPr>
            </w:pPr>
            <w:r w:rsidRPr="0041549E">
              <w:rPr>
                <w:lang w:val="en-US"/>
              </w:rPr>
              <w:t>Aleph</w:t>
            </w:r>
          </w:p>
          <w:p w14:paraId="12EE7345" w14:textId="77777777" w:rsidR="00BD5BC3" w:rsidRPr="00CC4780" w:rsidRDefault="00BD5BC3">
            <w:pPr>
              <w:rPr>
                <w:lang w:val="it-IT"/>
              </w:rPr>
            </w:pPr>
            <w:r w:rsidRPr="0041549E">
              <w:rPr>
                <w:b/>
                <w:lang w:val="it-IT"/>
              </w:rPr>
              <w:t>1</w:t>
            </w:r>
            <w:r w:rsidR="0041549E" w:rsidRPr="0041549E">
              <w:rPr>
                <w:b/>
                <w:lang w:val="it-IT"/>
              </w:rPr>
              <w:t>0</w:t>
            </w:r>
            <w:r w:rsidRPr="0041549E">
              <w:rPr>
                <w:b/>
                <w:lang w:val="it-IT"/>
              </w:rPr>
              <w:t xml:space="preserve">0 </w:t>
            </w:r>
            <w:r w:rsidR="0041549E" w:rsidRPr="0041549E">
              <w:rPr>
                <w:b/>
                <w:lang w:val="it-IT"/>
              </w:rPr>
              <w:t>$p</w:t>
            </w:r>
            <w:r w:rsidR="0041549E">
              <w:rPr>
                <w:lang w:val="it-IT"/>
              </w:rPr>
              <w:t xml:space="preserve"> </w:t>
            </w:r>
            <w:r w:rsidR="0041549E" w:rsidRPr="00CC4780">
              <w:rPr>
                <w:lang w:val="it-IT"/>
              </w:rPr>
              <w:t>Verdi, Giuseppe</w:t>
            </w:r>
            <w:r w:rsidR="0041549E">
              <w:rPr>
                <w:lang w:val="it-IT"/>
              </w:rPr>
              <w:t xml:space="preserve"> </w:t>
            </w:r>
            <w:r w:rsidR="0041549E" w:rsidRPr="0041549E">
              <w:rPr>
                <w:b/>
                <w:lang w:val="it-IT"/>
              </w:rPr>
              <w:t>$d</w:t>
            </w:r>
            <w:r w:rsidR="0041549E">
              <w:rPr>
                <w:lang w:val="it-IT"/>
              </w:rPr>
              <w:t xml:space="preserve"> 1813-1901 </w:t>
            </w:r>
            <w:r w:rsidR="0041549E" w:rsidRPr="0041549E">
              <w:rPr>
                <w:b/>
                <w:lang w:val="it-IT"/>
              </w:rPr>
              <w:t>$t</w:t>
            </w:r>
            <w:r w:rsidR="0041549E">
              <w:rPr>
                <w:lang w:val="it-IT"/>
              </w:rPr>
              <w:t xml:space="preserve"> </w:t>
            </w:r>
            <w:r w:rsidRPr="00CC4780">
              <w:rPr>
                <w:lang w:val="it-IT"/>
              </w:rPr>
              <w:t>Aida</w:t>
            </w:r>
            <w:r w:rsidR="0041549E">
              <w:rPr>
                <w:lang w:val="it-IT"/>
              </w:rPr>
              <w:t xml:space="preserve"> </w:t>
            </w:r>
            <w:r w:rsidRPr="00CC4780">
              <w:rPr>
                <w:b/>
                <w:lang w:val="it-IT"/>
              </w:rPr>
              <w:t>$</w:t>
            </w:r>
            <w:r w:rsidR="0041549E">
              <w:rPr>
                <w:b/>
                <w:lang w:val="it-IT"/>
              </w:rPr>
              <w:t xml:space="preserve">u </w:t>
            </w:r>
            <w:r w:rsidRPr="00CC4780">
              <w:rPr>
                <w:lang w:val="it-IT"/>
              </w:rPr>
              <w:t>Celeste Aida</w:t>
            </w:r>
          </w:p>
          <w:p w14:paraId="60C8E53F" w14:textId="77777777" w:rsidR="00BD5BC3" w:rsidRPr="00CC4780" w:rsidRDefault="00BD5BC3">
            <w:pPr>
              <w:rPr>
                <w:lang w:val="it-IT"/>
              </w:rPr>
            </w:pPr>
            <w:r w:rsidRPr="0041549E">
              <w:rPr>
                <w:b/>
                <w:lang w:val="it-IT"/>
              </w:rPr>
              <w:t xml:space="preserve">380 </w:t>
            </w:r>
            <w:r w:rsidR="0041549E" w:rsidRPr="0041549E">
              <w:rPr>
                <w:b/>
                <w:lang w:val="it-IT"/>
              </w:rPr>
              <w:t>$a</w:t>
            </w:r>
            <w:r w:rsidR="0041549E">
              <w:rPr>
                <w:lang w:val="it-IT"/>
              </w:rPr>
              <w:t xml:space="preserve"> </w:t>
            </w:r>
            <w:r w:rsidRPr="00CC4780">
              <w:rPr>
                <w:lang w:val="it-IT"/>
              </w:rPr>
              <w:t>Arie</w:t>
            </w:r>
            <w:r w:rsidR="0041549E">
              <w:rPr>
                <w:lang w:val="it-IT"/>
              </w:rPr>
              <w:t xml:space="preserve"> </w:t>
            </w:r>
            <w:r w:rsidR="0041549E" w:rsidRPr="0041549E">
              <w:rPr>
                <w:b/>
                <w:szCs w:val="18"/>
                <w:lang w:val="en-US"/>
              </w:rPr>
              <w:t>$9</w:t>
            </w:r>
            <w:r w:rsidR="0041549E" w:rsidRPr="0041549E">
              <w:rPr>
                <w:szCs w:val="18"/>
                <w:lang w:val="en-US"/>
              </w:rPr>
              <w:t xml:space="preserve"> (DE-588)…</w:t>
            </w:r>
          </w:p>
          <w:p w14:paraId="160F9128" w14:textId="77777777" w:rsidR="00BD5BC3" w:rsidRPr="0041549E" w:rsidRDefault="00BD5BC3">
            <w:pPr>
              <w:rPr>
                <w:lang w:val="en-US"/>
              </w:rPr>
            </w:pPr>
            <w:r w:rsidRPr="0041549E">
              <w:rPr>
                <w:b/>
                <w:lang w:val="it-IT"/>
              </w:rPr>
              <w:t xml:space="preserve">382 </w:t>
            </w:r>
            <w:r w:rsidR="0041549E" w:rsidRPr="0041549E">
              <w:rPr>
                <w:b/>
                <w:lang w:val="it-IT"/>
              </w:rPr>
              <w:t>$a</w:t>
            </w:r>
            <w:r w:rsidR="0041549E">
              <w:rPr>
                <w:lang w:val="it-IT"/>
              </w:rPr>
              <w:t xml:space="preserve"> </w:t>
            </w:r>
            <w:r w:rsidRPr="00CC4780">
              <w:rPr>
                <w:lang w:val="it-IT"/>
              </w:rPr>
              <w:t>Tenor</w:t>
            </w:r>
            <w:r w:rsidR="0041549E">
              <w:rPr>
                <w:lang w:val="it-IT"/>
              </w:rPr>
              <w:t xml:space="preserve"> </w:t>
            </w:r>
            <w:r w:rsidR="0041549E" w:rsidRPr="0041549E">
              <w:rPr>
                <w:b/>
                <w:szCs w:val="18"/>
                <w:lang w:val="en-US"/>
              </w:rPr>
              <w:t>$9</w:t>
            </w:r>
            <w:r w:rsidR="0041549E" w:rsidRPr="0041549E">
              <w:rPr>
                <w:szCs w:val="18"/>
                <w:lang w:val="en-US"/>
              </w:rPr>
              <w:t xml:space="preserve"> (DE-588)…</w:t>
            </w:r>
          </w:p>
          <w:p w14:paraId="6E407B41" w14:textId="77777777" w:rsidR="00BD5BC3" w:rsidRDefault="00BD5BC3">
            <w:pPr>
              <w:rPr>
                <w:szCs w:val="18"/>
                <w:lang w:val="fr-CH"/>
              </w:rPr>
            </w:pPr>
            <w:r w:rsidRPr="0041549E">
              <w:rPr>
                <w:b/>
                <w:lang w:val="it-IT"/>
              </w:rPr>
              <w:t xml:space="preserve">382 </w:t>
            </w:r>
            <w:r w:rsidR="0041549E" w:rsidRPr="0041549E">
              <w:rPr>
                <w:b/>
                <w:lang w:val="it-IT"/>
              </w:rPr>
              <w:t>$a</w:t>
            </w:r>
            <w:r w:rsidR="0041549E">
              <w:rPr>
                <w:lang w:val="it-IT"/>
              </w:rPr>
              <w:t xml:space="preserve"> </w:t>
            </w:r>
            <w:r w:rsidRPr="00CC4780">
              <w:rPr>
                <w:lang w:val="it-IT"/>
              </w:rPr>
              <w:t>Orchester</w:t>
            </w:r>
            <w:r w:rsidR="0041549E">
              <w:rPr>
                <w:lang w:val="it-IT"/>
              </w:rPr>
              <w:t xml:space="preserve"> </w:t>
            </w:r>
            <w:r w:rsidR="0041549E" w:rsidRPr="0054213F">
              <w:rPr>
                <w:b/>
                <w:szCs w:val="18"/>
                <w:lang w:val="fr-CH"/>
              </w:rPr>
              <w:t>$9</w:t>
            </w:r>
            <w:r w:rsidR="0041549E" w:rsidRPr="0054213F">
              <w:rPr>
                <w:szCs w:val="18"/>
                <w:lang w:val="fr-CH"/>
              </w:rPr>
              <w:t xml:space="preserve"> (DE-588)…</w:t>
            </w:r>
          </w:p>
          <w:p w14:paraId="3AC550A5" w14:textId="77777777" w:rsidR="00DB3694" w:rsidRPr="00CC4780" w:rsidRDefault="00DB3694" w:rsidP="005B6AC1">
            <w:pPr>
              <w:rPr>
                <w:lang w:val="it-IT"/>
              </w:rPr>
            </w:pPr>
            <w:r w:rsidRPr="00384753">
              <w:rPr>
                <w:b/>
                <w:lang w:val="it-IT"/>
              </w:rPr>
              <w:t>382</w:t>
            </w:r>
            <w:r w:rsidRPr="00CC4780">
              <w:rPr>
                <w:lang w:val="it-IT"/>
              </w:rPr>
              <w:t xml:space="preserve"> </w:t>
            </w:r>
            <w:r w:rsidRPr="00CC4780">
              <w:rPr>
                <w:b/>
                <w:lang w:val="it-IT"/>
              </w:rPr>
              <w:t>$s</w:t>
            </w:r>
            <w:r>
              <w:rPr>
                <w:b/>
                <w:lang w:val="it-IT"/>
              </w:rPr>
              <w:t xml:space="preserve"> </w:t>
            </w:r>
            <w:r>
              <w:rPr>
                <w:lang w:val="it-IT"/>
              </w:rPr>
              <w:t>1</w:t>
            </w:r>
          </w:p>
          <w:p w14:paraId="3EB3904D" w14:textId="77777777" w:rsidR="00DB3694" w:rsidRPr="00CC4780" w:rsidRDefault="00DB3694" w:rsidP="005B6AC1">
            <w:pPr>
              <w:rPr>
                <w:lang w:val="it-IT"/>
              </w:rPr>
            </w:pPr>
            <w:r w:rsidRPr="00384753">
              <w:rPr>
                <w:b/>
                <w:lang w:val="it-IT"/>
              </w:rPr>
              <w:t>382</w:t>
            </w:r>
            <w:r w:rsidRPr="00CC4780">
              <w:rPr>
                <w:lang w:val="it-IT"/>
              </w:rPr>
              <w:t xml:space="preserve"> </w:t>
            </w:r>
            <w:r w:rsidRPr="00CC4780">
              <w:rPr>
                <w:b/>
                <w:lang w:val="it-IT"/>
              </w:rPr>
              <w:t>$</w:t>
            </w:r>
            <w:r>
              <w:rPr>
                <w:b/>
                <w:lang w:val="it-IT"/>
              </w:rPr>
              <w:t xml:space="preserve">t </w:t>
            </w:r>
            <w:r>
              <w:rPr>
                <w:lang w:val="it-IT"/>
              </w:rPr>
              <w:t>1</w:t>
            </w:r>
          </w:p>
          <w:p w14:paraId="09B3A2F5" w14:textId="77777777" w:rsidR="00BD5BC3" w:rsidRPr="0054213F" w:rsidRDefault="00BD5BC3">
            <w:pPr>
              <w:rPr>
                <w:lang w:val="fr-CH"/>
              </w:rPr>
            </w:pPr>
            <w:r w:rsidRPr="0041549E">
              <w:rPr>
                <w:b/>
                <w:lang w:val="it-IT"/>
              </w:rPr>
              <w:t xml:space="preserve">500 </w:t>
            </w:r>
            <w:r w:rsidR="0041549E" w:rsidRPr="0041549E">
              <w:rPr>
                <w:b/>
                <w:lang w:val="it-IT"/>
              </w:rPr>
              <w:t>$p</w:t>
            </w:r>
            <w:r w:rsidR="0041549E">
              <w:rPr>
                <w:lang w:val="it-IT"/>
              </w:rPr>
              <w:t xml:space="preserve"> </w:t>
            </w:r>
            <w:r w:rsidRPr="00CC4780">
              <w:rPr>
                <w:lang w:val="it-IT"/>
              </w:rPr>
              <w:t>Verdi, Giuseppe</w:t>
            </w:r>
            <w:r w:rsidR="0041549E">
              <w:rPr>
                <w:lang w:val="it-IT"/>
              </w:rPr>
              <w:t xml:space="preserve"> </w:t>
            </w:r>
            <w:r w:rsidR="0041549E" w:rsidRPr="0041549E">
              <w:rPr>
                <w:b/>
                <w:lang w:val="it-IT"/>
              </w:rPr>
              <w:t>$d</w:t>
            </w:r>
            <w:r w:rsidR="0041549E">
              <w:rPr>
                <w:lang w:val="it-IT"/>
              </w:rPr>
              <w:t xml:space="preserve"> 1813-1901 </w:t>
            </w:r>
            <w:r w:rsidRPr="00CC4780">
              <w:rPr>
                <w:b/>
                <w:lang w:val="it-IT"/>
              </w:rPr>
              <w:t>$4</w:t>
            </w:r>
            <w:r w:rsidR="0041549E">
              <w:rPr>
                <w:b/>
                <w:lang w:val="it-IT"/>
              </w:rPr>
              <w:t xml:space="preserve"> </w:t>
            </w:r>
            <w:r w:rsidRPr="00CC4780">
              <w:rPr>
                <w:lang w:val="it-IT"/>
              </w:rPr>
              <w:t>kom1</w:t>
            </w:r>
            <w:r w:rsidR="0041549E">
              <w:rPr>
                <w:lang w:val="it-IT"/>
              </w:rPr>
              <w:t xml:space="preserve"> </w:t>
            </w:r>
            <w:r w:rsidR="0041549E" w:rsidRPr="0054213F">
              <w:rPr>
                <w:b/>
                <w:szCs w:val="18"/>
                <w:lang w:val="fr-CH"/>
              </w:rPr>
              <w:t>$9</w:t>
            </w:r>
            <w:r w:rsidR="0041549E" w:rsidRPr="0054213F">
              <w:rPr>
                <w:szCs w:val="18"/>
                <w:lang w:val="fr-CH"/>
              </w:rPr>
              <w:t xml:space="preserve"> (DE-588)…</w:t>
            </w:r>
          </w:p>
          <w:p w14:paraId="4B7F4155" w14:textId="77777777" w:rsidR="00BD5BC3" w:rsidRDefault="00BD5BC3">
            <w:pPr>
              <w:rPr>
                <w:szCs w:val="18"/>
              </w:rPr>
            </w:pPr>
            <w:r w:rsidRPr="0041549E">
              <w:rPr>
                <w:b/>
                <w:lang w:val="it-IT"/>
              </w:rPr>
              <w:t>5</w:t>
            </w:r>
            <w:r w:rsidR="0041549E" w:rsidRPr="0041549E">
              <w:rPr>
                <w:b/>
                <w:lang w:val="it-IT"/>
              </w:rPr>
              <w:t>0</w:t>
            </w:r>
            <w:r w:rsidRPr="0041549E">
              <w:rPr>
                <w:b/>
                <w:lang w:val="it-IT"/>
              </w:rPr>
              <w:t xml:space="preserve">0 </w:t>
            </w:r>
            <w:r w:rsidR="0041549E" w:rsidRPr="0041549E">
              <w:rPr>
                <w:b/>
                <w:lang w:val="it-IT"/>
              </w:rPr>
              <w:t>$p</w:t>
            </w:r>
            <w:r w:rsidR="0041549E">
              <w:rPr>
                <w:lang w:val="it-IT"/>
              </w:rPr>
              <w:t xml:space="preserve"> </w:t>
            </w:r>
            <w:r w:rsidRPr="00CC4780">
              <w:rPr>
                <w:lang w:val="it-IT"/>
              </w:rPr>
              <w:t>Verdi, Giuseppe</w:t>
            </w:r>
            <w:r w:rsidR="0041549E">
              <w:rPr>
                <w:lang w:val="it-IT"/>
              </w:rPr>
              <w:t xml:space="preserve"> </w:t>
            </w:r>
            <w:r w:rsidRPr="00CC4780">
              <w:rPr>
                <w:b/>
                <w:lang w:val="it-IT"/>
              </w:rPr>
              <w:t>$</w:t>
            </w:r>
            <w:r w:rsidR="0041549E">
              <w:rPr>
                <w:b/>
                <w:lang w:val="it-IT"/>
              </w:rPr>
              <w:t xml:space="preserve">t </w:t>
            </w:r>
            <w:r>
              <w:rPr>
                <w:lang w:val="it-IT"/>
              </w:rPr>
              <w:t xml:space="preserve">Aida </w:t>
            </w:r>
            <w:r w:rsidRPr="0041549E">
              <w:rPr>
                <w:b/>
                <w:lang w:val="it-IT"/>
              </w:rPr>
              <w:t>$4</w:t>
            </w:r>
            <w:r w:rsidR="0041549E">
              <w:rPr>
                <w:lang w:val="it-IT"/>
              </w:rPr>
              <w:t xml:space="preserve"> </w:t>
            </w:r>
            <w:r>
              <w:rPr>
                <w:lang w:val="it-IT"/>
              </w:rPr>
              <w:t>obpa</w:t>
            </w:r>
            <w:r w:rsidR="0041549E">
              <w:rPr>
                <w:lang w:val="it-IT"/>
              </w:rPr>
              <w:t xml:space="preserve"> </w:t>
            </w:r>
            <w:r w:rsidRPr="0041549E">
              <w:rPr>
                <w:b/>
                <w:lang w:val="it-IT"/>
              </w:rPr>
              <w:t>$v</w:t>
            </w:r>
            <w:r w:rsidR="0041549E">
              <w:rPr>
                <w:lang w:val="it-IT"/>
              </w:rPr>
              <w:t xml:space="preserve"> </w:t>
            </w:r>
            <w:r>
              <w:rPr>
                <w:lang w:val="it-IT"/>
              </w:rPr>
              <w:t>Enthalten in</w:t>
            </w:r>
            <w:r w:rsidR="0041549E">
              <w:rPr>
                <w:lang w:val="it-IT"/>
              </w:rPr>
              <w:t xml:space="preserve"> </w:t>
            </w:r>
            <w:r w:rsidR="0041549E" w:rsidRPr="0041549E">
              <w:rPr>
                <w:b/>
                <w:szCs w:val="18"/>
              </w:rPr>
              <w:t>$9</w:t>
            </w:r>
            <w:r w:rsidR="0041549E" w:rsidRPr="0041549E">
              <w:rPr>
                <w:szCs w:val="18"/>
              </w:rPr>
              <w:t xml:space="preserve"> (DE-588)…</w:t>
            </w:r>
          </w:p>
          <w:p w14:paraId="6BFA39C9" w14:textId="77777777" w:rsidR="00B11307" w:rsidRDefault="00B11307">
            <w:pPr>
              <w:rPr>
                <w:lang w:val="it-IT"/>
              </w:rPr>
            </w:pPr>
          </w:p>
          <w:p w14:paraId="7987C109" w14:textId="77777777" w:rsidR="00BD5BC3" w:rsidRPr="00CC4780" w:rsidRDefault="00B11307" w:rsidP="005B6AC1">
            <w:pPr>
              <w:rPr>
                <w:lang w:val="it-IT"/>
              </w:rPr>
            </w:pPr>
            <w:r w:rsidRPr="00E203FB">
              <w:rPr>
                <w:lang w:val="it-IT"/>
              </w:rPr>
              <w:t>Largo ist der erste Satz der 5. Sonate von insgesamt 12 Sonaten des op. 3:</w:t>
            </w:r>
            <w:r w:rsidR="00384753" w:rsidRPr="00384753">
              <w:rPr>
                <w:b/>
                <w:lang w:val="it-IT"/>
              </w:rPr>
              <w:t>10</w:t>
            </w:r>
            <w:r w:rsidR="00BD5BC3" w:rsidRPr="00384753">
              <w:rPr>
                <w:b/>
                <w:lang w:val="it-IT"/>
              </w:rPr>
              <w:t xml:space="preserve">0 </w:t>
            </w:r>
            <w:r w:rsidR="00384753" w:rsidRPr="00384753">
              <w:rPr>
                <w:b/>
                <w:lang w:val="it-IT"/>
              </w:rPr>
              <w:t>$p</w:t>
            </w:r>
            <w:r w:rsidR="00384753">
              <w:rPr>
                <w:lang w:val="it-IT"/>
              </w:rPr>
              <w:t xml:space="preserve"> </w:t>
            </w:r>
            <w:r w:rsidR="00384753" w:rsidRPr="00CC4780">
              <w:rPr>
                <w:szCs w:val="18"/>
                <w:lang w:val="it-IT"/>
              </w:rPr>
              <w:t>Bellinzani, Paolo Benedetto</w:t>
            </w:r>
            <w:r w:rsidR="00384753" w:rsidRPr="00CC4780">
              <w:rPr>
                <w:lang w:val="it-IT"/>
              </w:rPr>
              <w:t xml:space="preserve"> </w:t>
            </w:r>
            <w:r w:rsidR="00384753" w:rsidRPr="00384753">
              <w:rPr>
                <w:b/>
                <w:lang w:val="it-IT"/>
              </w:rPr>
              <w:t>$d</w:t>
            </w:r>
            <w:r w:rsidR="00384753">
              <w:rPr>
                <w:lang w:val="it-IT"/>
              </w:rPr>
              <w:t xml:space="preserve"> 1690-1757 </w:t>
            </w:r>
            <w:r w:rsidR="00384753" w:rsidRPr="00384753">
              <w:rPr>
                <w:b/>
                <w:lang w:val="it-IT"/>
              </w:rPr>
              <w:t>$t</w:t>
            </w:r>
            <w:r w:rsidR="00384753">
              <w:rPr>
                <w:lang w:val="it-IT"/>
              </w:rPr>
              <w:t xml:space="preserve"> </w:t>
            </w:r>
            <w:r w:rsidR="00BD5BC3" w:rsidRPr="00CC4780">
              <w:rPr>
                <w:lang w:val="it-IT"/>
              </w:rPr>
              <w:t>Sonaten</w:t>
            </w:r>
            <w:r w:rsidR="00384753">
              <w:rPr>
                <w:lang w:val="it-IT"/>
              </w:rPr>
              <w:t xml:space="preserve"> </w:t>
            </w:r>
            <w:r w:rsidR="00BD5BC3" w:rsidRPr="00CC4780">
              <w:rPr>
                <w:b/>
                <w:lang w:val="it-IT"/>
              </w:rPr>
              <w:t>$m</w:t>
            </w:r>
            <w:r w:rsidR="00384753">
              <w:rPr>
                <w:b/>
                <w:lang w:val="it-IT"/>
              </w:rPr>
              <w:t xml:space="preserve"> </w:t>
            </w:r>
            <w:r w:rsidR="00BD5BC3" w:rsidRPr="00CC4780">
              <w:rPr>
                <w:lang w:val="it-IT"/>
              </w:rPr>
              <w:t>Blockflöte</w:t>
            </w:r>
            <w:r w:rsidR="00384753">
              <w:rPr>
                <w:lang w:val="it-IT"/>
              </w:rPr>
              <w:t xml:space="preserve"> </w:t>
            </w:r>
            <w:r w:rsidR="00BD5BC3" w:rsidRPr="00CC4780">
              <w:rPr>
                <w:b/>
                <w:lang w:val="it-IT"/>
              </w:rPr>
              <w:t>$m</w:t>
            </w:r>
            <w:r w:rsidR="00384753">
              <w:rPr>
                <w:b/>
                <w:lang w:val="it-IT"/>
              </w:rPr>
              <w:t xml:space="preserve"> </w:t>
            </w:r>
            <w:r w:rsidR="00BD5BC3" w:rsidRPr="00CC4780">
              <w:rPr>
                <w:lang w:val="it-IT"/>
              </w:rPr>
              <w:t>Basso continuo</w:t>
            </w:r>
            <w:r w:rsidR="00384753">
              <w:rPr>
                <w:lang w:val="it-IT"/>
              </w:rPr>
              <w:t xml:space="preserve"> </w:t>
            </w:r>
            <w:r w:rsidR="00BD5BC3" w:rsidRPr="00CC4780">
              <w:rPr>
                <w:b/>
                <w:lang w:val="it-IT"/>
              </w:rPr>
              <w:t>$n</w:t>
            </w:r>
            <w:r w:rsidR="00384753">
              <w:rPr>
                <w:b/>
                <w:lang w:val="it-IT"/>
              </w:rPr>
              <w:t xml:space="preserve"> </w:t>
            </w:r>
            <w:r w:rsidR="00BD5BC3" w:rsidRPr="00CC4780">
              <w:rPr>
                <w:lang w:val="it-IT"/>
              </w:rPr>
              <w:t>op. 3</w:t>
            </w:r>
            <w:r w:rsidR="00384753">
              <w:rPr>
                <w:lang w:val="it-IT"/>
              </w:rPr>
              <w:t xml:space="preserve"> </w:t>
            </w:r>
            <w:r w:rsidR="00BD5BC3" w:rsidRPr="00CC4780">
              <w:rPr>
                <w:b/>
                <w:lang w:val="it-IT"/>
              </w:rPr>
              <w:t>$</w:t>
            </w:r>
            <w:r w:rsidR="00234E74">
              <w:rPr>
                <w:b/>
                <w:lang w:val="it-IT"/>
              </w:rPr>
              <w:t>u</w:t>
            </w:r>
            <w:r w:rsidR="00384753">
              <w:rPr>
                <w:b/>
                <w:lang w:val="it-IT"/>
              </w:rPr>
              <w:t xml:space="preserve"> </w:t>
            </w:r>
            <w:r w:rsidR="00BD5BC3" w:rsidRPr="00CC4780">
              <w:rPr>
                <w:lang w:val="it-IT"/>
              </w:rPr>
              <w:t>Nr. 5</w:t>
            </w:r>
            <w:r w:rsidR="00384753">
              <w:rPr>
                <w:lang w:val="it-IT"/>
              </w:rPr>
              <w:t xml:space="preserve"> </w:t>
            </w:r>
            <w:r w:rsidR="00BD5BC3" w:rsidRPr="00CC4780">
              <w:rPr>
                <w:b/>
                <w:lang w:val="it-IT"/>
              </w:rPr>
              <w:t>$</w:t>
            </w:r>
            <w:r w:rsidR="00384753">
              <w:rPr>
                <w:b/>
                <w:lang w:val="it-IT"/>
              </w:rPr>
              <w:t xml:space="preserve">u </w:t>
            </w:r>
            <w:r w:rsidR="00BD5BC3" w:rsidRPr="00CC4780">
              <w:rPr>
                <w:lang w:val="it-IT"/>
              </w:rPr>
              <w:t>Largo</w:t>
            </w:r>
          </w:p>
          <w:p w14:paraId="6805818F" w14:textId="77777777" w:rsidR="00BD5BC3" w:rsidRPr="00CC4780" w:rsidRDefault="00BD5BC3" w:rsidP="005B6AC1">
            <w:pPr>
              <w:rPr>
                <w:lang w:val="it-IT"/>
              </w:rPr>
            </w:pPr>
            <w:r w:rsidRPr="00384753">
              <w:rPr>
                <w:b/>
                <w:lang w:val="it-IT"/>
              </w:rPr>
              <w:t xml:space="preserve">380 </w:t>
            </w:r>
            <w:r w:rsidR="00384753" w:rsidRPr="00384753">
              <w:rPr>
                <w:b/>
                <w:lang w:val="it-IT"/>
              </w:rPr>
              <w:t>$a</w:t>
            </w:r>
            <w:r w:rsidR="00384753">
              <w:rPr>
                <w:lang w:val="it-IT"/>
              </w:rPr>
              <w:t xml:space="preserve"> </w:t>
            </w:r>
            <w:r w:rsidRPr="00CC4780">
              <w:rPr>
                <w:lang w:val="it-IT"/>
              </w:rPr>
              <w:t>Largo</w:t>
            </w:r>
            <w:r w:rsidR="009B69D1">
              <w:rPr>
                <w:lang w:val="it-IT"/>
              </w:rPr>
              <w:t xml:space="preserve"> </w:t>
            </w:r>
            <w:r w:rsidR="009B69D1" w:rsidRPr="009B69D1">
              <w:rPr>
                <w:b/>
                <w:szCs w:val="18"/>
                <w:lang w:val="en-US"/>
              </w:rPr>
              <w:t>$9</w:t>
            </w:r>
            <w:r w:rsidR="009B69D1" w:rsidRPr="009B69D1">
              <w:rPr>
                <w:szCs w:val="18"/>
                <w:lang w:val="en-US"/>
              </w:rPr>
              <w:t xml:space="preserve"> (DE-588)…</w:t>
            </w:r>
          </w:p>
          <w:p w14:paraId="36483E91" w14:textId="77777777" w:rsidR="00BD5BC3" w:rsidRPr="009B69D1" w:rsidRDefault="00BD5BC3" w:rsidP="005B6AC1">
            <w:pPr>
              <w:rPr>
                <w:lang w:val="en-US"/>
              </w:rPr>
            </w:pPr>
            <w:r w:rsidRPr="00384753">
              <w:rPr>
                <w:b/>
                <w:lang w:val="it-IT"/>
              </w:rPr>
              <w:t xml:space="preserve">382 </w:t>
            </w:r>
            <w:r w:rsidR="00384753" w:rsidRPr="00384753">
              <w:rPr>
                <w:b/>
                <w:lang w:val="it-IT"/>
              </w:rPr>
              <w:t>$a</w:t>
            </w:r>
            <w:r w:rsidR="00384753">
              <w:rPr>
                <w:lang w:val="it-IT"/>
              </w:rPr>
              <w:t xml:space="preserve"> </w:t>
            </w:r>
            <w:r w:rsidRPr="00CC4780">
              <w:rPr>
                <w:lang w:val="it-IT"/>
              </w:rPr>
              <w:t>Blockflöte</w:t>
            </w:r>
            <w:r w:rsidR="009B69D1">
              <w:rPr>
                <w:lang w:val="it-IT"/>
              </w:rPr>
              <w:t xml:space="preserve"> </w:t>
            </w:r>
            <w:r w:rsidR="009B69D1" w:rsidRPr="009B69D1">
              <w:rPr>
                <w:b/>
                <w:szCs w:val="18"/>
                <w:lang w:val="en-US"/>
              </w:rPr>
              <w:t>$9</w:t>
            </w:r>
            <w:r w:rsidR="009B69D1" w:rsidRPr="009B69D1">
              <w:rPr>
                <w:szCs w:val="18"/>
                <w:lang w:val="en-US"/>
              </w:rPr>
              <w:t xml:space="preserve"> (DE-588)…</w:t>
            </w:r>
          </w:p>
          <w:p w14:paraId="0C94FE92" w14:textId="77777777" w:rsidR="00BD5BC3" w:rsidRPr="00CC4780" w:rsidRDefault="00BD5BC3" w:rsidP="005B6AC1">
            <w:pPr>
              <w:rPr>
                <w:lang w:val="it-IT"/>
              </w:rPr>
            </w:pPr>
            <w:r w:rsidRPr="00384753">
              <w:rPr>
                <w:b/>
                <w:lang w:val="it-IT"/>
              </w:rPr>
              <w:t xml:space="preserve">382 </w:t>
            </w:r>
            <w:r w:rsidR="00384753" w:rsidRPr="00384753">
              <w:rPr>
                <w:b/>
                <w:lang w:val="it-IT"/>
              </w:rPr>
              <w:t>$a</w:t>
            </w:r>
            <w:r w:rsidR="00384753">
              <w:rPr>
                <w:lang w:val="it-IT"/>
              </w:rPr>
              <w:t xml:space="preserve"> </w:t>
            </w:r>
            <w:r w:rsidRPr="00CC4780">
              <w:rPr>
                <w:lang w:val="it-IT"/>
              </w:rPr>
              <w:t>Basso continuo</w:t>
            </w:r>
            <w:r w:rsidR="009B69D1">
              <w:rPr>
                <w:lang w:val="it-IT"/>
              </w:rPr>
              <w:t xml:space="preserve"> </w:t>
            </w:r>
            <w:r w:rsidR="009B69D1" w:rsidRPr="00AB1120">
              <w:rPr>
                <w:b/>
                <w:szCs w:val="18"/>
                <w:lang w:val="en-US"/>
              </w:rPr>
              <w:t>$9</w:t>
            </w:r>
            <w:r w:rsidR="009B69D1" w:rsidRPr="00AB1120">
              <w:rPr>
                <w:szCs w:val="18"/>
                <w:lang w:val="en-US"/>
              </w:rPr>
              <w:t xml:space="preserve"> (DE-588)…</w:t>
            </w:r>
          </w:p>
          <w:p w14:paraId="4AF6DBDD" w14:textId="77777777" w:rsidR="00BD5BC3" w:rsidRPr="00CC4780" w:rsidRDefault="00BD5BC3" w:rsidP="005B6AC1">
            <w:pPr>
              <w:rPr>
                <w:lang w:val="it-IT"/>
              </w:rPr>
            </w:pPr>
            <w:r w:rsidRPr="00384753">
              <w:rPr>
                <w:b/>
                <w:lang w:val="it-IT"/>
              </w:rPr>
              <w:t>382</w:t>
            </w:r>
            <w:r w:rsidRPr="00CC4780">
              <w:rPr>
                <w:lang w:val="it-IT"/>
              </w:rPr>
              <w:t xml:space="preserve"> </w:t>
            </w:r>
            <w:r w:rsidRPr="00CC4780">
              <w:rPr>
                <w:b/>
                <w:lang w:val="it-IT"/>
              </w:rPr>
              <w:t>$s</w:t>
            </w:r>
            <w:r w:rsidR="00384753">
              <w:rPr>
                <w:b/>
                <w:lang w:val="it-IT"/>
              </w:rPr>
              <w:t xml:space="preserve"> </w:t>
            </w:r>
            <w:r w:rsidRPr="00CC4780">
              <w:rPr>
                <w:lang w:val="it-IT"/>
              </w:rPr>
              <w:t>2</w:t>
            </w:r>
          </w:p>
          <w:p w14:paraId="7B5D894B" w14:textId="77777777" w:rsidR="00BD5BC3" w:rsidRPr="00CC4780" w:rsidRDefault="00BD5BC3" w:rsidP="005B6AC1">
            <w:pPr>
              <w:rPr>
                <w:szCs w:val="18"/>
                <w:lang w:val="it-IT"/>
              </w:rPr>
            </w:pPr>
            <w:r w:rsidRPr="00384753">
              <w:rPr>
                <w:b/>
                <w:szCs w:val="18"/>
                <w:lang w:val="it-IT"/>
              </w:rPr>
              <w:t xml:space="preserve">500 </w:t>
            </w:r>
            <w:r w:rsidR="00384753" w:rsidRPr="00384753">
              <w:rPr>
                <w:b/>
                <w:szCs w:val="18"/>
                <w:lang w:val="it-IT"/>
              </w:rPr>
              <w:t>$p</w:t>
            </w:r>
            <w:r w:rsidR="00384753">
              <w:rPr>
                <w:szCs w:val="18"/>
                <w:lang w:val="it-IT"/>
              </w:rPr>
              <w:t xml:space="preserve"> </w:t>
            </w:r>
            <w:r w:rsidRPr="00CC4780">
              <w:rPr>
                <w:szCs w:val="18"/>
                <w:lang w:val="it-IT"/>
              </w:rPr>
              <w:t>Bellinzani, Paolo Benedetto</w:t>
            </w:r>
            <w:r w:rsidR="00384753">
              <w:rPr>
                <w:b/>
                <w:szCs w:val="18"/>
                <w:lang w:val="it-IT"/>
              </w:rPr>
              <w:t xml:space="preserve"> </w:t>
            </w:r>
            <w:r w:rsidR="00384753" w:rsidRPr="00384753">
              <w:rPr>
                <w:b/>
                <w:lang w:val="it-IT"/>
              </w:rPr>
              <w:t>$d</w:t>
            </w:r>
            <w:r w:rsidR="00384753">
              <w:rPr>
                <w:lang w:val="it-IT"/>
              </w:rPr>
              <w:t xml:space="preserve"> 1690-1757 </w:t>
            </w:r>
            <w:r w:rsidR="00384753">
              <w:rPr>
                <w:b/>
                <w:szCs w:val="18"/>
                <w:lang w:val="it-IT"/>
              </w:rPr>
              <w:t>$</w:t>
            </w:r>
            <w:r w:rsidRPr="00CC4780">
              <w:rPr>
                <w:b/>
                <w:szCs w:val="18"/>
                <w:lang w:val="it-IT"/>
              </w:rPr>
              <w:t>4</w:t>
            </w:r>
            <w:r w:rsidR="00384753">
              <w:rPr>
                <w:b/>
                <w:szCs w:val="18"/>
                <w:lang w:val="it-IT"/>
              </w:rPr>
              <w:t xml:space="preserve"> </w:t>
            </w:r>
            <w:r w:rsidRPr="00CC4780">
              <w:rPr>
                <w:szCs w:val="18"/>
                <w:lang w:val="it-IT"/>
              </w:rPr>
              <w:t>kom1</w:t>
            </w:r>
            <w:r w:rsidR="009B69D1">
              <w:rPr>
                <w:szCs w:val="18"/>
                <w:lang w:val="it-IT"/>
              </w:rPr>
              <w:t xml:space="preserve"> </w:t>
            </w:r>
            <w:r w:rsidR="009B69D1" w:rsidRPr="0041549E">
              <w:rPr>
                <w:b/>
                <w:szCs w:val="18"/>
              </w:rPr>
              <w:t>$9</w:t>
            </w:r>
            <w:r w:rsidR="009B69D1" w:rsidRPr="0041549E">
              <w:rPr>
                <w:szCs w:val="18"/>
              </w:rPr>
              <w:t xml:space="preserve"> (DE-588)…</w:t>
            </w:r>
          </w:p>
          <w:p w14:paraId="4E69048C" w14:textId="77777777" w:rsidR="00BD5BC3" w:rsidRPr="00BD5BC3" w:rsidRDefault="00BD5BC3" w:rsidP="005B6AC1">
            <w:pPr>
              <w:rPr>
                <w:szCs w:val="18"/>
                <w:lang w:val="it-IT"/>
              </w:rPr>
            </w:pPr>
            <w:r w:rsidRPr="00384753">
              <w:rPr>
                <w:b/>
                <w:szCs w:val="18"/>
                <w:lang w:val="it-IT"/>
              </w:rPr>
              <w:t>5</w:t>
            </w:r>
            <w:r w:rsidR="00384753" w:rsidRPr="00384753">
              <w:rPr>
                <w:b/>
                <w:szCs w:val="18"/>
                <w:lang w:val="it-IT"/>
              </w:rPr>
              <w:t>0</w:t>
            </w:r>
            <w:r w:rsidRPr="00384753">
              <w:rPr>
                <w:b/>
                <w:szCs w:val="18"/>
                <w:lang w:val="it-IT"/>
              </w:rPr>
              <w:t xml:space="preserve">0 </w:t>
            </w:r>
            <w:r w:rsidR="00384753" w:rsidRPr="00384753">
              <w:rPr>
                <w:b/>
                <w:szCs w:val="18"/>
                <w:lang w:val="it-IT"/>
              </w:rPr>
              <w:t>$p</w:t>
            </w:r>
            <w:r w:rsidR="00384753">
              <w:rPr>
                <w:szCs w:val="18"/>
                <w:lang w:val="it-IT"/>
              </w:rPr>
              <w:t xml:space="preserve"> </w:t>
            </w:r>
            <w:r w:rsidRPr="00CC4780">
              <w:rPr>
                <w:szCs w:val="18"/>
                <w:lang w:val="it-IT"/>
              </w:rPr>
              <w:t>Bellinzani, Paolo Benedetto</w:t>
            </w:r>
            <w:r w:rsidR="00384753">
              <w:rPr>
                <w:szCs w:val="18"/>
                <w:lang w:val="it-IT"/>
              </w:rPr>
              <w:t xml:space="preserve"> </w:t>
            </w:r>
            <w:r w:rsidR="00384753" w:rsidRPr="00384753">
              <w:rPr>
                <w:b/>
                <w:lang w:val="it-IT"/>
              </w:rPr>
              <w:t>$d</w:t>
            </w:r>
            <w:r w:rsidR="00384753">
              <w:rPr>
                <w:lang w:val="it-IT"/>
              </w:rPr>
              <w:t xml:space="preserve"> 1690-1757 </w:t>
            </w:r>
            <w:r w:rsidRPr="00384753">
              <w:rPr>
                <w:b/>
                <w:szCs w:val="18"/>
                <w:lang w:val="it-IT"/>
              </w:rPr>
              <w:t>$</w:t>
            </w:r>
            <w:r w:rsidR="00384753" w:rsidRPr="00384753">
              <w:rPr>
                <w:b/>
                <w:szCs w:val="18"/>
                <w:lang w:val="it-IT"/>
              </w:rPr>
              <w:t>t</w:t>
            </w:r>
            <w:r w:rsidR="00384753">
              <w:rPr>
                <w:szCs w:val="18"/>
                <w:lang w:val="it-IT"/>
              </w:rPr>
              <w:t xml:space="preserve"> </w:t>
            </w:r>
            <w:r w:rsidRPr="00CC4780">
              <w:rPr>
                <w:szCs w:val="18"/>
                <w:lang w:val="it-IT"/>
              </w:rPr>
              <w:t>Sonaten</w:t>
            </w:r>
            <w:r w:rsidR="00384753">
              <w:rPr>
                <w:szCs w:val="18"/>
                <w:lang w:val="it-IT"/>
              </w:rPr>
              <w:t xml:space="preserve"> </w:t>
            </w:r>
            <w:r w:rsidRPr="00384753">
              <w:rPr>
                <w:b/>
                <w:szCs w:val="18"/>
                <w:lang w:val="it-IT"/>
              </w:rPr>
              <w:t>$m</w:t>
            </w:r>
            <w:r w:rsidR="00384753">
              <w:rPr>
                <w:szCs w:val="18"/>
                <w:lang w:val="it-IT"/>
              </w:rPr>
              <w:t xml:space="preserve"> </w:t>
            </w:r>
            <w:r w:rsidRPr="00CC4780">
              <w:rPr>
                <w:szCs w:val="18"/>
                <w:lang w:val="it-IT"/>
              </w:rPr>
              <w:t>Blockflöte</w:t>
            </w:r>
            <w:r w:rsidR="00384753">
              <w:rPr>
                <w:szCs w:val="18"/>
                <w:lang w:val="it-IT"/>
              </w:rPr>
              <w:t xml:space="preserve"> </w:t>
            </w:r>
            <w:r w:rsidRPr="00384753">
              <w:rPr>
                <w:b/>
                <w:szCs w:val="18"/>
                <w:lang w:val="it-IT"/>
              </w:rPr>
              <w:t>$m</w:t>
            </w:r>
            <w:r w:rsidR="00384753">
              <w:rPr>
                <w:szCs w:val="18"/>
                <w:lang w:val="it-IT"/>
              </w:rPr>
              <w:t xml:space="preserve"> </w:t>
            </w:r>
            <w:r w:rsidRPr="00CC4780">
              <w:rPr>
                <w:szCs w:val="18"/>
                <w:lang w:val="it-IT"/>
              </w:rPr>
              <w:t>Basso continuo</w:t>
            </w:r>
            <w:r w:rsidR="00384753">
              <w:rPr>
                <w:szCs w:val="18"/>
                <w:lang w:val="it-IT"/>
              </w:rPr>
              <w:t xml:space="preserve"> </w:t>
            </w:r>
            <w:r w:rsidR="006E0C0E">
              <w:rPr>
                <w:szCs w:val="18"/>
                <w:lang w:val="it-IT"/>
              </w:rPr>
              <w:br/>
              <w:t xml:space="preserve">       </w:t>
            </w:r>
            <w:r w:rsidRPr="00384753">
              <w:rPr>
                <w:b/>
                <w:szCs w:val="18"/>
                <w:lang w:val="it-IT"/>
              </w:rPr>
              <w:t>$n</w:t>
            </w:r>
            <w:r w:rsidR="00384753">
              <w:rPr>
                <w:szCs w:val="18"/>
                <w:lang w:val="it-IT"/>
              </w:rPr>
              <w:t xml:space="preserve"> </w:t>
            </w:r>
            <w:r w:rsidRPr="00CC4780">
              <w:rPr>
                <w:szCs w:val="18"/>
                <w:lang w:val="it-IT"/>
              </w:rPr>
              <w:t>op. 3</w:t>
            </w:r>
            <w:r w:rsidR="00384753">
              <w:rPr>
                <w:szCs w:val="18"/>
                <w:lang w:val="it-IT"/>
              </w:rPr>
              <w:t xml:space="preserve"> </w:t>
            </w:r>
            <w:r w:rsidRPr="00384753">
              <w:rPr>
                <w:b/>
                <w:szCs w:val="18"/>
                <w:lang w:val="it-IT"/>
              </w:rPr>
              <w:t>$</w:t>
            </w:r>
            <w:r w:rsidR="00234E74">
              <w:rPr>
                <w:b/>
                <w:szCs w:val="18"/>
                <w:lang w:val="it-IT"/>
              </w:rPr>
              <w:t>u</w:t>
            </w:r>
            <w:r w:rsidR="00384753">
              <w:rPr>
                <w:szCs w:val="18"/>
                <w:lang w:val="it-IT"/>
              </w:rPr>
              <w:t xml:space="preserve"> </w:t>
            </w:r>
            <w:r w:rsidRPr="00CC4780">
              <w:rPr>
                <w:szCs w:val="18"/>
                <w:lang w:val="it-IT"/>
              </w:rPr>
              <w:t>Nr. 5</w:t>
            </w:r>
            <w:r w:rsidR="00384753">
              <w:rPr>
                <w:szCs w:val="18"/>
                <w:lang w:val="it-IT"/>
              </w:rPr>
              <w:t xml:space="preserve"> </w:t>
            </w:r>
            <w:r w:rsidRPr="00CC4780">
              <w:rPr>
                <w:b/>
                <w:szCs w:val="18"/>
                <w:lang w:val="it-IT"/>
              </w:rPr>
              <w:t>$4</w:t>
            </w:r>
            <w:r w:rsidR="00384753">
              <w:rPr>
                <w:b/>
                <w:szCs w:val="18"/>
                <w:lang w:val="it-IT"/>
              </w:rPr>
              <w:t xml:space="preserve"> </w:t>
            </w:r>
            <w:r w:rsidRPr="00CC4780">
              <w:rPr>
                <w:szCs w:val="18"/>
                <w:lang w:val="it-IT"/>
              </w:rPr>
              <w:t>obpa</w:t>
            </w:r>
            <w:r w:rsidR="00384753">
              <w:rPr>
                <w:szCs w:val="18"/>
                <w:lang w:val="it-IT"/>
              </w:rPr>
              <w:t xml:space="preserve"> </w:t>
            </w:r>
            <w:r w:rsidRPr="00CC4780">
              <w:rPr>
                <w:b/>
                <w:szCs w:val="18"/>
                <w:lang w:val="it-IT"/>
              </w:rPr>
              <w:t>$v</w:t>
            </w:r>
            <w:r w:rsidR="00384753">
              <w:rPr>
                <w:b/>
                <w:szCs w:val="18"/>
                <w:lang w:val="it-IT"/>
              </w:rPr>
              <w:t xml:space="preserve"> </w:t>
            </w:r>
            <w:r>
              <w:rPr>
                <w:szCs w:val="18"/>
                <w:lang w:val="it-IT"/>
              </w:rPr>
              <w:t>Enthalten in</w:t>
            </w:r>
            <w:r w:rsidR="009B69D1">
              <w:rPr>
                <w:szCs w:val="18"/>
                <w:lang w:val="it-IT"/>
              </w:rPr>
              <w:t xml:space="preserve"> </w:t>
            </w:r>
            <w:r w:rsidR="009B69D1" w:rsidRPr="0041549E">
              <w:rPr>
                <w:b/>
                <w:szCs w:val="18"/>
              </w:rPr>
              <w:t>$9</w:t>
            </w:r>
            <w:r w:rsidR="009B69D1" w:rsidRPr="0041549E">
              <w:rPr>
                <w:szCs w:val="18"/>
              </w:rPr>
              <w:t xml:space="preserve"> (DE-588)…</w:t>
            </w:r>
          </w:p>
          <w:p w14:paraId="2DE043E8" w14:textId="77777777" w:rsidR="00BD5BC3" w:rsidRPr="00CC4780" w:rsidRDefault="00BD5BC3" w:rsidP="005B6AC1">
            <w:pPr>
              <w:rPr>
                <w:lang w:val="it-IT"/>
              </w:rPr>
            </w:pPr>
          </w:p>
          <w:p w14:paraId="0F99D4FB" w14:textId="77777777" w:rsidR="00BD5BC3" w:rsidRPr="00CC4780" w:rsidRDefault="00BD5BC3" w:rsidP="005B6AC1">
            <w:pPr>
              <w:rPr>
                <w:b/>
                <w:color w:val="000000" w:themeColor="text1"/>
                <w:kern w:val="2"/>
              </w:rPr>
            </w:pPr>
            <w:r w:rsidRPr="00CC4780">
              <w:rPr>
                <w:color w:val="000000" w:themeColor="text1"/>
                <w:kern w:val="2"/>
              </w:rPr>
              <w:t>Teil mit weiterer Ergänzung, da es mehrere Choralbearbeitungen über „Nun komm, der Heiden Heiland“ gibt:</w:t>
            </w:r>
          </w:p>
          <w:p w14:paraId="1B8C4F6B" w14:textId="77777777" w:rsidR="00BD5BC3" w:rsidRPr="00CC4780" w:rsidRDefault="00BD5BC3" w:rsidP="005B6AC1">
            <w:pPr>
              <w:rPr>
                <w:lang w:val="de-AT"/>
              </w:rPr>
            </w:pPr>
          </w:p>
          <w:p w14:paraId="70CF721E" w14:textId="77777777" w:rsidR="00BD5BC3" w:rsidRPr="00CC4780" w:rsidRDefault="00BD5BC3">
            <w:r w:rsidRPr="009B69D1">
              <w:rPr>
                <w:b/>
              </w:rPr>
              <w:t>1</w:t>
            </w:r>
            <w:r w:rsidR="009B69D1" w:rsidRPr="009B69D1">
              <w:rPr>
                <w:b/>
              </w:rPr>
              <w:t>0</w:t>
            </w:r>
            <w:r w:rsidRPr="009B69D1">
              <w:rPr>
                <w:b/>
              </w:rPr>
              <w:t xml:space="preserve">0 </w:t>
            </w:r>
            <w:r w:rsidR="009B69D1" w:rsidRPr="009B69D1">
              <w:rPr>
                <w:b/>
              </w:rPr>
              <w:t>$p</w:t>
            </w:r>
            <w:r w:rsidR="009B69D1">
              <w:t xml:space="preserve"> </w:t>
            </w:r>
            <w:r w:rsidR="009B69D1" w:rsidRPr="00CC4780">
              <w:t>Bach, Johann Sebastian</w:t>
            </w:r>
            <w:r w:rsidR="009B69D1">
              <w:t xml:space="preserve"> </w:t>
            </w:r>
            <w:r w:rsidR="009B69D1" w:rsidRPr="009B69D1">
              <w:rPr>
                <w:b/>
              </w:rPr>
              <w:t>$d</w:t>
            </w:r>
            <w:r w:rsidR="009B69D1">
              <w:t xml:space="preserve"> 1685-1750 </w:t>
            </w:r>
            <w:r w:rsidR="009B69D1" w:rsidRPr="009B69D1">
              <w:rPr>
                <w:b/>
              </w:rPr>
              <w:t>$t</w:t>
            </w:r>
            <w:r w:rsidR="009B69D1">
              <w:t xml:space="preserve"> </w:t>
            </w:r>
            <w:r w:rsidRPr="00CC4780">
              <w:t>Choralbearbeitungen verschiedener Art</w:t>
            </w:r>
            <w:r w:rsidR="009B69D1">
              <w:t xml:space="preserve"> </w:t>
            </w:r>
            <w:r w:rsidRPr="00CC4780">
              <w:rPr>
                <w:b/>
              </w:rPr>
              <w:t>$</w:t>
            </w:r>
            <w:r w:rsidR="009B69D1">
              <w:rPr>
                <w:b/>
              </w:rPr>
              <w:t xml:space="preserve">u </w:t>
            </w:r>
            <w:r w:rsidRPr="00CC4780">
              <w:t>Nun komm, der Heiden Heiland</w:t>
            </w:r>
            <w:r w:rsidR="009B69D1">
              <w:t xml:space="preserve"> </w:t>
            </w:r>
            <w:r w:rsidRPr="00CC4780">
              <w:rPr>
                <w:b/>
              </w:rPr>
              <w:t>$n</w:t>
            </w:r>
            <w:r w:rsidR="009B69D1">
              <w:rPr>
                <w:b/>
              </w:rPr>
              <w:t xml:space="preserve"> </w:t>
            </w:r>
            <w:r w:rsidRPr="00CC4780">
              <w:t>BWV 659</w:t>
            </w:r>
          </w:p>
          <w:p w14:paraId="6159D638" w14:textId="77777777" w:rsidR="00BD5BC3" w:rsidRPr="009B69D1" w:rsidRDefault="00BD5BC3" w:rsidP="005B6AC1">
            <w:r w:rsidRPr="009B69D1">
              <w:rPr>
                <w:b/>
              </w:rPr>
              <w:t xml:space="preserve">380 </w:t>
            </w:r>
            <w:r w:rsidR="009B69D1" w:rsidRPr="009B69D1">
              <w:rPr>
                <w:b/>
              </w:rPr>
              <w:t>$a</w:t>
            </w:r>
            <w:r w:rsidR="009B69D1" w:rsidRPr="009B69D1">
              <w:t xml:space="preserve"> </w:t>
            </w:r>
            <w:r w:rsidRPr="009B69D1">
              <w:t>Choralbearbeitung</w:t>
            </w:r>
            <w:r w:rsidR="009B69D1" w:rsidRPr="009B69D1">
              <w:t xml:space="preserve"> </w:t>
            </w:r>
            <w:r w:rsidR="009B69D1" w:rsidRPr="0041549E">
              <w:rPr>
                <w:b/>
                <w:szCs w:val="18"/>
              </w:rPr>
              <w:t>$9</w:t>
            </w:r>
            <w:r w:rsidR="009B69D1" w:rsidRPr="0041549E">
              <w:rPr>
                <w:szCs w:val="18"/>
              </w:rPr>
              <w:t xml:space="preserve"> (DE-588)…</w:t>
            </w:r>
          </w:p>
          <w:p w14:paraId="4E7BFCC8" w14:textId="77777777" w:rsidR="00BD5BC3" w:rsidRPr="009B69D1" w:rsidRDefault="00BD5BC3" w:rsidP="005B6AC1">
            <w:r w:rsidRPr="009B69D1">
              <w:rPr>
                <w:b/>
              </w:rPr>
              <w:t xml:space="preserve">382 </w:t>
            </w:r>
            <w:r w:rsidR="009B69D1" w:rsidRPr="009B69D1">
              <w:rPr>
                <w:b/>
              </w:rPr>
              <w:t>$a</w:t>
            </w:r>
            <w:r w:rsidR="009B69D1" w:rsidRPr="009B69D1">
              <w:t xml:space="preserve"> </w:t>
            </w:r>
            <w:r w:rsidRPr="009B69D1">
              <w:t>Orgel</w:t>
            </w:r>
            <w:r w:rsidR="009B69D1" w:rsidRPr="009B69D1">
              <w:t xml:space="preserve"> </w:t>
            </w:r>
            <w:r w:rsidR="009B69D1" w:rsidRPr="0041549E">
              <w:rPr>
                <w:b/>
                <w:szCs w:val="18"/>
              </w:rPr>
              <w:t>$9</w:t>
            </w:r>
            <w:r w:rsidR="009B69D1" w:rsidRPr="0041549E">
              <w:rPr>
                <w:szCs w:val="18"/>
              </w:rPr>
              <w:t xml:space="preserve"> (DE-588)…</w:t>
            </w:r>
          </w:p>
          <w:p w14:paraId="059D67B7" w14:textId="77777777" w:rsidR="00BD5BC3" w:rsidRPr="00AB1120" w:rsidRDefault="00BD5BC3" w:rsidP="005B6AC1">
            <w:r w:rsidRPr="00AB1120">
              <w:rPr>
                <w:b/>
              </w:rPr>
              <w:t>382 $s</w:t>
            </w:r>
            <w:r w:rsidR="009B69D1" w:rsidRPr="00AB1120">
              <w:rPr>
                <w:b/>
              </w:rPr>
              <w:t xml:space="preserve"> </w:t>
            </w:r>
            <w:r w:rsidRPr="00AB1120">
              <w:t>1</w:t>
            </w:r>
          </w:p>
          <w:p w14:paraId="02A08FE8" w14:textId="77777777" w:rsidR="00BD5BC3" w:rsidRPr="00CC4780" w:rsidRDefault="00BD5BC3" w:rsidP="005B6AC1">
            <w:r w:rsidRPr="009B69D1">
              <w:rPr>
                <w:b/>
              </w:rPr>
              <w:t>383 $c</w:t>
            </w:r>
            <w:r w:rsidR="009B69D1">
              <w:t xml:space="preserve"> </w:t>
            </w:r>
            <w:r w:rsidRPr="00CC4780">
              <w:t>BWV 659</w:t>
            </w:r>
          </w:p>
          <w:p w14:paraId="64BD6223" w14:textId="77777777" w:rsidR="00BD5BC3" w:rsidRPr="00CC4780" w:rsidRDefault="00BD5BC3" w:rsidP="005B6AC1">
            <w:r w:rsidRPr="009B69D1">
              <w:rPr>
                <w:b/>
              </w:rPr>
              <w:t xml:space="preserve">500 </w:t>
            </w:r>
            <w:r w:rsidR="009B69D1" w:rsidRPr="009B69D1">
              <w:rPr>
                <w:b/>
              </w:rPr>
              <w:t>$p</w:t>
            </w:r>
            <w:r w:rsidR="009B69D1">
              <w:t xml:space="preserve"> </w:t>
            </w:r>
            <w:r w:rsidRPr="00CC4780">
              <w:t>Bach, Johann Sebastian</w:t>
            </w:r>
            <w:r w:rsidR="009B69D1">
              <w:t xml:space="preserve"> </w:t>
            </w:r>
            <w:r w:rsidR="009B69D1" w:rsidRPr="009B69D1">
              <w:rPr>
                <w:b/>
              </w:rPr>
              <w:t>$d</w:t>
            </w:r>
            <w:r w:rsidR="009B69D1">
              <w:t xml:space="preserve"> 1685-1750 </w:t>
            </w:r>
            <w:r w:rsidRPr="00CC4780">
              <w:rPr>
                <w:b/>
              </w:rPr>
              <w:t>$4</w:t>
            </w:r>
            <w:r w:rsidR="009B69D1">
              <w:rPr>
                <w:b/>
              </w:rPr>
              <w:t xml:space="preserve"> </w:t>
            </w:r>
            <w:r w:rsidRPr="00CC4780">
              <w:t>kom1</w:t>
            </w:r>
            <w:r w:rsidR="009B69D1">
              <w:t xml:space="preserve"> </w:t>
            </w:r>
            <w:r w:rsidR="009B69D1" w:rsidRPr="0041549E">
              <w:rPr>
                <w:b/>
                <w:szCs w:val="18"/>
              </w:rPr>
              <w:t>$9</w:t>
            </w:r>
            <w:r w:rsidR="009B69D1" w:rsidRPr="0041549E">
              <w:rPr>
                <w:szCs w:val="18"/>
              </w:rPr>
              <w:t xml:space="preserve"> (DE-588)…</w:t>
            </w:r>
          </w:p>
          <w:p w14:paraId="506AD506" w14:textId="77777777" w:rsidR="00BD5BC3" w:rsidRDefault="00BD5BC3">
            <w:pPr>
              <w:rPr>
                <w:szCs w:val="18"/>
              </w:rPr>
            </w:pPr>
            <w:r w:rsidRPr="009B69D1">
              <w:rPr>
                <w:b/>
              </w:rPr>
              <w:t>5</w:t>
            </w:r>
            <w:r w:rsidR="009B69D1" w:rsidRPr="009B69D1">
              <w:rPr>
                <w:b/>
              </w:rPr>
              <w:t>0</w:t>
            </w:r>
            <w:r w:rsidRPr="009B69D1">
              <w:rPr>
                <w:b/>
              </w:rPr>
              <w:t xml:space="preserve">0 </w:t>
            </w:r>
            <w:r w:rsidR="009B69D1" w:rsidRPr="009B69D1">
              <w:rPr>
                <w:b/>
              </w:rPr>
              <w:t>$p</w:t>
            </w:r>
            <w:r w:rsidR="009B69D1">
              <w:t xml:space="preserve"> </w:t>
            </w:r>
            <w:r w:rsidRPr="00CC4780">
              <w:t>Bach, Johann Sebastian</w:t>
            </w:r>
            <w:r w:rsidR="009B69D1">
              <w:t xml:space="preserve"> </w:t>
            </w:r>
            <w:r w:rsidR="009B69D1" w:rsidRPr="009B69D1">
              <w:rPr>
                <w:b/>
              </w:rPr>
              <w:t>$d</w:t>
            </w:r>
            <w:r w:rsidR="009B69D1">
              <w:t xml:space="preserve"> 1685-1750 </w:t>
            </w:r>
            <w:r w:rsidRPr="009B69D1">
              <w:rPr>
                <w:b/>
              </w:rPr>
              <w:t>$</w:t>
            </w:r>
            <w:r w:rsidR="009B69D1" w:rsidRPr="009B69D1">
              <w:rPr>
                <w:b/>
              </w:rPr>
              <w:t>t</w:t>
            </w:r>
            <w:r w:rsidR="009B69D1">
              <w:t xml:space="preserve"> </w:t>
            </w:r>
            <w:r w:rsidRPr="00CC4780">
              <w:t>Choralbearbeitungen verschiedener Art</w:t>
            </w:r>
            <w:r w:rsidR="009B69D1">
              <w:t xml:space="preserve"> </w:t>
            </w:r>
            <w:r w:rsidRPr="00CC4780">
              <w:rPr>
                <w:b/>
              </w:rPr>
              <w:t>$4</w:t>
            </w:r>
            <w:r w:rsidR="009B69D1">
              <w:rPr>
                <w:b/>
              </w:rPr>
              <w:t xml:space="preserve"> </w:t>
            </w:r>
            <w:r w:rsidR="006E0C0E">
              <w:rPr>
                <w:b/>
              </w:rPr>
              <w:br/>
              <w:t xml:space="preserve">       </w:t>
            </w:r>
            <w:r w:rsidRPr="00CC4780">
              <w:t>obpa</w:t>
            </w:r>
            <w:r w:rsidR="009B69D1">
              <w:t xml:space="preserve"> </w:t>
            </w:r>
            <w:r w:rsidRPr="00CC4780">
              <w:rPr>
                <w:b/>
              </w:rPr>
              <w:t>$v</w:t>
            </w:r>
            <w:r w:rsidR="009B69D1">
              <w:rPr>
                <w:b/>
              </w:rPr>
              <w:t xml:space="preserve"> </w:t>
            </w:r>
            <w:r w:rsidRPr="00CC4780">
              <w:t>Enthalten in</w:t>
            </w:r>
            <w:r w:rsidR="009B69D1">
              <w:t xml:space="preserve"> </w:t>
            </w:r>
            <w:r w:rsidR="009B69D1" w:rsidRPr="0041549E">
              <w:rPr>
                <w:b/>
                <w:szCs w:val="18"/>
              </w:rPr>
              <w:t>$9</w:t>
            </w:r>
            <w:r w:rsidR="009B69D1" w:rsidRPr="0041549E">
              <w:rPr>
                <w:szCs w:val="18"/>
              </w:rPr>
              <w:t xml:space="preserve"> (DE-588)…</w:t>
            </w:r>
          </w:p>
          <w:p w14:paraId="2D7B1EC6" w14:textId="77777777" w:rsidR="00191AC8" w:rsidRDefault="00191AC8" w:rsidP="005B6AC1"/>
          <w:p w14:paraId="6758525E" w14:textId="77777777" w:rsidR="00191AC8" w:rsidRDefault="00191AC8" w:rsidP="005B6AC1">
            <w:r>
              <w:lastRenderedPageBreak/>
              <w:t>Teil mit weiterer Ergänzung, wenn sowohl Rezitativ und Arie zusammen, als auch als einzelne Teile erfasst werden:</w:t>
            </w:r>
          </w:p>
          <w:p w14:paraId="425CC214" w14:textId="77777777" w:rsidR="00191AC8" w:rsidRDefault="00191AC8" w:rsidP="005B6AC1"/>
          <w:p w14:paraId="7B8E629D" w14:textId="77777777" w:rsidR="00191AC8" w:rsidRPr="00CC4780" w:rsidRDefault="00191AC8">
            <w:r w:rsidRPr="009B69D1">
              <w:rPr>
                <w:b/>
              </w:rPr>
              <w:t>100 $p</w:t>
            </w:r>
            <w:r>
              <w:t xml:space="preserve"> </w:t>
            </w:r>
            <w:r w:rsidRPr="00CC4780">
              <w:t>Bach, Johann Sebastian</w:t>
            </w:r>
            <w:r>
              <w:t xml:space="preserve"> </w:t>
            </w:r>
            <w:r w:rsidRPr="009B69D1">
              <w:rPr>
                <w:b/>
              </w:rPr>
              <w:t>$d</w:t>
            </w:r>
            <w:r>
              <w:t xml:space="preserve"> 1685-1750 </w:t>
            </w:r>
            <w:r w:rsidRPr="009B69D1">
              <w:rPr>
                <w:b/>
              </w:rPr>
              <w:t>$t</w:t>
            </w:r>
            <w:r>
              <w:t xml:space="preserve"> </w:t>
            </w:r>
            <w:r w:rsidRPr="00191AC8">
              <w:t>Gott soll allein mein Herze haben</w:t>
            </w:r>
            <w:r>
              <w:t xml:space="preserve"> </w:t>
            </w:r>
            <w:r w:rsidRPr="00CC4780">
              <w:rPr>
                <w:b/>
              </w:rPr>
              <w:t>$</w:t>
            </w:r>
            <w:r>
              <w:rPr>
                <w:b/>
              </w:rPr>
              <w:t xml:space="preserve">u </w:t>
            </w:r>
            <w:r w:rsidRPr="00191AC8">
              <w:t>Was ist die Liebe Gottes?</w:t>
            </w:r>
            <w:r>
              <w:t xml:space="preserve"> </w:t>
            </w:r>
            <w:r w:rsidRPr="00CC4780">
              <w:rPr>
                <w:b/>
              </w:rPr>
              <w:t>$</w:t>
            </w:r>
            <w:r>
              <w:rPr>
                <w:b/>
              </w:rPr>
              <w:t xml:space="preserve">h </w:t>
            </w:r>
            <w:r w:rsidRPr="00191AC8">
              <w:t>Rezitativ und Arie</w:t>
            </w:r>
          </w:p>
          <w:p w14:paraId="206A09B6" w14:textId="77777777" w:rsidR="00191AC8" w:rsidRDefault="00191AC8" w:rsidP="005B6AC1">
            <w:pPr>
              <w:rPr>
                <w:i/>
              </w:rPr>
            </w:pPr>
            <w:r w:rsidRPr="009B69D1">
              <w:rPr>
                <w:b/>
              </w:rPr>
              <w:t>380 $a</w:t>
            </w:r>
            <w:r w:rsidRPr="009B69D1">
              <w:t xml:space="preserve"> </w:t>
            </w:r>
            <w:r w:rsidRPr="005B6AC1">
              <w:t>Rezitativ</w:t>
            </w:r>
          </w:p>
          <w:p w14:paraId="1F035B85" w14:textId="77777777" w:rsidR="00191AC8" w:rsidRDefault="00191AC8" w:rsidP="005B6AC1">
            <w:r w:rsidRPr="009B69D1">
              <w:rPr>
                <w:b/>
              </w:rPr>
              <w:t>380 $a</w:t>
            </w:r>
            <w:r w:rsidRPr="009B69D1">
              <w:t xml:space="preserve"> </w:t>
            </w:r>
            <w:r w:rsidRPr="005B6AC1">
              <w:t>Arie</w:t>
            </w:r>
          </w:p>
          <w:p w14:paraId="5EDAACF8" w14:textId="77777777" w:rsidR="000C3CAA" w:rsidRPr="00CC4780" w:rsidRDefault="000C3CAA" w:rsidP="005B6AC1">
            <w:r w:rsidRPr="007C2CA6">
              <w:rPr>
                <w:b/>
              </w:rPr>
              <w:t>383</w:t>
            </w:r>
            <w:r w:rsidRPr="00CC4780">
              <w:t xml:space="preserve"> </w:t>
            </w:r>
            <w:r w:rsidRPr="007C2CA6">
              <w:rPr>
                <w:b/>
              </w:rPr>
              <w:t>$c</w:t>
            </w:r>
            <w:r>
              <w:t xml:space="preserve"> </w:t>
            </w:r>
            <w:r w:rsidRPr="000C3CAA">
              <w:t>BWV 169 4-5</w:t>
            </w:r>
          </w:p>
          <w:p w14:paraId="062A9404" w14:textId="77777777" w:rsidR="00191AC8" w:rsidRPr="00CC4780" w:rsidRDefault="00191AC8" w:rsidP="005B6AC1">
            <w:r w:rsidRPr="009B69D1">
              <w:rPr>
                <w:b/>
              </w:rPr>
              <w:t>500 $p</w:t>
            </w:r>
            <w:r>
              <w:t xml:space="preserve"> </w:t>
            </w:r>
            <w:r w:rsidRPr="00CC4780">
              <w:t>Bach, Johann Sebastian</w:t>
            </w:r>
            <w:r>
              <w:t xml:space="preserve"> </w:t>
            </w:r>
            <w:r w:rsidRPr="009B69D1">
              <w:rPr>
                <w:b/>
              </w:rPr>
              <w:t>$d</w:t>
            </w:r>
            <w:r>
              <w:t xml:space="preserve"> 1685-1750 </w:t>
            </w:r>
            <w:r w:rsidRPr="00CC4780">
              <w:rPr>
                <w:b/>
              </w:rPr>
              <w:t>$4</w:t>
            </w:r>
            <w:r>
              <w:rPr>
                <w:b/>
              </w:rPr>
              <w:t xml:space="preserve"> </w:t>
            </w:r>
            <w:r w:rsidRPr="00CC4780">
              <w:t>kom1</w:t>
            </w:r>
            <w:r>
              <w:t xml:space="preserve"> </w:t>
            </w:r>
            <w:r w:rsidRPr="0041549E">
              <w:rPr>
                <w:b/>
                <w:szCs w:val="18"/>
              </w:rPr>
              <w:t>$9</w:t>
            </w:r>
            <w:r w:rsidRPr="0041549E">
              <w:rPr>
                <w:szCs w:val="18"/>
              </w:rPr>
              <w:t xml:space="preserve"> (DE-588)…</w:t>
            </w:r>
          </w:p>
          <w:p w14:paraId="2A7D22D7" w14:textId="77777777" w:rsidR="00F47EB1" w:rsidRDefault="00F47EB1">
            <w:pPr>
              <w:rPr>
                <w:szCs w:val="18"/>
              </w:rPr>
            </w:pPr>
            <w:r w:rsidRPr="009B69D1">
              <w:rPr>
                <w:b/>
              </w:rPr>
              <w:t>500 $p</w:t>
            </w:r>
            <w:r>
              <w:t xml:space="preserve"> </w:t>
            </w:r>
            <w:r w:rsidRPr="00CC4780">
              <w:t>Bach, Johann Sebastian</w:t>
            </w:r>
            <w:r>
              <w:t xml:space="preserve"> </w:t>
            </w:r>
            <w:r w:rsidRPr="009B69D1">
              <w:rPr>
                <w:b/>
              </w:rPr>
              <w:t>$d</w:t>
            </w:r>
            <w:r>
              <w:t xml:space="preserve"> 1685-1750 </w:t>
            </w:r>
            <w:r w:rsidRPr="009B69D1">
              <w:rPr>
                <w:b/>
              </w:rPr>
              <w:t>$t</w:t>
            </w:r>
            <w:r>
              <w:t xml:space="preserve"> </w:t>
            </w:r>
            <w:r w:rsidR="00191AC8" w:rsidRPr="005B6AC1">
              <w:t>Gott soll allein mein Herze haben</w:t>
            </w:r>
            <w:r>
              <w:rPr>
                <w:i/>
              </w:rPr>
              <w:t xml:space="preserve"> </w:t>
            </w:r>
            <w:r w:rsidRPr="00CC4780">
              <w:rPr>
                <w:b/>
              </w:rPr>
              <w:t>$4</w:t>
            </w:r>
            <w:r>
              <w:rPr>
                <w:b/>
              </w:rPr>
              <w:t xml:space="preserve"> </w:t>
            </w:r>
            <w:r w:rsidRPr="00CC4780">
              <w:t>obpa</w:t>
            </w:r>
            <w:r>
              <w:t xml:space="preserve"> </w:t>
            </w:r>
            <w:r w:rsidRPr="00CC4780">
              <w:rPr>
                <w:b/>
              </w:rPr>
              <w:t>$v</w:t>
            </w:r>
            <w:r>
              <w:rPr>
                <w:b/>
              </w:rPr>
              <w:t xml:space="preserve"> </w:t>
            </w:r>
            <w:r w:rsidR="006E0C0E">
              <w:rPr>
                <w:b/>
              </w:rPr>
              <w:br/>
              <w:t xml:space="preserve">       </w:t>
            </w:r>
            <w:r w:rsidRPr="00CC4780">
              <w:t>Enthalten in</w:t>
            </w:r>
            <w:r>
              <w:t xml:space="preserve"> </w:t>
            </w:r>
            <w:r w:rsidRPr="0041549E">
              <w:rPr>
                <w:b/>
                <w:szCs w:val="18"/>
              </w:rPr>
              <w:t>$9</w:t>
            </w:r>
            <w:r w:rsidRPr="0041549E">
              <w:rPr>
                <w:szCs w:val="18"/>
              </w:rPr>
              <w:t xml:space="preserve"> (DE-588)…</w:t>
            </w:r>
          </w:p>
          <w:p w14:paraId="1DAE4D3A" w14:textId="77777777" w:rsidR="00191AC8" w:rsidRDefault="00191AC8" w:rsidP="005B6AC1"/>
          <w:p w14:paraId="42D5699C" w14:textId="77777777" w:rsidR="00191AC8" w:rsidRPr="00CC4780" w:rsidRDefault="00191AC8">
            <w:r w:rsidRPr="009B69D1">
              <w:rPr>
                <w:b/>
              </w:rPr>
              <w:t>100 $p</w:t>
            </w:r>
            <w:r>
              <w:t xml:space="preserve"> </w:t>
            </w:r>
            <w:r w:rsidRPr="00CC4780">
              <w:t>Bach, Johann Sebastian</w:t>
            </w:r>
            <w:r>
              <w:t xml:space="preserve"> </w:t>
            </w:r>
            <w:r w:rsidRPr="009B69D1">
              <w:rPr>
                <w:b/>
              </w:rPr>
              <w:t>$d</w:t>
            </w:r>
            <w:r>
              <w:t xml:space="preserve"> 1685-1750 </w:t>
            </w:r>
            <w:r w:rsidRPr="009B69D1">
              <w:rPr>
                <w:b/>
              </w:rPr>
              <w:t>$t</w:t>
            </w:r>
            <w:r>
              <w:t xml:space="preserve"> </w:t>
            </w:r>
            <w:r w:rsidRPr="00191AC8">
              <w:t>Gott soll allein mein Herze haben</w:t>
            </w:r>
            <w:r>
              <w:t xml:space="preserve"> </w:t>
            </w:r>
            <w:r w:rsidRPr="00CC4780">
              <w:rPr>
                <w:b/>
              </w:rPr>
              <w:t>$</w:t>
            </w:r>
            <w:r>
              <w:rPr>
                <w:b/>
              </w:rPr>
              <w:t xml:space="preserve">u </w:t>
            </w:r>
            <w:r w:rsidRPr="00191AC8">
              <w:t xml:space="preserve">Was ist </w:t>
            </w:r>
            <w:r w:rsidR="006E0C0E">
              <w:br/>
              <w:t xml:space="preserve">       </w:t>
            </w:r>
            <w:r w:rsidRPr="00191AC8">
              <w:t>die Liebe Gottes?</w:t>
            </w:r>
            <w:r>
              <w:t xml:space="preserve"> </w:t>
            </w:r>
            <w:r w:rsidRPr="00CC4780">
              <w:rPr>
                <w:b/>
              </w:rPr>
              <w:t>$</w:t>
            </w:r>
            <w:r>
              <w:rPr>
                <w:b/>
              </w:rPr>
              <w:t xml:space="preserve">h </w:t>
            </w:r>
            <w:r w:rsidRPr="00191AC8">
              <w:t>Rezitativ</w:t>
            </w:r>
          </w:p>
          <w:p w14:paraId="104160B7" w14:textId="77777777" w:rsidR="00191AC8" w:rsidRDefault="00191AC8" w:rsidP="005B6AC1">
            <w:r w:rsidRPr="009B69D1">
              <w:rPr>
                <w:b/>
              </w:rPr>
              <w:t>380 $a</w:t>
            </w:r>
            <w:r w:rsidRPr="009B69D1">
              <w:t xml:space="preserve"> </w:t>
            </w:r>
            <w:r w:rsidRPr="008362B4">
              <w:t>Rezitativ</w:t>
            </w:r>
          </w:p>
          <w:p w14:paraId="3727F431" w14:textId="77777777" w:rsidR="000C3CAA" w:rsidRDefault="000C3CAA" w:rsidP="005B6AC1">
            <w:pPr>
              <w:rPr>
                <w:i/>
              </w:rPr>
            </w:pPr>
            <w:r w:rsidRPr="007C2CA6">
              <w:rPr>
                <w:b/>
              </w:rPr>
              <w:t>383</w:t>
            </w:r>
            <w:r w:rsidRPr="00CC4780">
              <w:t xml:space="preserve"> </w:t>
            </w:r>
            <w:r w:rsidRPr="007C2CA6">
              <w:rPr>
                <w:b/>
              </w:rPr>
              <w:t>$c</w:t>
            </w:r>
            <w:r>
              <w:t xml:space="preserve"> </w:t>
            </w:r>
            <w:r w:rsidRPr="000C3CAA">
              <w:t>BWV 169 4</w:t>
            </w:r>
          </w:p>
          <w:p w14:paraId="12CFDFFC" w14:textId="77777777" w:rsidR="00191AC8" w:rsidRPr="00CC4780" w:rsidRDefault="00191AC8" w:rsidP="005B6AC1">
            <w:r w:rsidRPr="009B69D1">
              <w:rPr>
                <w:b/>
              </w:rPr>
              <w:t>500 $p</w:t>
            </w:r>
            <w:r>
              <w:t xml:space="preserve"> </w:t>
            </w:r>
            <w:r w:rsidRPr="00CC4780">
              <w:t>Bach, Johann Sebastian</w:t>
            </w:r>
            <w:r>
              <w:t xml:space="preserve"> </w:t>
            </w:r>
            <w:r w:rsidRPr="009B69D1">
              <w:rPr>
                <w:b/>
              </w:rPr>
              <w:t>$d</w:t>
            </w:r>
            <w:r>
              <w:t xml:space="preserve"> 1685-1750 </w:t>
            </w:r>
            <w:r w:rsidRPr="00CC4780">
              <w:rPr>
                <w:b/>
              </w:rPr>
              <w:t>$4</w:t>
            </w:r>
            <w:r>
              <w:rPr>
                <w:b/>
              </w:rPr>
              <w:t xml:space="preserve"> </w:t>
            </w:r>
            <w:r w:rsidRPr="00CC4780">
              <w:t>kom1</w:t>
            </w:r>
            <w:r>
              <w:t xml:space="preserve"> </w:t>
            </w:r>
            <w:r w:rsidRPr="0041549E">
              <w:rPr>
                <w:b/>
                <w:szCs w:val="18"/>
              </w:rPr>
              <w:t>$9</w:t>
            </w:r>
            <w:r w:rsidRPr="0041549E">
              <w:rPr>
                <w:szCs w:val="18"/>
              </w:rPr>
              <w:t xml:space="preserve"> (DE-588)…</w:t>
            </w:r>
          </w:p>
          <w:p w14:paraId="4BD07467" w14:textId="77777777" w:rsidR="00191AC8" w:rsidRPr="00BD5BC3" w:rsidRDefault="00F47EB1">
            <w:pPr>
              <w:rPr>
                <w:lang w:val="it-IT"/>
              </w:rPr>
            </w:pPr>
            <w:r w:rsidRPr="009B69D1">
              <w:rPr>
                <w:b/>
              </w:rPr>
              <w:t>500 $p</w:t>
            </w:r>
            <w:r>
              <w:t xml:space="preserve"> </w:t>
            </w:r>
            <w:r w:rsidRPr="00CC4780">
              <w:t>Bach, Johann Sebastian</w:t>
            </w:r>
            <w:r>
              <w:t xml:space="preserve"> </w:t>
            </w:r>
            <w:r w:rsidRPr="009B69D1">
              <w:rPr>
                <w:b/>
              </w:rPr>
              <w:t>$d</w:t>
            </w:r>
            <w:r>
              <w:t xml:space="preserve"> 1685-1750 </w:t>
            </w:r>
            <w:r w:rsidRPr="009B69D1">
              <w:rPr>
                <w:b/>
              </w:rPr>
              <w:t>$t</w:t>
            </w:r>
            <w:r>
              <w:t xml:space="preserve"> </w:t>
            </w:r>
            <w:r w:rsidRPr="008362B4">
              <w:t>Gott soll allein mein Herze haben</w:t>
            </w:r>
            <w:r>
              <w:rPr>
                <w:i/>
              </w:rPr>
              <w:t xml:space="preserve"> </w:t>
            </w:r>
            <w:r w:rsidRPr="00CC4780">
              <w:rPr>
                <w:b/>
              </w:rPr>
              <w:t>$4</w:t>
            </w:r>
            <w:r>
              <w:rPr>
                <w:b/>
              </w:rPr>
              <w:t xml:space="preserve"> </w:t>
            </w:r>
            <w:r w:rsidRPr="00CC4780">
              <w:t>obpa</w:t>
            </w:r>
            <w:r>
              <w:t xml:space="preserve"> </w:t>
            </w:r>
            <w:r w:rsidRPr="00CC4780">
              <w:rPr>
                <w:b/>
              </w:rPr>
              <w:t>$v</w:t>
            </w:r>
            <w:r>
              <w:rPr>
                <w:b/>
              </w:rPr>
              <w:t xml:space="preserve"> </w:t>
            </w:r>
            <w:r w:rsidR="006E0C0E">
              <w:rPr>
                <w:b/>
              </w:rPr>
              <w:br/>
              <w:t xml:space="preserve">       </w:t>
            </w:r>
            <w:r w:rsidRPr="00CC4780">
              <w:t>Enthalten in</w:t>
            </w:r>
            <w:r>
              <w:t xml:space="preserve"> </w:t>
            </w:r>
            <w:r w:rsidRPr="0041549E">
              <w:rPr>
                <w:b/>
                <w:szCs w:val="18"/>
              </w:rPr>
              <w:t>$9</w:t>
            </w:r>
            <w:r w:rsidRPr="0041549E">
              <w:rPr>
                <w:szCs w:val="18"/>
              </w:rPr>
              <w:t xml:space="preserve"> (DE-588)…</w:t>
            </w:r>
          </w:p>
        </w:tc>
      </w:tr>
    </w:tbl>
    <w:p w14:paraId="2073C3CA" w14:textId="77777777" w:rsidR="00F37220" w:rsidRDefault="00F37220" w:rsidP="007F271A"/>
    <w:tbl>
      <w:tblPr>
        <w:tblStyle w:val="Tabellenraster2"/>
        <w:tblW w:w="9104"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D3E9D3"/>
        <w:tblLayout w:type="fixed"/>
        <w:tblCellMar>
          <w:top w:w="28" w:type="dxa"/>
          <w:bottom w:w="28" w:type="dxa"/>
        </w:tblCellMar>
        <w:tblLook w:val="04A0" w:firstRow="1" w:lastRow="0" w:firstColumn="1" w:lastColumn="0" w:noHBand="0" w:noVBand="1"/>
      </w:tblPr>
      <w:tblGrid>
        <w:gridCol w:w="9104"/>
      </w:tblGrid>
      <w:tr w:rsidR="0048121D" w:rsidRPr="00CC4780" w14:paraId="3ADC92F6" w14:textId="77777777" w:rsidTr="0054213F">
        <w:tc>
          <w:tcPr>
            <w:tcW w:w="9104" w:type="dxa"/>
            <w:shd w:val="clear" w:color="auto" w:fill="D3E9D3"/>
          </w:tcPr>
          <w:p w14:paraId="142ACE83" w14:textId="77777777" w:rsidR="0048121D" w:rsidRPr="0041549E" w:rsidRDefault="0048121D" w:rsidP="005B6AC1">
            <w:pPr>
              <w:rPr>
                <w:lang w:val="en-US"/>
              </w:rPr>
            </w:pPr>
            <w:r w:rsidRPr="0041549E">
              <w:rPr>
                <w:lang w:val="en-US"/>
              </w:rPr>
              <w:t>Aleph</w:t>
            </w:r>
            <w:r>
              <w:rPr>
                <w:lang w:val="en-US"/>
              </w:rPr>
              <w:t xml:space="preserve"> IDS</w:t>
            </w:r>
          </w:p>
          <w:p w14:paraId="49413EEC" w14:textId="77777777" w:rsidR="0048121D" w:rsidRPr="00CC4780" w:rsidRDefault="0048121D">
            <w:pPr>
              <w:rPr>
                <w:lang w:val="it-IT"/>
              </w:rPr>
            </w:pPr>
            <w:r w:rsidRPr="0041549E">
              <w:rPr>
                <w:b/>
                <w:lang w:val="it-IT"/>
              </w:rPr>
              <w:t xml:space="preserve">100 </w:t>
            </w:r>
            <w:r>
              <w:rPr>
                <w:b/>
                <w:lang w:val="it-IT"/>
              </w:rPr>
              <w:t xml:space="preserve">1_ </w:t>
            </w:r>
            <w:r w:rsidRPr="0041549E">
              <w:rPr>
                <w:b/>
                <w:lang w:val="it-IT"/>
              </w:rPr>
              <w:t>$</w:t>
            </w:r>
            <w:r>
              <w:rPr>
                <w:b/>
                <w:lang w:val="it-IT"/>
              </w:rPr>
              <w:t>a</w:t>
            </w:r>
            <w:r>
              <w:rPr>
                <w:lang w:val="it-IT"/>
              </w:rPr>
              <w:t xml:space="preserve"> </w:t>
            </w:r>
            <w:r w:rsidRPr="00CC4780">
              <w:rPr>
                <w:lang w:val="it-IT"/>
              </w:rPr>
              <w:t>Verdi, Giuseppe</w:t>
            </w:r>
            <w:r>
              <w:rPr>
                <w:lang w:val="it-IT"/>
              </w:rPr>
              <w:t xml:space="preserve"> </w:t>
            </w:r>
            <w:r w:rsidRPr="0041549E">
              <w:rPr>
                <w:b/>
                <w:lang w:val="it-IT"/>
              </w:rPr>
              <w:t>$d</w:t>
            </w:r>
            <w:r>
              <w:rPr>
                <w:lang w:val="it-IT"/>
              </w:rPr>
              <w:t xml:space="preserve"> 1813-1901 </w:t>
            </w:r>
            <w:r w:rsidRPr="0041549E">
              <w:rPr>
                <w:b/>
                <w:lang w:val="it-IT"/>
              </w:rPr>
              <w:t>$t</w:t>
            </w:r>
            <w:r>
              <w:rPr>
                <w:lang w:val="it-IT"/>
              </w:rPr>
              <w:t xml:space="preserve"> </w:t>
            </w:r>
            <w:r w:rsidRPr="00CC4780">
              <w:rPr>
                <w:lang w:val="it-IT"/>
              </w:rPr>
              <w:t>Aida</w:t>
            </w:r>
            <w:r>
              <w:rPr>
                <w:lang w:val="it-IT"/>
              </w:rPr>
              <w:t xml:space="preserve"> </w:t>
            </w:r>
            <w:r w:rsidRPr="00CC4780">
              <w:rPr>
                <w:b/>
                <w:lang w:val="it-IT"/>
              </w:rPr>
              <w:t>$</w:t>
            </w:r>
            <w:r>
              <w:rPr>
                <w:b/>
                <w:lang w:val="it-IT"/>
              </w:rPr>
              <w:t xml:space="preserve">p </w:t>
            </w:r>
            <w:r w:rsidRPr="00CC4780">
              <w:rPr>
                <w:lang w:val="it-IT"/>
              </w:rPr>
              <w:t>Celeste Aida</w:t>
            </w:r>
          </w:p>
          <w:p w14:paraId="6717BA93" w14:textId="77777777" w:rsidR="0048121D" w:rsidRPr="00CC4780" w:rsidRDefault="0048121D">
            <w:pPr>
              <w:rPr>
                <w:lang w:val="it-IT"/>
              </w:rPr>
            </w:pPr>
            <w:r w:rsidRPr="0041549E">
              <w:rPr>
                <w:b/>
                <w:lang w:val="it-IT"/>
              </w:rPr>
              <w:t xml:space="preserve">380 </w:t>
            </w:r>
            <w:r>
              <w:rPr>
                <w:b/>
                <w:lang w:val="it-IT"/>
              </w:rPr>
              <w:t xml:space="preserve">     </w:t>
            </w:r>
            <w:r w:rsidRPr="0041549E">
              <w:rPr>
                <w:b/>
                <w:lang w:val="it-IT"/>
              </w:rPr>
              <w:t>$a</w:t>
            </w:r>
            <w:r>
              <w:rPr>
                <w:lang w:val="it-IT"/>
              </w:rPr>
              <w:t xml:space="preserve"> </w:t>
            </w:r>
            <w:r w:rsidRPr="00CC4780">
              <w:rPr>
                <w:lang w:val="it-IT"/>
              </w:rPr>
              <w:t>Arie</w:t>
            </w:r>
            <w:r>
              <w:rPr>
                <w:lang w:val="it-IT"/>
              </w:rPr>
              <w:t xml:space="preserve"> </w:t>
            </w:r>
            <w:r w:rsidRPr="0041549E">
              <w:rPr>
                <w:b/>
                <w:szCs w:val="18"/>
                <w:lang w:val="en-US"/>
              </w:rPr>
              <w:t>$</w:t>
            </w:r>
            <w:r>
              <w:rPr>
                <w:b/>
                <w:szCs w:val="18"/>
                <w:lang w:val="en-US"/>
              </w:rPr>
              <w:t>1</w:t>
            </w:r>
            <w:r w:rsidRPr="0041549E">
              <w:rPr>
                <w:szCs w:val="18"/>
                <w:lang w:val="en-US"/>
              </w:rPr>
              <w:t xml:space="preserve"> (DE-588)…</w:t>
            </w:r>
            <w:r>
              <w:rPr>
                <w:szCs w:val="18"/>
                <w:lang w:val="fr-CH"/>
              </w:rPr>
              <w:t xml:space="preserve"> </w:t>
            </w:r>
            <w:r>
              <w:rPr>
                <w:b/>
                <w:szCs w:val="18"/>
                <w:lang w:val="en-US"/>
              </w:rPr>
              <w:t xml:space="preserve">$2 </w:t>
            </w:r>
            <w:r w:rsidRPr="00346B37">
              <w:rPr>
                <w:szCs w:val="18"/>
                <w:lang w:val="en-US"/>
              </w:rPr>
              <w:t>gnd</w:t>
            </w:r>
          </w:p>
          <w:p w14:paraId="145D8740" w14:textId="77777777" w:rsidR="0048121D" w:rsidRPr="008F4D83" w:rsidRDefault="0048121D">
            <w:pPr>
              <w:rPr>
                <w:lang w:val="en-US"/>
              </w:rPr>
            </w:pPr>
            <w:r w:rsidRPr="0041549E">
              <w:rPr>
                <w:b/>
                <w:lang w:val="it-IT"/>
              </w:rPr>
              <w:t xml:space="preserve">382 </w:t>
            </w:r>
            <w:r>
              <w:rPr>
                <w:b/>
                <w:lang w:val="it-IT"/>
              </w:rPr>
              <w:t xml:space="preserve">     </w:t>
            </w:r>
            <w:r w:rsidRPr="0041549E">
              <w:rPr>
                <w:b/>
                <w:lang w:val="it-IT"/>
              </w:rPr>
              <w:t>$a</w:t>
            </w:r>
            <w:r>
              <w:rPr>
                <w:lang w:val="it-IT"/>
              </w:rPr>
              <w:t xml:space="preserve"> </w:t>
            </w:r>
            <w:r w:rsidRPr="00CC4780">
              <w:rPr>
                <w:lang w:val="it-IT"/>
              </w:rPr>
              <w:t>Tenor</w:t>
            </w:r>
            <w:r>
              <w:rPr>
                <w:lang w:val="it-IT"/>
              </w:rPr>
              <w:t xml:space="preserve"> </w:t>
            </w:r>
            <w:r w:rsidRPr="0041549E">
              <w:rPr>
                <w:b/>
                <w:szCs w:val="18"/>
                <w:lang w:val="en-US"/>
              </w:rPr>
              <w:t>$</w:t>
            </w:r>
            <w:r>
              <w:rPr>
                <w:b/>
                <w:szCs w:val="18"/>
                <w:lang w:val="en-US"/>
              </w:rPr>
              <w:t>1</w:t>
            </w:r>
            <w:r w:rsidRPr="0041549E">
              <w:rPr>
                <w:szCs w:val="18"/>
                <w:lang w:val="en-US"/>
              </w:rPr>
              <w:t xml:space="preserve"> (DE-588)…</w:t>
            </w:r>
            <w:r>
              <w:rPr>
                <w:szCs w:val="18"/>
                <w:lang w:val="fr-CH"/>
              </w:rPr>
              <w:t xml:space="preserve"> </w:t>
            </w:r>
            <w:r w:rsidRPr="008F4D83">
              <w:rPr>
                <w:b/>
                <w:szCs w:val="18"/>
                <w:lang w:val="en-US"/>
              </w:rPr>
              <w:t xml:space="preserve">$2 </w:t>
            </w:r>
            <w:r w:rsidRPr="008F4D83">
              <w:rPr>
                <w:szCs w:val="18"/>
                <w:lang w:val="en-US"/>
              </w:rPr>
              <w:t>gnd</w:t>
            </w:r>
          </w:p>
          <w:p w14:paraId="631A60AA" w14:textId="77777777" w:rsidR="0048121D" w:rsidRPr="008F4D83" w:rsidRDefault="0048121D">
            <w:pPr>
              <w:rPr>
                <w:szCs w:val="18"/>
                <w:lang w:val="en-US"/>
              </w:rPr>
            </w:pPr>
            <w:r w:rsidRPr="0041549E">
              <w:rPr>
                <w:b/>
                <w:lang w:val="it-IT"/>
              </w:rPr>
              <w:t xml:space="preserve">382 </w:t>
            </w:r>
            <w:r>
              <w:rPr>
                <w:b/>
                <w:lang w:val="it-IT"/>
              </w:rPr>
              <w:t xml:space="preserve">     </w:t>
            </w:r>
            <w:r w:rsidRPr="0041549E">
              <w:rPr>
                <w:b/>
                <w:lang w:val="it-IT"/>
              </w:rPr>
              <w:t>$a</w:t>
            </w:r>
            <w:r>
              <w:rPr>
                <w:lang w:val="it-IT"/>
              </w:rPr>
              <w:t xml:space="preserve"> </w:t>
            </w:r>
            <w:r w:rsidRPr="00CC4780">
              <w:rPr>
                <w:lang w:val="it-IT"/>
              </w:rPr>
              <w:t>Orchester</w:t>
            </w:r>
            <w:r>
              <w:rPr>
                <w:lang w:val="it-IT"/>
              </w:rPr>
              <w:t xml:space="preserve"> </w:t>
            </w:r>
            <w:r w:rsidRPr="00895DFC">
              <w:rPr>
                <w:b/>
                <w:szCs w:val="18"/>
                <w:lang w:val="fr-CH"/>
              </w:rPr>
              <w:t>$</w:t>
            </w:r>
            <w:r>
              <w:rPr>
                <w:b/>
                <w:szCs w:val="18"/>
                <w:lang w:val="fr-CH"/>
              </w:rPr>
              <w:t>1</w:t>
            </w:r>
            <w:r w:rsidRPr="00895DFC">
              <w:rPr>
                <w:szCs w:val="18"/>
                <w:lang w:val="fr-CH"/>
              </w:rPr>
              <w:t xml:space="preserve"> (DE-588)…</w:t>
            </w:r>
            <w:r>
              <w:rPr>
                <w:szCs w:val="18"/>
                <w:lang w:val="fr-CH"/>
              </w:rPr>
              <w:t xml:space="preserve"> </w:t>
            </w:r>
            <w:r w:rsidRPr="008F4D83">
              <w:rPr>
                <w:b/>
                <w:szCs w:val="18"/>
                <w:lang w:val="en-US"/>
              </w:rPr>
              <w:t xml:space="preserve">$2 </w:t>
            </w:r>
            <w:r w:rsidRPr="008F4D83">
              <w:rPr>
                <w:szCs w:val="18"/>
                <w:lang w:val="en-US"/>
              </w:rPr>
              <w:t>gnd</w:t>
            </w:r>
          </w:p>
          <w:p w14:paraId="05FB3F5D" w14:textId="77777777" w:rsidR="00DB3694" w:rsidRPr="00CC4780" w:rsidRDefault="00DB3694" w:rsidP="005B6AC1">
            <w:pPr>
              <w:rPr>
                <w:lang w:val="it-IT"/>
              </w:rPr>
            </w:pPr>
            <w:r w:rsidRPr="00384753">
              <w:rPr>
                <w:b/>
                <w:lang w:val="it-IT"/>
              </w:rPr>
              <w:t>382</w:t>
            </w:r>
            <w:r w:rsidRPr="00CC4780">
              <w:rPr>
                <w:lang w:val="it-IT"/>
              </w:rPr>
              <w:t xml:space="preserve"> </w:t>
            </w:r>
            <w:r>
              <w:rPr>
                <w:b/>
                <w:lang w:val="it-IT"/>
              </w:rPr>
              <w:t xml:space="preserve">     </w:t>
            </w:r>
            <w:r w:rsidRPr="00CC4780">
              <w:rPr>
                <w:b/>
                <w:lang w:val="it-IT"/>
              </w:rPr>
              <w:t>$s</w:t>
            </w:r>
            <w:r>
              <w:rPr>
                <w:b/>
                <w:lang w:val="it-IT"/>
              </w:rPr>
              <w:t xml:space="preserve"> </w:t>
            </w:r>
            <w:r>
              <w:rPr>
                <w:lang w:val="it-IT"/>
              </w:rPr>
              <w:t xml:space="preserve">1 </w:t>
            </w:r>
            <w:r>
              <w:rPr>
                <w:b/>
                <w:szCs w:val="18"/>
                <w:lang w:val="en-US"/>
              </w:rPr>
              <w:t xml:space="preserve">$2 </w:t>
            </w:r>
            <w:r w:rsidRPr="00A30B18">
              <w:rPr>
                <w:szCs w:val="18"/>
                <w:lang w:val="en-US"/>
              </w:rPr>
              <w:t>gnd</w:t>
            </w:r>
          </w:p>
          <w:p w14:paraId="12BA91F4" w14:textId="77777777" w:rsidR="00DB3694" w:rsidRPr="00CC4780" w:rsidRDefault="00DB3694" w:rsidP="005B6AC1">
            <w:pPr>
              <w:rPr>
                <w:lang w:val="it-IT"/>
              </w:rPr>
            </w:pPr>
            <w:r w:rsidRPr="00384753">
              <w:rPr>
                <w:b/>
                <w:lang w:val="it-IT"/>
              </w:rPr>
              <w:t>382</w:t>
            </w:r>
            <w:r w:rsidRPr="00CC4780">
              <w:rPr>
                <w:lang w:val="it-IT"/>
              </w:rPr>
              <w:t xml:space="preserve"> </w:t>
            </w:r>
            <w:r>
              <w:rPr>
                <w:b/>
                <w:lang w:val="it-IT"/>
              </w:rPr>
              <w:t xml:space="preserve">     </w:t>
            </w:r>
            <w:r w:rsidRPr="00CC4780">
              <w:rPr>
                <w:b/>
                <w:lang w:val="it-IT"/>
              </w:rPr>
              <w:t>$</w:t>
            </w:r>
            <w:r>
              <w:rPr>
                <w:b/>
                <w:lang w:val="it-IT"/>
              </w:rPr>
              <w:t xml:space="preserve">t </w:t>
            </w:r>
            <w:r>
              <w:rPr>
                <w:lang w:val="it-IT"/>
              </w:rPr>
              <w:t xml:space="preserve">1 </w:t>
            </w:r>
            <w:r w:rsidRPr="008F4D83">
              <w:rPr>
                <w:b/>
                <w:szCs w:val="18"/>
              </w:rPr>
              <w:t xml:space="preserve">$2 </w:t>
            </w:r>
            <w:r w:rsidRPr="008F4D83">
              <w:rPr>
                <w:szCs w:val="18"/>
              </w:rPr>
              <w:t>gnd</w:t>
            </w:r>
          </w:p>
          <w:p w14:paraId="1A7DF5D7" w14:textId="77777777" w:rsidR="0048121D" w:rsidRPr="0003481A" w:rsidRDefault="0048121D">
            <w:pPr>
              <w:rPr>
                <w:lang w:val="it-IT"/>
              </w:rPr>
            </w:pPr>
            <w:r w:rsidRPr="0041549E">
              <w:rPr>
                <w:b/>
                <w:lang w:val="it-IT"/>
              </w:rPr>
              <w:t xml:space="preserve">500 </w:t>
            </w:r>
            <w:r>
              <w:rPr>
                <w:b/>
                <w:lang w:val="it-IT"/>
              </w:rPr>
              <w:t xml:space="preserve">1_ </w:t>
            </w:r>
            <w:r w:rsidRPr="0041549E">
              <w:rPr>
                <w:b/>
                <w:lang w:val="it-IT"/>
              </w:rPr>
              <w:t>$</w:t>
            </w:r>
            <w:r>
              <w:rPr>
                <w:b/>
                <w:lang w:val="it-IT"/>
              </w:rPr>
              <w:t>a</w:t>
            </w:r>
            <w:r w:rsidRPr="0041549E">
              <w:rPr>
                <w:b/>
                <w:lang w:val="it-IT"/>
              </w:rPr>
              <w:t xml:space="preserve"> </w:t>
            </w:r>
            <w:r w:rsidRPr="00CC4780">
              <w:rPr>
                <w:lang w:val="it-IT"/>
              </w:rPr>
              <w:t>Verdi, Giuseppe</w:t>
            </w:r>
            <w:r>
              <w:rPr>
                <w:lang w:val="it-IT"/>
              </w:rPr>
              <w:t xml:space="preserve"> </w:t>
            </w:r>
            <w:r w:rsidRPr="0041549E">
              <w:rPr>
                <w:b/>
                <w:lang w:val="it-IT"/>
              </w:rPr>
              <w:t>$d</w:t>
            </w:r>
            <w:r>
              <w:rPr>
                <w:lang w:val="it-IT"/>
              </w:rPr>
              <w:t xml:space="preserve"> 1813-1901 </w:t>
            </w:r>
            <w:r w:rsidRPr="00CC4780">
              <w:rPr>
                <w:b/>
                <w:lang w:val="it-IT"/>
              </w:rPr>
              <w:t>$4</w:t>
            </w:r>
            <w:r>
              <w:rPr>
                <w:b/>
                <w:lang w:val="it-IT"/>
              </w:rPr>
              <w:t xml:space="preserve"> </w:t>
            </w:r>
            <w:r w:rsidRPr="00CC4780">
              <w:rPr>
                <w:lang w:val="it-IT"/>
              </w:rPr>
              <w:t>kom1</w:t>
            </w:r>
            <w:r>
              <w:rPr>
                <w:lang w:val="it-IT"/>
              </w:rPr>
              <w:t xml:space="preserve"> </w:t>
            </w:r>
            <w:r w:rsidRPr="0003481A">
              <w:rPr>
                <w:b/>
                <w:szCs w:val="18"/>
                <w:lang w:val="it-IT"/>
              </w:rPr>
              <w:t>$1</w:t>
            </w:r>
            <w:r w:rsidRPr="0003481A">
              <w:rPr>
                <w:szCs w:val="18"/>
                <w:lang w:val="it-IT"/>
              </w:rPr>
              <w:t xml:space="preserve"> (DE-588)…</w:t>
            </w:r>
          </w:p>
          <w:p w14:paraId="6D4CF56C" w14:textId="77777777" w:rsidR="0048121D" w:rsidRDefault="0048121D">
            <w:pPr>
              <w:rPr>
                <w:lang w:val="it-IT"/>
              </w:rPr>
            </w:pPr>
            <w:r w:rsidRPr="0041549E">
              <w:rPr>
                <w:b/>
                <w:lang w:val="it-IT"/>
              </w:rPr>
              <w:t xml:space="preserve">500 </w:t>
            </w:r>
            <w:r>
              <w:rPr>
                <w:b/>
                <w:lang w:val="it-IT"/>
              </w:rPr>
              <w:t xml:space="preserve">1_ </w:t>
            </w:r>
            <w:r w:rsidRPr="0041549E">
              <w:rPr>
                <w:b/>
                <w:lang w:val="it-IT"/>
              </w:rPr>
              <w:t>$</w:t>
            </w:r>
            <w:r>
              <w:rPr>
                <w:b/>
                <w:lang w:val="it-IT"/>
              </w:rPr>
              <w:t>a</w:t>
            </w:r>
            <w:r w:rsidRPr="0041549E">
              <w:rPr>
                <w:b/>
                <w:lang w:val="it-IT"/>
              </w:rPr>
              <w:t xml:space="preserve"> </w:t>
            </w:r>
            <w:r w:rsidRPr="00CC4780">
              <w:rPr>
                <w:lang w:val="it-IT"/>
              </w:rPr>
              <w:t>Verdi, Giuseppe</w:t>
            </w:r>
            <w:r>
              <w:rPr>
                <w:lang w:val="it-IT"/>
              </w:rPr>
              <w:t xml:space="preserve"> </w:t>
            </w:r>
            <w:r w:rsidRPr="00CC4780">
              <w:rPr>
                <w:b/>
                <w:lang w:val="it-IT"/>
              </w:rPr>
              <w:t>$</w:t>
            </w:r>
            <w:r>
              <w:rPr>
                <w:b/>
                <w:lang w:val="it-IT"/>
              </w:rPr>
              <w:t xml:space="preserve">t </w:t>
            </w:r>
            <w:r>
              <w:rPr>
                <w:lang w:val="it-IT"/>
              </w:rPr>
              <w:t xml:space="preserve">Aida </w:t>
            </w:r>
            <w:r w:rsidRPr="0041549E">
              <w:rPr>
                <w:b/>
                <w:lang w:val="it-IT"/>
              </w:rPr>
              <w:t>$4</w:t>
            </w:r>
            <w:r>
              <w:rPr>
                <w:lang w:val="it-IT"/>
              </w:rPr>
              <w:t xml:space="preserve"> obpa </w:t>
            </w:r>
            <w:r w:rsidRPr="0041549E">
              <w:rPr>
                <w:b/>
                <w:lang w:val="it-IT"/>
              </w:rPr>
              <w:t>$v</w:t>
            </w:r>
            <w:r>
              <w:rPr>
                <w:lang w:val="it-IT"/>
              </w:rPr>
              <w:t xml:space="preserve"> Enthalten in </w:t>
            </w:r>
            <w:r w:rsidRPr="0003481A">
              <w:rPr>
                <w:b/>
                <w:szCs w:val="18"/>
                <w:lang w:val="it-IT"/>
              </w:rPr>
              <w:t>$1</w:t>
            </w:r>
            <w:r w:rsidRPr="0003481A">
              <w:rPr>
                <w:szCs w:val="18"/>
                <w:lang w:val="it-IT"/>
              </w:rPr>
              <w:t xml:space="preserve"> (DE-588)…</w:t>
            </w:r>
          </w:p>
          <w:p w14:paraId="3C70128A" w14:textId="77777777" w:rsidR="0048121D" w:rsidRDefault="0048121D">
            <w:pPr>
              <w:rPr>
                <w:lang w:val="it-IT"/>
              </w:rPr>
            </w:pPr>
          </w:p>
          <w:p w14:paraId="32841DF6" w14:textId="77777777" w:rsidR="00B11307" w:rsidRPr="00E203FB" w:rsidRDefault="00B11307" w:rsidP="00B11307">
            <w:pPr>
              <w:rPr>
                <w:lang w:val="it-IT"/>
              </w:rPr>
            </w:pPr>
            <w:r w:rsidRPr="00E203FB">
              <w:rPr>
                <w:lang w:val="it-IT"/>
              </w:rPr>
              <w:t>Largo ist der erste Satz der 5. Sonate von insgesamt 12 Sonaten des op. 3:</w:t>
            </w:r>
          </w:p>
          <w:p w14:paraId="117E3A71" w14:textId="77777777" w:rsidR="00B11307" w:rsidRDefault="00B11307">
            <w:pPr>
              <w:rPr>
                <w:lang w:val="it-IT"/>
              </w:rPr>
            </w:pPr>
          </w:p>
          <w:p w14:paraId="3294ACE3" w14:textId="77777777" w:rsidR="0048121D" w:rsidRPr="00CC4780" w:rsidRDefault="0048121D" w:rsidP="005B6AC1">
            <w:pPr>
              <w:rPr>
                <w:lang w:val="it-IT"/>
              </w:rPr>
            </w:pPr>
            <w:r w:rsidRPr="00384753">
              <w:rPr>
                <w:b/>
                <w:lang w:val="it-IT"/>
              </w:rPr>
              <w:t xml:space="preserve">100 </w:t>
            </w:r>
            <w:r>
              <w:rPr>
                <w:b/>
                <w:lang w:val="it-IT"/>
              </w:rPr>
              <w:t xml:space="preserve">1_ </w:t>
            </w:r>
            <w:r w:rsidRPr="0041549E">
              <w:rPr>
                <w:b/>
                <w:lang w:val="it-IT"/>
              </w:rPr>
              <w:t>$</w:t>
            </w:r>
            <w:r>
              <w:rPr>
                <w:b/>
                <w:lang w:val="it-IT"/>
              </w:rPr>
              <w:t>a</w:t>
            </w:r>
            <w:r w:rsidRPr="00384753">
              <w:rPr>
                <w:b/>
                <w:lang w:val="it-IT"/>
              </w:rPr>
              <w:t xml:space="preserve"> </w:t>
            </w:r>
            <w:r w:rsidRPr="00CC4780">
              <w:rPr>
                <w:szCs w:val="18"/>
                <w:lang w:val="it-IT"/>
              </w:rPr>
              <w:t>Bellinzani, Paolo Benedetto</w:t>
            </w:r>
            <w:r w:rsidRPr="00CC4780">
              <w:rPr>
                <w:lang w:val="it-IT"/>
              </w:rPr>
              <w:t xml:space="preserve"> </w:t>
            </w:r>
            <w:r w:rsidRPr="00384753">
              <w:rPr>
                <w:b/>
                <w:lang w:val="it-IT"/>
              </w:rPr>
              <w:t>$d</w:t>
            </w:r>
            <w:r>
              <w:rPr>
                <w:lang w:val="it-IT"/>
              </w:rPr>
              <w:t xml:space="preserve"> 1690-1757 </w:t>
            </w:r>
            <w:r w:rsidRPr="00384753">
              <w:rPr>
                <w:b/>
                <w:lang w:val="it-IT"/>
              </w:rPr>
              <w:t>$t</w:t>
            </w:r>
            <w:r>
              <w:rPr>
                <w:lang w:val="it-IT"/>
              </w:rPr>
              <w:t xml:space="preserve"> </w:t>
            </w:r>
            <w:r w:rsidRPr="00CC4780">
              <w:rPr>
                <w:lang w:val="it-IT"/>
              </w:rPr>
              <w:t>Sonaten</w:t>
            </w:r>
            <w:r>
              <w:rPr>
                <w:lang w:val="it-IT"/>
              </w:rPr>
              <w:t xml:space="preserve"> </w:t>
            </w:r>
            <w:r w:rsidRPr="00CC4780">
              <w:rPr>
                <w:b/>
                <w:lang w:val="it-IT"/>
              </w:rPr>
              <w:t>$m</w:t>
            </w:r>
            <w:r>
              <w:rPr>
                <w:b/>
                <w:lang w:val="it-IT"/>
              </w:rPr>
              <w:t xml:space="preserve"> </w:t>
            </w:r>
            <w:r w:rsidRPr="00CC4780">
              <w:rPr>
                <w:lang w:val="it-IT"/>
              </w:rPr>
              <w:t>Blockflöte</w:t>
            </w:r>
            <w:r>
              <w:rPr>
                <w:lang w:val="it-IT"/>
              </w:rPr>
              <w:t xml:space="preserve"> </w:t>
            </w:r>
            <w:r w:rsidRPr="00CC4780">
              <w:rPr>
                <w:b/>
                <w:lang w:val="it-IT"/>
              </w:rPr>
              <w:t>$m</w:t>
            </w:r>
            <w:r>
              <w:rPr>
                <w:b/>
                <w:lang w:val="it-IT"/>
              </w:rPr>
              <w:t xml:space="preserve"> </w:t>
            </w:r>
            <w:r w:rsidRPr="00CC4780">
              <w:rPr>
                <w:lang w:val="it-IT"/>
              </w:rPr>
              <w:t xml:space="preserve">Basso </w:t>
            </w:r>
            <w:r w:rsidR="006E0C0E">
              <w:rPr>
                <w:lang w:val="it-IT"/>
              </w:rPr>
              <w:br/>
              <w:t xml:space="preserve">            </w:t>
            </w:r>
            <w:r w:rsidRPr="00CC4780">
              <w:rPr>
                <w:lang w:val="it-IT"/>
              </w:rPr>
              <w:t>continuo</w:t>
            </w:r>
            <w:r>
              <w:rPr>
                <w:lang w:val="it-IT"/>
              </w:rPr>
              <w:t xml:space="preserve"> </w:t>
            </w:r>
            <w:r w:rsidRPr="00CC4780">
              <w:rPr>
                <w:b/>
                <w:lang w:val="it-IT"/>
              </w:rPr>
              <w:t>$n</w:t>
            </w:r>
            <w:r>
              <w:rPr>
                <w:b/>
                <w:lang w:val="it-IT"/>
              </w:rPr>
              <w:t xml:space="preserve"> </w:t>
            </w:r>
            <w:r w:rsidRPr="00CC4780">
              <w:rPr>
                <w:lang w:val="it-IT"/>
              </w:rPr>
              <w:t>op. 3</w:t>
            </w:r>
            <w:r>
              <w:rPr>
                <w:lang w:val="it-IT"/>
              </w:rPr>
              <w:t xml:space="preserve"> </w:t>
            </w:r>
            <w:r w:rsidRPr="00CC4780">
              <w:rPr>
                <w:b/>
                <w:lang w:val="it-IT"/>
              </w:rPr>
              <w:t>$</w:t>
            </w:r>
            <w:r>
              <w:rPr>
                <w:b/>
                <w:lang w:val="it-IT"/>
              </w:rPr>
              <w:t xml:space="preserve">n </w:t>
            </w:r>
            <w:r w:rsidRPr="00CC4780">
              <w:rPr>
                <w:lang w:val="it-IT"/>
              </w:rPr>
              <w:t>Nr. 5</w:t>
            </w:r>
            <w:r>
              <w:rPr>
                <w:lang w:val="it-IT"/>
              </w:rPr>
              <w:t xml:space="preserve"> </w:t>
            </w:r>
            <w:r w:rsidRPr="00CC4780">
              <w:rPr>
                <w:b/>
                <w:lang w:val="it-IT"/>
              </w:rPr>
              <w:t>$</w:t>
            </w:r>
            <w:r>
              <w:rPr>
                <w:b/>
                <w:lang w:val="it-IT"/>
              </w:rPr>
              <w:t xml:space="preserve">p </w:t>
            </w:r>
            <w:r w:rsidRPr="00CC4780">
              <w:rPr>
                <w:lang w:val="it-IT"/>
              </w:rPr>
              <w:t>Largo</w:t>
            </w:r>
          </w:p>
          <w:p w14:paraId="0CB93DE9" w14:textId="77777777" w:rsidR="0048121D" w:rsidRPr="00CC4780" w:rsidRDefault="0048121D" w:rsidP="005B6AC1">
            <w:pPr>
              <w:rPr>
                <w:lang w:val="it-IT"/>
              </w:rPr>
            </w:pPr>
            <w:r w:rsidRPr="00384753">
              <w:rPr>
                <w:b/>
                <w:lang w:val="it-IT"/>
              </w:rPr>
              <w:t xml:space="preserve">380 </w:t>
            </w:r>
            <w:r>
              <w:rPr>
                <w:b/>
                <w:lang w:val="it-IT"/>
              </w:rPr>
              <w:t xml:space="preserve">     </w:t>
            </w:r>
            <w:r w:rsidRPr="00384753">
              <w:rPr>
                <w:b/>
                <w:lang w:val="it-IT"/>
              </w:rPr>
              <w:t>$a</w:t>
            </w:r>
            <w:r>
              <w:rPr>
                <w:lang w:val="it-IT"/>
              </w:rPr>
              <w:t xml:space="preserve"> </w:t>
            </w:r>
            <w:r w:rsidRPr="00CC4780">
              <w:rPr>
                <w:lang w:val="it-IT"/>
              </w:rPr>
              <w:t>Largo</w:t>
            </w:r>
            <w:r>
              <w:rPr>
                <w:lang w:val="it-IT"/>
              </w:rPr>
              <w:t xml:space="preserve"> </w:t>
            </w:r>
            <w:r w:rsidRPr="009B69D1">
              <w:rPr>
                <w:b/>
                <w:szCs w:val="18"/>
                <w:lang w:val="en-US"/>
              </w:rPr>
              <w:t>$</w:t>
            </w:r>
            <w:r>
              <w:rPr>
                <w:b/>
                <w:szCs w:val="18"/>
                <w:lang w:val="en-US"/>
              </w:rPr>
              <w:t>1</w:t>
            </w:r>
            <w:r w:rsidRPr="009B69D1">
              <w:rPr>
                <w:szCs w:val="18"/>
                <w:lang w:val="en-US"/>
              </w:rPr>
              <w:t xml:space="preserve"> (DE-588)…</w:t>
            </w:r>
            <w:r>
              <w:rPr>
                <w:szCs w:val="18"/>
                <w:lang w:val="fr-CH"/>
              </w:rPr>
              <w:t xml:space="preserve"> </w:t>
            </w:r>
            <w:r>
              <w:rPr>
                <w:b/>
                <w:szCs w:val="18"/>
                <w:lang w:val="en-US"/>
              </w:rPr>
              <w:t xml:space="preserve">$2 </w:t>
            </w:r>
            <w:r w:rsidRPr="00346B37">
              <w:rPr>
                <w:szCs w:val="18"/>
                <w:lang w:val="en-US"/>
              </w:rPr>
              <w:t>gnd</w:t>
            </w:r>
          </w:p>
          <w:p w14:paraId="3988C506" w14:textId="77777777" w:rsidR="0048121D" w:rsidRPr="009B69D1" w:rsidRDefault="0048121D" w:rsidP="005B6AC1">
            <w:pPr>
              <w:rPr>
                <w:lang w:val="en-US"/>
              </w:rPr>
            </w:pPr>
            <w:r w:rsidRPr="00384753">
              <w:rPr>
                <w:b/>
                <w:lang w:val="it-IT"/>
              </w:rPr>
              <w:t xml:space="preserve">382 </w:t>
            </w:r>
            <w:r>
              <w:rPr>
                <w:b/>
                <w:lang w:val="it-IT"/>
              </w:rPr>
              <w:t xml:space="preserve">     </w:t>
            </w:r>
            <w:r w:rsidRPr="00384753">
              <w:rPr>
                <w:b/>
                <w:lang w:val="it-IT"/>
              </w:rPr>
              <w:t>$a</w:t>
            </w:r>
            <w:r>
              <w:rPr>
                <w:lang w:val="it-IT"/>
              </w:rPr>
              <w:t xml:space="preserve"> </w:t>
            </w:r>
            <w:r w:rsidRPr="00CC4780">
              <w:rPr>
                <w:lang w:val="it-IT"/>
              </w:rPr>
              <w:t>Blockflöte</w:t>
            </w:r>
            <w:r>
              <w:rPr>
                <w:lang w:val="it-IT"/>
              </w:rPr>
              <w:t xml:space="preserve"> </w:t>
            </w:r>
            <w:r w:rsidRPr="009B69D1">
              <w:rPr>
                <w:b/>
                <w:szCs w:val="18"/>
                <w:lang w:val="en-US"/>
              </w:rPr>
              <w:t>$</w:t>
            </w:r>
            <w:r>
              <w:rPr>
                <w:b/>
                <w:szCs w:val="18"/>
                <w:lang w:val="en-US"/>
              </w:rPr>
              <w:t>1</w:t>
            </w:r>
            <w:r w:rsidRPr="009B69D1">
              <w:rPr>
                <w:szCs w:val="18"/>
                <w:lang w:val="en-US"/>
              </w:rPr>
              <w:t xml:space="preserve"> (DE-588)…</w:t>
            </w:r>
            <w:r>
              <w:rPr>
                <w:szCs w:val="18"/>
                <w:lang w:val="fr-CH"/>
              </w:rPr>
              <w:t xml:space="preserve"> </w:t>
            </w:r>
            <w:r>
              <w:rPr>
                <w:b/>
                <w:szCs w:val="18"/>
                <w:lang w:val="en-US"/>
              </w:rPr>
              <w:t xml:space="preserve">$2 </w:t>
            </w:r>
            <w:r w:rsidRPr="00346B37">
              <w:rPr>
                <w:szCs w:val="18"/>
                <w:lang w:val="en-US"/>
              </w:rPr>
              <w:t>gnd</w:t>
            </w:r>
          </w:p>
          <w:p w14:paraId="4EFB458E" w14:textId="77777777" w:rsidR="0048121D" w:rsidRPr="00CC4780" w:rsidRDefault="0048121D" w:rsidP="005B6AC1">
            <w:pPr>
              <w:rPr>
                <w:lang w:val="it-IT"/>
              </w:rPr>
            </w:pPr>
            <w:r w:rsidRPr="00384753">
              <w:rPr>
                <w:b/>
                <w:lang w:val="it-IT"/>
              </w:rPr>
              <w:t xml:space="preserve">382 </w:t>
            </w:r>
            <w:r>
              <w:rPr>
                <w:b/>
                <w:lang w:val="it-IT"/>
              </w:rPr>
              <w:t xml:space="preserve">     </w:t>
            </w:r>
            <w:r w:rsidRPr="00384753">
              <w:rPr>
                <w:b/>
                <w:lang w:val="it-IT"/>
              </w:rPr>
              <w:t>$a</w:t>
            </w:r>
            <w:r>
              <w:rPr>
                <w:lang w:val="it-IT"/>
              </w:rPr>
              <w:t xml:space="preserve"> </w:t>
            </w:r>
            <w:r w:rsidRPr="00CC4780">
              <w:rPr>
                <w:lang w:val="it-IT"/>
              </w:rPr>
              <w:t>Basso continuo</w:t>
            </w:r>
            <w:r>
              <w:rPr>
                <w:lang w:val="it-IT"/>
              </w:rPr>
              <w:t xml:space="preserve"> </w:t>
            </w:r>
            <w:r w:rsidRPr="00AB1120">
              <w:rPr>
                <w:b/>
                <w:szCs w:val="18"/>
                <w:lang w:val="en-US"/>
              </w:rPr>
              <w:t>$</w:t>
            </w:r>
            <w:r>
              <w:rPr>
                <w:b/>
                <w:szCs w:val="18"/>
                <w:lang w:val="en-US"/>
              </w:rPr>
              <w:t>1</w:t>
            </w:r>
            <w:r w:rsidRPr="00AB1120">
              <w:rPr>
                <w:szCs w:val="18"/>
                <w:lang w:val="en-US"/>
              </w:rPr>
              <w:t xml:space="preserve"> (DE-588)…</w:t>
            </w:r>
            <w:r>
              <w:rPr>
                <w:szCs w:val="18"/>
                <w:lang w:val="fr-CH"/>
              </w:rPr>
              <w:t xml:space="preserve"> </w:t>
            </w:r>
            <w:r>
              <w:rPr>
                <w:b/>
                <w:szCs w:val="18"/>
                <w:lang w:val="en-US"/>
              </w:rPr>
              <w:t xml:space="preserve">$2 </w:t>
            </w:r>
            <w:r w:rsidRPr="00346B37">
              <w:rPr>
                <w:szCs w:val="18"/>
                <w:lang w:val="en-US"/>
              </w:rPr>
              <w:t>gnd</w:t>
            </w:r>
          </w:p>
          <w:p w14:paraId="18A83247" w14:textId="77777777" w:rsidR="0048121D" w:rsidRPr="00CC4780" w:rsidRDefault="0048121D" w:rsidP="005B6AC1">
            <w:pPr>
              <w:rPr>
                <w:lang w:val="it-IT"/>
              </w:rPr>
            </w:pPr>
            <w:r w:rsidRPr="00384753">
              <w:rPr>
                <w:b/>
                <w:lang w:val="it-IT"/>
              </w:rPr>
              <w:t>382</w:t>
            </w:r>
            <w:r w:rsidRPr="00CC4780">
              <w:rPr>
                <w:lang w:val="it-IT"/>
              </w:rPr>
              <w:t xml:space="preserve"> </w:t>
            </w:r>
            <w:r>
              <w:rPr>
                <w:b/>
                <w:lang w:val="it-IT"/>
              </w:rPr>
              <w:t xml:space="preserve">     </w:t>
            </w:r>
            <w:r w:rsidRPr="00CC4780">
              <w:rPr>
                <w:b/>
                <w:lang w:val="it-IT"/>
              </w:rPr>
              <w:t>$s</w:t>
            </w:r>
            <w:r>
              <w:rPr>
                <w:b/>
                <w:lang w:val="it-IT"/>
              </w:rPr>
              <w:t xml:space="preserve"> </w:t>
            </w:r>
            <w:r w:rsidRPr="00CC4780">
              <w:rPr>
                <w:lang w:val="it-IT"/>
              </w:rPr>
              <w:t>2</w:t>
            </w:r>
            <w:r w:rsidR="00222497">
              <w:rPr>
                <w:lang w:val="it-IT"/>
              </w:rPr>
              <w:t xml:space="preserve"> </w:t>
            </w:r>
            <w:r w:rsidR="00222497">
              <w:rPr>
                <w:b/>
                <w:szCs w:val="18"/>
                <w:lang w:val="en-US"/>
              </w:rPr>
              <w:t xml:space="preserve">$2 </w:t>
            </w:r>
            <w:r w:rsidR="00222497" w:rsidRPr="00A30B18">
              <w:rPr>
                <w:szCs w:val="18"/>
                <w:lang w:val="en-US"/>
              </w:rPr>
              <w:t>gnd</w:t>
            </w:r>
          </w:p>
          <w:p w14:paraId="079D9188" w14:textId="77777777" w:rsidR="0048121D" w:rsidRPr="00CC4780" w:rsidRDefault="0048121D" w:rsidP="005B6AC1">
            <w:pPr>
              <w:rPr>
                <w:szCs w:val="18"/>
                <w:lang w:val="it-IT"/>
              </w:rPr>
            </w:pPr>
            <w:r w:rsidRPr="00384753">
              <w:rPr>
                <w:b/>
                <w:szCs w:val="18"/>
                <w:lang w:val="it-IT"/>
              </w:rPr>
              <w:t xml:space="preserve">500 </w:t>
            </w:r>
            <w:r>
              <w:rPr>
                <w:b/>
                <w:lang w:val="it-IT"/>
              </w:rPr>
              <w:t xml:space="preserve">1_ </w:t>
            </w:r>
            <w:r w:rsidRPr="0041549E">
              <w:rPr>
                <w:b/>
                <w:lang w:val="it-IT"/>
              </w:rPr>
              <w:t>$</w:t>
            </w:r>
            <w:r>
              <w:rPr>
                <w:b/>
                <w:lang w:val="it-IT"/>
              </w:rPr>
              <w:t>a</w:t>
            </w:r>
            <w:r w:rsidRPr="00384753">
              <w:rPr>
                <w:b/>
                <w:szCs w:val="18"/>
                <w:lang w:val="it-IT"/>
              </w:rPr>
              <w:t xml:space="preserve"> </w:t>
            </w:r>
            <w:r w:rsidRPr="00CC4780">
              <w:rPr>
                <w:szCs w:val="18"/>
                <w:lang w:val="it-IT"/>
              </w:rPr>
              <w:t>Bellinzani, Paolo Benedetto</w:t>
            </w:r>
            <w:r>
              <w:rPr>
                <w:b/>
                <w:szCs w:val="18"/>
                <w:lang w:val="it-IT"/>
              </w:rPr>
              <w:t xml:space="preserve"> </w:t>
            </w:r>
            <w:r w:rsidRPr="00384753">
              <w:rPr>
                <w:b/>
                <w:lang w:val="it-IT"/>
              </w:rPr>
              <w:t>$d</w:t>
            </w:r>
            <w:r>
              <w:rPr>
                <w:lang w:val="it-IT"/>
              </w:rPr>
              <w:t xml:space="preserve"> 1690-1757 </w:t>
            </w:r>
            <w:r>
              <w:rPr>
                <w:b/>
                <w:szCs w:val="18"/>
                <w:lang w:val="it-IT"/>
              </w:rPr>
              <w:t>$</w:t>
            </w:r>
            <w:r w:rsidRPr="00CC4780">
              <w:rPr>
                <w:b/>
                <w:szCs w:val="18"/>
                <w:lang w:val="it-IT"/>
              </w:rPr>
              <w:t>4</w:t>
            </w:r>
            <w:r>
              <w:rPr>
                <w:b/>
                <w:szCs w:val="18"/>
                <w:lang w:val="it-IT"/>
              </w:rPr>
              <w:t xml:space="preserve"> </w:t>
            </w:r>
            <w:r w:rsidRPr="00CC4780">
              <w:rPr>
                <w:szCs w:val="18"/>
                <w:lang w:val="it-IT"/>
              </w:rPr>
              <w:t>kom1</w:t>
            </w:r>
            <w:r>
              <w:rPr>
                <w:szCs w:val="18"/>
                <w:lang w:val="it-IT"/>
              </w:rPr>
              <w:t xml:space="preserve"> </w:t>
            </w:r>
            <w:r w:rsidRPr="0003481A">
              <w:rPr>
                <w:b/>
                <w:szCs w:val="18"/>
                <w:lang w:val="it-IT"/>
              </w:rPr>
              <w:t>$1</w:t>
            </w:r>
            <w:r w:rsidRPr="0003481A">
              <w:rPr>
                <w:szCs w:val="18"/>
                <w:lang w:val="it-IT"/>
              </w:rPr>
              <w:t xml:space="preserve"> (DE-588)…</w:t>
            </w:r>
          </w:p>
          <w:p w14:paraId="42E4C9AD" w14:textId="77777777" w:rsidR="0048121D" w:rsidRPr="00BD5BC3" w:rsidRDefault="0048121D" w:rsidP="005B6AC1">
            <w:pPr>
              <w:rPr>
                <w:szCs w:val="18"/>
                <w:lang w:val="it-IT"/>
              </w:rPr>
            </w:pPr>
            <w:r w:rsidRPr="00384753">
              <w:rPr>
                <w:b/>
                <w:szCs w:val="18"/>
                <w:lang w:val="it-IT"/>
              </w:rPr>
              <w:t xml:space="preserve">500 </w:t>
            </w:r>
            <w:r>
              <w:rPr>
                <w:b/>
                <w:lang w:val="it-IT"/>
              </w:rPr>
              <w:t xml:space="preserve">1_ </w:t>
            </w:r>
            <w:r w:rsidRPr="0041549E">
              <w:rPr>
                <w:b/>
                <w:lang w:val="it-IT"/>
              </w:rPr>
              <w:t>$</w:t>
            </w:r>
            <w:r>
              <w:rPr>
                <w:b/>
                <w:lang w:val="it-IT"/>
              </w:rPr>
              <w:t>a</w:t>
            </w:r>
            <w:r w:rsidRPr="00384753">
              <w:rPr>
                <w:b/>
                <w:szCs w:val="18"/>
                <w:lang w:val="it-IT"/>
              </w:rPr>
              <w:t xml:space="preserve"> </w:t>
            </w:r>
            <w:r w:rsidRPr="00CC4780">
              <w:rPr>
                <w:szCs w:val="18"/>
                <w:lang w:val="it-IT"/>
              </w:rPr>
              <w:t>Bellinzani, Paolo Benedetto</w:t>
            </w:r>
            <w:r>
              <w:rPr>
                <w:szCs w:val="18"/>
                <w:lang w:val="it-IT"/>
              </w:rPr>
              <w:t xml:space="preserve"> </w:t>
            </w:r>
            <w:r w:rsidRPr="00384753">
              <w:rPr>
                <w:b/>
                <w:lang w:val="it-IT"/>
              </w:rPr>
              <w:t>$d</w:t>
            </w:r>
            <w:r>
              <w:rPr>
                <w:lang w:val="it-IT"/>
              </w:rPr>
              <w:t xml:space="preserve"> 1690-1757 </w:t>
            </w:r>
            <w:r w:rsidRPr="00384753">
              <w:rPr>
                <w:b/>
                <w:szCs w:val="18"/>
                <w:lang w:val="it-IT"/>
              </w:rPr>
              <w:t>$t</w:t>
            </w:r>
            <w:r>
              <w:rPr>
                <w:szCs w:val="18"/>
                <w:lang w:val="it-IT"/>
              </w:rPr>
              <w:t xml:space="preserve"> </w:t>
            </w:r>
            <w:r w:rsidRPr="00CC4780">
              <w:rPr>
                <w:szCs w:val="18"/>
                <w:lang w:val="it-IT"/>
              </w:rPr>
              <w:t>Sonaten</w:t>
            </w:r>
            <w:r>
              <w:rPr>
                <w:szCs w:val="18"/>
                <w:lang w:val="it-IT"/>
              </w:rPr>
              <w:t xml:space="preserve"> </w:t>
            </w:r>
            <w:r w:rsidRPr="00384753">
              <w:rPr>
                <w:b/>
                <w:szCs w:val="18"/>
                <w:lang w:val="it-IT"/>
              </w:rPr>
              <w:t>$m</w:t>
            </w:r>
            <w:r>
              <w:rPr>
                <w:szCs w:val="18"/>
                <w:lang w:val="it-IT"/>
              </w:rPr>
              <w:t xml:space="preserve"> </w:t>
            </w:r>
            <w:r w:rsidRPr="00CC4780">
              <w:rPr>
                <w:szCs w:val="18"/>
                <w:lang w:val="it-IT"/>
              </w:rPr>
              <w:t>Blockflöte</w:t>
            </w:r>
            <w:r>
              <w:rPr>
                <w:szCs w:val="18"/>
                <w:lang w:val="it-IT"/>
              </w:rPr>
              <w:t xml:space="preserve"> </w:t>
            </w:r>
            <w:r w:rsidRPr="00384753">
              <w:rPr>
                <w:b/>
                <w:szCs w:val="18"/>
                <w:lang w:val="it-IT"/>
              </w:rPr>
              <w:t>$m</w:t>
            </w:r>
            <w:r>
              <w:rPr>
                <w:szCs w:val="18"/>
                <w:lang w:val="it-IT"/>
              </w:rPr>
              <w:t xml:space="preserve"> </w:t>
            </w:r>
            <w:r w:rsidRPr="00CC4780">
              <w:rPr>
                <w:szCs w:val="18"/>
                <w:lang w:val="it-IT"/>
              </w:rPr>
              <w:t xml:space="preserve">Basso </w:t>
            </w:r>
            <w:r w:rsidR="006E0C0E">
              <w:rPr>
                <w:szCs w:val="18"/>
                <w:lang w:val="it-IT"/>
              </w:rPr>
              <w:br/>
              <w:t xml:space="preserve">            </w:t>
            </w:r>
            <w:r w:rsidRPr="00CC4780">
              <w:rPr>
                <w:szCs w:val="18"/>
                <w:lang w:val="it-IT"/>
              </w:rPr>
              <w:t>continuo</w:t>
            </w:r>
            <w:r>
              <w:rPr>
                <w:szCs w:val="18"/>
                <w:lang w:val="it-IT"/>
              </w:rPr>
              <w:t xml:space="preserve"> </w:t>
            </w:r>
            <w:r w:rsidRPr="00384753">
              <w:rPr>
                <w:b/>
                <w:szCs w:val="18"/>
                <w:lang w:val="it-IT"/>
              </w:rPr>
              <w:t>$n</w:t>
            </w:r>
            <w:r>
              <w:rPr>
                <w:szCs w:val="18"/>
                <w:lang w:val="it-IT"/>
              </w:rPr>
              <w:t xml:space="preserve"> </w:t>
            </w:r>
            <w:r w:rsidRPr="00CC4780">
              <w:rPr>
                <w:szCs w:val="18"/>
                <w:lang w:val="it-IT"/>
              </w:rPr>
              <w:t>op. 3</w:t>
            </w:r>
            <w:r>
              <w:rPr>
                <w:szCs w:val="18"/>
                <w:lang w:val="it-IT"/>
              </w:rPr>
              <w:t xml:space="preserve"> </w:t>
            </w:r>
            <w:r w:rsidRPr="00384753">
              <w:rPr>
                <w:b/>
                <w:szCs w:val="18"/>
                <w:lang w:val="it-IT"/>
              </w:rPr>
              <w:t>$</w:t>
            </w:r>
            <w:r>
              <w:rPr>
                <w:b/>
                <w:szCs w:val="18"/>
                <w:lang w:val="it-IT"/>
              </w:rPr>
              <w:t>n</w:t>
            </w:r>
            <w:r>
              <w:rPr>
                <w:szCs w:val="18"/>
                <w:lang w:val="it-IT"/>
              </w:rPr>
              <w:t xml:space="preserve"> </w:t>
            </w:r>
            <w:r w:rsidRPr="00CC4780">
              <w:rPr>
                <w:szCs w:val="18"/>
                <w:lang w:val="it-IT"/>
              </w:rPr>
              <w:t>Nr. 5</w:t>
            </w:r>
            <w:r>
              <w:rPr>
                <w:szCs w:val="18"/>
                <w:lang w:val="it-IT"/>
              </w:rPr>
              <w:t xml:space="preserve"> </w:t>
            </w:r>
            <w:r w:rsidRPr="00CC4780">
              <w:rPr>
                <w:b/>
                <w:szCs w:val="18"/>
                <w:lang w:val="it-IT"/>
              </w:rPr>
              <w:t>$4</w:t>
            </w:r>
            <w:r>
              <w:rPr>
                <w:b/>
                <w:szCs w:val="18"/>
                <w:lang w:val="it-IT"/>
              </w:rPr>
              <w:t xml:space="preserve"> </w:t>
            </w:r>
            <w:r w:rsidRPr="00CC4780">
              <w:rPr>
                <w:szCs w:val="18"/>
                <w:lang w:val="it-IT"/>
              </w:rPr>
              <w:t>obpa</w:t>
            </w:r>
            <w:r>
              <w:rPr>
                <w:szCs w:val="18"/>
                <w:lang w:val="it-IT"/>
              </w:rPr>
              <w:t xml:space="preserve"> </w:t>
            </w:r>
            <w:r w:rsidRPr="00CC4780">
              <w:rPr>
                <w:b/>
                <w:szCs w:val="18"/>
                <w:lang w:val="it-IT"/>
              </w:rPr>
              <w:t>$v</w:t>
            </w:r>
            <w:r>
              <w:rPr>
                <w:b/>
                <w:szCs w:val="18"/>
                <w:lang w:val="it-IT"/>
              </w:rPr>
              <w:t xml:space="preserve"> </w:t>
            </w:r>
            <w:r>
              <w:rPr>
                <w:szCs w:val="18"/>
                <w:lang w:val="it-IT"/>
              </w:rPr>
              <w:t xml:space="preserve">Enthalten in </w:t>
            </w:r>
            <w:r w:rsidRPr="0003481A">
              <w:rPr>
                <w:b/>
                <w:szCs w:val="18"/>
                <w:lang w:val="it-IT"/>
              </w:rPr>
              <w:t>$1</w:t>
            </w:r>
            <w:r w:rsidRPr="0003481A">
              <w:rPr>
                <w:szCs w:val="18"/>
                <w:lang w:val="it-IT"/>
              </w:rPr>
              <w:t xml:space="preserve"> (DE-588)…</w:t>
            </w:r>
          </w:p>
          <w:p w14:paraId="5E19BF52" w14:textId="77777777" w:rsidR="0048121D" w:rsidRPr="00CC4780" w:rsidRDefault="0048121D" w:rsidP="005B6AC1">
            <w:pPr>
              <w:rPr>
                <w:lang w:val="it-IT"/>
              </w:rPr>
            </w:pPr>
          </w:p>
          <w:p w14:paraId="1CCDA5F3" w14:textId="77777777" w:rsidR="0048121D" w:rsidRPr="00CC4780" w:rsidRDefault="0048121D" w:rsidP="005B6AC1">
            <w:pPr>
              <w:rPr>
                <w:b/>
                <w:color w:val="000000" w:themeColor="text1"/>
                <w:kern w:val="2"/>
              </w:rPr>
            </w:pPr>
            <w:r w:rsidRPr="00CC4780">
              <w:rPr>
                <w:color w:val="000000" w:themeColor="text1"/>
                <w:kern w:val="2"/>
              </w:rPr>
              <w:t>Teil mit weiterer Ergänzung, da es mehrere Choralbearbeitungen über „Nun komm, der Heiden Heiland“ gibt:</w:t>
            </w:r>
          </w:p>
          <w:p w14:paraId="18642A1B" w14:textId="77777777" w:rsidR="0048121D" w:rsidRPr="00CC4780" w:rsidRDefault="0048121D" w:rsidP="005B6AC1">
            <w:pPr>
              <w:rPr>
                <w:lang w:val="de-AT"/>
              </w:rPr>
            </w:pPr>
          </w:p>
          <w:p w14:paraId="55B00495" w14:textId="77777777" w:rsidR="0048121D" w:rsidRPr="00CC4780" w:rsidRDefault="0048121D">
            <w:r w:rsidRPr="009B69D1">
              <w:rPr>
                <w:b/>
              </w:rPr>
              <w:t xml:space="preserve">100 </w:t>
            </w:r>
            <w:r>
              <w:rPr>
                <w:b/>
                <w:lang w:val="it-IT"/>
              </w:rPr>
              <w:t xml:space="preserve">1_ </w:t>
            </w:r>
            <w:r w:rsidRPr="0041549E">
              <w:rPr>
                <w:b/>
                <w:lang w:val="it-IT"/>
              </w:rPr>
              <w:t>$</w:t>
            </w:r>
            <w:r>
              <w:rPr>
                <w:b/>
                <w:lang w:val="it-IT"/>
              </w:rPr>
              <w:t>a</w:t>
            </w:r>
            <w:r w:rsidRPr="009B69D1">
              <w:rPr>
                <w:b/>
              </w:rPr>
              <w:t xml:space="preserve"> </w:t>
            </w:r>
            <w:r w:rsidRPr="00CC4780">
              <w:t>Bach, Johann Sebastian</w:t>
            </w:r>
            <w:r>
              <w:t xml:space="preserve"> </w:t>
            </w:r>
            <w:r w:rsidRPr="009B69D1">
              <w:rPr>
                <w:b/>
              </w:rPr>
              <w:t>$d</w:t>
            </w:r>
            <w:r>
              <w:t xml:space="preserve"> 1685-1750 </w:t>
            </w:r>
            <w:r w:rsidRPr="009B69D1">
              <w:rPr>
                <w:b/>
              </w:rPr>
              <w:t>$t</w:t>
            </w:r>
            <w:r>
              <w:t xml:space="preserve"> </w:t>
            </w:r>
            <w:r w:rsidRPr="00CC4780">
              <w:t>Choralbearbeitungen verschiedener Art</w:t>
            </w:r>
            <w:r>
              <w:t xml:space="preserve"> </w:t>
            </w:r>
            <w:r w:rsidRPr="00CC4780">
              <w:rPr>
                <w:b/>
              </w:rPr>
              <w:t>$</w:t>
            </w:r>
            <w:r>
              <w:rPr>
                <w:b/>
              </w:rPr>
              <w:t xml:space="preserve">p </w:t>
            </w:r>
            <w:r w:rsidR="006E0C0E">
              <w:rPr>
                <w:b/>
              </w:rPr>
              <w:br/>
              <w:t xml:space="preserve">            </w:t>
            </w:r>
            <w:r w:rsidRPr="00CC4780">
              <w:t>Nun komm, der Heiden Heiland</w:t>
            </w:r>
            <w:r>
              <w:t xml:space="preserve"> </w:t>
            </w:r>
            <w:r w:rsidRPr="00CC4780">
              <w:rPr>
                <w:b/>
              </w:rPr>
              <w:t>$n</w:t>
            </w:r>
            <w:r>
              <w:rPr>
                <w:b/>
              </w:rPr>
              <w:t xml:space="preserve"> </w:t>
            </w:r>
            <w:r w:rsidRPr="00CC4780">
              <w:t>BWV 659</w:t>
            </w:r>
          </w:p>
          <w:p w14:paraId="5CAC9980" w14:textId="77777777" w:rsidR="0048121D" w:rsidRPr="009B69D1" w:rsidRDefault="0048121D" w:rsidP="005B6AC1">
            <w:r w:rsidRPr="009B69D1">
              <w:rPr>
                <w:b/>
              </w:rPr>
              <w:t xml:space="preserve">380 </w:t>
            </w:r>
            <w:r>
              <w:rPr>
                <w:b/>
                <w:lang w:val="it-IT"/>
              </w:rPr>
              <w:t xml:space="preserve">     </w:t>
            </w:r>
            <w:r w:rsidRPr="009B69D1">
              <w:rPr>
                <w:b/>
              </w:rPr>
              <w:t>$a</w:t>
            </w:r>
            <w:r w:rsidRPr="009B69D1">
              <w:t xml:space="preserve"> Choralbearbeitung </w:t>
            </w:r>
            <w:r w:rsidRPr="0041549E">
              <w:rPr>
                <w:b/>
                <w:szCs w:val="18"/>
              </w:rPr>
              <w:t>$</w:t>
            </w:r>
            <w:r>
              <w:rPr>
                <w:b/>
                <w:szCs w:val="18"/>
              </w:rPr>
              <w:t>1</w:t>
            </w:r>
            <w:r w:rsidRPr="0041549E">
              <w:rPr>
                <w:szCs w:val="18"/>
              </w:rPr>
              <w:t xml:space="preserve"> (DE-588)…</w:t>
            </w:r>
            <w:r w:rsidRPr="0003481A">
              <w:rPr>
                <w:szCs w:val="18"/>
                <w:lang w:val="de-CH"/>
              </w:rPr>
              <w:t xml:space="preserve"> </w:t>
            </w:r>
            <w:r w:rsidRPr="0054213F">
              <w:rPr>
                <w:b/>
                <w:szCs w:val="18"/>
              </w:rPr>
              <w:t xml:space="preserve">$2 </w:t>
            </w:r>
            <w:r w:rsidRPr="0054213F">
              <w:rPr>
                <w:szCs w:val="18"/>
              </w:rPr>
              <w:t>gnd</w:t>
            </w:r>
          </w:p>
          <w:p w14:paraId="6489A761" w14:textId="77777777" w:rsidR="0048121D" w:rsidRPr="002B281F" w:rsidRDefault="0048121D" w:rsidP="005B6AC1">
            <w:pPr>
              <w:rPr>
                <w:lang w:val="en-US"/>
              </w:rPr>
            </w:pPr>
            <w:r w:rsidRPr="009B69D1">
              <w:rPr>
                <w:b/>
              </w:rPr>
              <w:t xml:space="preserve">382 </w:t>
            </w:r>
            <w:r>
              <w:rPr>
                <w:b/>
                <w:lang w:val="it-IT"/>
              </w:rPr>
              <w:t xml:space="preserve">     </w:t>
            </w:r>
            <w:r w:rsidRPr="009B69D1">
              <w:rPr>
                <w:b/>
              </w:rPr>
              <w:t>$a</w:t>
            </w:r>
            <w:r w:rsidRPr="009B69D1">
              <w:t xml:space="preserve"> Orgel </w:t>
            </w:r>
            <w:r w:rsidRPr="0041549E">
              <w:rPr>
                <w:b/>
                <w:szCs w:val="18"/>
              </w:rPr>
              <w:t>$</w:t>
            </w:r>
            <w:r>
              <w:rPr>
                <w:b/>
                <w:szCs w:val="18"/>
              </w:rPr>
              <w:t>1</w:t>
            </w:r>
            <w:r w:rsidRPr="0041549E">
              <w:rPr>
                <w:szCs w:val="18"/>
              </w:rPr>
              <w:t xml:space="preserve"> (DE-588)…</w:t>
            </w:r>
            <w:r w:rsidRPr="0003481A">
              <w:rPr>
                <w:szCs w:val="18"/>
                <w:lang w:val="de-CH"/>
              </w:rPr>
              <w:t xml:space="preserve"> </w:t>
            </w:r>
            <w:r w:rsidRPr="00A76AE7">
              <w:rPr>
                <w:b/>
                <w:szCs w:val="18"/>
                <w:lang w:val="en-US"/>
              </w:rPr>
              <w:t xml:space="preserve">$2 </w:t>
            </w:r>
            <w:r w:rsidRPr="00A76AE7">
              <w:rPr>
                <w:szCs w:val="18"/>
                <w:lang w:val="en-US"/>
              </w:rPr>
              <w:t>gnd</w:t>
            </w:r>
          </w:p>
          <w:p w14:paraId="0FE712F3" w14:textId="77777777" w:rsidR="0048121D" w:rsidRPr="0054213F" w:rsidRDefault="0048121D" w:rsidP="005B6AC1">
            <w:pPr>
              <w:rPr>
                <w:lang w:val="en-US"/>
              </w:rPr>
            </w:pPr>
            <w:r w:rsidRPr="0054213F">
              <w:rPr>
                <w:b/>
                <w:lang w:val="en-US"/>
              </w:rPr>
              <w:t xml:space="preserve">382 </w:t>
            </w:r>
            <w:r>
              <w:rPr>
                <w:b/>
                <w:lang w:val="it-IT"/>
              </w:rPr>
              <w:t xml:space="preserve">     </w:t>
            </w:r>
            <w:r w:rsidRPr="0054213F">
              <w:rPr>
                <w:b/>
                <w:lang w:val="en-US"/>
              </w:rPr>
              <w:t xml:space="preserve">$s </w:t>
            </w:r>
            <w:r w:rsidRPr="0054213F">
              <w:rPr>
                <w:lang w:val="en-US"/>
              </w:rPr>
              <w:t>1</w:t>
            </w:r>
            <w:r w:rsidR="00222497" w:rsidRPr="0054213F">
              <w:rPr>
                <w:lang w:val="en-US"/>
              </w:rPr>
              <w:t xml:space="preserve"> </w:t>
            </w:r>
            <w:r w:rsidR="00222497">
              <w:rPr>
                <w:b/>
                <w:szCs w:val="18"/>
                <w:lang w:val="en-US"/>
              </w:rPr>
              <w:t xml:space="preserve">$2 </w:t>
            </w:r>
            <w:r w:rsidR="00222497" w:rsidRPr="00A30B18">
              <w:rPr>
                <w:szCs w:val="18"/>
                <w:lang w:val="en-US"/>
              </w:rPr>
              <w:t>gnd</w:t>
            </w:r>
          </w:p>
          <w:p w14:paraId="2ECEBE88" w14:textId="77777777" w:rsidR="0048121D" w:rsidRPr="0054213F" w:rsidRDefault="0048121D" w:rsidP="005B6AC1">
            <w:pPr>
              <w:rPr>
                <w:lang w:val="en-US"/>
              </w:rPr>
            </w:pPr>
            <w:r w:rsidRPr="0054213F">
              <w:rPr>
                <w:b/>
                <w:lang w:val="en-US"/>
              </w:rPr>
              <w:t xml:space="preserve">383 </w:t>
            </w:r>
            <w:r>
              <w:rPr>
                <w:b/>
                <w:lang w:val="it-IT"/>
              </w:rPr>
              <w:t xml:space="preserve">     </w:t>
            </w:r>
            <w:r w:rsidRPr="0054213F">
              <w:rPr>
                <w:b/>
                <w:lang w:val="en-US"/>
              </w:rPr>
              <w:t>$c</w:t>
            </w:r>
            <w:r w:rsidRPr="0054213F">
              <w:rPr>
                <w:lang w:val="en-US"/>
              </w:rPr>
              <w:t xml:space="preserve"> BWV 659</w:t>
            </w:r>
          </w:p>
          <w:p w14:paraId="4C704178" w14:textId="77777777" w:rsidR="0048121D" w:rsidRPr="00985A6F" w:rsidRDefault="0048121D" w:rsidP="005B6AC1">
            <w:r w:rsidRPr="00985A6F">
              <w:rPr>
                <w:b/>
              </w:rPr>
              <w:t xml:space="preserve">500 </w:t>
            </w:r>
            <w:r>
              <w:rPr>
                <w:b/>
                <w:lang w:val="it-IT"/>
              </w:rPr>
              <w:t xml:space="preserve">1_ </w:t>
            </w:r>
            <w:r w:rsidRPr="0041549E">
              <w:rPr>
                <w:b/>
                <w:lang w:val="it-IT"/>
              </w:rPr>
              <w:t>$</w:t>
            </w:r>
            <w:r>
              <w:rPr>
                <w:b/>
                <w:lang w:val="it-IT"/>
              </w:rPr>
              <w:t>a</w:t>
            </w:r>
            <w:r w:rsidRPr="00985A6F">
              <w:rPr>
                <w:b/>
              </w:rPr>
              <w:t xml:space="preserve"> </w:t>
            </w:r>
            <w:r w:rsidRPr="00FD7852">
              <w:t xml:space="preserve">Bach, Johann Sebastian </w:t>
            </w:r>
            <w:r w:rsidRPr="004031E8">
              <w:rPr>
                <w:b/>
              </w:rPr>
              <w:t>$d</w:t>
            </w:r>
            <w:r w:rsidRPr="00985A6F">
              <w:t xml:space="preserve"> 1685-1750 </w:t>
            </w:r>
            <w:r w:rsidRPr="00985A6F">
              <w:rPr>
                <w:b/>
              </w:rPr>
              <w:t xml:space="preserve">$4 </w:t>
            </w:r>
            <w:r w:rsidRPr="00985A6F">
              <w:t xml:space="preserve">kom1 </w:t>
            </w:r>
            <w:r w:rsidRPr="00985A6F">
              <w:rPr>
                <w:b/>
                <w:szCs w:val="18"/>
              </w:rPr>
              <w:t>$1</w:t>
            </w:r>
            <w:r w:rsidRPr="00985A6F">
              <w:rPr>
                <w:szCs w:val="18"/>
              </w:rPr>
              <w:t xml:space="preserve"> (DE-588)…</w:t>
            </w:r>
          </w:p>
          <w:p w14:paraId="098C7F2D" w14:textId="77777777" w:rsidR="0048121D" w:rsidRDefault="0048121D">
            <w:pPr>
              <w:rPr>
                <w:szCs w:val="18"/>
              </w:rPr>
            </w:pPr>
            <w:r w:rsidRPr="009B69D1">
              <w:rPr>
                <w:b/>
              </w:rPr>
              <w:t xml:space="preserve">500 </w:t>
            </w:r>
            <w:r>
              <w:rPr>
                <w:b/>
                <w:lang w:val="it-IT"/>
              </w:rPr>
              <w:t xml:space="preserve">1_ </w:t>
            </w:r>
            <w:r w:rsidRPr="0041549E">
              <w:rPr>
                <w:b/>
                <w:lang w:val="it-IT"/>
              </w:rPr>
              <w:t>$</w:t>
            </w:r>
            <w:r>
              <w:rPr>
                <w:b/>
                <w:lang w:val="it-IT"/>
              </w:rPr>
              <w:t>a</w:t>
            </w:r>
            <w:r w:rsidRPr="009B69D1">
              <w:rPr>
                <w:b/>
              </w:rPr>
              <w:t xml:space="preserve"> </w:t>
            </w:r>
            <w:r w:rsidRPr="00CC4780">
              <w:t>Bach, Johann Sebastian</w:t>
            </w:r>
            <w:r>
              <w:t xml:space="preserve"> </w:t>
            </w:r>
            <w:r w:rsidRPr="009B69D1">
              <w:rPr>
                <w:b/>
              </w:rPr>
              <w:t>$d</w:t>
            </w:r>
            <w:r>
              <w:t xml:space="preserve"> 1685-1750 </w:t>
            </w:r>
            <w:r w:rsidRPr="009B69D1">
              <w:rPr>
                <w:b/>
              </w:rPr>
              <w:t>$t</w:t>
            </w:r>
            <w:r>
              <w:t xml:space="preserve"> </w:t>
            </w:r>
            <w:r w:rsidRPr="00CC4780">
              <w:t>Choralbearbeitungen verschiedener Art</w:t>
            </w:r>
            <w:r>
              <w:t xml:space="preserve"> </w:t>
            </w:r>
            <w:r w:rsidRPr="00CC4780">
              <w:rPr>
                <w:b/>
              </w:rPr>
              <w:t>$4</w:t>
            </w:r>
            <w:r>
              <w:rPr>
                <w:b/>
              </w:rPr>
              <w:t xml:space="preserve"> </w:t>
            </w:r>
            <w:r w:rsidR="006E0C0E">
              <w:rPr>
                <w:b/>
              </w:rPr>
              <w:br/>
              <w:t xml:space="preserve">            </w:t>
            </w:r>
            <w:r w:rsidRPr="00CC4780">
              <w:t>obpa</w:t>
            </w:r>
            <w:r>
              <w:t xml:space="preserve"> </w:t>
            </w:r>
            <w:r w:rsidRPr="00CC4780">
              <w:rPr>
                <w:b/>
              </w:rPr>
              <w:t>$v</w:t>
            </w:r>
            <w:r>
              <w:rPr>
                <w:b/>
              </w:rPr>
              <w:t xml:space="preserve"> </w:t>
            </w:r>
            <w:r w:rsidRPr="00CC4780">
              <w:t>Enthalten in</w:t>
            </w:r>
            <w:r>
              <w:t xml:space="preserve"> </w:t>
            </w:r>
            <w:r w:rsidRPr="0041549E">
              <w:rPr>
                <w:b/>
                <w:szCs w:val="18"/>
              </w:rPr>
              <w:t>$</w:t>
            </w:r>
            <w:r>
              <w:rPr>
                <w:b/>
                <w:szCs w:val="18"/>
              </w:rPr>
              <w:t>1</w:t>
            </w:r>
            <w:r w:rsidRPr="0041549E">
              <w:rPr>
                <w:szCs w:val="18"/>
              </w:rPr>
              <w:t xml:space="preserve"> (DE-588)…</w:t>
            </w:r>
          </w:p>
          <w:p w14:paraId="6DF78802" w14:textId="77777777" w:rsidR="00F47EB1" w:rsidRDefault="00F47EB1">
            <w:pPr>
              <w:rPr>
                <w:szCs w:val="18"/>
              </w:rPr>
            </w:pPr>
          </w:p>
          <w:p w14:paraId="4C29AA70" w14:textId="77777777" w:rsidR="00F47EB1" w:rsidRDefault="00F47EB1" w:rsidP="005B6AC1">
            <w:r>
              <w:t>Teil mit weiterer Ergänzung, wenn sowohl Rezitativ und Arie zusammen, als auch als einzelne Teile erfasst werden:</w:t>
            </w:r>
          </w:p>
          <w:p w14:paraId="757C724F" w14:textId="77777777" w:rsidR="00F47EB1" w:rsidRDefault="00F47EB1" w:rsidP="005B6AC1"/>
          <w:p w14:paraId="423A48EB" w14:textId="77777777" w:rsidR="00F47EB1" w:rsidRPr="00CC4780" w:rsidRDefault="00F47EB1">
            <w:r w:rsidRPr="009B69D1">
              <w:rPr>
                <w:b/>
              </w:rPr>
              <w:lastRenderedPageBreak/>
              <w:t xml:space="preserve">100 </w:t>
            </w:r>
            <w:r>
              <w:rPr>
                <w:b/>
                <w:lang w:val="it-IT"/>
              </w:rPr>
              <w:t xml:space="preserve">1_ </w:t>
            </w:r>
            <w:r w:rsidRPr="0041549E">
              <w:rPr>
                <w:b/>
                <w:lang w:val="it-IT"/>
              </w:rPr>
              <w:t>$</w:t>
            </w:r>
            <w:r>
              <w:rPr>
                <w:b/>
                <w:lang w:val="it-IT"/>
              </w:rPr>
              <w:t>a</w:t>
            </w:r>
            <w:r w:rsidRPr="009B69D1">
              <w:rPr>
                <w:b/>
              </w:rPr>
              <w:t xml:space="preserve"> </w:t>
            </w:r>
            <w:r w:rsidRPr="00CC4780">
              <w:t>Bach, Johann Sebastian</w:t>
            </w:r>
            <w:r>
              <w:t xml:space="preserve"> </w:t>
            </w:r>
            <w:r w:rsidRPr="009B69D1">
              <w:rPr>
                <w:b/>
              </w:rPr>
              <w:t>$d</w:t>
            </w:r>
            <w:r>
              <w:t xml:space="preserve"> 1685-1750 </w:t>
            </w:r>
            <w:r w:rsidRPr="009B69D1">
              <w:rPr>
                <w:b/>
              </w:rPr>
              <w:t>$t</w:t>
            </w:r>
            <w:r>
              <w:t xml:space="preserve"> </w:t>
            </w:r>
            <w:r w:rsidRPr="00191AC8">
              <w:t>Gott soll allein mein Herze haben</w:t>
            </w:r>
            <w:r>
              <w:t xml:space="preserve"> </w:t>
            </w:r>
            <w:r w:rsidRPr="00CC4780">
              <w:rPr>
                <w:b/>
              </w:rPr>
              <w:t>$</w:t>
            </w:r>
            <w:r>
              <w:rPr>
                <w:b/>
              </w:rPr>
              <w:t xml:space="preserve">p </w:t>
            </w:r>
            <w:r w:rsidRPr="00191AC8">
              <w:t xml:space="preserve">Was </w:t>
            </w:r>
            <w:r w:rsidR="006E0C0E">
              <w:br/>
              <w:t xml:space="preserve">            </w:t>
            </w:r>
            <w:r w:rsidRPr="00191AC8">
              <w:t>ist die Liebe Gottes?</w:t>
            </w:r>
            <w:r>
              <w:t xml:space="preserve"> </w:t>
            </w:r>
            <w:r w:rsidRPr="00CC4780">
              <w:rPr>
                <w:b/>
              </w:rPr>
              <w:t>$</w:t>
            </w:r>
            <w:r>
              <w:rPr>
                <w:b/>
              </w:rPr>
              <w:t xml:space="preserve">g </w:t>
            </w:r>
            <w:r w:rsidRPr="00191AC8">
              <w:t>Rezitativ und Arie</w:t>
            </w:r>
          </w:p>
          <w:p w14:paraId="510C41E7" w14:textId="77777777" w:rsidR="00F47EB1" w:rsidRDefault="00F47EB1">
            <w:pPr>
              <w:rPr>
                <w:i/>
              </w:rPr>
            </w:pPr>
            <w:r w:rsidRPr="009B69D1">
              <w:rPr>
                <w:b/>
              </w:rPr>
              <w:t xml:space="preserve">380 </w:t>
            </w:r>
            <w:r>
              <w:rPr>
                <w:b/>
                <w:lang w:val="it-IT"/>
              </w:rPr>
              <w:t xml:space="preserve">     </w:t>
            </w:r>
            <w:r w:rsidRPr="009B69D1">
              <w:rPr>
                <w:b/>
              </w:rPr>
              <w:t>$a</w:t>
            </w:r>
            <w:r w:rsidRPr="009B69D1">
              <w:t xml:space="preserve"> </w:t>
            </w:r>
            <w:r w:rsidRPr="008362B4">
              <w:t>Rezitativ</w:t>
            </w:r>
          </w:p>
          <w:p w14:paraId="5E490F49" w14:textId="77777777" w:rsidR="00F47EB1" w:rsidRDefault="00F47EB1">
            <w:r w:rsidRPr="009B69D1">
              <w:rPr>
                <w:b/>
              </w:rPr>
              <w:t xml:space="preserve">380 </w:t>
            </w:r>
            <w:r>
              <w:rPr>
                <w:b/>
                <w:lang w:val="it-IT"/>
              </w:rPr>
              <w:t xml:space="preserve">     </w:t>
            </w:r>
            <w:r w:rsidRPr="009B69D1">
              <w:rPr>
                <w:b/>
              </w:rPr>
              <w:t>$a</w:t>
            </w:r>
            <w:r w:rsidRPr="009B69D1">
              <w:t xml:space="preserve"> </w:t>
            </w:r>
            <w:r w:rsidRPr="008362B4">
              <w:t>Arie</w:t>
            </w:r>
          </w:p>
          <w:p w14:paraId="33DC5197" w14:textId="77777777" w:rsidR="000C3CAA" w:rsidRDefault="000C3CAA" w:rsidP="000C3CAA">
            <w:r w:rsidRPr="008F4D83">
              <w:rPr>
                <w:b/>
              </w:rPr>
              <w:t xml:space="preserve">383 </w:t>
            </w:r>
            <w:r>
              <w:rPr>
                <w:b/>
                <w:lang w:val="it-IT"/>
              </w:rPr>
              <w:t xml:space="preserve">     </w:t>
            </w:r>
            <w:r w:rsidRPr="008F4D83">
              <w:rPr>
                <w:b/>
              </w:rPr>
              <w:t>$c</w:t>
            </w:r>
            <w:r w:rsidRPr="008F4D83">
              <w:t xml:space="preserve"> </w:t>
            </w:r>
            <w:r w:rsidRPr="000C3CAA">
              <w:t>BWV 169 4-5</w:t>
            </w:r>
          </w:p>
          <w:p w14:paraId="2632E12D" w14:textId="77777777" w:rsidR="00F47EB1" w:rsidRPr="00985A6F" w:rsidRDefault="00F47EB1" w:rsidP="005B6AC1">
            <w:r w:rsidRPr="00985A6F">
              <w:rPr>
                <w:b/>
              </w:rPr>
              <w:t xml:space="preserve">500 </w:t>
            </w:r>
            <w:r>
              <w:rPr>
                <w:b/>
                <w:lang w:val="it-IT"/>
              </w:rPr>
              <w:t xml:space="preserve">1_ </w:t>
            </w:r>
            <w:r w:rsidRPr="0041549E">
              <w:rPr>
                <w:b/>
                <w:lang w:val="it-IT"/>
              </w:rPr>
              <w:t>$</w:t>
            </w:r>
            <w:r>
              <w:rPr>
                <w:b/>
                <w:lang w:val="it-IT"/>
              </w:rPr>
              <w:t>a</w:t>
            </w:r>
            <w:r w:rsidRPr="00985A6F">
              <w:rPr>
                <w:b/>
              </w:rPr>
              <w:t xml:space="preserve"> </w:t>
            </w:r>
            <w:r w:rsidRPr="00FD7852">
              <w:t xml:space="preserve">Bach, Johann Sebastian </w:t>
            </w:r>
            <w:r w:rsidRPr="004031E8">
              <w:rPr>
                <w:b/>
              </w:rPr>
              <w:t>$d</w:t>
            </w:r>
            <w:r w:rsidRPr="00985A6F">
              <w:t xml:space="preserve"> 1685-1750 </w:t>
            </w:r>
            <w:r w:rsidRPr="00985A6F">
              <w:rPr>
                <w:b/>
              </w:rPr>
              <w:t xml:space="preserve">$4 </w:t>
            </w:r>
            <w:r w:rsidRPr="00985A6F">
              <w:t xml:space="preserve">kom1 </w:t>
            </w:r>
            <w:r w:rsidRPr="00985A6F">
              <w:rPr>
                <w:b/>
                <w:szCs w:val="18"/>
              </w:rPr>
              <w:t>$1</w:t>
            </w:r>
            <w:r w:rsidRPr="00985A6F">
              <w:rPr>
                <w:szCs w:val="18"/>
              </w:rPr>
              <w:t xml:space="preserve"> (DE-588)…</w:t>
            </w:r>
          </w:p>
          <w:p w14:paraId="08F55497" w14:textId="77777777" w:rsidR="00F47EB1" w:rsidRDefault="00F47EB1">
            <w:pPr>
              <w:rPr>
                <w:szCs w:val="18"/>
              </w:rPr>
            </w:pPr>
            <w:r w:rsidRPr="00985A6F">
              <w:rPr>
                <w:b/>
              </w:rPr>
              <w:t xml:space="preserve">500 </w:t>
            </w:r>
            <w:r>
              <w:rPr>
                <w:b/>
                <w:lang w:val="it-IT"/>
              </w:rPr>
              <w:t xml:space="preserve">1_ </w:t>
            </w:r>
            <w:r w:rsidRPr="0041549E">
              <w:rPr>
                <w:b/>
                <w:lang w:val="it-IT"/>
              </w:rPr>
              <w:t>$</w:t>
            </w:r>
            <w:r>
              <w:rPr>
                <w:b/>
                <w:lang w:val="it-IT"/>
              </w:rPr>
              <w:t>a</w:t>
            </w:r>
            <w:r w:rsidRPr="00985A6F">
              <w:rPr>
                <w:b/>
              </w:rPr>
              <w:t xml:space="preserve"> </w:t>
            </w:r>
            <w:r w:rsidRPr="00CC4780">
              <w:t>Bach, Johann Sebastian</w:t>
            </w:r>
            <w:r>
              <w:t xml:space="preserve"> </w:t>
            </w:r>
            <w:r w:rsidRPr="009B69D1">
              <w:rPr>
                <w:b/>
              </w:rPr>
              <w:t>$d</w:t>
            </w:r>
            <w:r>
              <w:t xml:space="preserve"> 1685-1750 </w:t>
            </w:r>
            <w:r w:rsidRPr="009B69D1">
              <w:rPr>
                <w:b/>
              </w:rPr>
              <w:t>$t</w:t>
            </w:r>
            <w:r>
              <w:t xml:space="preserve"> </w:t>
            </w:r>
            <w:r w:rsidRPr="008362B4">
              <w:t>Gott soll allein mein Herze haben</w:t>
            </w:r>
            <w:r>
              <w:rPr>
                <w:i/>
              </w:rPr>
              <w:t xml:space="preserve"> </w:t>
            </w:r>
            <w:r w:rsidRPr="00CC4780">
              <w:rPr>
                <w:b/>
              </w:rPr>
              <w:t>$4</w:t>
            </w:r>
            <w:r>
              <w:rPr>
                <w:b/>
              </w:rPr>
              <w:t xml:space="preserve"> </w:t>
            </w:r>
            <w:r w:rsidRPr="00CC4780">
              <w:t>obpa</w:t>
            </w:r>
            <w:r>
              <w:t xml:space="preserve"> </w:t>
            </w:r>
            <w:r w:rsidR="006E0C0E">
              <w:br/>
              <w:t xml:space="preserve">            </w:t>
            </w:r>
            <w:r w:rsidRPr="00CC4780">
              <w:rPr>
                <w:b/>
              </w:rPr>
              <w:t>$v</w:t>
            </w:r>
            <w:r>
              <w:rPr>
                <w:b/>
              </w:rPr>
              <w:t xml:space="preserve"> </w:t>
            </w:r>
            <w:r w:rsidRPr="00CC4780">
              <w:t>Enthalten in</w:t>
            </w:r>
            <w:r>
              <w:t xml:space="preserve"> </w:t>
            </w:r>
            <w:r w:rsidRPr="0041549E">
              <w:rPr>
                <w:b/>
                <w:szCs w:val="18"/>
              </w:rPr>
              <w:t>$</w:t>
            </w:r>
            <w:r>
              <w:rPr>
                <w:b/>
                <w:szCs w:val="18"/>
              </w:rPr>
              <w:t>1</w:t>
            </w:r>
            <w:r w:rsidRPr="0041549E">
              <w:rPr>
                <w:szCs w:val="18"/>
              </w:rPr>
              <w:t xml:space="preserve"> (DE-588)…</w:t>
            </w:r>
          </w:p>
          <w:p w14:paraId="46BAE525" w14:textId="77777777" w:rsidR="000C3CAA" w:rsidRDefault="000C3CAA">
            <w:pPr>
              <w:rPr>
                <w:szCs w:val="18"/>
              </w:rPr>
            </w:pPr>
          </w:p>
          <w:p w14:paraId="0AF59071" w14:textId="77777777" w:rsidR="00F47EB1" w:rsidRPr="00CC4780" w:rsidRDefault="00F47EB1">
            <w:r w:rsidRPr="009B69D1">
              <w:rPr>
                <w:b/>
              </w:rPr>
              <w:t xml:space="preserve">100 </w:t>
            </w:r>
            <w:r>
              <w:rPr>
                <w:b/>
                <w:lang w:val="it-IT"/>
              </w:rPr>
              <w:t xml:space="preserve">1_ </w:t>
            </w:r>
            <w:r w:rsidRPr="0041549E">
              <w:rPr>
                <w:b/>
                <w:lang w:val="it-IT"/>
              </w:rPr>
              <w:t>$</w:t>
            </w:r>
            <w:r>
              <w:rPr>
                <w:b/>
                <w:lang w:val="it-IT"/>
              </w:rPr>
              <w:t>a</w:t>
            </w:r>
            <w:r w:rsidRPr="009B69D1">
              <w:rPr>
                <w:b/>
              </w:rPr>
              <w:t xml:space="preserve"> </w:t>
            </w:r>
            <w:r w:rsidRPr="00CC4780">
              <w:t>Bach, Johann Sebastian</w:t>
            </w:r>
            <w:r>
              <w:t xml:space="preserve"> </w:t>
            </w:r>
            <w:r w:rsidRPr="009B69D1">
              <w:rPr>
                <w:b/>
              </w:rPr>
              <w:t>$d</w:t>
            </w:r>
            <w:r>
              <w:t xml:space="preserve"> 1685-1750 </w:t>
            </w:r>
            <w:r w:rsidRPr="009B69D1">
              <w:rPr>
                <w:b/>
              </w:rPr>
              <w:t>$t</w:t>
            </w:r>
            <w:r>
              <w:t xml:space="preserve"> </w:t>
            </w:r>
            <w:r w:rsidRPr="00191AC8">
              <w:t>Gott soll allein mein Herze haben</w:t>
            </w:r>
            <w:r>
              <w:t xml:space="preserve"> </w:t>
            </w:r>
            <w:r w:rsidRPr="00CC4780">
              <w:rPr>
                <w:b/>
              </w:rPr>
              <w:t>$</w:t>
            </w:r>
            <w:r>
              <w:rPr>
                <w:b/>
              </w:rPr>
              <w:t xml:space="preserve">p </w:t>
            </w:r>
            <w:r w:rsidRPr="00191AC8">
              <w:t xml:space="preserve">Was </w:t>
            </w:r>
            <w:r w:rsidR="006E0C0E">
              <w:br/>
              <w:t xml:space="preserve">            </w:t>
            </w:r>
            <w:r w:rsidRPr="00191AC8">
              <w:t>ist die Liebe Gottes?</w:t>
            </w:r>
            <w:r>
              <w:t xml:space="preserve"> </w:t>
            </w:r>
            <w:r w:rsidRPr="00CC4780">
              <w:rPr>
                <w:b/>
              </w:rPr>
              <w:t>$</w:t>
            </w:r>
            <w:r>
              <w:rPr>
                <w:b/>
              </w:rPr>
              <w:t xml:space="preserve">g </w:t>
            </w:r>
            <w:r w:rsidRPr="00191AC8">
              <w:t>Rezitativ</w:t>
            </w:r>
          </w:p>
          <w:p w14:paraId="09B2E3EB" w14:textId="77777777" w:rsidR="00F47EB1" w:rsidRDefault="00F47EB1">
            <w:r w:rsidRPr="009B69D1">
              <w:rPr>
                <w:b/>
              </w:rPr>
              <w:t xml:space="preserve">380 </w:t>
            </w:r>
            <w:r>
              <w:rPr>
                <w:b/>
                <w:lang w:val="it-IT"/>
              </w:rPr>
              <w:t xml:space="preserve">     </w:t>
            </w:r>
            <w:r w:rsidRPr="009B69D1">
              <w:rPr>
                <w:b/>
              </w:rPr>
              <w:t>$a</w:t>
            </w:r>
            <w:r w:rsidRPr="009B69D1">
              <w:t xml:space="preserve"> </w:t>
            </w:r>
            <w:r w:rsidRPr="008362B4">
              <w:t>Rezitativ</w:t>
            </w:r>
          </w:p>
          <w:p w14:paraId="2EDE6FEF" w14:textId="77777777" w:rsidR="000C3CAA" w:rsidRDefault="000C3CAA" w:rsidP="000C3CAA">
            <w:r w:rsidRPr="008F4D83">
              <w:rPr>
                <w:b/>
              </w:rPr>
              <w:t xml:space="preserve">383 </w:t>
            </w:r>
            <w:r>
              <w:rPr>
                <w:b/>
                <w:lang w:val="it-IT"/>
              </w:rPr>
              <w:t xml:space="preserve">     </w:t>
            </w:r>
            <w:r w:rsidRPr="008F4D83">
              <w:rPr>
                <w:b/>
              </w:rPr>
              <w:t>$c</w:t>
            </w:r>
            <w:r w:rsidRPr="008F4D83">
              <w:t xml:space="preserve"> </w:t>
            </w:r>
            <w:r>
              <w:t>BWV 169 4</w:t>
            </w:r>
          </w:p>
          <w:p w14:paraId="2678FB31" w14:textId="77777777" w:rsidR="00F47EB1" w:rsidRPr="00985A6F" w:rsidRDefault="00F47EB1" w:rsidP="005B6AC1">
            <w:r w:rsidRPr="00985A6F">
              <w:rPr>
                <w:b/>
              </w:rPr>
              <w:t xml:space="preserve">500 </w:t>
            </w:r>
            <w:r>
              <w:rPr>
                <w:b/>
                <w:lang w:val="it-IT"/>
              </w:rPr>
              <w:t xml:space="preserve">1_ </w:t>
            </w:r>
            <w:r w:rsidRPr="0041549E">
              <w:rPr>
                <w:b/>
                <w:lang w:val="it-IT"/>
              </w:rPr>
              <w:t>$</w:t>
            </w:r>
            <w:r>
              <w:rPr>
                <w:b/>
                <w:lang w:val="it-IT"/>
              </w:rPr>
              <w:t>a</w:t>
            </w:r>
            <w:r w:rsidRPr="00985A6F">
              <w:rPr>
                <w:b/>
              </w:rPr>
              <w:t xml:space="preserve"> </w:t>
            </w:r>
            <w:r w:rsidRPr="00FD7852">
              <w:t xml:space="preserve">Bach, Johann Sebastian </w:t>
            </w:r>
            <w:r w:rsidRPr="004031E8">
              <w:rPr>
                <w:b/>
              </w:rPr>
              <w:t>$d</w:t>
            </w:r>
            <w:r w:rsidRPr="00985A6F">
              <w:t xml:space="preserve"> 1685-1750 </w:t>
            </w:r>
            <w:r w:rsidRPr="00985A6F">
              <w:rPr>
                <w:b/>
              </w:rPr>
              <w:t xml:space="preserve">$4 </w:t>
            </w:r>
            <w:r w:rsidRPr="00985A6F">
              <w:t xml:space="preserve">kom1 </w:t>
            </w:r>
            <w:r w:rsidRPr="00985A6F">
              <w:rPr>
                <w:b/>
                <w:szCs w:val="18"/>
              </w:rPr>
              <w:t>$1</w:t>
            </w:r>
            <w:r w:rsidRPr="00985A6F">
              <w:rPr>
                <w:szCs w:val="18"/>
              </w:rPr>
              <w:t xml:space="preserve"> (DE-588)…</w:t>
            </w:r>
          </w:p>
          <w:p w14:paraId="0A4958B3" w14:textId="77777777" w:rsidR="00F47EB1" w:rsidRPr="00BD5BC3" w:rsidRDefault="00F47EB1">
            <w:pPr>
              <w:rPr>
                <w:lang w:val="it-IT"/>
              </w:rPr>
            </w:pPr>
            <w:r w:rsidRPr="00985A6F">
              <w:rPr>
                <w:b/>
              </w:rPr>
              <w:t xml:space="preserve">500 </w:t>
            </w:r>
            <w:r>
              <w:rPr>
                <w:b/>
                <w:lang w:val="it-IT"/>
              </w:rPr>
              <w:t xml:space="preserve">1_ </w:t>
            </w:r>
            <w:r w:rsidRPr="0041549E">
              <w:rPr>
                <w:b/>
                <w:lang w:val="it-IT"/>
              </w:rPr>
              <w:t>$</w:t>
            </w:r>
            <w:r>
              <w:rPr>
                <w:b/>
                <w:lang w:val="it-IT"/>
              </w:rPr>
              <w:t>a</w:t>
            </w:r>
            <w:r w:rsidRPr="00985A6F">
              <w:rPr>
                <w:b/>
              </w:rPr>
              <w:t xml:space="preserve"> </w:t>
            </w:r>
            <w:r w:rsidRPr="00CC4780">
              <w:t>Bach, Johann Sebastian</w:t>
            </w:r>
            <w:r>
              <w:t xml:space="preserve"> </w:t>
            </w:r>
            <w:r w:rsidRPr="009B69D1">
              <w:rPr>
                <w:b/>
              </w:rPr>
              <w:t>$d</w:t>
            </w:r>
            <w:r>
              <w:t xml:space="preserve"> 1685-1750 </w:t>
            </w:r>
            <w:r w:rsidRPr="009B69D1">
              <w:rPr>
                <w:b/>
              </w:rPr>
              <w:t>$t</w:t>
            </w:r>
            <w:r>
              <w:t xml:space="preserve"> </w:t>
            </w:r>
            <w:r w:rsidRPr="008362B4">
              <w:t>Gott soll allein mein Herze haben</w:t>
            </w:r>
            <w:r>
              <w:rPr>
                <w:i/>
              </w:rPr>
              <w:t xml:space="preserve"> </w:t>
            </w:r>
            <w:r w:rsidRPr="00CC4780">
              <w:rPr>
                <w:b/>
              </w:rPr>
              <w:t>$4</w:t>
            </w:r>
            <w:r>
              <w:rPr>
                <w:b/>
              </w:rPr>
              <w:t xml:space="preserve"> </w:t>
            </w:r>
            <w:r w:rsidRPr="00CC4780">
              <w:t>obpa</w:t>
            </w:r>
            <w:r>
              <w:t xml:space="preserve"> </w:t>
            </w:r>
            <w:r w:rsidR="006E0C0E">
              <w:br/>
              <w:t xml:space="preserve">            </w:t>
            </w:r>
            <w:r w:rsidRPr="00CC4780">
              <w:rPr>
                <w:b/>
              </w:rPr>
              <w:t>$v</w:t>
            </w:r>
            <w:r>
              <w:rPr>
                <w:b/>
              </w:rPr>
              <w:t xml:space="preserve"> </w:t>
            </w:r>
            <w:r w:rsidRPr="00CC4780">
              <w:t>Enthalten in</w:t>
            </w:r>
            <w:r>
              <w:t xml:space="preserve"> </w:t>
            </w:r>
            <w:r w:rsidRPr="0041549E">
              <w:rPr>
                <w:b/>
                <w:szCs w:val="18"/>
              </w:rPr>
              <w:t>$</w:t>
            </w:r>
            <w:r>
              <w:rPr>
                <w:b/>
                <w:szCs w:val="18"/>
              </w:rPr>
              <w:t>1</w:t>
            </w:r>
            <w:r w:rsidRPr="0041549E">
              <w:rPr>
                <w:szCs w:val="18"/>
              </w:rPr>
              <w:t xml:space="preserve"> (DE-588)…</w:t>
            </w:r>
          </w:p>
        </w:tc>
      </w:tr>
    </w:tbl>
    <w:p w14:paraId="3AFEA93B" w14:textId="77777777" w:rsidR="00DC391B" w:rsidRDefault="00DC391B" w:rsidP="007F271A">
      <w:pPr>
        <w:jc w:val="right"/>
      </w:pPr>
    </w:p>
    <w:tbl>
      <w:tblPr>
        <w:tblStyle w:val="Tabellenraster"/>
        <w:tblW w:w="9072" w:type="dxa"/>
        <w:tblInd w:w="137" w:type="dxa"/>
        <w:shd w:val="clear" w:color="auto" w:fill="FEE6D5" w:themeFill="accent6" w:themeFillTint="33"/>
        <w:tblLook w:val="04A0" w:firstRow="1" w:lastRow="0" w:firstColumn="1" w:lastColumn="0" w:noHBand="0" w:noVBand="1"/>
      </w:tblPr>
      <w:tblGrid>
        <w:gridCol w:w="9072"/>
      </w:tblGrid>
      <w:tr w:rsidR="00DC391B" w14:paraId="1B8CC5F6" w14:textId="77777777" w:rsidTr="008F4D83">
        <w:tc>
          <w:tcPr>
            <w:tcW w:w="9072" w:type="dxa"/>
            <w:shd w:val="clear" w:color="auto" w:fill="FEE6D5" w:themeFill="accent6" w:themeFillTint="33"/>
          </w:tcPr>
          <w:p w14:paraId="56AF094F" w14:textId="77777777" w:rsidR="00DC391B" w:rsidRPr="008F4D83" w:rsidRDefault="00DC391B" w:rsidP="00DC391B">
            <w:pPr>
              <w:rPr>
                <w:lang w:val="en-US"/>
              </w:rPr>
            </w:pPr>
            <w:r w:rsidRPr="008F4D83">
              <w:rPr>
                <w:lang w:val="en-US"/>
              </w:rPr>
              <w:t>Alma</w:t>
            </w:r>
          </w:p>
          <w:p w14:paraId="1405037A" w14:textId="77777777" w:rsidR="00DC391B" w:rsidRPr="008F4D83" w:rsidRDefault="00DC391B" w:rsidP="00DC391B">
            <w:pPr>
              <w:rPr>
                <w:lang w:val="en-US"/>
              </w:rPr>
            </w:pPr>
          </w:p>
          <w:p w14:paraId="1F6328C1" w14:textId="77777777" w:rsidR="00DC391B" w:rsidRPr="00CC4780" w:rsidRDefault="00DC391B" w:rsidP="00DC391B">
            <w:pPr>
              <w:rPr>
                <w:lang w:val="it-IT"/>
              </w:rPr>
            </w:pPr>
            <w:r w:rsidRPr="0041549E">
              <w:rPr>
                <w:b/>
                <w:lang w:val="it-IT"/>
              </w:rPr>
              <w:t xml:space="preserve">100 </w:t>
            </w:r>
            <w:r>
              <w:rPr>
                <w:b/>
                <w:lang w:val="it-IT"/>
              </w:rPr>
              <w:t xml:space="preserve">1   </w:t>
            </w:r>
            <w:r w:rsidRPr="0041549E">
              <w:rPr>
                <w:b/>
                <w:lang w:val="it-IT"/>
              </w:rPr>
              <w:t>$</w:t>
            </w:r>
            <w:r>
              <w:rPr>
                <w:b/>
                <w:lang w:val="it-IT"/>
              </w:rPr>
              <w:t>$a</w:t>
            </w:r>
            <w:r>
              <w:rPr>
                <w:lang w:val="it-IT"/>
              </w:rPr>
              <w:t xml:space="preserve"> </w:t>
            </w:r>
            <w:r w:rsidRPr="00CC4780">
              <w:rPr>
                <w:lang w:val="it-IT"/>
              </w:rPr>
              <w:t>Verdi, Giuseppe</w:t>
            </w:r>
            <w:r>
              <w:rPr>
                <w:lang w:val="it-IT"/>
              </w:rPr>
              <w:t xml:space="preserve"> </w:t>
            </w:r>
            <w:r w:rsidRPr="0041549E">
              <w:rPr>
                <w:b/>
                <w:lang w:val="it-IT"/>
              </w:rPr>
              <w:t>$</w:t>
            </w:r>
            <w:r>
              <w:rPr>
                <w:b/>
                <w:lang w:val="it-IT"/>
              </w:rPr>
              <w:t>$</w:t>
            </w:r>
            <w:r w:rsidRPr="0041549E">
              <w:rPr>
                <w:b/>
                <w:lang w:val="it-IT"/>
              </w:rPr>
              <w:t>d</w:t>
            </w:r>
            <w:r>
              <w:rPr>
                <w:lang w:val="it-IT"/>
              </w:rPr>
              <w:t xml:space="preserve"> 1813-1901 </w:t>
            </w:r>
            <w:r w:rsidRPr="0041549E">
              <w:rPr>
                <w:b/>
                <w:lang w:val="it-IT"/>
              </w:rPr>
              <w:t>$</w:t>
            </w:r>
            <w:r>
              <w:rPr>
                <w:b/>
                <w:lang w:val="it-IT"/>
              </w:rPr>
              <w:t>$</w:t>
            </w:r>
            <w:r w:rsidRPr="0041549E">
              <w:rPr>
                <w:b/>
                <w:lang w:val="it-IT"/>
              </w:rPr>
              <w:t>t</w:t>
            </w:r>
            <w:r>
              <w:rPr>
                <w:lang w:val="it-IT"/>
              </w:rPr>
              <w:t xml:space="preserve"> </w:t>
            </w:r>
            <w:r w:rsidRPr="00CC4780">
              <w:rPr>
                <w:lang w:val="it-IT"/>
              </w:rPr>
              <w:t>Aida</w:t>
            </w:r>
            <w:r>
              <w:rPr>
                <w:lang w:val="it-IT"/>
              </w:rPr>
              <w:t xml:space="preserve"> </w:t>
            </w:r>
            <w:r w:rsidRPr="00CC4780">
              <w:rPr>
                <w:b/>
                <w:lang w:val="it-IT"/>
              </w:rPr>
              <w:t>$</w:t>
            </w:r>
            <w:r>
              <w:rPr>
                <w:b/>
                <w:lang w:val="it-IT"/>
              </w:rPr>
              <w:t xml:space="preserve">$p </w:t>
            </w:r>
            <w:r w:rsidRPr="00CC4780">
              <w:rPr>
                <w:lang w:val="it-IT"/>
              </w:rPr>
              <w:t>Celeste Aida</w:t>
            </w:r>
          </w:p>
          <w:p w14:paraId="3A1F27E4" w14:textId="77777777" w:rsidR="00DC391B" w:rsidRPr="00CC4780" w:rsidRDefault="00DC391B" w:rsidP="00DC391B">
            <w:pPr>
              <w:rPr>
                <w:lang w:val="it-IT"/>
              </w:rPr>
            </w:pPr>
            <w:r w:rsidRPr="0041549E">
              <w:rPr>
                <w:b/>
                <w:lang w:val="it-IT"/>
              </w:rPr>
              <w:t xml:space="preserve">380 </w:t>
            </w:r>
            <w:r>
              <w:rPr>
                <w:b/>
                <w:lang w:val="it-IT"/>
              </w:rPr>
              <w:t xml:space="preserve">     </w:t>
            </w:r>
            <w:r w:rsidRPr="000C4171">
              <w:rPr>
                <w:b/>
                <w:szCs w:val="18"/>
                <w:lang w:val="fr-CH"/>
              </w:rPr>
              <w:t>$$0</w:t>
            </w:r>
            <w:r w:rsidRPr="000C4171">
              <w:rPr>
                <w:szCs w:val="18"/>
                <w:lang w:val="fr-CH"/>
              </w:rPr>
              <w:t xml:space="preserve"> (DE-101)… </w:t>
            </w:r>
            <w:r w:rsidRPr="000C4171">
              <w:rPr>
                <w:b/>
                <w:szCs w:val="18"/>
                <w:lang w:val="fr-CH"/>
              </w:rPr>
              <w:t>$$0</w:t>
            </w:r>
            <w:r w:rsidRPr="000C4171">
              <w:rPr>
                <w:szCs w:val="18"/>
                <w:lang w:val="fr-CH"/>
              </w:rPr>
              <w:t xml:space="preserve"> (DE-588)… </w:t>
            </w:r>
            <w:r w:rsidRPr="000C4171">
              <w:rPr>
                <w:b/>
                <w:szCs w:val="18"/>
                <w:lang w:val="fr-CH"/>
              </w:rPr>
              <w:t xml:space="preserve">$$0 </w:t>
            </w:r>
            <w:hyperlink r:id="rId364" w:history="1">
              <w:r w:rsidRPr="000C4171">
                <w:rPr>
                  <w:rStyle w:val="Hyperlink"/>
                  <w:szCs w:val="18"/>
                  <w:lang w:val="fr-CH"/>
                </w:rPr>
                <w:t>https://d-nb.info/gnd/...</w:t>
              </w:r>
            </w:hyperlink>
            <w:r w:rsidRPr="000C4171">
              <w:rPr>
                <w:szCs w:val="18"/>
                <w:lang w:val="fr-CH"/>
              </w:rPr>
              <w:t xml:space="preserve"> </w:t>
            </w:r>
            <w:r w:rsidRPr="0041549E">
              <w:rPr>
                <w:b/>
                <w:lang w:val="it-IT"/>
              </w:rPr>
              <w:t>$</w:t>
            </w:r>
            <w:r>
              <w:rPr>
                <w:b/>
                <w:lang w:val="it-IT"/>
              </w:rPr>
              <w:t>$</w:t>
            </w:r>
            <w:r w:rsidRPr="0041549E">
              <w:rPr>
                <w:b/>
                <w:lang w:val="it-IT"/>
              </w:rPr>
              <w:t>a</w:t>
            </w:r>
            <w:r>
              <w:rPr>
                <w:lang w:val="it-IT"/>
              </w:rPr>
              <w:t xml:space="preserve"> </w:t>
            </w:r>
            <w:r w:rsidRPr="00CC4780">
              <w:rPr>
                <w:lang w:val="it-IT"/>
              </w:rPr>
              <w:t>Arie</w:t>
            </w:r>
            <w:r>
              <w:rPr>
                <w:lang w:val="it-IT"/>
              </w:rPr>
              <w:t xml:space="preserve"> </w:t>
            </w:r>
            <w:r>
              <w:rPr>
                <w:b/>
                <w:szCs w:val="18"/>
                <w:lang w:val="en-US"/>
              </w:rPr>
              <w:t xml:space="preserve">$$2 </w:t>
            </w:r>
            <w:r w:rsidRPr="00346B37">
              <w:rPr>
                <w:szCs w:val="18"/>
                <w:lang w:val="en-US"/>
              </w:rPr>
              <w:t>gnd</w:t>
            </w:r>
          </w:p>
          <w:p w14:paraId="584A1D02" w14:textId="77777777" w:rsidR="00DC391B" w:rsidRPr="000C4171" w:rsidRDefault="00DC391B" w:rsidP="00DC391B">
            <w:pPr>
              <w:rPr>
                <w:lang w:val="en-US"/>
              </w:rPr>
            </w:pPr>
            <w:r w:rsidRPr="0041549E">
              <w:rPr>
                <w:b/>
                <w:lang w:val="it-IT"/>
              </w:rPr>
              <w:t xml:space="preserve">382 </w:t>
            </w:r>
            <w:r>
              <w:rPr>
                <w:b/>
                <w:lang w:val="it-IT"/>
              </w:rPr>
              <w:t xml:space="preserve">     </w:t>
            </w:r>
            <w:r w:rsidRPr="000C4171">
              <w:rPr>
                <w:b/>
                <w:szCs w:val="18"/>
                <w:lang w:val="fr-CH"/>
              </w:rPr>
              <w:t>$$0</w:t>
            </w:r>
            <w:r w:rsidRPr="000C4171">
              <w:rPr>
                <w:szCs w:val="18"/>
                <w:lang w:val="fr-CH"/>
              </w:rPr>
              <w:t xml:space="preserve"> (DE-101)… </w:t>
            </w:r>
            <w:r w:rsidRPr="000C4171">
              <w:rPr>
                <w:b/>
                <w:szCs w:val="18"/>
                <w:lang w:val="fr-CH"/>
              </w:rPr>
              <w:t>$$0</w:t>
            </w:r>
            <w:r w:rsidRPr="000C4171">
              <w:rPr>
                <w:szCs w:val="18"/>
                <w:lang w:val="fr-CH"/>
              </w:rPr>
              <w:t xml:space="preserve"> (DE-588)… </w:t>
            </w:r>
            <w:r w:rsidRPr="000C4171">
              <w:rPr>
                <w:b/>
                <w:szCs w:val="18"/>
                <w:lang w:val="fr-CH"/>
              </w:rPr>
              <w:t xml:space="preserve">$$0 </w:t>
            </w:r>
            <w:hyperlink r:id="rId365" w:history="1">
              <w:r w:rsidRPr="000C4171">
                <w:rPr>
                  <w:rStyle w:val="Hyperlink"/>
                  <w:szCs w:val="18"/>
                  <w:lang w:val="fr-CH"/>
                </w:rPr>
                <w:t>https://d-nb.info/gnd/...</w:t>
              </w:r>
            </w:hyperlink>
            <w:r w:rsidRPr="000C4171">
              <w:rPr>
                <w:szCs w:val="18"/>
                <w:lang w:val="fr-CH"/>
              </w:rPr>
              <w:t xml:space="preserve"> </w:t>
            </w:r>
            <w:r w:rsidRPr="0041549E">
              <w:rPr>
                <w:b/>
                <w:lang w:val="it-IT"/>
              </w:rPr>
              <w:t>$</w:t>
            </w:r>
            <w:r>
              <w:rPr>
                <w:b/>
                <w:lang w:val="it-IT"/>
              </w:rPr>
              <w:t>$</w:t>
            </w:r>
            <w:r w:rsidRPr="0041549E">
              <w:rPr>
                <w:b/>
                <w:lang w:val="it-IT"/>
              </w:rPr>
              <w:t>a</w:t>
            </w:r>
            <w:r>
              <w:rPr>
                <w:lang w:val="it-IT"/>
              </w:rPr>
              <w:t xml:space="preserve"> </w:t>
            </w:r>
            <w:r w:rsidRPr="00CC4780">
              <w:rPr>
                <w:lang w:val="it-IT"/>
              </w:rPr>
              <w:t>Tenor</w:t>
            </w:r>
            <w:r>
              <w:rPr>
                <w:lang w:val="it-IT"/>
              </w:rPr>
              <w:t xml:space="preserve"> </w:t>
            </w:r>
            <w:r w:rsidRPr="000C4171">
              <w:rPr>
                <w:b/>
                <w:szCs w:val="18"/>
                <w:lang w:val="en-US"/>
              </w:rPr>
              <w:t>$</w:t>
            </w:r>
            <w:r>
              <w:rPr>
                <w:b/>
                <w:szCs w:val="18"/>
                <w:lang w:val="en-US"/>
              </w:rPr>
              <w:t>$</w:t>
            </w:r>
            <w:r w:rsidRPr="000C4171">
              <w:rPr>
                <w:b/>
                <w:szCs w:val="18"/>
                <w:lang w:val="en-US"/>
              </w:rPr>
              <w:t xml:space="preserve">2 </w:t>
            </w:r>
            <w:r w:rsidRPr="000C4171">
              <w:rPr>
                <w:szCs w:val="18"/>
                <w:lang w:val="en-US"/>
              </w:rPr>
              <w:t>gnd</w:t>
            </w:r>
          </w:p>
          <w:p w14:paraId="2E47C4FF" w14:textId="77777777" w:rsidR="00DC391B" w:rsidRPr="000C4171" w:rsidRDefault="00DC391B" w:rsidP="00DC391B">
            <w:pPr>
              <w:rPr>
                <w:szCs w:val="18"/>
                <w:lang w:val="en-US"/>
              </w:rPr>
            </w:pPr>
            <w:r w:rsidRPr="0041549E">
              <w:rPr>
                <w:b/>
                <w:lang w:val="it-IT"/>
              </w:rPr>
              <w:t xml:space="preserve">382 </w:t>
            </w:r>
            <w:r>
              <w:rPr>
                <w:b/>
                <w:lang w:val="it-IT"/>
              </w:rPr>
              <w:t xml:space="preserve">     </w:t>
            </w:r>
            <w:r w:rsidRPr="000C4171">
              <w:rPr>
                <w:b/>
                <w:szCs w:val="18"/>
                <w:lang w:val="fr-CH"/>
              </w:rPr>
              <w:t>$$0</w:t>
            </w:r>
            <w:r w:rsidRPr="000C4171">
              <w:rPr>
                <w:szCs w:val="18"/>
                <w:lang w:val="fr-CH"/>
              </w:rPr>
              <w:t xml:space="preserve"> (DE-101)… </w:t>
            </w:r>
            <w:r w:rsidRPr="000C4171">
              <w:rPr>
                <w:b/>
                <w:szCs w:val="18"/>
                <w:lang w:val="fr-CH"/>
              </w:rPr>
              <w:t>$$0</w:t>
            </w:r>
            <w:r w:rsidRPr="000C4171">
              <w:rPr>
                <w:szCs w:val="18"/>
                <w:lang w:val="fr-CH"/>
              </w:rPr>
              <w:t xml:space="preserve"> (DE-588)… </w:t>
            </w:r>
            <w:r w:rsidRPr="000C4171">
              <w:rPr>
                <w:b/>
                <w:szCs w:val="18"/>
                <w:lang w:val="fr-CH"/>
              </w:rPr>
              <w:t xml:space="preserve">$$0 </w:t>
            </w:r>
            <w:hyperlink r:id="rId366" w:history="1">
              <w:r w:rsidRPr="000C4171">
                <w:rPr>
                  <w:rStyle w:val="Hyperlink"/>
                  <w:szCs w:val="18"/>
                  <w:lang w:val="fr-CH"/>
                </w:rPr>
                <w:t>https://d-nb.info/gnd/...</w:t>
              </w:r>
            </w:hyperlink>
            <w:r w:rsidRPr="000C4171">
              <w:rPr>
                <w:szCs w:val="18"/>
                <w:lang w:val="fr-CH"/>
              </w:rPr>
              <w:t xml:space="preserve"> </w:t>
            </w:r>
            <w:r w:rsidRPr="0041549E">
              <w:rPr>
                <w:b/>
                <w:lang w:val="it-IT"/>
              </w:rPr>
              <w:t>$</w:t>
            </w:r>
            <w:r>
              <w:rPr>
                <w:b/>
                <w:lang w:val="it-IT"/>
              </w:rPr>
              <w:t>$</w:t>
            </w:r>
            <w:r w:rsidRPr="0041549E">
              <w:rPr>
                <w:b/>
                <w:lang w:val="it-IT"/>
              </w:rPr>
              <w:t>a</w:t>
            </w:r>
            <w:r>
              <w:rPr>
                <w:lang w:val="it-IT"/>
              </w:rPr>
              <w:t xml:space="preserve"> </w:t>
            </w:r>
            <w:r w:rsidRPr="00CC4780">
              <w:rPr>
                <w:lang w:val="it-IT"/>
              </w:rPr>
              <w:t>Orchester</w:t>
            </w:r>
            <w:r>
              <w:rPr>
                <w:lang w:val="it-IT"/>
              </w:rPr>
              <w:t xml:space="preserve"> </w:t>
            </w:r>
            <w:r w:rsidRPr="000C4171">
              <w:rPr>
                <w:b/>
                <w:szCs w:val="18"/>
                <w:lang w:val="en-US"/>
              </w:rPr>
              <w:t>$</w:t>
            </w:r>
            <w:r>
              <w:rPr>
                <w:b/>
                <w:szCs w:val="18"/>
                <w:lang w:val="en-US"/>
              </w:rPr>
              <w:t>$</w:t>
            </w:r>
            <w:r w:rsidRPr="000C4171">
              <w:rPr>
                <w:b/>
                <w:szCs w:val="18"/>
                <w:lang w:val="en-US"/>
              </w:rPr>
              <w:t xml:space="preserve">2 </w:t>
            </w:r>
            <w:r w:rsidRPr="000C4171">
              <w:rPr>
                <w:szCs w:val="18"/>
                <w:lang w:val="en-US"/>
              </w:rPr>
              <w:t>gnd</w:t>
            </w:r>
          </w:p>
          <w:p w14:paraId="125D3A5D" w14:textId="77777777" w:rsidR="00DC391B" w:rsidRPr="00CC4780" w:rsidRDefault="00DC391B" w:rsidP="00DC391B">
            <w:pPr>
              <w:rPr>
                <w:lang w:val="it-IT"/>
              </w:rPr>
            </w:pPr>
            <w:r w:rsidRPr="00384753">
              <w:rPr>
                <w:b/>
                <w:lang w:val="it-IT"/>
              </w:rPr>
              <w:t>382</w:t>
            </w:r>
            <w:r w:rsidRPr="00CC4780">
              <w:rPr>
                <w:lang w:val="it-IT"/>
              </w:rPr>
              <w:t xml:space="preserve"> </w:t>
            </w:r>
            <w:r>
              <w:rPr>
                <w:b/>
                <w:lang w:val="it-IT"/>
              </w:rPr>
              <w:t xml:space="preserve">     </w:t>
            </w:r>
            <w:r w:rsidRPr="00CC4780">
              <w:rPr>
                <w:b/>
                <w:lang w:val="it-IT"/>
              </w:rPr>
              <w:t>$</w:t>
            </w:r>
            <w:r>
              <w:rPr>
                <w:b/>
                <w:lang w:val="it-IT"/>
              </w:rPr>
              <w:t>$</w:t>
            </w:r>
            <w:r w:rsidRPr="00CC4780">
              <w:rPr>
                <w:b/>
                <w:lang w:val="it-IT"/>
              </w:rPr>
              <w:t>s</w:t>
            </w:r>
            <w:r>
              <w:rPr>
                <w:b/>
                <w:lang w:val="it-IT"/>
              </w:rPr>
              <w:t xml:space="preserve"> </w:t>
            </w:r>
            <w:r>
              <w:rPr>
                <w:lang w:val="it-IT"/>
              </w:rPr>
              <w:t xml:space="preserve">1 </w:t>
            </w:r>
            <w:r>
              <w:rPr>
                <w:b/>
                <w:szCs w:val="18"/>
                <w:lang w:val="en-US"/>
              </w:rPr>
              <w:t xml:space="preserve">$$2 </w:t>
            </w:r>
            <w:r w:rsidRPr="00A30B18">
              <w:rPr>
                <w:szCs w:val="18"/>
                <w:lang w:val="en-US"/>
              </w:rPr>
              <w:t>gnd</w:t>
            </w:r>
          </w:p>
          <w:p w14:paraId="1D94BF74" w14:textId="77777777" w:rsidR="00DC391B" w:rsidRPr="00CC4780" w:rsidRDefault="00DC391B" w:rsidP="00DC391B">
            <w:pPr>
              <w:rPr>
                <w:lang w:val="it-IT"/>
              </w:rPr>
            </w:pPr>
            <w:r w:rsidRPr="00384753">
              <w:rPr>
                <w:b/>
                <w:lang w:val="it-IT"/>
              </w:rPr>
              <w:t>382</w:t>
            </w:r>
            <w:r w:rsidRPr="00CC4780">
              <w:rPr>
                <w:lang w:val="it-IT"/>
              </w:rPr>
              <w:t xml:space="preserve"> </w:t>
            </w:r>
            <w:r>
              <w:rPr>
                <w:b/>
                <w:lang w:val="it-IT"/>
              </w:rPr>
              <w:t xml:space="preserve">     </w:t>
            </w:r>
            <w:r w:rsidRPr="00CC4780">
              <w:rPr>
                <w:b/>
                <w:lang w:val="it-IT"/>
              </w:rPr>
              <w:t>$</w:t>
            </w:r>
            <w:r>
              <w:rPr>
                <w:b/>
                <w:lang w:val="it-IT"/>
              </w:rPr>
              <w:t xml:space="preserve">$t </w:t>
            </w:r>
            <w:r>
              <w:rPr>
                <w:lang w:val="it-IT"/>
              </w:rPr>
              <w:t xml:space="preserve">1 </w:t>
            </w:r>
            <w:r w:rsidRPr="008F4D83">
              <w:rPr>
                <w:b/>
                <w:szCs w:val="18"/>
                <w:lang w:val="en-US"/>
              </w:rPr>
              <w:t xml:space="preserve">$$2 </w:t>
            </w:r>
            <w:r w:rsidRPr="008F4D83">
              <w:rPr>
                <w:szCs w:val="18"/>
                <w:lang w:val="en-US"/>
              </w:rPr>
              <w:t>gnd</w:t>
            </w:r>
          </w:p>
          <w:p w14:paraId="6E818B6C" w14:textId="77777777" w:rsidR="00DC391B" w:rsidRDefault="00DC391B" w:rsidP="00DC391B">
            <w:pPr>
              <w:rPr>
                <w:lang w:val="it-IT"/>
              </w:rPr>
            </w:pPr>
            <w:r w:rsidRPr="0041549E">
              <w:rPr>
                <w:b/>
                <w:lang w:val="it-IT"/>
              </w:rPr>
              <w:t xml:space="preserve">500 </w:t>
            </w:r>
            <w:r>
              <w:rPr>
                <w:b/>
                <w:lang w:val="it-IT"/>
              </w:rPr>
              <w:t xml:space="preserve">1   </w:t>
            </w:r>
            <w:r w:rsidRPr="000C4171">
              <w:rPr>
                <w:b/>
                <w:szCs w:val="18"/>
                <w:lang w:val="fr-CH"/>
              </w:rPr>
              <w:t>$$0</w:t>
            </w:r>
            <w:r w:rsidRPr="000C4171">
              <w:rPr>
                <w:szCs w:val="18"/>
                <w:lang w:val="fr-CH"/>
              </w:rPr>
              <w:t xml:space="preserve"> (DE-101)… </w:t>
            </w:r>
            <w:r w:rsidRPr="000C4171">
              <w:rPr>
                <w:b/>
                <w:szCs w:val="18"/>
                <w:lang w:val="fr-CH"/>
              </w:rPr>
              <w:t>$$0</w:t>
            </w:r>
            <w:r w:rsidRPr="000C4171">
              <w:rPr>
                <w:szCs w:val="18"/>
                <w:lang w:val="fr-CH"/>
              </w:rPr>
              <w:t xml:space="preserve"> (DE-588)… </w:t>
            </w:r>
            <w:r w:rsidRPr="000C4171">
              <w:rPr>
                <w:b/>
                <w:szCs w:val="18"/>
                <w:lang w:val="fr-CH"/>
              </w:rPr>
              <w:t xml:space="preserve">$$0 </w:t>
            </w:r>
            <w:hyperlink r:id="rId367" w:history="1">
              <w:r w:rsidRPr="000C4171">
                <w:rPr>
                  <w:rStyle w:val="Hyperlink"/>
                  <w:szCs w:val="18"/>
                  <w:lang w:val="fr-CH"/>
                </w:rPr>
                <w:t>https://d-nb.info/gnd/...</w:t>
              </w:r>
            </w:hyperlink>
            <w:r w:rsidRPr="000C4171">
              <w:rPr>
                <w:szCs w:val="18"/>
                <w:lang w:val="fr-CH"/>
              </w:rPr>
              <w:t xml:space="preserve"> </w:t>
            </w:r>
            <w:r w:rsidRPr="0041549E">
              <w:rPr>
                <w:b/>
                <w:lang w:val="it-IT"/>
              </w:rPr>
              <w:t>$</w:t>
            </w:r>
            <w:r>
              <w:rPr>
                <w:b/>
                <w:lang w:val="it-IT"/>
              </w:rPr>
              <w:t>$a</w:t>
            </w:r>
            <w:r w:rsidRPr="0041549E">
              <w:rPr>
                <w:b/>
                <w:lang w:val="it-IT"/>
              </w:rPr>
              <w:t xml:space="preserve"> </w:t>
            </w:r>
            <w:r w:rsidRPr="00CC4780">
              <w:rPr>
                <w:lang w:val="it-IT"/>
              </w:rPr>
              <w:t>Verdi, Giuseppe</w:t>
            </w:r>
            <w:r>
              <w:rPr>
                <w:lang w:val="it-IT"/>
              </w:rPr>
              <w:t xml:space="preserve"> </w:t>
            </w:r>
            <w:r w:rsidRPr="0041549E">
              <w:rPr>
                <w:b/>
                <w:lang w:val="it-IT"/>
              </w:rPr>
              <w:t>$</w:t>
            </w:r>
            <w:r>
              <w:rPr>
                <w:b/>
                <w:lang w:val="it-IT"/>
              </w:rPr>
              <w:t>$</w:t>
            </w:r>
            <w:r w:rsidRPr="0041549E">
              <w:rPr>
                <w:b/>
                <w:lang w:val="it-IT"/>
              </w:rPr>
              <w:t>d</w:t>
            </w:r>
            <w:r>
              <w:rPr>
                <w:lang w:val="it-IT"/>
              </w:rPr>
              <w:t xml:space="preserve"> </w:t>
            </w:r>
          </w:p>
          <w:p w14:paraId="7ACE969B" w14:textId="77777777" w:rsidR="00DC391B" w:rsidRDefault="00DC391B" w:rsidP="00DC391B">
            <w:pPr>
              <w:ind w:firstLine="743"/>
              <w:rPr>
                <w:szCs w:val="18"/>
                <w:lang w:val="fr-CH"/>
              </w:rPr>
            </w:pPr>
            <w:r>
              <w:rPr>
                <w:lang w:val="it-IT"/>
              </w:rPr>
              <w:t xml:space="preserve">1813-1901 </w:t>
            </w:r>
            <w:r w:rsidRPr="00CC4780">
              <w:rPr>
                <w:b/>
                <w:lang w:val="it-IT"/>
              </w:rPr>
              <w:t>$</w:t>
            </w:r>
            <w:r>
              <w:rPr>
                <w:b/>
                <w:lang w:val="it-IT"/>
              </w:rPr>
              <w:t>$</w:t>
            </w:r>
            <w:r w:rsidRPr="00CC4780">
              <w:rPr>
                <w:b/>
                <w:lang w:val="it-IT"/>
              </w:rPr>
              <w:t>4</w:t>
            </w:r>
            <w:r>
              <w:rPr>
                <w:b/>
                <w:lang w:val="it-IT"/>
              </w:rPr>
              <w:t xml:space="preserve"> </w:t>
            </w:r>
            <w:r w:rsidRPr="00CC4780">
              <w:rPr>
                <w:lang w:val="it-IT"/>
              </w:rPr>
              <w:t>kom1</w:t>
            </w:r>
            <w:r>
              <w:rPr>
                <w:lang w:val="it-IT"/>
              </w:rPr>
              <w:t xml:space="preserve"> </w:t>
            </w:r>
            <w:r w:rsidRPr="006E6560">
              <w:rPr>
                <w:b/>
                <w:szCs w:val="18"/>
                <w:lang w:val="fr-CH"/>
              </w:rPr>
              <w:t xml:space="preserve">$$4 </w:t>
            </w:r>
            <w:hyperlink r:id="rId368" w:history="1">
              <w:r w:rsidRPr="006D720F">
                <w:rPr>
                  <w:rStyle w:val="Hyperlink"/>
                  <w:szCs w:val="18"/>
                  <w:lang w:val="fr-CH"/>
                </w:rPr>
                <w:t>https://d-nb.info/standards/elementset/</w:t>
              </w:r>
            </w:hyperlink>
            <w:r w:rsidRPr="000C4171">
              <w:rPr>
                <w:szCs w:val="18"/>
                <w:lang w:val="fr-CH"/>
              </w:rPr>
              <w:t xml:space="preserve">gnd#FirstComposer </w:t>
            </w:r>
          </w:p>
          <w:p w14:paraId="6274B98F" w14:textId="77777777" w:rsidR="00DC391B" w:rsidRPr="0003481A" w:rsidRDefault="00DC391B" w:rsidP="00DC391B">
            <w:pPr>
              <w:ind w:firstLine="743"/>
              <w:rPr>
                <w:lang w:val="it-IT"/>
              </w:rPr>
            </w:pPr>
            <w:r w:rsidRPr="006E6560">
              <w:rPr>
                <w:b/>
                <w:szCs w:val="18"/>
                <w:lang w:val="fr-CH"/>
              </w:rPr>
              <w:t xml:space="preserve">$$w </w:t>
            </w:r>
            <w:r w:rsidRPr="000C4171">
              <w:rPr>
                <w:szCs w:val="18"/>
                <w:lang w:val="fr-CH"/>
              </w:rPr>
              <w:t xml:space="preserve">r </w:t>
            </w:r>
            <w:r w:rsidRPr="006E6560">
              <w:rPr>
                <w:b/>
                <w:szCs w:val="18"/>
                <w:lang w:val="fr-CH"/>
              </w:rPr>
              <w:t xml:space="preserve">$$i </w:t>
            </w:r>
            <w:r w:rsidRPr="000C4171">
              <w:rPr>
                <w:szCs w:val="18"/>
                <w:lang w:val="fr-CH"/>
              </w:rPr>
              <w:t>Komponist1</w:t>
            </w:r>
            <w:r w:rsidRPr="006E6560">
              <w:rPr>
                <w:b/>
                <w:szCs w:val="18"/>
                <w:lang w:val="fr-CH"/>
              </w:rPr>
              <w:t xml:space="preserve"> $$e </w:t>
            </w:r>
            <w:r w:rsidRPr="000C4171">
              <w:rPr>
                <w:szCs w:val="18"/>
                <w:lang w:val="fr-CH"/>
              </w:rPr>
              <w:t>Komponist1</w:t>
            </w:r>
          </w:p>
          <w:p w14:paraId="32FF8987" w14:textId="77777777" w:rsidR="00DC391B" w:rsidRDefault="00DC391B" w:rsidP="00DC391B">
            <w:pPr>
              <w:rPr>
                <w:b/>
                <w:lang w:val="it-IT"/>
              </w:rPr>
            </w:pPr>
            <w:r w:rsidRPr="0041549E">
              <w:rPr>
                <w:b/>
                <w:lang w:val="it-IT"/>
              </w:rPr>
              <w:t xml:space="preserve">500 </w:t>
            </w:r>
            <w:r>
              <w:rPr>
                <w:b/>
                <w:lang w:val="it-IT"/>
              </w:rPr>
              <w:t xml:space="preserve">1   </w:t>
            </w:r>
            <w:r w:rsidRPr="000C4171">
              <w:rPr>
                <w:b/>
                <w:szCs w:val="18"/>
                <w:lang w:val="fr-CH"/>
              </w:rPr>
              <w:t>$$0</w:t>
            </w:r>
            <w:r w:rsidRPr="000C4171">
              <w:rPr>
                <w:szCs w:val="18"/>
                <w:lang w:val="fr-CH"/>
              </w:rPr>
              <w:t xml:space="preserve"> (DE-101)… </w:t>
            </w:r>
            <w:r w:rsidRPr="000C4171">
              <w:rPr>
                <w:b/>
                <w:szCs w:val="18"/>
                <w:lang w:val="fr-CH"/>
              </w:rPr>
              <w:t>$$0</w:t>
            </w:r>
            <w:r w:rsidRPr="000C4171">
              <w:rPr>
                <w:szCs w:val="18"/>
                <w:lang w:val="fr-CH"/>
              </w:rPr>
              <w:t xml:space="preserve"> (DE-588)… </w:t>
            </w:r>
            <w:r w:rsidRPr="000C4171">
              <w:rPr>
                <w:b/>
                <w:szCs w:val="18"/>
                <w:lang w:val="fr-CH"/>
              </w:rPr>
              <w:t xml:space="preserve">$$0 </w:t>
            </w:r>
            <w:hyperlink r:id="rId369" w:history="1">
              <w:r w:rsidRPr="000C4171">
                <w:rPr>
                  <w:rStyle w:val="Hyperlink"/>
                  <w:szCs w:val="18"/>
                  <w:lang w:val="fr-CH"/>
                </w:rPr>
                <w:t>https://d-nb.info/gnd/...</w:t>
              </w:r>
            </w:hyperlink>
            <w:r w:rsidRPr="000C4171">
              <w:rPr>
                <w:szCs w:val="18"/>
                <w:lang w:val="fr-CH"/>
              </w:rPr>
              <w:t xml:space="preserve"> </w:t>
            </w:r>
            <w:r w:rsidRPr="0041549E">
              <w:rPr>
                <w:b/>
                <w:lang w:val="it-IT"/>
              </w:rPr>
              <w:t>$</w:t>
            </w:r>
            <w:r>
              <w:rPr>
                <w:b/>
                <w:lang w:val="it-IT"/>
              </w:rPr>
              <w:t>$a</w:t>
            </w:r>
            <w:r w:rsidRPr="0041549E">
              <w:rPr>
                <w:b/>
                <w:lang w:val="it-IT"/>
              </w:rPr>
              <w:t xml:space="preserve"> </w:t>
            </w:r>
            <w:r w:rsidRPr="00CC4780">
              <w:rPr>
                <w:lang w:val="it-IT"/>
              </w:rPr>
              <w:t>Verdi, Giuseppe</w:t>
            </w:r>
            <w:r>
              <w:rPr>
                <w:lang w:val="it-IT"/>
              </w:rPr>
              <w:t xml:space="preserve"> </w:t>
            </w:r>
            <w:r w:rsidRPr="00CC4780">
              <w:rPr>
                <w:b/>
                <w:lang w:val="it-IT"/>
              </w:rPr>
              <w:t>$</w:t>
            </w:r>
            <w:r>
              <w:rPr>
                <w:b/>
                <w:lang w:val="it-IT"/>
              </w:rPr>
              <w:t xml:space="preserve">$t </w:t>
            </w:r>
          </w:p>
          <w:p w14:paraId="104BCD13" w14:textId="77777777" w:rsidR="00DC391B" w:rsidRPr="00C60610" w:rsidRDefault="00DC391B" w:rsidP="00DC391B">
            <w:pPr>
              <w:ind w:firstLine="743"/>
            </w:pPr>
            <w:r>
              <w:rPr>
                <w:lang w:val="it-IT"/>
              </w:rPr>
              <w:t xml:space="preserve">Aida </w:t>
            </w:r>
            <w:r w:rsidRPr="0041549E">
              <w:rPr>
                <w:b/>
                <w:lang w:val="it-IT"/>
              </w:rPr>
              <w:t>$</w:t>
            </w:r>
            <w:r>
              <w:rPr>
                <w:b/>
                <w:lang w:val="it-IT"/>
              </w:rPr>
              <w:t>$</w:t>
            </w:r>
            <w:r w:rsidRPr="0041549E">
              <w:rPr>
                <w:b/>
                <w:lang w:val="it-IT"/>
              </w:rPr>
              <w:t>4</w:t>
            </w:r>
            <w:r>
              <w:rPr>
                <w:lang w:val="it-IT"/>
              </w:rPr>
              <w:t xml:space="preserve"> obpa </w:t>
            </w:r>
            <w:r w:rsidRPr="00C60610">
              <w:rPr>
                <w:b/>
              </w:rPr>
              <w:t>$$4</w:t>
            </w:r>
            <w:r w:rsidRPr="00C60610">
              <w:t xml:space="preserve"> </w:t>
            </w:r>
            <w:hyperlink r:id="rId370" w:history="1">
              <w:r w:rsidRPr="00C60610">
                <w:rPr>
                  <w:rStyle w:val="Hyperlink"/>
                </w:rPr>
                <w:t>https://d-nb.info/standards/</w:t>
              </w:r>
            </w:hyperlink>
            <w:r w:rsidRPr="00C60610">
              <w:t xml:space="preserve">elementset/gnd#broaderTermPartitive </w:t>
            </w:r>
          </w:p>
          <w:p w14:paraId="4706FAE3" w14:textId="77777777" w:rsidR="00DC391B" w:rsidRDefault="00DC391B" w:rsidP="00DC391B">
            <w:pPr>
              <w:ind w:firstLine="743"/>
            </w:pPr>
            <w:r>
              <w:rPr>
                <w:b/>
              </w:rPr>
              <w:t>$$w</w:t>
            </w:r>
            <w:r>
              <w:t xml:space="preserve"> r </w:t>
            </w:r>
            <w:r>
              <w:rPr>
                <w:b/>
              </w:rPr>
              <w:t>$$i</w:t>
            </w:r>
            <w:r>
              <w:t xml:space="preserve"> Oberbegriff partitiv </w:t>
            </w:r>
            <w:r w:rsidRPr="00DD5277">
              <w:rPr>
                <w:b/>
              </w:rPr>
              <w:t>$</w:t>
            </w:r>
            <w:r>
              <w:rPr>
                <w:b/>
              </w:rPr>
              <w:t xml:space="preserve">$9 </w:t>
            </w:r>
            <w:r w:rsidRPr="000C4171">
              <w:t>v</w:t>
            </w:r>
            <w:r w:rsidRPr="00B70FFF">
              <w:t>:</w:t>
            </w:r>
            <w:r w:rsidRPr="00CC4780">
              <w:t>Enthalten in</w:t>
            </w:r>
          </w:p>
          <w:p w14:paraId="71D3BE03" w14:textId="77777777" w:rsidR="00B11307" w:rsidRDefault="00B11307" w:rsidP="00DC391B">
            <w:pPr>
              <w:ind w:firstLine="743"/>
            </w:pPr>
          </w:p>
          <w:p w14:paraId="632D7A57" w14:textId="77777777" w:rsidR="00DC391B" w:rsidRDefault="00B11307" w:rsidP="00DC391B">
            <w:pPr>
              <w:rPr>
                <w:b/>
                <w:lang w:val="it-IT"/>
              </w:rPr>
            </w:pPr>
            <w:r w:rsidRPr="00E203FB">
              <w:rPr>
                <w:lang w:val="it-IT"/>
              </w:rPr>
              <w:t>Largo ist der erste Satz der 5. Sonate von insgesamt 12 Sonaten des op. 3:</w:t>
            </w:r>
            <w:r w:rsidR="00DC391B" w:rsidRPr="00384753">
              <w:rPr>
                <w:b/>
                <w:lang w:val="it-IT"/>
              </w:rPr>
              <w:t xml:space="preserve">100 </w:t>
            </w:r>
            <w:r w:rsidR="00DC391B">
              <w:rPr>
                <w:b/>
                <w:lang w:val="it-IT"/>
              </w:rPr>
              <w:t xml:space="preserve">1   </w:t>
            </w:r>
            <w:r w:rsidR="00DC391B" w:rsidRPr="0041549E">
              <w:rPr>
                <w:b/>
                <w:lang w:val="it-IT"/>
              </w:rPr>
              <w:t>$</w:t>
            </w:r>
            <w:r w:rsidR="00DC391B">
              <w:rPr>
                <w:b/>
                <w:lang w:val="it-IT"/>
              </w:rPr>
              <w:t>$a</w:t>
            </w:r>
            <w:r w:rsidR="00DC391B" w:rsidRPr="00384753">
              <w:rPr>
                <w:b/>
                <w:lang w:val="it-IT"/>
              </w:rPr>
              <w:t xml:space="preserve"> </w:t>
            </w:r>
            <w:r w:rsidR="00DC391B" w:rsidRPr="00CC4780">
              <w:rPr>
                <w:szCs w:val="18"/>
                <w:lang w:val="it-IT"/>
              </w:rPr>
              <w:t>Bellinzani, Paolo Benedetto</w:t>
            </w:r>
            <w:r w:rsidR="00DC391B" w:rsidRPr="00CC4780">
              <w:rPr>
                <w:lang w:val="it-IT"/>
              </w:rPr>
              <w:t xml:space="preserve"> </w:t>
            </w:r>
            <w:r w:rsidR="00DC391B" w:rsidRPr="00384753">
              <w:rPr>
                <w:b/>
                <w:lang w:val="it-IT"/>
              </w:rPr>
              <w:t>$</w:t>
            </w:r>
            <w:r w:rsidR="00DC391B">
              <w:rPr>
                <w:b/>
                <w:lang w:val="it-IT"/>
              </w:rPr>
              <w:t>$</w:t>
            </w:r>
            <w:r w:rsidR="00DC391B" w:rsidRPr="00384753">
              <w:rPr>
                <w:b/>
                <w:lang w:val="it-IT"/>
              </w:rPr>
              <w:t>d</w:t>
            </w:r>
            <w:r w:rsidR="00DC391B">
              <w:rPr>
                <w:lang w:val="it-IT"/>
              </w:rPr>
              <w:t xml:space="preserve"> 1690-1757 </w:t>
            </w:r>
            <w:r w:rsidR="00DC391B" w:rsidRPr="00384753">
              <w:rPr>
                <w:b/>
                <w:lang w:val="it-IT"/>
              </w:rPr>
              <w:t>$</w:t>
            </w:r>
            <w:r w:rsidR="00DC391B">
              <w:rPr>
                <w:b/>
                <w:lang w:val="it-IT"/>
              </w:rPr>
              <w:t>$</w:t>
            </w:r>
            <w:r w:rsidR="00DC391B" w:rsidRPr="00384753">
              <w:rPr>
                <w:b/>
                <w:lang w:val="it-IT"/>
              </w:rPr>
              <w:t>t</w:t>
            </w:r>
            <w:r w:rsidR="00DC391B">
              <w:rPr>
                <w:lang w:val="it-IT"/>
              </w:rPr>
              <w:t xml:space="preserve"> </w:t>
            </w:r>
            <w:r w:rsidR="00DC391B" w:rsidRPr="00CC4780">
              <w:rPr>
                <w:lang w:val="it-IT"/>
              </w:rPr>
              <w:t>Sonaten</w:t>
            </w:r>
            <w:r w:rsidR="00DC391B">
              <w:rPr>
                <w:lang w:val="it-IT"/>
              </w:rPr>
              <w:t xml:space="preserve"> </w:t>
            </w:r>
            <w:r w:rsidR="00DC391B" w:rsidRPr="00CC4780">
              <w:rPr>
                <w:b/>
                <w:lang w:val="it-IT"/>
              </w:rPr>
              <w:t>$</w:t>
            </w:r>
            <w:r w:rsidR="00DC391B">
              <w:rPr>
                <w:b/>
                <w:lang w:val="it-IT"/>
              </w:rPr>
              <w:t>$</w:t>
            </w:r>
            <w:r w:rsidR="00DC391B" w:rsidRPr="00CC4780">
              <w:rPr>
                <w:b/>
                <w:lang w:val="it-IT"/>
              </w:rPr>
              <w:t>m</w:t>
            </w:r>
            <w:r w:rsidR="00DC391B">
              <w:rPr>
                <w:b/>
                <w:lang w:val="it-IT"/>
              </w:rPr>
              <w:t xml:space="preserve"> </w:t>
            </w:r>
            <w:r w:rsidR="00DC391B" w:rsidRPr="00CC4780">
              <w:rPr>
                <w:lang w:val="it-IT"/>
              </w:rPr>
              <w:t>Blockflöte</w:t>
            </w:r>
            <w:r w:rsidR="00DC391B">
              <w:rPr>
                <w:lang w:val="it-IT"/>
              </w:rPr>
              <w:t xml:space="preserve"> </w:t>
            </w:r>
            <w:r w:rsidR="00DC391B" w:rsidRPr="00CC4780">
              <w:rPr>
                <w:b/>
                <w:lang w:val="it-IT"/>
              </w:rPr>
              <w:t>$</w:t>
            </w:r>
            <w:r w:rsidR="00DC391B">
              <w:rPr>
                <w:b/>
                <w:lang w:val="it-IT"/>
              </w:rPr>
              <w:t>$</w:t>
            </w:r>
            <w:r w:rsidR="00DC391B" w:rsidRPr="00CC4780">
              <w:rPr>
                <w:b/>
                <w:lang w:val="it-IT"/>
              </w:rPr>
              <w:t>m</w:t>
            </w:r>
            <w:r w:rsidR="00DC391B">
              <w:rPr>
                <w:b/>
                <w:lang w:val="it-IT"/>
              </w:rPr>
              <w:t xml:space="preserve"> </w:t>
            </w:r>
          </w:p>
          <w:p w14:paraId="62BB422E" w14:textId="77777777" w:rsidR="00DC391B" w:rsidRPr="00CC4780" w:rsidRDefault="00DC391B" w:rsidP="00DC391B">
            <w:pPr>
              <w:ind w:firstLine="743"/>
              <w:rPr>
                <w:lang w:val="it-IT"/>
              </w:rPr>
            </w:pPr>
            <w:r w:rsidRPr="00CC4780">
              <w:rPr>
                <w:lang w:val="it-IT"/>
              </w:rPr>
              <w:t>Basso continuo</w:t>
            </w:r>
            <w:r>
              <w:rPr>
                <w:lang w:val="it-IT"/>
              </w:rPr>
              <w:t xml:space="preserve"> </w:t>
            </w:r>
            <w:r w:rsidRPr="00CC4780">
              <w:rPr>
                <w:b/>
                <w:lang w:val="it-IT"/>
              </w:rPr>
              <w:t>$</w:t>
            </w:r>
            <w:r>
              <w:rPr>
                <w:b/>
                <w:lang w:val="it-IT"/>
              </w:rPr>
              <w:t>$</w:t>
            </w:r>
            <w:r w:rsidRPr="00CC4780">
              <w:rPr>
                <w:b/>
                <w:lang w:val="it-IT"/>
              </w:rPr>
              <w:t>n</w:t>
            </w:r>
            <w:r>
              <w:rPr>
                <w:b/>
                <w:lang w:val="it-IT"/>
              </w:rPr>
              <w:t xml:space="preserve"> </w:t>
            </w:r>
            <w:r w:rsidRPr="00CC4780">
              <w:rPr>
                <w:lang w:val="it-IT"/>
              </w:rPr>
              <w:t>op. 3</w:t>
            </w:r>
            <w:r>
              <w:rPr>
                <w:lang w:val="it-IT"/>
              </w:rPr>
              <w:t xml:space="preserve"> </w:t>
            </w:r>
            <w:r w:rsidRPr="00CC4780">
              <w:rPr>
                <w:b/>
                <w:lang w:val="it-IT"/>
              </w:rPr>
              <w:t>$</w:t>
            </w:r>
            <w:r>
              <w:rPr>
                <w:b/>
                <w:lang w:val="it-IT"/>
              </w:rPr>
              <w:t xml:space="preserve">$n </w:t>
            </w:r>
            <w:r w:rsidRPr="00CC4780">
              <w:rPr>
                <w:lang w:val="it-IT"/>
              </w:rPr>
              <w:t>Nr. 5</w:t>
            </w:r>
            <w:r>
              <w:rPr>
                <w:lang w:val="it-IT"/>
              </w:rPr>
              <w:t xml:space="preserve"> </w:t>
            </w:r>
            <w:r w:rsidRPr="00CC4780">
              <w:rPr>
                <w:b/>
                <w:lang w:val="it-IT"/>
              </w:rPr>
              <w:t>$</w:t>
            </w:r>
            <w:r>
              <w:rPr>
                <w:b/>
                <w:lang w:val="it-IT"/>
              </w:rPr>
              <w:t xml:space="preserve">$p </w:t>
            </w:r>
            <w:r w:rsidRPr="00CC4780">
              <w:rPr>
                <w:lang w:val="it-IT"/>
              </w:rPr>
              <w:t>Largo</w:t>
            </w:r>
          </w:p>
          <w:p w14:paraId="44E6D21A" w14:textId="77777777" w:rsidR="00DC391B" w:rsidRPr="00CC4780" w:rsidRDefault="00DC391B" w:rsidP="00DC391B">
            <w:pPr>
              <w:rPr>
                <w:lang w:val="it-IT"/>
              </w:rPr>
            </w:pPr>
            <w:r w:rsidRPr="00384753">
              <w:rPr>
                <w:b/>
                <w:lang w:val="it-IT"/>
              </w:rPr>
              <w:t xml:space="preserve">380 </w:t>
            </w:r>
            <w:r>
              <w:rPr>
                <w:b/>
                <w:lang w:val="it-IT"/>
              </w:rPr>
              <w:t xml:space="preserve">     </w:t>
            </w:r>
            <w:r w:rsidRPr="000C4171">
              <w:rPr>
                <w:b/>
                <w:szCs w:val="18"/>
                <w:lang w:val="fr-CH"/>
              </w:rPr>
              <w:t>$$0</w:t>
            </w:r>
            <w:r w:rsidRPr="000C4171">
              <w:rPr>
                <w:szCs w:val="18"/>
                <w:lang w:val="fr-CH"/>
              </w:rPr>
              <w:t xml:space="preserve"> (DE-101)… </w:t>
            </w:r>
            <w:r w:rsidRPr="000C4171">
              <w:rPr>
                <w:b/>
                <w:szCs w:val="18"/>
                <w:lang w:val="fr-CH"/>
              </w:rPr>
              <w:t>$$0</w:t>
            </w:r>
            <w:r w:rsidRPr="000C4171">
              <w:rPr>
                <w:szCs w:val="18"/>
                <w:lang w:val="fr-CH"/>
              </w:rPr>
              <w:t xml:space="preserve"> (DE-588)… </w:t>
            </w:r>
            <w:r w:rsidRPr="000C4171">
              <w:rPr>
                <w:b/>
                <w:szCs w:val="18"/>
                <w:lang w:val="fr-CH"/>
              </w:rPr>
              <w:t xml:space="preserve">$$0 </w:t>
            </w:r>
            <w:hyperlink r:id="rId371" w:history="1">
              <w:r w:rsidRPr="000C4171">
                <w:rPr>
                  <w:rStyle w:val="Hyperlink"/>
                  <w:szCs w:val="18"/>
                  <w:lang w:val="fr-CH"/>
                </w:rPr>
                <w:t>https://d-nb.info/gnd/...</w:t>
              </w:r>
            </w:hyperlink>
            <w:r w:rsidRPr="000C4171">
              <w:rPr>
                <w:szCs w:val="18"/>
                <w:lang w:val="fr-CH"/>
              </w:rPr>
              <w:t xml:space="preserve"> </w:t>
            </w:r>
            <w:r w:rsidRPr="00384753">
              <w:rPr>
                <w:b/>
                <w:lang w:val="it-IT"/>
              </w:rPr>
              <w:t>$</w:t>
            </w:r>
            <w:r>
              <w:rPr>
                <w:b/>
                <w:lang w:val="it-IT"/>
              </w:rPr>
              <w:t>$</w:t>
            </w:r>
            <w:r w:rsidRPr="00384753">
              <w:rPr>
                <w:b/>
                <w:lang w:val="it-IT"/>
              </w:rPr>
              <w:t>a</w:t>
            </w:r>
            <w:r>
              <w:rPr>
                <w:lang w:val="it-IT"/>
              </w:rPr>
              <w:t xml:space="preserve"> </w:t>
            </w:r>
            <w:r w:rsidRPr="00CC4780">
              <w:rPr>
                <w:lang w:val="it-IT"/>
              </w:rPr>
              <w:t>Largo</w:t>
            </w:r>
            <w:r>
              <w:rPr>
                <w:lang w:val="it-IT"/>
              </w:rPr>
              <w:t xml:space="preserve"> </w:t>
            </w:r>
            <w:r>
              <w:rPr>
                <w:b/>
                <w:szCs w:val="18"/>
                <w:lang w:val="en-US"/>
              </w:rPr>
              <w:t xml:space="preserve">$$2 </w:t>
            </w:r>
            <w:r w:rsidRPr="00346B37">
              <w:rPr>
                <w:szCs w:val="18"/>
                <w:lang w:val="en-US"/>
              </w:rPr>
              <w:t>gnd</w:t>
            </w:r>
          </w:p>
          <w:p w14:paraId="6616FECB" w14:textId="77777777" w:rsidR="00DC391B" w:rsidRPr="009B69D1" w:rsidRDefault="00DC391B" w:rsidP="00DC391B">
            <w:pPr>
              <w:rPr>
                <w:lang w:val="en-US"/>
              </w:rPr>
            </w:pPr>
            <w:r w:rsidRPr="00384753">
              <w:rPr>
                <w:b/>
                <w:lang w:val="it-IT"/>
              </w:rPr>
              <w:t xml:space="preserve">382 </w:t>
            </w:r>
            <w:r>
              <w:rPr>
                <w:b/>
                <w:lang w:val="it-IT"/>
              </w:rPr>
              <w:t xml:space="preserve">     </w:t>
            </w:r>
            <w:r w:rsidRPr="000C4171">
              <w:rPr>
                <w:b/>
                <w:szCs w:val="18"/>
                <w:lang w:val="fr-CH"/>
              </w:rPr>
              <w:t>$$0</w:t>
            </w:r>
            <w:r w:rsidRPr="000C4171">
              <w:rPr>
                <w:szCs w:val="18"/>
                <w:lang w:val="fr-CH"/>
              </w:rPr>
              <w:t xml:space="preserve"> (DE-101)… </w:t>
            </w:r>
            <w:r w:rsidRPr="000C4171">
              <w:rPr>
                <w:b/>
                <w:szCs w:val="18"/>
                <w:lang w:val="fr-CH"/>
              </w:rPr>
              <w:t>$$0</w:t>
            </w:r>
            <w:r w:rsidRPr="000C4171">
              <w:rPr>
                <w:szCs w:val="18"/>
                <w:lang w:val="fr-CH"/>
              </w:rPr>
              <w:t xml:space="preserve"> (DE-588)… </w:t>
            </w:r>
            <w:r w:rsidRPr="000C4171">
              <w:rPr>
                <w:b/>
                <w:szCs w:val="18"/>
                <w:lang w:val="fr-CH"/>
              </w:rPr>
              <w:t xml:space="preserve">$$0 </w:t>
            </w:r>
            <w:hyperlink r:id="rId372" w:history="1">
              <w:r w:rsidRPr="000C4171">
                <w:rPr>
                  <w:rStyle w:val="Hyperlink"/>
                  <w:szCs w:val="18"/>
                  <w:lang w:val="fr-CH"/>
                </w:rPr>
                <w:t>https://d-nb.info/gnd/...</w:t>
              </w:r>
            </w:hyperlink>
            <w:r w:rsidRPr="000C4171">
              <w:rPr>
                <w:szCs w:val="18"/>
                <w:lang w:val="fr-CH"/>
              </w:rPr>
              <w:t xml:space="preserve"> </w:t>
            </w:r>
            <w:r w:rsidRPr="00384753">
              <w:rPr>
                <w:b/>
                <w:lang w:val="it-IT"/>
              </w:rPr>
              <w:t>$</w:t>
            </w:r>
            <w:r>
              <w:rPr>
                <w:b/>
                <w:lang w:val="it-IT"/>
              </w:rPr>
              <w:t>$</w:t>
            </w:r>
            <w:r w:rsidRPr="00384753">
              <w:rPr>
                <w:b/>
                <w:lang w:val="it-IT"/>
              </w:rPr>
              <w:t>a</w:t>
            </w:r>
            <w:r>
              <w:rPr>
                <w:lang w:val="it-IT"/>
              </w:rPr>
              <w:t xml:space="preserve"> </w:t>
            </w:r>
            <w:r w:rsidRPr="00CC4780">
              <w:rPr>
                <w:lang w:val="it-IT"/>
              </w:rPr>
              <w:t>Blockflöte</w:t>
            </w:r>
            <w:r>
              <w:rPr>
                <w:lang w:val="it-IT"/>
              </w:rPr>
              <w:t xml:space="preserve"> </w:t>
            </w:r>
            <w:r>
              <w:rPr>
                <w:b/>
                <w:szCs w:val="18"/>
                <w:lang w:val="en-US"/>
              </w:rPr>
              <w:t xml:space="preserve">$$2 </w:t>
            </w:r>
            <w:r w:rsidRPr="00346B37">
              <w:rPr>
                <w:szCs w:val="18"/>
                <w:lang w:val="en-US"/>
              </w:rPr>
              <w:t>gnd</w:t>
            </w:r>
          </w:p>
          <w:p w14:paraId="1B39994D" w14:textId="77777777" w:rsidR="00DC391B" w:rsidRDefault="00DC391B" w:rsidP="00DC391B">
            <w:pPr>
              <w:rPr>
                <w:b/>
                <w:szCs w:val="18"/>
                <w:lang w:val="en-US"/>
              </w:rPr>
            </w:pPr>
            <w:r w:rsidRPr="00384753">
              <w:rPr>
                <w:b/>
                <w:lang w:val="it-IT"/>
              </w:rPr>
              <w:t xml:space="preserve">382 </w:t>
            </w:r>
            <w:r>
              <w:rPr>
                <w:b/>
                <w:lang w:val="it-IT"/>
              </w:rPr>
              <w:t xml:space="preserve">     </w:t>
            </w:r>
            <w:r w:rsidRPr="000C4171">
              <w:rPr>
                <w:b/>
                <w:szCs w:val="18"/>
                <w:lang w:val="fr-CH"/>
              </w:rPr>
              <w:t>$$0</w:t>
            </w:r>
            <w:r w:rsidRPr="000C4171">
              <w:rPr>
                <w:szCs w:val="18"/>
                <w:lang w:val="fr-CH"/>
              </w:rPr>
              <w:t xml:space="preserve"> (DE-101)… </w:t>
            </w:r>
            <w:r w:rsidRPr="000C4171">
              <w:rPr>
                <w:b/>
                <w:szCs w:val="18"/>
                <w:lang w:val="fr-CH"/>
              </w:rPr>
              <w:t>$$0</w:t>
            </w:r>
            <w:r w:rsidRPr="000C4171">
              <w:rPr>
                <w:szCs w:val="18"/>
                <w:lang w:val="fr-CH"/>
              </w:rPr>
              <w:t xml:space="preserve"> (DE-588)… </w:t>
            </w:r>
            <w:r w:rsidRPr="000C4171">
              <w:rPr>
                <w:b/>
                <w:szCs w:val="18"/>
                <w:lang w:val="fr-CH"/>
              </w:rPr>
              <w:t xml:space="preserve">$$0 </w:t>
            </w:r>
            <w:hyperlink r:id="rId373" w:history="1">
              <w:r w:rsidRPr="000C4171">
                <w:rPr>
                  <w:rStyle w:val="Hyperlink"/>
                  <w:szCs w:val="18"/>
                  <w:lang w:val="fr-CH"/>
                </w:rPr>
                <w:t>https://d-nb.info/gnd/...</w:t>
              </w:r>
            </w:hyperlink>
            <w:r w:rsidRPr="000C4171">
              <w:rPr>
                <w:szCs w:val="18"/>
                <w:lang w:val="fr-CH"/>
              </w:rPr>
              <w:t xml:space="preserve"> </w:t>
            </w:r>
            <w:r w:rsidRPr="00384753">
              <w:rPr>
                <w:b/>
                <w:lang w:val="it-IT"/>
              </w:rPr>
              <w:t>$</w:t>
            </w:r>
            <w:r>
              <w:rPr>
                <w:b/>
                <w:lang w:val="it-IT"/>
              </w:rPr>
              <w:t>$</w:t>
            </w:r>
            <w:r w:rsidRPr="00384753">
              <w:rPr>
                <w:b/>
                <w:lang w:val="it-IT"/>
              </w:rPr>
              <w:t>a</w:t>
            </w:r>
            <w:r>
              <w:rPr>
                <w:lang w:val="it-IT"/>
              </w:rPr>
              <w:t xml:space="preserve"> </w:t>
            </w:r>
            <w:r w:rsidRPr="00CC4780">
              <w:rPr>
                <w:lang w:val="it-IT"/>
              </w:rPr>
              <w:t>Basso continuo</w:t>
            </w:r>
            <w:r>
              <w:rPr>
                <w:lang w:val="it-IT"/>
              </w:rPr>
              <w:t xml:space="preserve"> </w:t>
            </w:r>
            <w:r>
              <w:rPr>
                <w:b/>
                <w:szCs w:val="18"/>
                <w:lang w:val="en-US"/>
              </w:rPr>
              <w:t xml:space="preserve">$$2 </w:t>
            </w:r>
          </w:p>
          <w:p w14:paraId="0BBAD380" w14:textId="77777777" w:rsidR="00DC391B" w:rsidRPr="00CC4780" w:rsidRDefault="00DC391B" w:rsidP="00DC391B">
            <w:pPr>
              <w:ind w:firstLine="743"/>
              <w:rPr>
                <w:lang w:val="it-IT"/>
              </w:rPr>
            </w:pPr>
            <w:r w:rsidRPr="00346B37">
              <w:rPr>
                <w:szCs w:val="18"/>
                <w:lang w:val="en-US"/>
              </w:rPr>
              <w:t>gnd</w:t>
            </w:r>
          </w:p>
          <w:p w14:paraId="195095A4" w14:textId="77777777" w:rsidR="00DC391B" w:rsidRPr="00CC4780" w:rsidRDefault="00DC391B" w:rsidP="00DC391B">
            <w:pPr>
              <w:rPr>
                <w:lang w:val="it-IT"/>
              </w:rPr>
            </w:pPr>
            <w:r w:rsidRPr="00384753">
              <w:rPr>
                <w:b/>
                <w:lang w:val="it-IT"/>
              </w:rPr>
              <w:t>382</w:t>
            </w:r>
            <w:r w:rsidRPr="00CC4780">
              <w:rPr>
                <w:lang w:val="it-IT"/>
              </w:rPr>
              <w:t xml:space="preserve"> </w:t>
            </w:r>
            <w:r>
              <w:rPr>
                <w:b/>
                <w:lang w:val="it-IT"/>
              </w:rPr>
              <w:t xml:space="preserve">     </w:t>
            </w:r>
            <w:r w:rsidRPr="00CC4780">
              <w:rPr>
                <w:b/>
                <w:lang w:val="it-IT"/>
              </w:rPr>
              <w:t>$</w:t>
            </w:r>
            <w:r>
              <w:rPr>
                <w:b/>
                <w:lang w:val="it-IT"/>
              </w:rPr>
              <w:t>$</w:t>
            </w:r>
            <w:r w:rsidRPr="00CC4780">
              <w:rPr>
                <w:b/>
                <w:lang w:val="it-IT"/>
              </w:rPr>
              <w:t>s</w:t>
            </w:r>
            <w:r>
              <w:rPr>
                <w:b/>
                <w:lang w:val="it-IT"/>
              </w:rPr>
              <w:t xml:space="preserve"> </w:t>
            </w:r>
            <w:r w:rsidRPr="00CC4780">
              <w:rPr>
                <w:lang w:val="it-IT"/>
              </w:rPr>
              <w:t>2</w:t>
            </w:r>
            <w:r>
              <w:rPr>
                <w:lang w:val="it-IT"/>
              </w:rPr>
              <w:t xml:space="preserve"> </w:t>
            </w:r>
            <w:r>
              <w:rPr>
                <w:b/>
                <w:szCs w:val="18"/>
                <w:lang w:val="en-US"/>
              </w:rPr>
              <w:t xml:space="preserve">$$2 </w:t>
            </w:r>
            <w:r w:rsidRPr="00A30B18">
              <w:rPr>
                <w:szCs w:val="18"/>
                <w:lang w:val="en-US"/>
              </w:rPr>
              <w:t>gnd</w:t>
            </w:r>
          </w:p>
          <w:p w14:paraId="43897AA3" w14:textId="77777777" w:rsidR="00DC391B" w:rsidRDefault="00DC391B" w:rsidP="00DC391B">
            <w:pPr>
              <w:rPr>
                <w:szCs w:val="18"/>
                <w:lang w:val="it-IT"/>
              </w:rPr>
            </w:pPr>
            <w:r w:rsidRPr="00384753">
              <w:rPr>
                <w:b/>
                <w:szCs w:val="18"/>
                <w:lang w:val="it-IT"/>
              </w:rPr>
              <w:t xml:space="preserve">500 </w:t>
            </w:r>
            <w:r>
              <w:rPr>
                <w:b/>
                <w:lang w:val="it-IT"/>
              </w:rPr>
              <w:t xml:space="preserve">1   </w:t>
            </w:r>
            <w:r w:rsidRPr="000C4171">
              <w:rPr>
                <w:b/>
                <w:szCs w:val="18"/>
                <w:lang w:val="fr-CH"/>
              </w:rPr>
              <w:t>$$0</w:t>
            </w:r>
            <w:r w:rsidRPr="000C4171">
              <w:rPr>
                <w:szCs w:val="18"/>
                <w:lang w:val="fr-CH"/>
              </w:rPr>
              <w:t xml:space="preserve"> (DE-101)… </w:t>
            </w:r>
            <w:r w:rsidRPr="000C4171">
              <w:rPr>
                <w:b/>
                <w:szCs w:val="18"/>
                <w:lang w:val="fr-CH"/>
              </w:rPr>
              <w:t>$$0</w:t>
            </w:r>
            <w:r w:rsidRPr="000C4171">
              <w:rPr>
                <w:szCs w:val="18"/>
                <w:lang w:val="fr-CH"/>
              </w:rPr>
              <w:t xml:space="preserve"> (DE-588)… </w:t>
            </w:r>
            <w:r w:rsidRPr="000C4171">
              <w:rPr>
                <w:b/>
                <w:szCs w:val="18"/>
                <w:lang w:val="fr-CH"/>
              </w:rPr>
              <w:t xml:space="preserve">$$0 </w:t>
            </w:r>
            <w:hyperlink r:id="rId374" w:history="1">
              <w:r w:rsidRPr="000C4171">
                <w:rPr>
                  <w:rStyle w:val="Hyperlink"/>
                  <w:szCs w:val="18"/>
                  <w:lang w:val="fr-CH"/>
                </w:rPr>
                <w:t>https://d-nb.info/gnd/...</w:t>
              </w:r>
            </w:hyperlink>
            <w:r w:rsidRPr="000C4171">
              <w:rPr>
                <w:szCs w:val="18"/>
                <w:lang w:val="fr-CH"/>
              </w:rPr>
              <w:t xml:space="preserve"> </w:t>
            </w:r>
            <w:r w:rsidRPr="0041549E">
              <w:rPr>
                <w:b/>
                <w:lang w:val="it-IT"/>
              </w:rPr>
              <w:t>$</w:t>
            </w:r>
            <w:r>
              <w:rPr>
                <w:b/>
                <w:lang w:val="it-IT"/>
              </w:rPr>
              <w:t>$a</w:t>
            </w:r>
            <w:r w:rsidRPr="00384753">
              <w:rPr>
                <w:b/>
                <w:szCs w:val="18"/>
                <w:lang w:val="it-IT"/>
              </w:rPr>
              <w:t xml:space="preserve"> </w:t>
            </w:r>
            <w:r w:rsidRPr="00CC4780">
              <w:rPr>
                <w:szCs w:val="18"/>
                <w:lang w:val="it-IT"/>
              </w:rPr>
              <w:t xml:space="preserve">Bellinzani, Paolo </w:t>
            </w:r>
          </w:p>
          <w:p w14:paraId="0C3292B0" w14:textId="77777777" w:rsidR="00DC391B" w:rsidRDefault="00DC391B" w:rsidP="00DC391B">
            <w:pPr>
              <w:ind w:firstLine="743"/>
              <w:rPr>
                <w:szCs w:val="18"/>
                <w:lang w:val="fr-CH"/>
              </w:rPr>
            </w:pPr>
            <w:r w:rsidRPr="00CC4780">
              <w:rPr>
                <w:szCs w:val="18"/>
                <w:lang w:val="it-IT"/>
              </w:rPr>
              <w:t>Benedetto</w:t>
            </w:r>
            <w:r>
              <w:rPr>
                <w:b/>
                <w:szCs w:val="18"/>
                <w:lang w:val="it-IT"/>
              </w:rPr>
              <w:t xml:space="preserve"> </w:t>
            </w:r>
            <w:r w:rsidRPr="00384753">
              <w:rPr>
                <w:b/>
                <w:lang w:val="it-IT"/>
              </w:rPr>
              <w:t>$</w:t>
            </w:r>
            <w:r>
              <w:rPr>
                <w:b/>
                <w:lang w:val="it-IT"/>
              </w:rPr>
              <w:t>$</w:t>
            </w:r>
            <w:r w:rsidRPr="00384753">
              <w:rPr>
                <w:b/>
                <w:lang w:val="it-IT"/>
              </w:rPr>
              <w:t>d</w:t>
            </w:r>
            <w:r>
              <w:rPr>
                <w:lang w:val="it-IT"/>
              </w:rPr>
              <w:t xml:space="preserve"> 1690-1757 </w:t>
            </w:r>
            <w:r>
              <w:rPr>
                <w:b/>
                <w:szCs w:val="18"/>
                <w:lang w:val="it-IT"/>
              </w:rPr>
              <w:t>$$</w:t>
            </w:r>
            <w:r w:rsidRPr="00CC4780">
              <w:rPr>
                <w:b/>
                <w:szCs w:val="18"/>
                <w:lang w:val="it-IT"/>
              </w:rPr>
              <w:t>4</w:t>
            </w:r>
            <w:r>
              <w:rPr>
                <w:b/>
                <w:szCs w:val="18"/>
                <w:lang w:val="it-IT"/>
              </w:rPr>
              <w:t xml:space="preserve"> </w:t>
            </w:r>
            <w:r w:rsidRPr="00CC4780">
              <w:rPr>
                <w:szCs w:val="18"/>
                <w:lang w:val="it-IT"/>
              </w:rPr>
              <w:t>kom1</w:t>
            </w:r>
            <w:r>
              <w:rPr>
                <w:szCs w:val="18"/>
                <w:lang w:val="it-IT"/>
              </w:rPr>
              <w:t xml:space="preserve"> </w:t>
            </w:r>
            <w:r w:rsidRPr="006E6560">
              <w:rPr>
                <w:b/>
                <w:szCs w:val="18"/>
                <w:lang w:val="fr-CH"/>
              </w:rPr>
              <w:t xml:space="preserve">$$4 </w:t>
            </w:r>
            <w:hyperlink r:id="rId375" w:history="1">
              <w:r w:rsidRPr="006D720F">
                <w:rPr>
                  <w:rStyle w:val="Hyperlink"/>
                  <w:szCs w:val="18"/>
                  <w:lang w:val="fr-CH"/>
                </w:rPr>
                <w:t>https://d-nb.info/standards/elementset/</w:t>
              </w:r>
            </w:hyperlink>
          </w:p>
          <w:p w14:paraId="0B322AC1" w14:textId="77777777" w:rsidR="00DC391B" w:rsidRPr="00CC4780" w:rsidRDefault="00DC391B" w:rsidP="00DC391B">
            <w:pPr>
              <w:ind w:firstLine="743"/>
              <w:rPr>
                <w:szCs w:val="18"/>
                <w:lang w:val="it-IT"/>
              </w:rPr>
            </w:pPr>
            <w:r w:rsidRPr="000C4171">
              <w:rPr>
                <w:szCs w:val="18"/>
                <w:lang w:val="fr-CH"/>
              </w:rPr>
              <w:t xml:space="preserve">gnd#FirstComposer </w:t>
            </w:r>
            <w:r w:rsidRPr="006E6560">
              <w:rPr>
                <w:b/>
                <w:szCs w:val="18"/>
                <w:lang w:val="fr-CH"/>
              </w:rPr>
              <w:t xml:space="preserve">$$w </w:t>
            </w:r>
            <w:r w:rsidRPr="000C4171">
              <w:rPr>
                <w:szCs w:val="18"/>
                <w:lang w:val="fr-CH"/>
              </w:rPr>
              <w:t xml:space="preserve">r </w:t>
            </w:r>
            <w:r w:rsidRPr="006E6560">
              <w:rPr>
                <w:b/>
                <w:szCs w:val="18"/>
                <w:lang w:val="fr-CH"/>
              </w:rPr>
              <w:t xml:space="preserve">$$i </w:t>
            </w:r>
            <w:r w:rsidRPr="000C4171">
              <w:rPr>
                <w:szCs w:val="18"/>
                <w:lang w:val="fr-CH"/>
              </w:rPr>
              <w:t>Komponist1</w:t>
            </w:r>
            <w:r w:rsidRPr="006E6560">
              <w:rPr>
                <w:b/>
                <w:szCs w:val="18"/>
                <w:lang w:val="fr-CH"/>
              </w:rPr>
              <w:t xml:space="preserve"> $$e </w:t>
            </w:r>
            <w:r w:rsidRPr="000C4171">
              <w:rPr>
                <w:szCs w:val="18"/>
                <w:lang w:val="fr-CH"/>
              </w:rPr>
              <w:t>Komponist1</w:t>
            </w:r>
          </w:p>
          <w:p w14:paraId="1E9EE629" w14:textId="77777777" w:rsidR="00DC391B" w:rsidRDefault="00DC391B" w:rsidP="008F4D83">
            <w:pPr>
              <w:rPr>
                <w:szCs w:val="18"/>
                <w:lang w:val="it-IT"/>
              </w:rPr>
            </w:pPr>
            <w:r w:rsidRPr="00384753">
              <w:rPr>
                <w:b/>
                <w:szCs w:val="18"/>
                <w:lang w:val="it-IT"/>
              </w:rPr>
              <w:t xml:space="preserve">500 </w:t>
            </w:r>
            <w:r>
              <w:rPr>
                <w:b/>
                <w:lang w:val="it-IT"/>
              </w:rPr>
              <w:t xml:space="preserve">1   </w:t>
            </w:r>
            <w:r w:rsidRPr="000C4171">
              <w:rPr>
                <w:b/>
                <w:szCs w:val="18"/>
                <w:lang w:val="fr-CH"/>
              </w:rPr>
              <w:t>$$0</w:t>
            </w:r>
            <w:r w:rsidRPr="000C4171">
              <w:rPr>
                <w:szCs w:val="18"/>
                <w:lang w:val="fr-CH"/>
              </w:rPr>
              <w:t xml:space="preserve"> (DE-101)… </w:t>
            </w:r>
            <w:r w:rsidRPr="000C4171">
              <w:rPr>
                <w:b/>
                <w:szCs w:val="18"/>
                <w:lang w:val="fr-CH"/>
              </w:rPr>
              <w:t>$$0</w:t>
            </w:r>
            <w:r w:rsidRPr="000C4171">
              <w:rPr>
                <w:szCs w:val="18"/>
                <w:lang w:val="fr-CH"/>
              </w:rPr>
              <w:t xml:space="preserve"> (DE-588)… </w:t>
            </w:r>
            <w:r w:rsidRPr="000C4171">
              <w:rPr>
                <w:b/>
                <w:szCs w:val="18"/>
                <w:lang w:val="fr-CH"/>
              </w:rPr>
              <w:t xml:space="preserve">$$0 </w:t>
            </w:r>
            <w:hyperlink r:id="rId376" w:history="1">
              <w:r w:rsidRPr="000C4171">
                <w:rPr>
                  <w:rStyle w:val="Hyperlink"/>
                  <w:szCs w:val="18"/>
                  <w:lang w:val="fr-CH"/>
                </w:rPr>
                <w:t>https://d-nb.info/gnd/...</w:t>
              </w:r>
            </w:hyperlink>
            <w:r w:rsidRPr="000C4171">
              <w:rPr>
                <w:szCs w:val="18"/>
                <w:lang w:val="fr-CH"/>
              </w:rPr>
              <w:t xml:space="preserve"> </w:t>
            </w:r>
            <w:r w:rsidRPr="0041549E">
              <w:rPr>
                <w:b/>
                <w:lang w:val="it-IT"/>
              </w:rPr>
              <w:t>$</w:t>
            </w:r>
            <w:r>
              <w:rPr>
                <w:b/>
                <w:lang w:val="it-IT"/>
              </w:rPr>
              <w:t>$a</w:t>
            </w:r>
            <w:r w:rsidRPr="00384753">
              <w:rPr>
                <w:b/>
                <w:szCs w:val="18"/>
                <w:lang w:val="it-IT"/>
              </w:rPr>
              <w:t xml:space="preserve"> </w:t>
            </w:r>
            <w:r w:rsidRPr="00CC4780">
              <w:rPr>
                <w:szCs w:val="18"/>
                <w:lang w:val="it-IT"/>
              </w:rPr>
              <w:t xml:space="preserve">Bellinzani, Paolo </w:t>
            </w:r>
          </w:p>
          <w:p w14:paraId="50F087A3" w14:textId="77777777" w:rsidR="00DC391B" w:rsidRDefault="00DC391B" w:rsidP="00DC391B">
            <w:pPr>
              <w:ind w:firstLine="743"/>
              <w:rPr>
                <w:szCs w:val="18"/>
                <w:lang w:val="it-IT"/>
              </w:rPr>
            </w:pPr>
            <w:r w:rsidRPr="00CC4780">
              <w:rPr>
                <w:szCs w:val="18"/>
                <w:lang w:val="it-IT"/>
              </w:rPr>
              <w:t>Benedetto</w:t>
            </w:r>
            <w:r>
              <w:rPr>
                <w:szCs w:val="18"/>
                <w:lang w:val="it-IT"/>
              </w:rPr>
              <w:t xml:space="preserve"> </w:t>
            </w:r>
            <w:r w:rsidRPr="00384753">
              <w:rPr>
                <w:b/>
                <w:lang w:val="it-IT"/>
              </w:rPr>
              <w:t>$</w:t>
            </w:r>
            <w:r>
              <w:rPr>
                <w:b/>
                <w:lang w:val="it-IT"/>
              </w:rPr>
              <w:t>$</w:t>
            </w:r>
            <w:r w:rsidRPr="00384753">
              <w:rPr>
                <w:b/>
                <w:lang w:val="it-IT"/>
              </w:rPr>
              <w:t>d</w:t>
            </w:r>
            <w:r>
              <w:rPr>
                <w:lang w:val="it-IT"/>
              </w:rPr>
              <w:t xml:space="preserve"> 1690-1757 </w:t>
            </w:r>
            <w:r w:rsidRPr="00384753">
              <w:rPr>
                <w:b/>
                <w:szCs w:val="18"/>
                <w:lang w:val="it-IT"/>
              </w:rPr>
              <w:t>$</w:t>
            </w:r>
            <w:r>
              <w:rPr>
                <w:b/>
                <w:szCs w:val="18"/>
                <w:lang w:val="it-IT"/>
              </w:rPr>
              <w:t>$</w:t>
            </w:r>
            <w:r w:rsidRPr="00384753">
              <w:rPr>
                <w:b/>
                <w:szCs w:val="18"/>
                <w:lang w:val="it-IT"/>
              </w:rPr>
              <w:t>t</w:t>
            </w:r>
            <w:r>
              <w:rPr>
                <w:szCs w:val="18"/>
                <w:lang w:val="it-IT"/>
              </w:rPr>
              <w:t xml:space="preserve"> </w:t>
            </w:r>
            <w:r w:rsidRPr="00CC4780">
              <w:rPr>
                <w:szCs w:val="18"/>
                <w:lang w:val="it-IT"/>
              </w:rPr>
              <w:t>Sonaten</w:t>
            </w:r>
            <w:r>
              <w:rPr>
                <w:szCs w:val="18"/>
                <w:lang w:val="it-IT"/>
              </w:rPr>
              <w:t xml:space="preserve"> </w:t>
            </w:r>
            <w:r w:rsidRPr="00384753">
              <w:rPr>
                <w:b/>
                <w:szCs w:val="18"/>
                <w:lang w:val="it-IT"/>
              </w:rPr>
              <w:t>$</w:t>
            </w:r>
            <w:r>
              <w:rPr>
                <w:b/>
                <w:szCs w:val="18"/>
                <w:lang w:val="it-IT"/>
              </w:rPr>
              <w:t>$</w:t>
            </w:r>
            <w:r w:rsidRPr="00384753">
              <w:rPr>
                <w:b/>
                <w:szCs w:val="18"/>
                <w:lang w:val="it-IT"/>
              </w:rPr>
              <w:t>m</w:t>
            </w:r>
            <w:r>
              <w:rPr>
                <w:szCs w:val="18"/>
                <w:lang w:val="it-IT"/>
              </w:rPr>
              <w:t xml:space="preserve"> </w:t>
            </w:r>
            <w:r w:rsidRPr="00CC4780">
              <w:rPr>
                <w:szCs w:val="18"/>
                <w:lang w:val="it-IT"/>
              </w:rPr>
              <w:t>Blockflöte</w:t>
            </w:r>
            <w:r>
              <w:rPr>
                <w:szCs w:val="18"/>
                <w:lang w:val="it-IT"/>
              </w:rPr>
              <w:t xml:space="preserve"> </w:t>
            </w:r>
            <w:r w:rsidRPr="00384753">
              <w:rPr>
                <w:b/>
                <w:szCs w:val="18"/>
                <w:lang w:val="it-IT"/>
              </w:rPr>
              <w:t>$</w:t>
            </w:r>
            <w:r>
              <w:rPr>
                <w:b/>
                <w:szCs w:val="18"/>
                <w:lang w:val="it-IT"/>
              </w:rPr>
              <w:t>$</w:t>
            </w:r>
            <w:r w:rsidRPr="00384753">
              <w:rPr>
                <w:b/>
                <w:szCs w:val="18"/>
                <w:lang w:val="it-IT"/>
              </w:rPr>
              <w:t>m</w:t>
            </w:r>
            <w:r>
              <w:rPr>
                <w:szCs w:val="18"/>
                <w:lang w:val="it-IT"/>
              </w:rPr>
              <w:t xml:space="preserve"> </w:t>
            </w:r>
            <w:r w:rsidRPr="00CC4780">
              <w:rPr>
                <w:szCs w:val="18"/>
                <w:lang w:val="it-IT"/>
              </w:rPr>
              <w:t>Basso continuo</w:t>
            </w:r>
            <w:r>
              <w:rPr>
                <w:szCs w:val="18"/>
                <w:lang w:val="it-IT"/>
              </w:rPr>
              <w:t xml:space="preserve"> </w:t>
            </w:r>
            <w:r w:rsidRPr="00384753">
              <w:rPr>
                <w:b/>
                <w:szCs w:val="18"/>
                <w:lang w:val="it-IT"/>
              </w:rPr>
              <w:t>$</w:t>
            </w:r>
            <w:r>
              <w:rPr>
                <w:b/>
                <w:szCs w:val="18"/>
                <w:lang w:val="it-IT"/>
              </w:rPr>
              <w:t>$</w:t>
            </w:r>
            <w:r w:rsidRPr="00384753">
              <w:rPr>
                <w:b/>
                <w:szCs w:val="18"/>
                <w:lang w:val="it-IT"/>
              </w:rPr>
              <w:t>n</w:t>
            </w:r>
            <w:r>
              <w:rPr>
                <w:szCs w:val="18"/>
                <w:lang w:val="it-IT"/>
              </w:rPr>
              <w:t xml:space="preserve"> </w:t>
            </w:r>
            <w:r w:rsidRPr="00CC4780">
              <w:rPr>
                <w:szCs w:val="18"/>
                <w:lang w:val="it-IT"/>
              </w:rPr>
              <w:t>op. 3</w:t>
            </w:r>
            <w:r>
              <w:rPr>
                <w:szCs w:val="18"/>
                <w:lang w:val="it-IT"/>
              </w:rPr>
              <w:t xml:space="preserve"> </w:t>
            </w:r>
          </w:p>
          <w:p w14:paraId="369062C4" w14:textId="77777777" w:rsidR="00DC391B" w:rsidRPr="008F4D83" w:rsidRDefault="00DC391B" w:rsidP="00DC391B">
            <w:pPr>
              <w:ind w:firstLine="743"/>
              <w:rPr>
                <w:lang w:val="it-IT"/>
              </w:rPr>
            </w:pPr>
            <w:r w:rsidRPr="00384753">
              <w:rPr>
                <w:b/>
                <w:szCs w:val="18"/>
                <w:lang w:val="it-IT"/>
              </w:rPr>
              <w:t>$</w:t>
            </w:r>
            <w:r>
              <w:rPr>
                <w:b/>
                <w:szCs w:val="18"/>
                <w:lang w:val="it-IT"/>
              </w:rPr>
              <w:t>$n</w:t>
            </w:r>
            <w:r>
              <w:rPr>
                <w:szCs w:val="18"/>
                <w:lang w:val="it-IT"/>
              </w:rPr>
              <w:t xml:space="preserve"> </w:t>
            </w:r>
            <w:r w:rsidRPr="00CC4780">
              <w:rPr>
                <w:szCs w:val="18"/>
                <w:lang w:val="it-IT"/>
              </w:rPr>
              <w:t>Nr. 5</w:t>
            </w:r>
            <w:r>
              <w:rPr>
                <w:szCs w:val="18"/>
                <w:lang w:val="it-IT"/>
              </w:rPr>
              <w:t xml:space="preserve"> </w:t>
            </w:r>
            <w:r w:rsidRPr="00CC4780">
              <w:rPr>
                <w:b/>
                <w:szCs w:val="18"/>
                <w:lang w:val="it-IT"/>
              </w:rPr>
              <w:t>$</w:t>
            </w:r>
            <w:r>
              <w:rPr>
                <w:b/>
                <w:szCs w:val="18"/>
                <w:lang w:val="it-IT"/>
              </w:rPr>
              <w:t>$</w:t>
            </w:r>
            <w:r w:rsidRPr="00CC4780">
              <w:rPr>
                <w:b/>
                <w:szCs w:val="18"/>
                <w:lang w:val="it-IT"/>
              </w:rPr>
              <w:t>4</w:t>
            </w:r>
            <w:r>
              <w:rPr>
                <w:b/>
                <w:szCs w:val="18"/>
                <w:lang w:val="it-IT"/>
              </w:rPr>
              <w:t xml:space="preserve"> </w:t>
            </w:r>
            <w:r w:rsidRPr="00CC4780">
              <w:rPr>
                <w:szCs w:val="18"/>
                <w:lang w:val="it-IT"/>
              </w:rPr>
              <w:t>obpa</w:t>
            </w:r>
            <w:r>
              <w:rPr>
                <w:szCs w:val="18"/>
                <w:lang w:val="it-IT"/>
              </w:rPr>
              <w:t xml:space="preserve"> </w:t>
            </w:r>
            <w:r w:rsidRPr="008F4D83">
              <w:rPr>
                <w:b/>
                <w:lang w:val="it-IT"/>
              </w:rPr>
              <w:t>$$4</w:t>
            </w:r>
            <w:r w:rsidRPr="008F4D83">
              <w:rPr>
                <w:lang w:val="it-IT"/>
              </w:rPr>
              <w:t xml:space="preserve"> </w:t>
            </w:r>
            <w:hyperlink r:id="rId377" w:history="1">
              <w:r w:rsidRPr="008F4D83">
                <w:rPr>
                  <w:rStyle w:val="Hyperlink"/>
                  <w:lang w:val="it-IT"/>
                </w:rPr>
                <w:t>https://d-nb.info/standards/elementset/gnd#</w:t>
              </w:r>
            </w:hyperlink>
          </w:p>
          <w:p w14:paraId="5C29B7EB" w14:textId="77777777" w:rsidR="00DC391B" w:rsidRPr="008F4D83" w:rsidRDefault="00DC391B" w:rsidP="008F4D83">
            <w:pPr>
              <w:ind w:firstLine="743"/>
            </w:pPr>
            <w:r>
              <w:t xml:space="preserve">broaderTermPartitive </w:t>
            </w:r>
            <w:r>
              <w:rPr>
                <w:b/>
              </w:rPr>
              <w:t>$$w</w:t>
            </w:r>
            <w:r>
              <w:t xml:space="preserve"> r </w:t>
            </w:r>
            <w:r>
              <w:rPr>
                <w:b/>
              </w:rPr>
              <w:t>$$i</w:t>
            </w:r>
            <w:r>
              <w:t xml:space="preserve"> Oberbegriff partitiv </w:t>
            </w:r>
            <w:r w:rsidRPr="00DD5277">
              <w:rPr>
                <w:b/>
              </w:rPr>
              <w:t>$</w:t>
            </w:r>
            <w:r>
              <w:rPr>
                <w:b/>
              </w:rPr>
              <w:t xml:space="preserve">$9 </w:t>
            </w:r>
            <w:r w:rsidRPr="000C4171">
              <w:t>v</w:t>
            </w:r>
            <w:r w:rsidRPr="00B70FFF">
              <w:t>:</w:t>
            </w:r>
            <w:r>
              <w:t xml:space="preserve">Enthalten </w:t>
            </w:r>
            <w:r w:rsidRPr="00CC4780">
              <w:t>in</w:t>
            </w:r>
          </w:p>
          <w:p w14:paraId="47818D7C" w14:textId="77777777" w:rsidR="00DC391B" w:rsidRPr="00CC4780" w:rsidRDefault="00DC391B" w:rsidP="00DC391B">
            <w:pPr>
              <w:rPr>
                <w:lang w:val="it-IT"/>
              </w:rPr>
            </w:pPr>
          </w:p>
          <w:p w14:paraId="501DA317" w14:textId="77777777" w:rsidR="00DC391B" w:rsidRPr="00CC4780" w:rsidRDefault="00DC391B" w:rsidP="00DC391B">
            <w:pPr>
              <w:rPr>
                <w:b/>
                <w:color w:val="000000" w:themeColor="text1"/>
                <w:kern w:val="2"/>
              </w:rPr>
            </w:pPr>
            <w:r w:rsidRPr="00CC4780">
              <w:rPr>
                <w:color w:val="000000" w:themeColor="text1"/>
                <w:kern w:val="2"/>
              </w:rPr>
              <w:t>Teil mit weiterer Ergänzung, da es mehrere Choralbearbeitungen über „Nun komm, der Heiden Heiland“ gibt:</w:t>
            </w:r>
          </w:p>
          <w:p w14:paraId="1C06896B" w14:textId="77777777" w:rsidR="00DC391B" w:rsidRPr="00CC4780" w:rsidRDefault="00DC391B" w:rsidP="00DC391B">
            <w:pPr>
              <w:rPr>
                <w:lang w:val="de-AT"/>
              </w:rPr>
            </w:pPr>
          </w:p>
          <w:p w14:paraId="41D27C1A" w14:textId="77777777" w:rsidR="00DC391B" w:rsidRDefault="00DC391B" w:rsidP="00DC391B">
            <w:r w:rsidRPr="009B69D1">
              <w:rPr>
                <w:b/>
              </w:rPr>
              <w:t xml:space="preserve">100 </w:t>
            </w:r>
            <w:r>
              <w:rPr>
                <w:b/>
                <w:lang w:val="it-IT"/>
              </w:rPr>
              <w:t xml:space="preserve">1   </w:t>
            </w:r>
            <w:r w:rsidRPr="0041549E">
              <w:rPr>
                <w:b/>
                <w:lang w:val="it-IT"/>
              </w:rPr>
              <w:t>$</w:t>
            </w:r>
            <w:r>
              <w:rPr>
                <w:b/>
                <w:lang w:val="it-IT"/>
              </w:rPr>
              <w:t>$a</w:t>
            </w:r>
            <w:r w:rsidRPr="009B69D1">
              <w:rPr>
                <w:b/>
              </w:rPr>
              <w:t xml:space="preserve"> </w:t>
            </w:r>
            <w:r w:rsidRPr="00CC4780">
              <w:t>Bach, Johann Sebastian</w:t>
            </w:r>
            <w:r>
              <w:t xml:space="preserve"> </w:t>
            </w:r>
            <w:r w:rsidRPr="009B69D1">
              <w:rPr>
                <w:b/>
              </w:rPr>
              <w:t>$</w:t>
            </w:r>
            <w:r>
              <w:rPr>
                <w:b/>
              </w:rPr>
              <w:t>$</w:t>
            </w:r>
            <w:r w:rsidRPr="009B69D1">
              <w:rPr>
                <w:b/>
              </w:rPr>
              <w:t>d</w:t>
            </w:r>
            <w:r>
              <w:t xml:space="preserve"> 1685-1750 </w:t>
            </w:r>
            <w:r w:rsidRPr="009B69D1">
              <w:rPr>
                <w:b/>
              </w:rPr>
              <w:t>$</w:t>
            </w:r>
            <w:r>
              <w:rPr>
                <w:b/>
              </w:rPr>
              <w:t>$</w:t>
            </w:r>
            <w:r w:rsidRPr="009B69D1">
              <w:rPr>
                <w:b/>
              </w:rPr>
              <w:t>t</w:t>
            </w:r>
            <w:r>
              <w:t xml:space="preserve"> </w:t>
            </w:r>
            <w:r w:rsidRPr="00CC4780">
              <w:t xml:space="preserve">Choralbearbeitungen verschiedener </w:t>
            </w:r>
          </w:p>
          <w:p w14:paraId="42EFCE0F" w14:textId="77777777" w:rsidR="00DC391B" w:rsidRPr="00CC4780" w:rsidRDefault="00DC391B" w:rsidP="00DC391B">
            <w:pPr>
              <w:ind w:firstLine="743"/>
            </w:pPr>
            <w:r w:rsidRPr="00CC4780">
              <w:t>Art</w:t>
            </w:r>
            <w:r>
              <w:t xml:space="preserve"> </w:t>
            </w:r>
            <w:r w:rsidRPr="00CC4780">
              <w:rPr>
                <w:b/>
              </w:rPr>
              <w:t>$</w:t>
            </w:r>
            <w:r>
              <w:rPr>
                <w:b/>
              </w:rPr>
              <w:t xml:space="preserve">$p </w:t>
            </w:r>
            <w:r w:rsidRPr="00CC4780">
              <w:t>Nun komm, der Heiden Heiland</w:t>
            </w:r>
            <w:r>
              <w:t xml:space="preserve"> </w:t>
            </w:r>
            <w:r w:rsidRPr="00CC4780">
              <w:rPr>
                <w:b/>
              </w:rPr>
              <w:t>$</w:t>
            </w:r>
            <w:r>
              <w:rPr>
                <w:b/>
              </w:rPr>
              <w:t>$</w:t>
            </w:r>
            <w:r w:rsidRPr="00CC4780">
              <w:rPr>
                <w:b/>
              </w:rPr>
              <w:t>n</w:t>
            </w:r>
            <w:r>
              <w:rPr>
                <w:b/>
              </w:rPr>
              <w:t xml:space="preserve"> </w:t>
            </w:r>
            <w:r w:rsidRPr="00CC4780">
              <w:t>BWV 659</w:t>
            </w:r>
          </w:p>
          <w:p w14:paraId="04C0DC69" w14:textId="77777777" w:rsidR="0078378A" w:rsidRDefault="00DC391B" w:rsidP="00DC391B">
            <w:r w:rsidRPr="009B69D1">
              <w:rPr>
                <w:b/>
              </w:rPr>
              <w:t xml:space="preserve">380 </w:t>
            </w:r>
            <w:r>
              <w:rPr>
                <w:b/>
                <w:lang w:val="it-IT"/>
              </w:rPr>
              <w:t xml:space="preserve">     </w:t>
            </w:r>
            <w:r w:rsidR="0078378A" w:rsidRPr="000C4171">
              <w:rPr>
                <w:b/>
                <w:szCs w:val="18"/>
                <w:lang w:val="fr-CH"/>
              </w:rPr>
              <w:t>$$0</w:t>
            </w:r>
            <w:r w:rsidR="0078378A" w:rsidRPr="000C4171">
              <w:rPr>
                <w:szCs w:val="18"/>
                <w:lang w:val="fr-CH"/>
              </w:rPr>
              <w:t xml:space="preserve"> (DE-101)… </w:t>
            </w:r>
            <w:r w:rsidR="0078378A" w:rsidRPr="000C4171">
              <w:rPr>
                <w:b/>
                <w:szCs w:val="18"/>
                <w:lang w:val="fr-CH"/>
              </w:rPr>
              <w:t>$$0</w:t>
            </w:r>
            <w:r w:rsidR="0078378A" w:rsidRPr="000C4171">
              <w:rPr>
                <w:szCs w:val="18"/>
                <w:lang w:val="fr-CH"/>
              </w:rPr>
              <w:t xml:space="preserve"> (DE-588)… </w:t>
            </w:r>
            <w:r w:rsidR="0078378A" w:rsidRPr="000C4171">
              <w:rPr>
                <w:b/>
                <w:szCs w:val="18"/>
                <w:lang w:val="fr-CH"/>
              </w:rPr>
              <w:t xml:space="preserve">$$0 </w:t>
            </w:r>
            <w:hyperlink r:id="rId378" w:history="1">
              <w:r w:rsidR="0078378A" w:rsidRPr="000C4171">
                <w:rPr>
                  <w:rStyle w:val="Hyperlink"/>
                  <w:szCs w:val="18"/>
                  <w:lang w:val="fr-CH"/>
                </w:rPr>
                <w:t>https://d-nb.info/gnd/...</w:t>
              </w:r>
            </w:hyperlink>
            <w:r w:rsidR="0078378A" w:rsidRPr="000C4171">
              <w:rPr>
                <w:szCs w:val="18"/>
                <w:lang w:val="fr-CH"/>
              </w:rPr>
              <w:t xml:space="preserve"> </w:t>
            </w:r>
            <w:r w:rsidRPr="009B69D1">
              <w:rPr>
                <w:b/>
              </w:rPr>
              <w:t>$</w:t>
            </w:r>
            <w:r w:rsidR="0078378A">
              <w:rPr>
                <w:b/>
              </w:rPr>
              <w:t>$</w:t>
            </w:r>
            <w:r w:rsidRPr="009B69D1">
              <w:rPr>
                <w:b/>
              </w:rPr>
              <w:t>a</w:t>
            </w:r>
            <w:r w:rsidRPr="009B69D1">
              <w:t xml:space="preserve"> Choralbearbeitung </w:t>
            </w:r>
          </w:p>
          <w:p w14:paraId="75D45C24" w14:textId="77777777" w:rsidR="00DC391B" w:rsidRPr="009B69D1" w:rsidRDefault="00DC391B" w:rsidP="0078378A">
            <w:pPr>
              <w:ind w:firstLine="743"/>
            </w:pPr>
            <w:r w:rsidRPr="0054213F">
              <w:rPr>
                <w:b/>
                <w:szCs w:val="18"/>
              </w:rPr>
              <w:t>$</w:t>
            </w:r>
            <w:r w:rsidR="0078378A">
              <w:rPr>
                <w:b/>
                <w:szCs w:val="18"/>
              </w:rPr>
              <w:t>$</w:t>
            </w:r>
            <w:r w:rsidRPr="0054213F">
              <w:rPr>
                <w:b/>
                <w:szCs w:val="18"/>
              </w:rPr>
              <w:t xml:space="preserve">2 </w:t>
            </w:r>
            <w:r w:rsidRPr="0054213F">
              <w:rPr>
                <w:szCs w:val="18"/>
              </w:rPr>
              <w:t>gnd</w:t>
            </w:r>
          </w:p>
          <w:p w14:paraId="6EDFD387" w14:textId="77777777" w:rsidR="00DC391B" w:rsidRPr="002B281F" w:rsidRDefault="00DC391B" w:rsidP="00DC391B">
            <w:pPr>
              <w:rPr>
                <w:lang w:val="en-US"/>
              </w:rPr>
            </w:pPr>
            <w:r w:rsidRPr="009B69D1">
              <w:rPr>
                <w:b/>
              </w:rPr>
              <w:t xml:space="preserve">382 </w:t>
            </w:r>
            <w:r>
              <w:rPr>
                <w:b/>
                <w:lang w:val="it-IT"/>
              </w:rPr>
              <w:t xml:space="preserve">     </w:t>
            </w:r>
            <w:r w:rsidR="0078378A" w:rsidRPr="000C4171">
              <w:rPr>
                <w:b/>
                <w:szCs w:val="18"/>
                <w:lang w:val="fr-CH"/>
              </w:rPr>
              <w:t>$$0</w:t>
            </w:r>
            <w:r w:rsidR="0078378A" w:rsidRPr="000C4171">
              <w:rPr>
                <w:szCs w:val="18"/>
                <w:lang w:val="fr-CH"/>
              </w:rPr>
              <w:t xml:space="preserve"> (DE-101)… </w:t>
            </w:r>
            <w:r w:rsidR="0078378A" w:rsidRPr="000C4171">
              <w:rPr>
                <w:b/>
                <w:szCs w:val="18"/>
                <w:lang w:val="fr-CH"/>
              </w:rPr>
              <w:t>$$0</w:t>
            </w:r>
            <w:r w:rsidR="0078378A" w:rsidRPr="000C4171">
              <w:rPr>
                <w:szCs w:val="18"/>
                <w:lang w:val="fr-CH"/>
              </w:rPr>
              <w:t xml:space="preserve"> (DE-588)… </w:t>
            </w:r>
            <w:r w:rsidR="0078378A" w:rsidRPr="000C4171">
              <w:rPr>
                <w:b/>
                <w:szCs w:val="18"/>
                <w:lang w:val="fr-CH"/>
              </w:rPr>
              <w:t xml:space="preserve">$$0 </w:t>
            </w:r>
            <w:hyperlink r:id="rId379" w:history="1">
              <w:r w:rsidR="0078378A" w:rsidRPr="000C4171">
                <w:rPr>
                  <w:rStyle w:val="Hyperlink"/>
                  <w:szCs w:val="18"/>
                  <w:lang w:val="fr-CH"/>
                </w:rPr>
                <w:t>https://d-nb.info/gnd/...</w:t>
              </w:r>
            </w:hyperlink>
            <w:r w:rsidR="0078378A" w:rsidRPr="000C4171">
              <w:rPr>
                <w:szCs w:val="18"/>
                <w:lang w:val="fr-CH"/>
              </w:rPr>
              <w:t xml:space="preserve"> </w:t>
            </w:r>
            <w:r w:rsidRPr="008F4D83">
              <w:rPr>
                <w:b/>
                <w:lang w:val="en-US"/>
              </w:rPr>
              <w:t>$</w:t>
            </w:r>
            <w:r w:rsidR="0078378A" w:rsidRPr="008F4D83">
              <w:rPr>
                <w:b/>
                <w:lang w:val="en-US"/>
              </w:rPr>
              <w:t>$</w:t>
            </w:r>
            <w:r w:rsidRPr="008F4D83">
              <w:rPr>
                <w:b/>
                <w:lang w:val="en-US"/>
              </w:rPr>
              <w:t>a</w:t>
            </w:r>
            <w:r w:rsidRPr="008F4D83">
              <w:rPr>
                <w:lang w:val="en-US"/>
              </w:rPr>
              <w:t xml:space="preserve"> Orgel </w:t>
            </w:r>
            <w:r w:rsidRPr="00A76AE7">
              <w:rPr>
                <w:b/>
                <w:szCs w:val="18"/>
                <w:lang w:val="en-US"/>
              </w:rPr>
              <w:t>$</w:t>
            </w:r>
            <w:r w:rsidR="0078378A">
              <w:rPr>
                <w:b/>
                <w:szCs w:val="18"/>
                <w:lang w:val="en-US"/>
              </w:rPr>
              <w:t>$</w:t>
            </w:r>
            <w:r w:rsidRPr="00A76AE7">
              <w:rPr>
                <w:b/>
                <w:szCs w:val="18"/>
                <w:lang w:val="en-US"/>
              </w:rPr>
              <w:t xml:space="preserve">2 </w:t>
            </w:r>
            <w:r w:rsidRPr="00A76AE7">
              <w:rPr>
                <w:szCs w:val="18"/>
                <w:lang w:val="en-US"/>
              </w:rPr>
              <w:t>gnd</w:t>
            </w:r>
          </w:p>
          <w:p w14:paraId="1BC2C507" w14:textId="77777777" w:rsidR="00DC391B" w:rsidRPr="0054213F" w:rsidRDefault="00DC391B" w:rsidP="00DC391B">
            <w:pPr>
              <w:rPr>
                <w:lang w:val="en-US"/>
              </w:rPr>
            </w:pPr>
            <w:r w:rsidRPr="0054213F">
              <w:rPr>
                <w:b/>
                <w:lang w:val="en-US"/>
              </w:rPr>
              <w:t xml:space="preserve">382 </w:t>
            </w:r>
            <w:r>
              <w:rPr>
                <w:b/>
                <w:lang w:val="it-IT"/>
              </w:rPr>
              <w:t xml:space="preserve">     </w:t>
            </w:r>
            <w:r w:rsidR="0078378A" w:rsidRPr="000C4171">
              <w:rPr>
                <w:b/>
                <w:szCs w:val="18"/>
                <w:lang w:val="fr-CH"/>
              </w:rPr>
              <w:t>$$0</w:t>
            </w:r>
            <w:r w:rsidR="0078378A" w:rsidRPr="000C4171">
              <w:rPr>
                <w:szCs w:val="18"/>
                <w:lang w:val="fr-CH"/>
              </w:rPr>
              <w:t xml:space="preserve"> (DE-101)… </w:t>
            </w:r>
            <w:r w:rsidR="0078378A" w:rsidRPr="000C4171">
              <w:rPr>
                <w:b/>
                <w:szCs w:val="18"/>
                <w:lang w:val="fr-CH"/>
              </w:rPr>
              <w:t>$$0</w:t>
            </w:r>
            <w:r w:rsidR="0078378A" w:rsidRPr="000C4171">
              <w:rPr>
                <w:szCs w:val="18"/>
                <w:lang w:val="fr-CH"/>
              </w:rPr>
              <w:t xml:space="preserve"> (DE-588)… </w:t>
            </w:r>
            <w:r w:rsidR="0078378A" w:rsidRPr="000C4171">
              <w:rPr>
                <w:b/>
                <w:szCs w:val="18"/>
                <w:lang w:val="fr-CH"/>
              </w:rPr>
              <w:t xml:space="preserve">$$0 </w:t>
            </w:r>
            <w:hyperlink r:id="rId380" w:history="1">
              <w:r w:rsidR="0078378A" w:rsidRPr="000C4171">
                <w:rPr>
                  <w:rStyle w:val="Hyperlink"/>
                  <w:szCs w:val="18"/>
                  <w:lang w:val="fr-CH"/>
                </w:rPr>
                <w:t>https://d-nb.info/gnd/...</w:t>
              </w:r>
            </w:hyperlink>
            <w:r w:rsidR="0078378A" w:rsidRPr="000C4171">
              <w:rPr>
                <w:szCs w:val="18"/>
                <w:lang w:val="fr-CH"/>
              </w:rPr>
              <w:t xml:space="preserve"> </w:t>
            </w:r>
            <w:r w:rsidRPr="0054213F">
              <w:rPr>
                <w:b/>
                <w:lang w:val="en-US"/>
              </w:rPr>
              <w:t>$</w:t>
            </w:r>
            <w:r w:rsidR="0078378A">
              <w:rPr>
                <w:b/>
                <w:lang w:val="en-US"/>
              </w:rPr>
              <w:t>$</w:t>
            </w:r>
            <w:r w:rsidRPr="0054213F">
              <w:rPr>
                <w:b/>
                <w:lang w:val="en-US"/>
              </w:rPr>
              <w:t xml:space="preserve">s </w:t>
            </w:r>
            <w:r w:rsidRPr="0054213F">
              <w:rPr>
                <w:lang w:val="en-US"/>
              </w:rPr>
              <w:t xml:space="preserve">1 </w:t>
            </w:r>
            <w:r>
              <w:rPr>
                <w:b/>
                <w:szCs w:val="18"/>
                <w:lang w:val="en-US"/>
              </w:rPr>
              <w:t>$</w:t>
            </w:r>
            <w:r w:rsidR="0078378A">
              <w:rPr>
                <w:b/>
                <w:szCs w:val="18"/>
                <w:lang w:val="en-US"/>
              </w:rPr>
              <w:t>$</w:t>
            </w:r>
            <w:r>
              <w:rPr>
                <w:b/>
                <w:szCs w:val="18"/>
                <w:lang w:val="en-US"/>
              </w:rPr>
              <w:t xml:space="preserve">2 </w:t>
            </w:r>
            <w:r w:rsidRPr="00A30B18">
              <w:rPr>
                <w:szCs w:val="18"/>
                <w:lang w:val="en-US"/>
              </w:rPr>
              <w:t>gnd</w:t>
            </w:r>
          </w:p>
          <w:p w14:paraId="1A0D4F13" w14:textId="77777777" w:rsidR="00DC391B" w:rsidRPr="008F4D83" w:rsidRDefault="00DC391B" w:rsidP="00DC391B">
            <w:r w:rsidRPr="008F4D83">
              <w:rPr>
                <w:b/>
              </w:rPr>
              <w:t xml:space="preserve">383 </w:t>
            </w:r>
            <w:r>
              <w:rPr>
                <w:b/>
                <w:lang w:val="it-IT"/>
              </w:rPr>
              <w:t xml:space="preserve">     </w:t>
            </w:r>
            <w:r w:rsidRPr="008F4D83">
              <w:rPr>
                <w:b/>
              </w:rPr>
              <w:t>$</w:t>
            </w:r>
            <w:r w:rsidR="0078378A" w:rsidRPr="008F4D83">
              <w:rPr>
                <w:b/>
              </w:rPr>
              <w:t>$</w:t>
            </w:r>
            <w:r w:rsidRPr="008F4D83">
              <w:rPr>
                <w:b/>
              </w:rPr>
              <w:t>c</w:t>
            </w:r>
            <w:r w:rsidRPr="008F4D83">
              <w:t xml:space="preserve"> BWV 659</w:t>
            </w:r>
          </w:p>
          <w:p w14:paraId="0B9F41DB" w14:textId="77777777" w:rsidR="0078378A" w:rsidRPr="00C60610" w:rsidRDefault="00DC391B" w:rsidP="00DC391B">
            <w:r w:rsidRPr="00C60610">
              <w:rPr>
                <w:b/>
              </w:rPr>
              <w:lastRenderedPageBreak/>
              <w:t xml:space="preserve">500 </w:t>
            </w:r>
            <w:r>
              <w:rPr>
                <w:b/>
                <w:lang w:val="it-IT"/>
              </w:rPr>
              <w:t xml:space="preserve">1   </w:t>
            </w:r>
            <w:r w:rsidR="0078378A" w:rsidRPr="000C4171">
              <w:rPr>
                <w:b/>
                <w:szCs w:val="18"/>
                <w:lang w:val="fr-CH"/>
              </w:rPr>
              <w:t>$$0</w:t>
            </w:r>
            <w:r w:rsidR="0078378A" w:rsidRPr="000C4171">
              <w:rPr>
                <w:szCs w:val="18"/>
                <w:lang w:val="fr-CH"/>
              </w:rPr>
              <w:t xml:space="preserve"> (DE-101)… </w:t>
            </w:r>
            <w:r w:rsidR="0078378A" w:rsidRPr="000C4171">
              <w:rPr>
                <w:b/>
                <w:szCs w:val="18"/>
                <w:lang w:val="fr-CH"/>
              </w:rPr>
              <w:t>$$0</w:t>
            </w:r>
            <w:r w:rsidR="0078378A" w:rsidRPr="000C4171">
              <w:rPr>
                <w:szCs w:val="18"/>
                <w:lang w:val="fr-CH"/>
              </w:rPr>
              <w:t xml:space="preserve"> (DE-588)… </w:t>
            </w:r>
            <w:r w:rsidR="0078378A" w:rsidRPr="000C4171">
              <w:rPr>
                <w:b/>
                <w:szCs w:val="18"/>
                <w:lang w:val="fr-CH"/>
              </w:rPr>
              <w:t xml:space="preserve">$$0 </w:t>
            </w:r>
            <w:hyperlink r:id="rId381" w:history="1">
              <w:r w:rsidR="0078378A" w:rsidRPr="000C4171">
                <w:rPr>
                  <w:rStyle w:val="Hyperlink"/>
                  <w:szCs w:val="18"/>
                  <w:lang w:val="fr-CH"/>
                </w:rPr>
                <w:t>https://d-nb.info/gnd/...</w:t>
              </w:r>
            </w:hyperlink>
            <w:r w:rsidR="0078378A" w:rsidRPr="000C4171">
              <w:rPr>
                <w:szCs w:val="18"/>
                <w:lang w:val="fr-CH"/>
              </w:rPr>
              <w:t xml:space="preserve"> </w:t>
            </w:r>
            <w:r w:rsidRPr="0041549E">
              <w:rPr>
                <w:b/>
                <w:lang w:val="it-IT"/>
              </w:rPr>
              <w:t>$</w:t>
            </w:r>
            <w:r w:rsidR="0078378A">
              <w:rPr>
                <w:b/>
                <w:lang w:val="it-IT"/>
              </w:rPr>
              <w:t>$</w:t>
            </w:r>
            <w:r>
              <w:rPr>
                <w:b/>
                <w:lang w:val="it-IT"/>
              </w:rPr>
              <w:t>a</w:t>
            </w:r>
            <w:r w:rsidRPr="00C60610">
              <w:rPr>
                <w:b/>
              </w:rPr>
              <w:t xml:space="preserve"> </w:t>
            </w:r>
            <w:r w:rsidRPr="00C60610">
              <w:t xml:space="preserve">Bach, Johann </w:t>
            </w:r>
          </w:p>
          <w:p w14:paraId="77AE19A4" w14:textId="77777777" w:rsidR="0078378A" w:rsidRDefault="00DC391B" w:rsidP="0078378A">
            <w:pPr>
              <w:ind w:firstLine="743"/>
              <w:rPr>
                <w:szCs w:val="18"/>
                <w:lang w:val="fr-CH"/>
              </w:rPr>
            </w:pPr>
            <w:r w:rsidRPr="00FD7852">
              <w:t xml:space="preserve">Sebastian </w:t>
            </w:r>
            <w:r w:rsidRPr="004031E8">
              <w:rPr>
                <w:b/>
              </w:rPr>
              <w:t>$</w:t>
            </w:r>
            <w:r w:rsidR="0078378A">
              <w:rPr>
                <w:b/>
              </w:rPr>
              <w:t>$</w:t>
            </w:r>
            <w:r w:rsidRPr="004031E8">
              <w:rPr>
                <w:b/>
              </w:rPr>
              <w:t>d</w:t>
            </w:r>
            <w:r w:rsidRPr="00985A6F">
              <w:t xml:space="preserve"> 1685-1750 </w:t>
            </w:r>
            <w:r w:rsidRPr="00985A6F">
              <w:rPr>
                <w:b/>
              </w:rPr>
              <w:t>$</w:t>
            </w:r>
            <w:r w:rsidR="0078378A">
              <w:rPr>
                <w:b/>
              </w:rPr>
              <w:t>$</w:t>
            </w:r>
            <w:r w:rsidRPr="00985A6F">
              <w:rPr>
                <w:b/>
              </w:rPr>
              <w:t xml:space="preserve">4 </w:t>
            </w:r>
            <w:r w:rsidRPr="00985A6F">
              <w:t xml:space="preserve">kom1 </w:t>
            </w:r>
            <w:r w:rsidR="0078378A" w:rsidRPr="006E6560">
              <w:rPr>
                <w:b/>
                <w:szCs w:val="18"/>
                <w:lang w:val="fr-CH"/>
              </w:rPr>
              <w:t xml:space="preserve">$$4 </w:t>
            </w:r>
            <w:hyperlink r:id="rId382" w:history="1">
              <w:r w:rsidR="0078378A" w:rsidRPr="006D720F">
                <w:rPr>
                  <w:rStyle w:val="Hyperlink"/>
                  <w:szCs w:val="18"/>
                  <w:lang w:val="fr-CH"/>
                </w:rPr>
                <w:t>https://d-nb.info/standards/elementset/</w:t>
              </w:r>
            </w:hyperlink>
          </w:p>
          <w:p w14:paraId="6D1A936C" w14:textId="77777777" w:rsidR="00DC391B" w:rsidRPr="00985A6F" w:rsidRDefault="0078378A" w:rsidP="0078378A">
            <w:pPr>
              <w:ind w:firstLine="743"/>
            </w:pPr>
            <w:r w:rsidRPr="000C4171">
              <w:rPr>
                <w:szCs w:val="18"/>
                <w:lang w:val="fr-CH"/>
              </w:rPr>
              <w:t xml:space="preserve">gnd#FirstComposer </w:t>
            </w:r>
            <w:r w:rsidRPr="006E6560">
              <w:rPr>
                <w:b/>
                <w:szCs w:val="18"/>
                <w:lang w:val="fr-CH"/>
              </w:rPr>
              <w:t xml:space="preserve">$$w </w:t>
            </w:r>
            <w:r w:rsidRPr="000C4171">
              <w:rPr>
                <w:szCs w:val="18"/>
                <w:lang w:val="fr-CH"/>
              </w:rPr>
              <w:t xml:space="preserve">r </w:t>
            </w:r>
            <w:r w:rsidRPr="006E6560">
              <w:rPr>
                <w:b/>
                <w:szCs w:val="18"/>
                <w:lang w:val="fr-CH"/>
              </w:rPr>
              <w:t xml:space="preserve">$$i </w:t>
            </w:r>
            <w:r w:rsidRPr="000C4171">
              <w:rPr>
                <w:szCs w:val="18"/>
                <w:lang w:val="fr-CH"/>
              </w:rPr>
              <w:t>Komponist1</w:t>
            </w:r>
            <w:r w:rsidRPr="006E6560">
              <w:rPr>
                <w:b/>
                <w:szCs w:val="18"/>
                <w:lang w:val="fr-CH"/>
              </w:rPr>
              <w:t xml:space="preserve"> $$e </w:t>
            </w:r>
            <w:r w:rsidRPr="000C4171">
              <w:rPr>
                <w:szCs w:val="18"/>
                <w:lang w:val="fr-CH"/>
              </w:rPr>
              <w:t>Komponist1</w:t>
            </w:r>
          </w:p>
          <w:p w14:paraId="2F969756" w14:textId="77777777" w:rsidR="0078378A" w:rsidRDefault="00DC391B" w:rsidP="00DC391B">
            <w:r w:rsidRPr="009B69D1">
              <w:rPr>
                <w:b/>
              </w:rPr>
              <w:t xml:space="preserve">500 </w:t>
            </w:r>
            <w:r>
              <w:rPr>
                <w:b/>
                <w:lang w:val="it-IT"/>
              </w:rPr>
              <w:t xml:space="preserve">1   </w:t>
            </w:r>
            <w:r w:rsidR="0078378A" w:rsidRPr="000C4171">
              <w:rPr>
                <w:b/>
                <w:szCs w:val="18"/>
                <w:lang w:val="fr-CH"/>
              </w:rPr>
              <w:t>$$0</w:t>
            </w:r>
            <w:r w:rsidR="0078378A" w:rsidRPr="000C4171">
              <w:rPr>
                <w:szCs w:val="18"/>
                <w:lang w:val="fr-CH"/>
              </w:rPr>
              <w:t xml:space="preserve"> (DE-101)… </w:t>
            </w:r>
            <w:r w:rsidR="0078378A" w:rsidRPr="000C4171">
              <w:rPr>
                <w:b/>
                <w:szCs w:val="18"/>
                <w:lang w:val="fr-CH"/>
              </w:rPr>
              <w:t>$$0</w:t>
            </w:r>
            <w:r w:rsidR="0078378A" w:rsidRPr="000C4171">
              <w:rPr>
                <w:szCs w:val="18"/>
                <w:lang w:val="fr-CH"/>
              </w:rPr>
              <w:t xml:space="preserve"> (DE-588)… </w:t>
            </w:r>
            <w:r w:rsidR="0078378A" w:rsidRPr="000C4171">
              <w:rPr>
                <w:b/>
                <w:szCs w:val="18"/>
                <w:lang w:val="fr-CH"/>
              </w:rPr>
              <w:t xml:space="preserve">$$0 </w:t>
            </w:r>
            <w:hyperlink r:id="rId383" w:history="1">
              <w:r w:rsidR="0078378A" w:rsidRPr="000C4171">
                <w:rPr>
                  <w:rStyle w:val="Hyperlink"/>
                  <w:szCs w:val="18"/>
                  <w:lang w:val="fr-CH"/>
                </w:rPr>
                <w:t>https://d-nb.info/gnd/...</w:t>
              </w:r>
            </w:hyperlink>
            <w:r w:rsidR="0078378A" w:rsidRPr="000C4171">
              <w:rPr>
                <w:szCs w:val="18"/>
                <w:lang w:val="fr-CH"/>
              </w:rPr>
              <w:t xml:space="preserve"> </w:t>
            </w:r>
            <w:r w:rsidRPr="0041549E">
              <w:rPr>
                <w:b/>
                <w:lang w:val="it-IT"/>
              </w:rPr>
              <w:t>$</w:t>
            </w:r>
            <w:r w:rsidR="0078378A">
              <w:rPr>
                <w:b/>
                <w:lang w:val="it-IT"/>
              </w:rPr>
              <w:t>$</w:t>
            </w:r>
            <w:r>
              <w:rPr>
                <w:b/>
                <w:lang w:val="it-IT"/>
              </w:rPr>
              <w:t>a</w:t>
            </w:r>
            <w:r w:rsidRPr="009B69D1">
              <w:rPr>
                <w:b/>
              </w:rPr>
              <w:t xml:space="preserve"> </w:t>
            </w:r>
            <w:r w:rsidRPr="00CC4780">
              <w:t xml:space="preserve">Bach, Johann </w:t>
            </w:r>
          </w:p>
          <w:p w14:paraId="3F3896E2" w14:textId="77777777" w:rsidR="0078378A" w:rsidRDefault="00DC391B" w:rsidP="0078378A">
            <w:pPr>
              <w:ind w:firstLine="743"/>
              <w:rPr>
                <w:lang w:val="it-IT"/>
              </w:rPr>
            </w:pPr>
            <w:r w:rsidRPr="00CC4780">
              <w:t>Sebastian</w:t>
            </w:r>
            <w:r>
              <w:t xml:space="preserve"> </w:t>
            </w:r>
            <w:r w:rsidRPr="009B69D1">
              <w:rPr>
                <w:b/>
              </w:rPr>
              <w:t>$</w:t>
            </w:r>
            <w:r w:rsidR="0078378A">
              <w:rPr>
                <w:b/>
              </w:rPr>
              <w:t>$</w:t>
            </w:r>
            <w:r w:rsidRPr="009B69D1">
              <w:rPr>
                <w:b/>
              </w:rPr>
              <w:t>d</w:t>
            </w:r>
            <w:r>
              <w:t xml:space="preserve"> 1685-1750 </w:t>
            </w:r>
            <w:r w:rsidRPr="009B69D1">
              <w:rPr>
                <w:b/>
              </w:rPr>
              <w:t>$</w:t>
            </w:r>
            <w:r w:rsidR="0078378A">
              <w:rPr>
                <w:b/>
              </w:rPr>
              <w:t>$</w:t>
            </w:r>
            <w:r w:rsidRPr="009B69D1">
              <w:rPr>
                <w:b/>
              </w:rPr>
              <w:t>t</w:t>
            </w:r>
            <w:r>
              <w:t xml:space="preserve"> </w:t>
            </w:r>
            <w:r w:rsidRPr="00CC4780">
              <w:t>Choralbearbeitungen verschiedener Art</w:t>
            </w:r>
            <w:r>
              <w:t xml:space="preserve"> </w:t>
            </w:r>
            <w:r w:rsidRPr="00CC4780">
              <w:rPr>
                <w:b/>
              </w:rPr>
              <w:t>$</w:t>
            </w:r>
            <w:r w:rsidR="0078378A">
              <w:rPr>
                <w:b/>
              </w:rPr>
              <w:t>$</w:t>
            </w:r>
            <w:r w:rsidRPr="00CC4780">
              <w:rPr>
                <w:b/>
              </w:rPr>
              <w:t>4</w:t>
            </w:r>
            <w:r>
              <w:rPr>
                <w:b/>
              </w:rPr>
              <w:t xml:space="preserve"> </w:t>
            </w:r>
            <w:r w:rsidRPr="00CC4780">
              <w:t>obpa</w:t>
            </w:r>
            <w:r>
              <w:t xml:space="preserve"> </w:t>
            </w:r>
            <w:r w:rsidR="0078378A" w:rsidRPr="000C4171">
              <w:rPr>
                <w:b/>
                <w:lang w:val="it-IT"/>
              </w:rPr>
              <w:t>$$4</w:t>
            </w:r>
            <w:r w:rsidR="0078378A" w:rsidRPr="000C4171">
              <w:rPr>
                <w:lang w:val="it-IT"/>
              </w:rPr>
              <w:t xml:space="preserve"> </w:t>
            </w:r>
          </w:p>
          <w:p w14:paraId="7901315E" w14:textId="77777777" w:rsidR="0078378A" w:rsidRPr="008F4D83" w:rsidRDefault="00C834C3" w:rsidP="0078378A">
            <w:pPr>
              <w:ind w:firstLine="743"/>
              <w:rPr>
                <w:lang w:val="en-US"/>
              </w:rPr>
            </w:pPr>
            <w:hyperlink r:id="rId384" w:history="1">
              <w:r w:rsidR="0078378A" w:rsidRPr="000C4171">
                <w:rPr>
                  <w:rStyle w:val="Hyperlink"/>
                  <w:lang w:val="it-IT"/>
                </w:rPr>
                <w:t>https://d-nb.info/standards/elementset/gnd#</w:t>
              </w:r>
            </w:hyperlink>
            <w:r w:rsidR="0078378A" w:rsidRPr="008F4D83">
              <w:rPr>
                <w:lang w:val="en-US"/>
              </w:rPr>
              <w:t xml:space="preserve">broaderTermPartitive </w:t>
            </w:r>
            <w:r w:rsidR="0078378A" w:rsidRPr="008F4D83">
              <w:rPr>
                <w:b/>
                <w:lang w:val="en-US"/>
              </w:rPr>
              <w:t>$$w</w:t>
            </w:r>
            <w:r w:rsidR="0078378A" w:rsidRPr="008F4D83">
              <w:rPr>
                <w:lang w:val="en-US"/>
              </w:rPr>
              <w:t xml:space="preserve"> r </w:t>
            </w:r>
            <w:r w:rsidR="0078378A" w:rsidRPr="008F4D83">
              <w:rPr>
                <w:b/>
                <w:lang w:val="en-US"/>
              </w:rPr>
              <w:t>$$i</w:t>
            </w:r>
            <w:r w:rsidR="0078378A" w:rsidRPr="008F4D83">
              <w:rPr>
                <w:lang w:val="en-US"/>
              </w:rPr>
              <w:t xml:space="preserve"> </w:t>
            </w:r>
          </w:p>
          <w:p w14:paraId="3DCFD81D" w14:textId="77777777" w:rsidR="00DC391B" w:rsidRDefault="0078378A" w:rsidP="0078378A">
            <w:pPr>
              <w:ind w:firstLine="743"/>
              <w:rPr>
                <w:szCs w:val="18"/>
              </w:rPr>
            </w:pPr>
            <w:r>
              <w:t xml:space="preserve">Oberbegriff partitiv </w:t>
            </w:r>
            <w:r w:rsidRPr="00DD5277">
              <w:rPr>
                <w:b/>
              </w:rPr>
              <w:t>$</w:t>
            </w:r>
            <w:r>
              <w:rPr>
                <w:b/>
              </w:rPr>
              <w:t xml:space="preserve">$9 </w:t>
            </w:r>
            <w:r w:rsidRPr="000C4171">
              <w:t>v</w:t>
            </w:r>
            <w:r w:rsidRPr="00B70FFF">
              <w:t>:</w:t>
            </w:r>
            <w:r>
              <w:t xml:space="preserve">Enthalten </w:t>
            </w:r>
            <w:r w:rsidRPr="00CC4780">
              <w:t>in</w:t>
            </w:r>
          </w:p>
          <w:p w14:paraId="69A298D7" w14:textId="77777777" w:rsidR="00DC391B" w:rsidRDefault="00DC391B" w:rsidP="00DC391B">
            <w:pPr>
              <w:rPr>
                <w:szCs w:val="18"/>
              </w:rPr>
            </w:pPr>
          </w:p>
          <w:p w14:paraId="1DCE54D0" w14:textId="77777777" w:rsidR="00DC391B" w:rsidRDefault="00DC391B" w:rsidP="00DC391B">
            <w:r>
              <w:t>Teil mit weiterer Ergänzung, wenn sowohl Rezitativ und Arie zusammen, als auch als einzelne Teile erfasst werden:</w:t>
            </w:r>
          </w:p>
          <w:p w14:paraId="0F9867D6" w14:textId="77777777" w:rsidR="00DC391B" w:rsidRDefault="00DC391B" w:rsidP="00DC391B"/>
          <w:p w14:paraId="64D44007" w14:textId="77777777" w:rsidR="00DC391B" w:rsidRPr="00CC4780" w:rsidRDefault="00DC391B" w:rsidP="00DC391B">
            <w:r w:rsidRPr="009B69D1">
              <w:rPr>
                <w:b/>
              </w:rPr>
              <w:t xml:space="preserve">100 </w:t>
            </w:r>
            <w:r>
              <w:rPr>
                <w:b/>
                <w:lang w:val="it-IT"/>
              </w:rPr>
              <w:t xml:space="preserve">1   </w:t>
            </w:r>
            <w:r w:rsidRPr="0041549E">
              <w:rPr>
                <w:b/>
                <w:lang w:val="it-IT"/>
              </w:rPr>
              <w:t>$</w:t>
            </w:r>
            <w:r w:rsidR="0078378A">
              <w:rPr>
                <w:b/>
                <w:lang w:val="it-IT"/>
              </w:rPr>
              <w:t>$</w:t>
            </w:r>
            <w:r>
              <w:rPr>
                <w:b/>
                <w:lang w:val="it-IT"/>
              </w:rPr>
              <w:t>a</w:t>
            </w:r>
            <w:r w:rsidRPr="009B69D1">
              <w:rPr>
                <w:b/>
              </w:rPr>
              <w:t xml:space="preserve"> </w:t>
            </w:r>
            <w:r w:rsidRPr="00CC4780">
              <w:t>Bach, Johann Sebastian</w:t>
            </w:r>
            <w:r>
              <w:t xml:space="preserve"> </w:t>
            </w:r>
            <w:r w:rsidRPr="009B69D1">
              <w:rPr>
                <w:b/>
              </w:rPr>
              <w:t>$</w:t>
            </w:r>
            <w:r w:rsidR="0078378A">
              <w:rPr>
                <w:b/>
              </w:rPr>
              <w:t>$</w:t>
            </w:r>
            <w:r w:rsidRPr="009B69D1">
              <w:rPr>
                <w:b/>
              </w:rPr>
              <w:t>d</w:t>
            </w:r>
            <w:r>
              <w:t xml:space="preserve"> 1685-1750 </w:t>
            </w:r>
            <w:r w:rsidRPr="009B69D1">
              <w:rPr>
                <w:b/>
              </w:rPr>
              <w:t>$</w:t>
            </w:r>
            <w:r w:rsidR="0078378A">
              <w:rPr>
                <w:b/>
              </w:rPr>
              <w:t>$</w:t>
            </w:r>
            <w:r w:rsidRPr="009B69D1">
              <w:rPr>
                <w:b/>
              </w:rPr>
              <w:t>t</w:t>
            </w:r>
            <w:r>
              <w:t xml:space="preserve"> </w:t>
            </w:r>
            <w:r w:rsidRPr="00191AC8">
              <w:t>Gott soll allein mein Herze haben</w:t>
            </w:r>
            <w:r>
              <w:t xml:space="preserve"> </w:t>
            </w:r>
            <w:r w:rsidRPr="00CC4780">
              <w:rPr>
                <w:b/>
              </w:rPr>
              <w:t>$</w:t>
            </w:r>
            <w:r w:rsidR="0078378A">
              <w:rPr>
                <w:b/>
              </w:rPr>
              <w:t>$</w:t>
            </w:r>
            <w:r>
              <w:rPr>
                <w:b/>
              </w:rPr>
              <w:t xml:space="preserve">p </w:t>
            </w:r>
            <w:r w:rsidRPr="00191AC8">
              <w:t>Was ist die Liebe Gottes?</w:t>
            </w:r>
            <w:r>
              <w:t xml:space="preserve"> </w:t>
            </w:r>
            <w:r w:rsidRPr="00CC4780">
              <w:rPr>
                <w:b/>
              </w:rPr>
              <w:t>$</w:t>
            </w:r>
            <w:r w:rsidR="0078378A">
              <w:rPr>
                <w:b/>
              </w:rPr>
              <w:t>$</w:t>
            </w:r>
            <w:r>
              <w:rPr>
                <w:b/>
              </w:rPr>
              <w:t xml:space="preserve">g </w:t>
            </w:r>
            <w:r w:rsidRPr="00191AC8">
              <w:t>Rezitativ und Arie</w:t>
            </w:r>
          </w:p>
          <w:p w14:paraId="3DA92ABA" w14:textId="77777777" w:rsidR="00DC391B" w:rsidRDefault="00DC391B" w:rsidP="00DC391B">
            <w:pPr>
              <w:rPr>
                <w:i/>
              </w:rPr>
            </w:pPr>
            <w:r w:rsidRPr="009B69D1">
              <w:rPr>
                <w:b/>
              </w:rPr>
              <w:t xml:space="preserve">380 </w:t>
            </w:r>
            <w:r>
              <w:rPr>
                <w:b/>
                <w:lang w:val="it-IT"/>
              </w:rPr>
              <w:t xml:space="preserve">     </w:t>
            </w:r>
            <w:r w:rsidRPr="009B69D1">
              <w:rPr>
                <w:b/>
              </w:rPr>
              <w:t>$</w:t>
            </w:r>
            <w:r w:rsidR="0078378A">
              <w:rPr>
                <w:b/>
              </w:rPr>
              <w:t>$</w:t>
            </w:r>
            <w:r w:rsidRPr="009B69D1">
              <w:rPr>
                <w:b/>
              </w:rPr>
              <w:t>a</w:t>
            </w:r>
            <w:r w:rsidRPr="009B69D1">
              <w:t xml:space="preserve"> </w:t>
            </w:r>
            <w:r w:rsidRPr="008362B4">
              <w:t>Rezitativ</w:t>
            </w:r>
          </w:p>
          <w:p w14:paraId="1DD907C6" w14:textId="77777777" w:rsidR="00DC391B" w:rsidRPr="0078378A" w:rsidRDefault="00DC391B" w:rsidP="00DC391B">
            <w:r w:rsidRPr="0078378A">
              <w:rPr>
                <w:b/>
              </w:rPr>
              <w:t xml:space="preserve">380 </w:t>
            </w:r>
            <w:r>
              <w:rPr>
                <w:b/>
                <w:lang w:val="it-IT"/>
              </w:rPr>
              <w:t xml:space="preserve">     </w:t>
            </w:r>
            <w:r w:rsidRPr="0078378A">
              <w:rPr>
                <w:b/>
              </w:rPr>
              <w:t>$</w:t>
            </w:r>
            <w:r w:rsidR="0078378A" w:rsidRPr="008F4D83">
              <w:rPr>
                <w:b/>
              </w:rPr>
              <w:t>$</w:t>
            </w:r>
            <w:r w:rsidRPr="0078378A">
              <w:rPr>
                <w:b/>
              </w:rPr>
              <w:t>a</w:t>
            </w:r>
            <w:r w:rsidRPr="0078378A">
              <w:t xml:space="preserve"> Arie</w:t>
            </w:r>
          </w:p>
          <w:p w14:paraId="2A0C077B" w14:textId="77777777" w:rsidR="00DC391B" w:rsidRPr="0078378A" w:rsidRDefault="00DC391B" w:rsidP="00DC391B">
            <w:r w:rsidRPr="0078378A">
              <w:rPr>
                <w:b/>
              </w:rPr>
              <w:t xml:space="preserve">383 </w:t>
            </w:r>
            <w:r>
              <w:rPr>
                <w:b/>
                <w:lang w:val="it-IT"/>
              </w:rPr>
              <w:t xml:space="preserve">     </w:t>
            </w:r>
            <w:r w:rsidRPr="0078378A">
              <w:rPr>
                <w:b/>
              </w:rPr>
              <w:t>$</w:t>
            </w:r>
            <w:r w:rsidR="0078378A" w:rsidRPr="008F4D83">
              <w:rPr>
                <w:b/>
              </w:rPr>
              <w:t>$</w:t>
            </w:r>
            <w:r w:rsidRPr="0078378A">
              <w:rPr>
                <w:b/>
              </w:rPr>
              <w:t>c</w:t>
            </w:r>
            <w:r w:rsidRPr="0078378A">
              <w:t xml:space="preserve"> BWV 169 4-5</w:t>
            </w:r>
          </w:p>
          <w:p w14:paraId="2A87B747" w14:textId="77777777" w:rsidR="0078378A" w:rsidRPr="008F4D83" w:rsidRDefault="00DC391B" w:rsidP="00DC391B">
            <w:r w:rsidRPr="0078378A">
              <w:rPr>
                <w:b/>
              </w:rPr>
              <w:t xml:space="preserve">500 </w:t>
            </w:r>
            <w:r>
              <w:rPr>
                <w:b/>
                <w:lang w:val="it-IT"/>
              </w:rPr>
              <w:t xml:space="preserve">1   </w:t>
            </w:r>
            <w:r w:rsidR="0078378A" w:rsidRPr="000C4171">
              <w:rPr>
                <w:b/>
                <w:szCs w:val="18"/>
                <w:lang w:val="fr-CH"/>
              </w:rPr>
              <w:t>$$0</w:t>
            </w:r>
            <w:r w:rsidR="0078378A" w:rsidRPr="000C4171">
              <w:rPr>
                <w:szCs w:val="18"/>
                <w:lang w:val="fr-CH"/>
              </w:rPr>
              <w:t xml:space="preserve"> (DE-101)… </w:t>
            </w:r>
            <w:r w:rsidR="0078378A" w:rsidRPr="000C4171">
              <w:rPr>
                <w:b/>
                <w:szCs w:val="18"/>
                <w:lang w:val="fr-CH"/>
              </w:rPr>
              <w:t>$$0</w:t>
            </w:r>
            <w:r w:rsidR="0078378A" w:rsidRPr="000C4171">
              <w:rPr>
                <w:szCs w:val="18"/>
                <w:lang w:val="fr-CH"/>
              </w:rPr>
              <w:t xml:space="preserve"> (DE-588)… </w:t>
            </w:r>
            <w:r w:rsidR="0078378A" w:rsidRPr="000C4171">
              <w:rPr>
                <w:b/>
                <w:szCs w:val="18"/>
                <w:lang w:val="fr-CH"/>
              </w:rPr>
              <w:t xml:space="preserve">$$0 </w:t>
            </w:r>
            <w:hyperlink r:id="rId385" w:history="1">
              <w:r w:rsidR="0078378A" w:rsidRPr="000C4171">
                <w:rPr>
                  <w:rStyle w:val="Hyperlink"/>
                  <w:szCs w:val="18"/>
                  <w:lang w:val="fr-CH"/>
                </w:rPr>
                <w:t>https://d-nb.info/gnd/...</w:t>
              </w:r>
            </w:hyperlink>
            <w:r w:rsidR="0078378A" w:rsidRPr="000C4171">
              <w:rPr>
                <w:szCs w:val="18"/>
                <w:lang w:val="fr-CH"/>
              </w:rPr>
              <w:t xml:space="preserve"> </w:t>
            </w:r>
            <w:r w:rsidRPr="0041549E">
              <w:rPr>
                <w:b/>
                <w:lang w:val="it-IT"/>
              </w:rPr>
              <w:t>$</w:t>
            </w:r>
            <w:r w:rsidR="0078378A">
              <w:rPr>
                <w:b/>
                <w:lang w:val="it-IT"/>
              </w:rPr>
              <w:t>$</w:t>
            </w:r>
            <w:r>
              <w:rPr>
                <w:b/>
                <w:lang w:val="it-IT"/>
              </w:rPr>
              <w:t>a</w:t>
            </w:r>
            <w:r w:rsidRPr="0078378A">
              <w:rPr>
                <w:b/>
              </w:rPr>
              <w:t xml:space="preserve"> </w:t>
            </w:r>
            <w:r w:rsidRPr="0078378A">
              <w:t xml:space="preserve">Bach, Johann </w:t>
            </w:r>
          </w:p>
          <w:p w14:paraId="338EDE1C" w14:textId="77777777" w:rsidR="0078378A" w:rsidRDefault="00DC391B" w:rsidP="0078378A">
            <w:pPr>
              <w:ind w:firstLine="743"/>
              <w:rPr>
                <w:szCs w:val="18"/>
                <w:lang w:val="fr-CH"/>
              </w:rPr>
            </w:pPr>
            <w:r w:rsidRPr="0078378A">
              <w:t xml:space="preserve">Sebastian </w:t>
            </w:r>
            <w:r w:rsidRPr="0078378A">
              <w:rPr>
                <w:b/>
              </w:rPr>
              <w:t>$</w:t>
            </w:r>
            <w:r w:rsidR="0078378A" w:rsidRPr="008F4D83">
              <w:rPr>
                <w:b/>
              </w:rPr>
              <w:t>$</w:t>
            </w:r>
            <w:r w:rsidRPr="0078378A">
              <w:rPr>
                <w:b/>
              </w:rPr>
              <w:t>d</w:t>
            </w:r>
            <w:r w:rsidRPr="0078378A">
              <w:t xml:space="preserve"> 1685-1750 </w:t>
            </w:r>
            <w:r w:rsidRPr="0078378A">
              <w:rPr>
                <w:b/>
              </w:rPr>
              <w:t>$</w:t>
            </w:r>
            <w:r w:rsidR="0078378A" w:rsidRPr="008F4D83">
              <w:rPr>
                <w:b/>
              </w:rPr>
              <w:t>$</w:t>
            </w:r>
            <w:r w:rsidRPr="0078378A">
              <w:rPr>
                <w:b/>
              </w:rPr>
              <w:t xml:space="preserve">4 </w:t>
            </w:r>
            <w:r w:rsidRPr="0078378A">
              <w:t xml:space="preserve">kom1 </w:t>
            </w:r>
            <w:r w:rsidR="0078378A" w:rsidRPr="006E6560">
              <w:rPr>
                <w:b/>
                <w:szCs w:val="18"/>
                <w:lang w:val="fr-CH"/>
              </w:rPr>
              <w:t xml:space="preserve">$$4 </w:t>
            </w:r>
            <w:hyperlink r:id="rId386" w:history="1">
              <w:r w:rsidR="0078378A" w:rsidRPr="006D720F">
                <w:rPr>
                  <w:rStyle w:val="Hyperlink"/>
                  <w:szCs w:val="18"/>
                  <w:lang w:val="fr-CH"/>
                </w:rPr>
                <w:t>https://d-nb.info/standards/elementset/</w:t>
              </w:r>
            </w:hyperlink>
          </w:p>
          <w:p w14:paraId="0AEB9E4F" w14:textId="77777777" w:rsidR="00DC391B" w:rsidRPr="0078378A" w:rsidRDefault="0078378A" w:rsidP="0078378A">
            <w:pPr>
              <w:ind w:firstLine="743"/>
            </w:pPr>
            <w:r w:rsidRPr="000C4171">
              <w:rPr>
                <w:szCs w:val="18"/>
                <w:lang w:val="fr-CH"/>
              </w:rPr>
              <w:t xml:space="preserve">gnd#FirstComposer </w:t>
            </w:r>
            <w:r w:rsidRPr="006E6560">
              <w:rPr>
                <w:b/>
                <w:szCs w:val="18"/>
                <w:lang w:val="fr-CH"/>
              </w:rPr>
              <w:t xml:space="preserve">$$w </w:t>
            </w:r>
            <w:r w:rsidRPr="000C4171">
              <w:rPr>
                <w:szCs w:val="18"/>
                <w:lang w:val="fr-CH"/>
              </w:rPr>
              <w:t xml:space="preserve">r </w:t>
            </w:r>
            <w:r w:rsidRPr="006E6560">
              <w:rPr>
                <w:b/>
                <w:szCs w:val="18"/>
                <w:lang w:val="fr-CH"/>
              </w:rPr>
              <w:t xml:space="preserve">$$i </w:t>
            </w:r>
            <w:r w:rsidRPr="000C4171">
              <w:rPr>
                <w:szCs w:val="18"/>
                <w:lang w:val="fr-CH"/>
              </w:rPr>
              <w:t>Komponist1</w:t>
            </w:r>
            <w:r w:rsidRPr="006E6560">
              <w:rPr>
                <w:b/>
                <w:szCs w:val="18"/>
                <w:lang w:val="fr-CH"/>
              </w:rPr>
              <w:t xml:space="preserve"> $$e </w:t>
            </w:r>
            <w:r w:rsidRPr="000C4171">
              <w:rPr>
                <w:szCs w:val="18"/>
                <w:lang w:val="fr-CH"/>
              </w:rPr>
              <w:t>Komponist1</w:t>
            </w:r>
          </w:p>
          <w:p w14:paraId="0C24F0C7" w14:textId="77777777" w:rsidR="0078378A" w:rsidRDefault="00DC391B" w:rsidP="00DC391B">
            <w:r w:rsidRPr="00985A6F">
              <w:rPr>
                <w:b/>
              </w:rPr>
              <w:t xml:space="preserve">500 </w:t>
            </w:r>
            <w:r>
              <w:rPr>
                <w:b/>
                <w:lang w:val="it-IT"/>
              </w:rPr>
              <w:t xml:space="preserve">1   </w:t>
            </w:r>
            <w:r w:rsidR="0078378A" w:rsidRPr="000C4171">
              <w:rPr>
                <w:b/>
                <w:szCs w:val="18"/>
                <w:lang w:val="fr-CH"/>
              </w:rPr>
              <w:t>$$0</w:t>
            </w:r>
            <w:r w:rsidR="0078378A" w:rsidRPr="000C4171">
              <w:rPr>
                <w:szCs w:val="18"/>
                <w:lang w:val="fr-CH"/>
              </w:rPr>
              <w:t xml:space="preserve"> (DE-101)… </w:t>
            </w:r>
            <w:r w:rsidR="0078378A" w:rsidRPr="000C4171">
              <w:rPr>
                <w:b/>
                <w:szCs w:val="18"/>
                <w:lang w:val="fr-CH"/>
              </w:rPr>
              <w:t>$$0</w:t>
            </w:r>
            <w:r w:rsidR="0078378A" w:rsidRPr="000C4171">
              <w:rPr>
                <w:szCs w:val="18"/>
                <w:lang w:val="fr-CH"/>
              </w:rPr>
              <w:t xml:space="preserve"> (DE-588)… </w:t>
            </w:r>
            <w:r w:rsidR="0078378A" w:rsidRPr="000C4171">
              <w:rPr>
                <w:b/>
                <w:szCs w:val="18"/>
                <w:lang w:val="fr-CH"/>
              </w:rPr>
              <w:t xml:space="preserve">$$0 </w:t>
            </w:r>
            <w:hyperlink r:id="rId387" w:history="1">
              <w:r w:rsidR="0078378A" w:rsidRPr="000C4171">
                <w:rPr>
                  <w:rStyle w:val="Hyperlink"/>
                  <w:szCs w:val="18"/>
                  <w:lang w:val="fr-CH"/>
                </w:rPr>
                <w:t>https://d-nb.info/gnd/...</w:t>
              </w:r>
            </w:hyperlink>
            <w:r w:rsidR="0078378A" w:rsidRPr="000C4171">
              <w:rPr>
                <w:szCs w:val="18"/>
                <w:lang w:val="fr-CH"/>
              </w:rPr>
              <w:t xml:space="preserve"> </w:t>
            </w:r>
            <w:r w:rsidRPr="0041549E">
              <w:rPr>
                <w:b/>
                <w:lang w:val="it-IT"/>
              </w:rPr>
              <w:t>$</w:t>
            </w:r>
            <w:r w:rsidR="0078378A">
              <w:rPr>
                <w:b/>
                <w:lang w:val="it-IT"/>
              </w:rPr>
              <w:t>$</w:t>
            </w:r>
            <w:r>
              <w:rPr>
                <w:b/>
                <w:lang w:val="it-IT"/>
              </w:rPr>
              <w:t>a</w:t>
            </w:r>
            <w:r w:rsidRPr="00985A6F">
              <w:rPr>
                <w:b/>
              </w:rPr>
              <w:t xml:space="preserve"> </w:t>
            </w:r>
            <w:r w:rsidRPr="00CC4780">
              <w:t xml:space="preserve">Bach, Johann </w:t>
            </w:r>
          </w:p>
          <w:p w14:paraId="0035BEFD" w14:textId="77777777" w:rsidR="0078378A" w:rsidRDefault="00DC391B" w:rsidP="0078378A">
            <w:pPr>
              <w:ind w:firstLine="743"/>
              <w:rPr>
                <w:lang w:val="it-IT"/>
              </w:rPr>
            </w:pPr>
            <w:r w:rsidRPr="00CC4780">
              <w:t>Sebastian</w:t>
            </w:r>
            <w:r>
              <w:t xml:space="preserve"> </w:t>
            </w:r>
            <w:r w:rsidRPr="009B69D1">
              <w:rPr>
                <w:b/>
              </w:rPr>
              <w:t>$</w:t>
            </w:r>
            <w:r w:rsidR="0078378A">
              <w:rPr>
                <w:b/>
              </w:rPr>
              <w:t>$</w:t>
            </w:r>
            <w:r w:rsidRPr="009B69D1">
              <w:rPr>
                <w:b/>
              </w:rPr>
              <w:t>d</w:t>
            </w:r>
            <w:r>
              <w:t xml:space="preserve"> 1685-1750 </w:t>
            </w:r>
            <w:r w:rsidRPr="009B69D1">
              <w:rPr>
                <w:b/>
              </w:rPr>
              <w:t>$</w:t>
            </w:r>
            <w:r w:rsidR="0078378A">
              <w:rPr>
                <w:b/>
              </w:rPr>
              <w:t>$</w:t>
            </w:r>
            <w:r w:rsidRPr="009B69D1">
              <w:rPr>
                <w:b/>
              </w:rPr>
              <w:t>t</w:t>
            </w:r>
            <w:r>
              <w:t xml:space="preserve"> </w:t>
            </w:r>
            <w:r w:rsidRPr="008362B4">
              <w:t>Gott soll allein mein Herze haben</w:t>
            </w:r>
            <w:r>
              <w:rPr>
                <w:i/>
              </w:rPr>
              <w:t xml:space="preserve"> </w:t>
            </w:r>
            <w:r w:rsidRPr="00CC4780">
              <w:rPr>
                <w:b/>
              </w:rPr>
              <w:t>$</w:t>
            </w:r>
            <w:r w:rsidR="0078378A">
              <w:rPr>
                <w:b/>
              </w:rPr>
              <w:t>$</w:t>
            </w:r>
            <w:r w:rsidRPr="00CC4780">
              <w:rPr>
                <w:b/>
              </w:rPr>
              <w:t>4</w:t>
            </w:r>
            <w:r>
              <w:rPr>
                <w:b/>
              </w:rPr>
              <w:t xml:space="preserve"> </w:t>
            </w:r>
            <w:r w:rsidRPr="00CC4780">
              <w:t>obpa</w:t>
            </w:r>
            <w:r>
              <w:t xml:space="preserve"> </w:t>
            </w:r>
            <w:r w:rsidR="0078378A" w:rsidRPr="000C4171">
              <w:rPr>
                <w:b/>
                <w:lang w:val="it-IT"/>
              </w:rPr>
              <w:t>$$4</w:t>
            </w:r>
            <w:r w:rsidR="0078378A" w:rsidRPr="000C4171">
              <w:rPr>
                <w:lang w:val="it-IT"/>
              </w:rPr>
              <w:t xml:space="preserve"> </w:t>
            </w:r>
          </w:p>
          <w:p w14:paraId="28ECA855" w14:textId="77777777" w:rsidR="0078378A" w:rsidRPr="000C4171" w:rsidRDefault="00C834C3" w:rsidP="0078378A">
            <w:pPr>
              <w:ind w:firstLine="743"/>
              <w:rPr>
                <w:lang w:val="en-US"/>
              </w:rPr>
            </w:pPr>
            <w:hyperlink r:id="rId388" w:history="1">
              <w:r w:rsidR="0078378A" w:rsidRPr="000C4171">
                <w:rPr>
                  <w:rStyle w:val="Hyperlink"/>
                  <w:lang w:val="it-IT"/>
                </w:rPr>
                <w:t>https://d-nb.info/standards/elementset/gnd#</w:t>
              </w:r>
            </w:hyperlink>
            <w:r w:rsidR="0078378A" w:rsidRPr="000C4171">
              <w:rPr>
                <w:lang w:val="en-US"/>
              </w:rPr>
              <w:t xml:space="preserve">broaderTermPartitive </w:t>
            </w:r>
            <w:r w:rsidR="0078378A" w:rsidRPr="000C4171">
              <w:rPr>
                <w:b/>
                <w:lang w:val="en-US"/>
              </w:rPr>
              <w:t>$$w</w:t>
            </w:r>
            <w:r w:rsidR="0078378A" w:rsidRPr="000C4171">
              <w:rPr>
                <w:lang w:val="en-US"/>
              </w:rPr>
              <w:t xml:space="preserve"> r </w:t>
            </w:r>
            <w:r w:rsidR="0078378A" w:rsidRPr="000C4171">
              <w:rPr>
                <w:b/>
                <w:lang w:val="en-US"/>
              </w:rPr>
              <w:t>$$i</w:t>
            </w:r>
            <w:r w:rsidR="0078378A" w:rsidRPr="000C4171">
              <w:rPr>
                <w:lang w:val="en-US"/>
              </w:rPr>
              <w:t xml:space="preserve"> </w:t>
            </w:r>
          </w:p>
          <w:p w14:paraId="1A02961B" w14:textId="77777777" w:rsidR="0078378A" w:rsidRDefault="0078378A" w:rsidP="0078378A">
            <w:pPr>
              <w:ind w:firstLine="743"/>
              <w:rPr>
                <w:szCs w:val="18"/>
              </w:rPr>
            </w:pPr>
            <w:r>
              <w:t xml:space="preserve">Oberbegriff partitiv </w:t>
            </w:r>
            <w:r w:rsidRPr="00DD5277">
              <w:rPr>
                <w:b/>
              </w:rPr>
              <w:t>$</w:t>
            </w:r>
            <w:r>
              <w:rPr>
                <w:b/>
              </w:rPr>
              <w:t xml:space="preserve">$9 </w:t>
            </w:r>
            <w:r w:rsidRPr="000C4171">
              <w:t>v</w:t>
            </w:r>
            <w:r w:rsidRPr="00B70FFF">
              <w:t>:</w:t>
            </w:r>
            <w:r>
              <w:t xml:space="preserve">Enthalten </w:t>
            </w:r>
            <w:r w:rsidRPr="00CC4780">
              <w:t>in</w:t>
            </w:r>
          </w:p>
          <w:p w14:paraId="704547C6" w14:textId="77777777" w:rsidR="00DC391B" w:rsidRDefault="00DC391B" w:rsidP="00DC391B">
            <w:pPr>
              <w:rPr>
                <w:szCs w:val="18"/>
              </w:rPr>
            </w:pPr>
          </w:p>
          <w:p w14:paraId="2CDF5916" w14:textId="77777777" w:rsidR="0078378A" w:rsidRDefault="00DC391B" w:rsidP="00DC391B">
            <w:pPr>
              <w:rPr>
                <w:b/>
              </w:rPr>
            </w:pPr>
            <w:r w:rsidRPr="009B69D1">
              <w:rPr>
                <w:b/>
              </w:rPr>
              <w:t xml:space="preserve">100 </w:t>
            </w:r>
            <w:r>
              <w:rPr>
                <w:b/>
                <w:lang w:val="it-IT"/>
              </w:rPr>
              <w:t xml:space="preserve">1   </w:t>
            </w:r>
            <w:r w:rsidRPr="0041549E">
              <w:rPr>
                <w:b/>
                <w:lang w:val="it-IT"/>
              </w:rPr>
              <w:t>$</w:t>
            </w:r>
            <w:r w:rsidR="0078378A">
              <w:rPr>
                <w:b/>
                <w:lang w:val="it-IT"/>
              </w:rPr>
              <w:t>$</w:t>
            </w:r>
            <w:r>
              <w:rPr>
                <w:b/>
                <w:lang w:val="it-IT"/>
              </w:rPr>
              <w:t>a</w:t>
            </w:r>
            <w:r w:rsidRPr="009B69D1">
              <w:rPr>
                <w:b/>
              </w:rPr>
              <w:t xml:space="preserve"> </w:t>
            </w:r>
            <w:r w:rsidRPr="00CC4780">
              <w:t>Bach, Johann Sebastian</w:t>
            </w:r>
            <w:r>
              <w:t xml:space="preserve"> </w:t>
            </w:r>
            <w:r w:rsidRPr="009B69D1">
              <w:rPr>
                <w:b/>
              </w:rPr>
              <w:t>$</w:t>
            </w:r>
            <w:r w:rsidR="0078378A">
              <w:rPr>
                <w:b/>
              </w:rPr>
              <w:t>$</w:t>
            </w:r>
            <w:r w:rsidRPr="009B69D1">
              <w:rPr>
                <w:b/>
              </w:rPr>
              <w:t>d</w:t>
            </w:r>
            <w:r>
              <w:t xml:space="preserve"> 1685-1750 </w:t>
            </w:r>
            <w:r w:rsidRPr="009B69D1">
              <w:rPr>
                <w:b/>
              </w:rPr>
              <w:t>$</w:t>
            </w:r>
            <w:r w:rsidR="0078378A">
              <w:rPr>
                <w:b/>
              </w:rPr>
              <w:t>$</w:t>
            </w:r>
            <w:r w:rsidRPr="009B69D1">
              <w:rPr>
                <w:b/>
              </w:rPr>
              <w:t>t</w:t>
            </w:r>
            <w:r>
              <w:t xml:space="preserve"> </w:t>
            </w:r>
            <w:r w:rsidRPr="00191AC8">
              <w:t>Gott soll allein mein Herze haben</w:t>
            </w:r>
            <w:r>
              <w:t xml:space="preserve"> </w:t>
            </w:r>
            <w:r w:rsidRPr="00CC4780">
              <w:rPr>
                <w:b/>
              </w:rPr>
              <w:t>$</w:t>
            </w:r>
            <w:r w:rsidR="0078378A">
              <w:rPr>
                <w:b/>
              </w:rPr>
              <w:t>$</w:t>
            </w:r>
            <w:r>
              <w:rPr>
                <w:b/>
              </w:rPr>
              <w:t xml:space="preserve">p </w:t>
            </w:r>
          </w:p>
          <w:p w14:paraId="0F697909" w14:textId="77777777" w:rsidR="00DC391B" w:rsidRPr="00CC4780" w:rsidRDefault="00DC391B" w:rsidP="0078378A">
            <w:pPr>
              <w:ind w:firstLine="743"/>
            </w:pPr>
            <w:r w:rsidRPr="00191AC8">
              <w:t>Was ist die Liebe Gottes?</w:t>
            </w:r>
            <w:r>
              <w:t xml:space="preserve"> </w:t>
            </w:r>
            <w:r w:rsidRPr="00CC4780">
              <w:rPr>
                <w:b/>
              </w:rPr>
              <w:t>$</w:t>
            </w:r>
            <w:r w:rsidR="0078378A">
              <w:rPr>
                <w:b/>
              </w:rPr>
              <w:t>$</w:t>
            </w:r>
            <w:r>
              <w:rPr>
                <w:b/>
              </w:rPr>
              <w:t xml:space="preserve">g </w:t>
            </w:r>
            <w:r w:rsidRPr="00191AC8">
              <w:t>Rezitativ</w:t>
            </w:r>
          </w:p>
          <w:p w14:paraId="5C551227" w14:textId="77777777" w:rsidR="00DC391B" w:rsidRPr="00C60610" w:rsidRDefault="00DC391B" w:rsidP="00DC391B">
            <w:r w:rsidRPr="00C60610">
              <w:rPr>
                <w:b/>
              </w:rPr>
              <w:t xml:space="preserve">380 </w:t>
            </w:r>
            <w:r>
              <w:rPr>
                <w:b/>
                <w:lang w:val="it-IT"/>
              </w:rPr>
              <w:t xml:space="preserve">     </w:t>
            </w:r>
            <w:r w:rsidRPr="00C60610">
              <w:rPr>
                <w:b/>
              </w:rPr>
              <w:t>$</w:t>
            </w:r>
            <w:r w:rsidR="0078378A" w:rsidRPr="00C60610">
              <w:rPr>
                <w:b/>
              </w:rPr>
              <w:t>$</w:t>
            </w:r>
            <w:r w:rsidRPr="00C60610">
              <w:rPr>
                <w:b/>
              </w:rPr>
              <w:t>a</w:t>
            </w:r>
            <w:r w:rsidRPr="00C60610">
              <w:t xml:space="preserve"> Rezitativ</w:t>
            </w:r>
          </w:p>
          <w:p w14:paraId="46A651BC" w14:textId="77777777" w:rsidR="00DC391B" w:rsidRPr="00C60610" w:rsidRDefault="00DC391B" w:rsidP="00DC391B">
            <w:r w:rsidRPr="00C60610">
              <w:rPr>
                <w:b/>
              </w:rPr>
              <w:t xml:space="preserve">383 </w:t>
            </w:r>
            <w:r>
              <w:rPr>
                <w:b/>
                <w:lang w:val="it-IT"/>
              </w:rPr>
              <w:t xml:space="preserve">     </w:t>
            </w:r>
            <w:r w:rsidRPr="00C60610">
              <w:rPr>
                <w:b/>
              </w:rPr>
              <w:t>$</w:t>
            </w:r>
            <w:r w:rsidR="0078378A" w:rsidRPr="00C60610">
              <w:rPr>
                <w:b/>
              </w:rPr>
              <w:t>$</w:t>
            </w:r>
            <w:r w:rsidRPr="00C60610">
              <w:rPr>
                <w:b/>
              </w:rPr>
              <w:t>c</w:t>
            </w:r>
            <w:r w:rsidRPr="00C60610">
              <w:t xml:space="preserve"> BWV 169 4</w:t>
            </w:r>
          </w:p>
          <w:p w14:paraId="759A84E4" w14:textId="77777777" w:rsidR="0078378A" w:rsidRPr="008F4D83" w:rsidRDefault="00DC391B" w:rsidP="00DC391B">
            <w:r w:rsidRPr="0078378A">
              <w:rPr>
                <w:b/>
              </w:rPr>
              <w:t xml:space="preserve">500 </w:t>
            </w:r>
            <w:r>
              <w:rPr>
                <w:b/>
                <w:lang w:val="it-IT"/>
              </w:rPr>
              <w:t xml:space="preserve">1   </w:t>
            </w:r>
            <w:r w:rsidR="0078378A" w:rsidRPr="000C4171">
              <w:rPr>
                <w:b/>
                <w:szCs w:val="18"/>
                <w:lang w:val="fr-CH"/>
              </w:rPr>
              <w:t>$$0</w:t>
            </w:r>
            <w:r w:rsidR="0078378A" w:rsidRPr="000C4171">
              <w:rPr>
                <w:szCs w:val="18"/>
                <w:lang w:val="fr-CH"/>
              </w:rPr>
              <w:t xml:space="preserve"> (DE-101)… </w:t>
            </w:r>
            <w:r w:rsidR="0078378A" w:rsidRPr="000C4171">
              <w:rPr>
                <w:b/>
                <w:szCs w:val="18"/>
                <w:lang w:val="fr-CH"/>
              </w:rPr>
              <w:t>$$0</w:t>
            </w:r>
            <w:r w:rsidR="0078378A" w:rsidRPr="000C4171">
              <w:rPr>
                <w:szCs w:val="18"/>
                <w:lang w:val="fr-CH"/>
              </w:rPr>
              <w:t xml:space="preserve"> (DE-588)… </w:t>
            </w:r>
            <w:r w:rsidR="0078378A" w:rsidRPr="000C4171">
              <w:rPr>
                <w:b/>
                <w:szCs w:val="18"/>
                <w:lang w:val="fr-CH"/>
              </w:rPr>
              <w:t xml:space="preserve">$$0 </w:t>
            </w:r>
            <w:hyperlink r:id="rId389" w:history="1">
              <w:r w:rsidR="0078378A" w:rsidRPr="000C4171">
                <w:rPr>
                  <w:rStyle w:val="Hyperlink"/>
                  <w:szCs w:val="18"/>
                  <w:lang w:val="fr-CH"/>
                </w:rPr>
                <w:t>https://d-nb.info/gnd/...</w:t>
              </w:r>
            </w:hyperlink>
            <w:r w:rsidR="0078378A" w:rsidRPr="000C4171">
              <w:rPr>
                <w:szCs w:val="18"/>
                <w:lang w:val="fr-CH"/>
              </w:rPr>
              <w:t xml:space="preserve"> </w:t>
            </w:r>
            <w:r w:rsidRPr="0041549E">
              <w:rPr>
                <w:b/>
                <w:lang w:val="it-IT"/>
              </w:rPr>
              <w:t>$</w:t>
            </w:r>
            <w:r w:rsidR="0078378A">
              <w:rPr>
                <w:b/>
                <w:lang w:val="it-IT"/>
              </w:rPr>
              <w:t>$</w:t>
            </w:r>
            <w:r>
              <w:rPr>
                <w:b/>
                <w:lang w:val="it-IT"/>
              </w:rPr>
              <w:t>a</w:t>
            </w:r>
            <w:r w:rsidRPr="00C60610">
              <w:rPr>
                <w:b/>
              </w:rPr>
              <w:t xml:space="preserve"> </w:t>
            </w:r>
            <w:r w:rsidRPr="00C60610">
              <w:t xml:space="preserve">Bach, Johann </w:t>
            </w:r>
          </w:p>
          <w:p w14:paraId="43E918BD" w14:textId="77777777" w:rsidR="0078378A" w:rsidRDefault="00DC391B" w:rsidP="0078378A">
            <w:pPr>
              <w:ind w:firstLine="743"/>
              <w:rPr>
                <w:szCs w:val="18"/>
                <w:lang w:val="fr-CH"/>
              </w:rPr>
            </w:pPr>
            <w:r w:rsidRPr="0078378A">
              <w:t xml:space="preserve">Sebastian </w:t>
            </w:r>
            <w:r w:rsidRPr="0078378A">
              <w:rPr>
                <w:b/>
              </w:rPr>
              <w:t>$</w:t>
            </w:r>
            <w:r w:rsidR="0078378A" w:rsidRPr="008F4D83">
              <w:rPr>
                <w:b/>
              </w:rPr>
              <w:t>$</w:t>
            </w:r>
            <w:r w:rsidRPr="0078378A">
              <w:rPr>
                <w:b/>
              </w:rPr>
              <w:t>d</w:t>
            </w:r>
            <w:r w:rsidRPr="0078378A">
              <w:t xml:space="preserve"> 1685-1750 </w:t>
            </w:r>
            <w:r w:rsidRPr="0078378A">
              <w:rPr>
                <w:b/>
              </w:rPr>
              <w:t>$</w:t>
            </w:r>
            <w:r w:rsidR="0078378A" w:rsidRPr="008F4D83">
              <w:rPr>
                <w:b/>
              </w:rPr>
              <w:t>$</w:t>
            </w:r>
            <w:r w:rsidRPr="0078378A">
              <w:rPr>
                <w:b/>
              </w:rPr>
              <w:t xml:space="preserve">4 </w:t>
            </w:r>
            <w:r w:rsidRPr="0078378A">
              <w:t xml:space="preserve">kom1 </w:t>
            </w:r>
            <w:r w:rsidR="0078378A" w:rsidRPr="006E6560">
              <w:rPr>
                <w:b/>
                <w:szCs w:val="18"/>
                <w:lang w:val="fr-CH"/>
              </w:rPr>
              <w:t xml:space="preserve">$$4 </w:t>
            </w:r>
            <w:hyperlink r:id="rId390" w:history="1">
              <w:r w:rsidR="0078378A" w:rsidRPr="006D720F">
                <w:rPr>
                  <w:rStyle w:val="Hyperlink"/>
                  <w:szCs w:val="18"/>
                  <w:lang w:val="fr-CH"/>
                </w:rPr>
                <w:t>https://d-nb.info/standards/elementset/</w:t>
              </w:r>
            </w:hyperlink>
          </w:p>
          <w:p w14:paraId="6066D284" w14:textId="77777777" w:rsidR="00DC391B" w:rsidRPr="0078378A" w:rsidRDefault="0078378A" w:rsidP="0078378A">
            <w:pPr>
              <w:ind w:firstLine="743"/>
            </w:pPr>
            <w:r w:rsidRPr="000C4171">
              <w:rPr>
                <w:szCs w:val="18"/>
                <w:lang w:val="fr-CH"/>
              </w:rPr>
              <w:t xml:space="preserve">gnd#FirstComposer </w:t>
            </w:r>
            <w:r w:rsidRPr="006E6560">
              <w:rPr>
                <w:b/>
                <w:szCs w:val="18"/>
                <w:lang w:val="fr-CH"/>
              </w:rPr>
              <w:t xml:space="preserve">$$w </w:t>
            </w:r>
            <w:r w:rsidRPr="000C4171">
              <w:rPr>
                <w:szCs w:val="18"/>
                <w:lang w:val="fr-CH"/>
              </w:rPr>
              <w:t xml:space="preserve">r </w:t>
            </w:r>
            <w:r w:rsidRPr="006E6560">
              <w:rPr>
                <w:b/>
                <w:szCs w:val="18"/>
                <w:lang w:val="fr-CH"/>
              </w:rPr>
              <w:t xml:space="preserve">$$i </w:t>
            </w:r>
            <w:r w:rsidRPr="000C4171">
              <w:rPr>
                <w:szCs w:val="18"/>
                <w:lang w:val="fr-CH"/>
              </w:rPr>
              <w:t>Komponist1</w:t>
            </w:r>
            <w:r w:rsidRPr="006E6560">
              <w:rPr>
                <w:b/>
                <w:szCs w:val="18"/>
                <w:lang w:val="fr-CH"/>
              </w:rPr>
              <w:t xml:space="preserve"> $$e </w:t>
            </w:r>
            <w:r w:rsidRPr="000C4171">
              <w:rPr>
                <w:szCs w:val="18"/>
                <w:lang w:val="fr-CH"/>
              </w:rPr>
              <w:t>Komponist1</w:t>
            </w:r>
          </w:p>
          <w:p w14:paraId="63A6F335" w14:textId="77777777" w:rsidR="0078378A" w:rsidRDefault="00DC391B" w:rsidP="00DC391B">
            <w:r w:rsidRPr="00985A6F">
              <w:rPr>
                <w:b/>
              </w:rPr>
              <w:t xml:space="preserve">500 </w:t>
            </w:r>
            <w:r>
              <w:rPr>
                <w:b/>
                <w:lang w:val="it-IT"/>
              </w:rPr>
              <w:t xml:space="preserve">1   </w:t>
            </w:r>
            <w:r w:rsidR="0078378A" w:rsidRPr="000C4171">
              <w:rPr>
                <w:b/>
                <w:szCs w:val="18"/>
                <w:lang w:val="fr-CH"/>
              </w:rPr>
              <w:t>$$0</w:t>
            </w:r>
            <w:r w:rsidR="0078378A" w:rsidRPr="000C4171">
              <w:rPr>
                <w:szCs w:val="18"/>
                <w:lang w:val="fr-CH"/>
              </w:rPr>
              <w:t xml:space="preserve"> (DE-101)… </w:t>
            </w:r>
            <w:r w:rsidR="0078378A" w:rsidRPr="000C4171">
              <w:rPr>
                <w:b/>
                <w:szCs w:val="18"/>
                <w:lang w:val="fr-CH"/>
              </w:rPr>
              <w:t>$$0</w:t>
            </w:r>
            <w:r w:rsidR="0078378A" w:rsidRPr="000C4171">
              <w:rPr>
                <w:szCs w:val="18"/>
                <w:lang w:val="fr-CH"/>
              </w:rPr>
              <w:t xml:space="preserve"> (DE-588)… </w:t>
            </w:r>
            <w:r w:rsidR="0078378A" w:rsidRPr="000C4171">
              <w:rPr>
                <w:b/>
                <w:szCs w:val="18"/>
                <w:lang w:val="fr-CH"/>
              </w:rPr>
              <w:t xml:space="preserve">$$0 </w:t>
            </w:r>
            <w:hyperlink r:id="rId391" w:history="1">
              <w:r w:rsidR="0078378A" w:rsidRPr="000C4171">
                <w:rPr>
                  <w:rStyle w:val="Hyperlink"/>
                  <w:szCs w:val="18"/>
                  <w:lang w:val="fr-CH"/>
                </w:rPr>
                <w:t>https://d-nb.info/gnd/...</w:t>
              </w:r>
            </w:hyperlink>
            <w:r w:rsidR="0078378A" w:rsidRPr="000C4171">
              <w:rPr>
                <w:szCs w:val="18"/>
                <w:lang w:val="fr-CH"/>
              </w:rPr>
              <w:t xml:space="preserve"> </w:t>
            </w:r>
            <w:r w:rsidR="0078378A">
              <w:rPr>
                <w:b/>
                <w:lang w:val="it-IT"/>
              </w:rPr>
              <w:t>$$</w:t>
            </w:r>
            <w:r>
              <w:rPr>
                <w:b/>
                <w:lang w:val="it-IT"/>
              </w:rPr>
              <w:t>a</w:t>
            </w:r>
            <w:r w:rsidRPr="00985A6F">
              <w:rPr>
                <w:b/>
              </w:rPr>
              <w:t xml:space="preserve"> </w:t>
            </w:r>
            <w:r w:rsidRPr="00CC4780">
              <w:t xml:space="preserve">Bach, Johann </w:t>
            </w:r>
          </w:p>
          <w:p w14:paraId="16CD2F9E" w14:textId="77777777" w:rsidR="0078378A" w:rsidRDefault="00DC391B" w:rsidP="0078378A">
            <w:pPr>
              <w:ind w:firstLine="743"/>
              <w:rPr>
                <w:lang w:val="it-IT"/>
              </w:rPr>
            </w:pPr>
            <w:r w:rsidRPr="00CC4780">
              <w:t>Sebastian</w:t>
            </w:r>
            <w:r>
              <w:t xml:space="preserve"> </w:t>
            </w:r>
            <w:r w:rsidRPr="009B69D1">
              <w:rPr>
                <w:b/>
              </w:rPr>
              <w:t>$</w:t>
            </w:r>
            <w:r w:rsidR="0078378A">
              <w:rPr>
                <w:b/>
              </w:rPr>
              <w:t>$</w:t>
            </w:r>
            <w:r w:rsidRPr="009B69D1">
              <w:rPr>
                <w:b/>
              </w:rPr>
              <w:t>d</w:t>
            </w:r>
            <w:r>
              <w:t xml:space="preserve"> 1685-1750 </w:t>
            </w:r>
            <w:r w:rsidRPr="009B69D1">
              <w:rPr>
                <w:b/>
              </w:rPr>
              <w:t>$</w:t>
            </w:r>
            <w:r w:rsidR="0078378A">
              <w:rPr>
                <w:b/>
              </w:rPr>
              <w:t>$</w:t>
            </w:r>
            <w:r w:rsidRPr="009B69D1">
              <w:rPr>
                <w:b/>
              </w:rPr>
              <w:t>t</w:t>
            </w:r>
            <w:r>
              <w:t xml:space="preserve"> </w:t>
            </w:r>
            <w:r w:rsidRPr="008362B4">
              <w:t>Gott soll allein mein Herze haben</w:t>
            </w:r>
            <w:r>
              <w:rPr>
                <w:i/>
              </w:rPr>
              <w:t xml:space="preserve"> </w:t>
            </w:r>
            <w:r w:rsidRPr="00CC4780">
              <w:rPr>
                <w:b/>
              </w:rPr>
              <w:t>$</w:t>
            </w:r>
            <w:r w:rsidR="0078378A">
              <w:rPr>
                <w:b/>
              </w:rPr>
              <w:t>$</w:t>
            </w:r>
            <w:r w:rsidRPr="00CC4780">
              <w:rPr>
                <w:b/>
              </w:rPr>
              <w:t>4</w:t>
            </w:r>
            <w:r>
              <w:rPr>
                <w:b/>
              </w:rPr>
              <w:t xml:space="preserve"> </w:t>
            </w:r>
            <w:r w:rsidRPr="00CC4780">
              <w:t>obpa</w:t>
            </w:r>
            <w:r>
              <w:t xml:space="preserve"> </w:t>
            </w:r>
            <w:r w:rsidR="0078378A" w:rsidRPr="000C4171">
              <w:rPr>
                <w:b/>
                <w:lang w:val="it-IT"/>
              </w:rPr>
              <w:t>$$4</w:t>
            </w:r>
            <w:r w:rsidR="0078378A" w:rsidRPr="000C4171">
              <w:rPr>
                <w:lang w:val="it-IT"/>
              </w:rPr>
              <w:t xml:space="preserve"> </w:t>
            </w:r>
          </w:p>
          <w:p w14:paraId="58A8816F" w14:textId="77777777" w:rsidR="0078378A" w:rsidRPr="000C4171" w:rsidRDefault="00C834C3" w:rsidP="0078378A">
            <w:pPr>
              <w:ind w:firstLine="743"/>
              <w:rPr>
                <w:lang w:val="en-US"/>
              </w:rPr>
            </w:pPr>
            <w:hyperlink r:id="rId392" w:history="1">
              <w:r w:rsidR="0078378A" w:rsidRPr="000C4171">
                <w:rPr>
                  <w:rStyle w:val="Hyperlink"/>
                  <w:lang w:val="it-IT"/>
                </w:rPr>
                <w:t>https://d-nb.info/standards/elementset/gnd#</w:t>
              </w:r>
            </w:hyperlink>
            <w:r w:rsidR="0078378A" w:rsidRPr="000C4171">
              <w:rPr>
                <w:lang w:val="en-US"/>
              </w:rPr>
              <w:t xml:space="preserve">broaderTermPartitive </w:t>
            </w:r>
            <w:r w:rsidR="0078378A" w:rsidRPr="000C4171">
              <w:rPr>
                <w:b/>
                <w:lang w:val="en-US"/>
              </w:rPr>
              <w:t>$$w</w:t>
            </w:r>
            <w:r w:rsidR="0078378A" w:rsidRPr="000C4171">
              <w:rPr>
                <w:lang w:val="en-US"/>
              </w:rPr>
              <w:t xml:space="preserve"> r </w:t>
            </w:r>
            <w:r w:rsidR="0078378A" w:rsidRPr="000C4171">
              <w:rPr>
                <w:b/>
                <w:lang w:val="en-US"/>
              </w:rPr>
              <w:t>$$i</w:t>
            </w:r>
            <w:r w:rsidR="0078378A" w:rsidRPr="000C4171">
              <w:rPr>
                <w:lang w:val="en-US"/>
              </w:rPr>
              <w:t xml:space="preserve"> </w:t>
            </w:r>
          </w:p>
          <w:p w14:paraId="537A72A3" w14:textId="77777777" w:rsidR="00DC391B" w:rsidRDefault="0078378A" w:rsidP="0078378A">
            <w:pPr>
              <w:ind w:firstLine="743"/>
            </w:pPr>
            <w:r>
              <w:t xml:space="preserve">Oberbegriff partitiv </w:t>
            </w:r>
            <w:r w:rsidRPr="00DD5277">
              <w:rPr>
                <w:b/>
              </w:rPr>
              <w:t>$</w:t>
            </w:r>
            <w:r>
              <w:rPr>
                <w:b/>
              </w:rPr>
              <w:t xml:space="preserve">$9 </w:t>
            </w:r>
            <w:r w:rsidRPr="000C4171">
              <w:t>v</w:t>
            </w:r>
            <w:r w:rsidRPr="00B70FFF">
              <w:t>:</w:t>
            </w:r>
            <w:r>
              <w:t xml:space="preserve">Enthalten </w:t>
            </w:r>
            <w:r w:rsidRPr="00CC4780">
              <w:t>in</w:t>
            </w:r>
            <w:r>
              <w:t xml:space="preserve"> </w:t>
            </w:r>
          </w:p>
        </w:tc>
      </w:tr>
    </w:tbl>
    <w:p w14:paraId="029333AE" w14:textId="77777777" w:rsidR="007F271A" w:rsidRPr="00CC4780" w:rsidRDefault="00C834C3" w:rsidP="007F271A">
      <w:pPr>
        <w:jc w:val="right"/>
        <w:rPr>
          <w:sz w:val="12"/>
        </w:rPr>
      </w:pPr>
      <w:hyperlink w:anchor="oben" w:history="1">
        <w:r w:rsidR="007F271A" w:rsidRPr="00CC4780">
          <w:rPr>
            <w:rStyle w:val="Hyperlink"/>
            <w:sz w:val="12"/>
          </w:rPr>
          <w:sym w:font="Symbol" w:char="F0AD"/>
        </w:r>
        <w:r w:rsidR="007F271A" w:rsidRPr="00CC4780">
          <w:rPr>
            <w:rStyle w:val="Hyperlink"/>
            <w:sz w:val="12"/>
          </w:rPr>
          <w:t xml:space="preserve"> nach oben</w:t>
        </w:r>
      </w:hyperlink>
    </w:p>
    <w:p w14:paraId="64324E5C" w14:textId="77777777" w:rsidR="00F37220" w:rsidRPr="00CC4780" w:rsidRDefault="00F37220" w:rsidP="001577C6">
      <w:pPr>
        <w:pStyle w:val="berschrift2"/>
        <w:spacing w:before="360" w:beforeAutospacing="0" w:after="240" w:afterAutospacing="0" w:line="260" w:lineRule="exact"/>
        <w:rPr>
          <w:rFonts w:ascii="Verdana" w:eastAsiaTheme="majorEastAsia" w:hAnsi="Verdana"/>
          <w:b w:val="0"/>
          <w:sz w:val="22"/>
          <w:szCs w:val="22"/>
        </w:rPr>
      </w:pPr>
      <w:bookmarkStart w:id="228" w:name="IDNummer"/>
      <w:r w:rsidRPr="00CC4780">
        <w:rPr>
          <w:rFonts w:ascii="Verdana" w:eastAsiaTheme="majorEastAsia" w:hAnsi="Verdana"/>
          <w:b w:val="0"/>
          <w:sz w:val="22"/>
          <w:szCs w:val="22"/>
        </w:rPr>
        <w:t>Jeder Teil wird durch eine Nummer und durch einen Titel identifiziert</w:t>
      </w:r>
    </w:p>
    <w:bookmarkEnd w:id="228"/>
    <w:p w14:paraId="78F50972" w14:textId="77777777" w:rsidR="00F37220" w:rsidRPr="00CC4780" w:rsidRDefault="00F37220" w:rsidP="001577C6">
      <w:pPr>
        <w:numPr>
          <w:ilvl w:val="0"/>
          <w:numId w:val="9"/>
        </w:numPr>
        <w:ind w:left="357" w:hanging="357"/>
        <w:contextualSpacing/>
      </w:pPr>
      <w:r w:rsidRPr="00CC4780">
        <w:t xml:space="preserve">Jeder Teil hat einen eigenen Titel: RDA </w:t>
      </w:r>
      <w:hyperlink r:id="rId393" w:history="1">
        <w:r w:rsidRPr="00CC4780">
          <w:rPr>
            <w:color w:val="0046C4" w:themeColor="hyperlink"/>
            <w:u w:val="single"/>
          </w:rPr>
          <w:t>6.14.2.7.1.3</w:t>
        </w:r>
      </w:hyperlink>
      <w:r w:rsidRPr="00CC4780">
        <w:t xml:space="preserve">, </w:t>
      </w:r>
    </w:p>
    <w:p w14:paraId="6B784C14" w14:textId="77777777" w:rsidR="00F37220" w:rsidRPr="00CC4780" w:rsidRDefault="00F37220" w:rsidP="001577C6">
      <w:pPr>
        <w:numPr>
          <w:ilvl w:val="0"/>
          <w:numId w:val="9"/>
        </w:numPr>
        <w:ind w:left="357" w:hanging="357"/>
        <w:contextualSpacing/>
      </w:pPr>
      <w:r w:rsidRPr="00CC4780">
        <w:t xml:space="preserve">Einige Teile haben gleiche Titel: RDA </w:t>
      </w:r>
      <w:hyperlink r:id="rId394" w:history="1">
        <w:r w:rsidRPr="00CC4780">
          <w:rPr>
            <w:color w:val="0046C4" w:themeColor="hyperlink"/>
            <w:u w:val="single"/>
            <w:lang w:val="de-AT"/>
          </w:rPr>
          <w:t>6.28.2.4</w:t>
        </w:r>
      </w:hyperlink>
    </w:p>
    <w:p w14:paraId="010B8A3D" w14:textId="77777777" w:rsidR="00F37220" w:rsidRPr="00CC4780" w:rsidRDefault="00F37220" w:rsidP="00F37220"/>
    <w:p w14:paraId="32C2FA16" w14:textId="77777777" w:rsidR="00F37220" w:rsidRPr="00CC4780" w:rsidRDefault="00F37220" w:rsidP="00F37220">
      <w:pPr>
        <w:spacing w:after="120"/>
      </w:pPr>
      <w:r w:rsidRPr="00CC4780">
        <w:t>Beispiele:</w:t>
      </w:r>
    </w:p>
    <w:tbl>
      <w:tblPr>
        <w:tblStyle w:val="Tabellenraster2"/>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FFFCC"/>
        <w:tblLayout w:type="fixed"/>
        <w:tblCellMar>
          <w:top w:w="28" w:type="dxa"/>
          <w:bottom w:w="28" w:type="dxa"/>
        </w:tblCellMar>
        <w:tblLook w:val="04A0" w:firstRow="1" w:lastRow="0" w:firstColumn="1" w:lastColumn="0" w:noHBand="0" w:noVBand="1"/>
      </w:tblPr>
      <w:tblGrid>
        <w:gridCol w:w="9104"/>
      </w:tblGrid>
      <w:tr w:rsidR="00F37220" w:rsidRPr="00CC4780" w14:paraId="24F2FA76" w14:textId="77777777" w:rsidTr="00D759CB">
        <w:tc>
          <w:tcPr>
            <w:tcW w:w="9104" w:type="dxa"/>
            <w:shd w:val="clear" w:color="auto" w:fill="FFFFCC"/>
          </w:tcPr>
          <w:p w14:paraId="7D00F31C" w14:textId="77777777" w:rsidR="00F37220" w:rsidRPr="00CC4780" w:rsidRDefault="00F37220" w:rsidP="00F37220">
            <w:pPr>
              <w:spacing w:after="120" w:line="260" w:lineRule="exact"/>
            </w:pPr>
            <w:r w:rsidRPr="00CC4780">
              <w:t>PICA3</w:t>
            </w:r>
          </w:p>
          <w:p w14:paraId="287B6BB4" w14:textId="77777777" w:rsidR="00F37220" w:rsidRPr="00CC4780" w:rsidRDefault="00F37220" w:rsidP="001577C6">
            <w:pPr>
              <w:spacing w:line="260" w:lineRule="exact"/>
            </w:pPr>
            <w:r w:rsidRPr="00CC4780">
              <w:t>Nach a):</w:t>
            </w:r>
          </w:p>
          <w:p w14:paraId="21DF9143" w14:textId="77777777" w:rsidR="00F37220" w:rsidRPr="00CC4780" w:rsidRDefault="00F37220" w:rsidP="001577C6">
            <w:pPr>
              <w:spacing w:line="260" w:lineRule="exact"/>
              <w:rPr>
                <w:szCs w:val="18"/>
              </w:rPr>
            </w:pPr>
            <w:r w:rsidRPr="007C2CA6">
              <w:rPr>
                <w:b/>
                <w:szCs w:val="18"/>
              </w:rPr>
              <w:t>130</w:t>
            </w:r>
            <w:r w:rsidRPr="00CC4780">
              <w:rPr>
                <w:szCs w:val="18"/>
              </w:rPr>
              <w:t xml:space="preserve"> Die </w:t>
            </w:r>
            <w:r w:rsidR="00D80F38">
              <w:rPr>
                <w:szCs w:val="18"/>
              </w:rPr>
              <w:t>@</w:t>
            </w:r>
            <w:r w:rsidRPr="00CC4780">
              <w:rPr>
                <w:szCs w:val="18"/>
              </w:rPr>
              <w:t>Zauberflöte</w:t>
            </w:r>
            <w:r w:rsidRPr="00CC4780">
              <w:rPr>
                <w:b/>
                <w:szCs w:val="18"/>
              </w:rPr>
              <w:t>$p</w:t>
            </w:r>
            <w:r w:rsidRPr="00CC4780">
              <w:rPr>
                <w:szCs w:val="18"/>
              </w:rPr>
              <w:t>Der Vogelfänger bin ich ja</w:t>
            </w:r>
          </w:p>
          <w:p w14:paraId="18D48C03" w14:textId="77777777" w:rsidR="00F37220" w:rsidRPr="00CC4780" w:rsidRDefault="00F37220" w:rsidP="001577C6">
            <w:pPr>
              <w:spacing w:line="260" w:lineRule="exact"/>
              <w:rPr>
                <w:szCs w:val="18"/>
              </w:rPr>
            </w:pPr>
            <w:r w:rsidRPr="007C2CA6">
              <w:rPr>
                <w:b/>
                <w:szCs w:val="18"/>
              </w:rPr>
              <w:t>380</w:t>
            </w:r>
            <w:r w:rsidRPr="00CC4780">
              <w:rPr>
                <w:szCs w:val="18"/>
              </w:rPr>
              <w:t xml:space="preserve"> !...!</w:t>
            </w:r>
            <w:r w:rsidRPr="007C2CA6">
              <w:rPr>
                <w:i/>
                <w:szCs w:val="18"/>
              </w:rPr>
              <w:t>Arie</w:t>
            </w:r>
          </w:p>
          <w:p w14:paraId="2D0C0C4F" w14:textId="77777777" w:rsidR="00F37220" w:rsidRPr="00CC4780" w:rsidRDefault="00F37220" w:rsidP="001577C6">
            <w:pPr>
              <w:spacing w:line="260" w:lineRule="exact"/>
              <w:rPr>
                <w:szCs w:val="18"/>
              </w:rPr>
            </w:pPr>
            <w:r w:rsidRPr="007C2CA6">
              <w:rPr>
                <w:b/>
                <w:szCs w:val="18"/>
              </w:rPr>
              <w:t>382</w:t>
            </w:r>
            <w:r w:rsidRPr="00CC4780">
              <w:rPr>
                <w:szCs w:val="18"/>
              </w:rPr>
              <w:t xml:space="preserve"> !...!</w:t>
            </w:r>
            <w:r w:rsidRPr="007C2CA6">
              <w:rPr>
                <w:i/>
                <w:szCs w:val="18"/>
              </w:rPr>
              <w:t>Bariton</w:t>
            </w:r>
          </w:p>
          <w:p w14:paraId="4240F589" w14:textId="77777777" w:rsidR="00F37220" w:rsidRDefault="00F37220" w:rsidP="001577C6">
            <w:pPr>
              <w:spacing w:line="260" w:lineRule="exact"/>
              <w:rPr>
                <w:i/>
                <w:szCs w:val="18"/>
              </w:rPr>
            </w:pPr>
            <w:r w:rsidRPr="007C2CA6">
              <w:rPr>
                <w:b/>
                <w:szCs w:val="18"/>
              </w:rPr>
              <w:t>382</w:t>
            </w:r>
            <w:r w:rsidRPr="00CC4780">
              <w:rPr>
                <w:szCs w:val="18"/>
              </w:rPr>
              <w:t xml:space="preserve"> !...!</w:t>
            </w:r>
            <w:r w:rsidRPr="007C2CA6">
              <w:rPr>
                <w:i/>
                <w:szCs w:val="18"/>
              </w:rPr>
              <w:t>Orchester</w:t>
            </w:r>
          </w:p>
          <w:p w14:paraId="51186382" w14:textId="77777777" w:rsidR="00B87475" w:rsidRPr="005B1943" w:rsidRDefault="00B87475" w:rsidP="001577C6">
            <w:pPr>
              <w:spacing w:line="260" w:lineRule="exact"/>
            </w:pPr>
            <w:r w:rsidRPr="005B1943">
              <w:rPr>
                <w:b/>
                <w:bCs/>
              </w:rPr>
              <w:t>382</w:t>
            </w:r>
            <w:r w:rsidRPr="005B1943">
              <w:t xml:space="preserve"> </w:t>
            </w:r>
            <w:r w:rsidRPr="005B1943">
              <w:rPr>
                <w:b/>
                <w:bCs/>
              </w:rPr>
              <w:t>$s</w:t>
            </w:r>
            <w:r w:rsidRPr="005B1943">
              <w:t>1</w:t>
            </w:r>
          </w:p>
          <w:p w14:paraId="2FAE4ACB" w14:textId="77777777" w:rsidR="00B87475" w:rsidRPr="005B1943" w:rsidRDefault="00B87475" w:rsidP="001577C6">
            <w:pPr>
              <w:spacing w:line="260" w:lineRule="exact"/>
            </w:pPr>
            <w:r w:rsidRPr="005B1943">
              <w:rPr>
                <w:b/>
                <w:bCs/>
              </w:rPr>
              <w:t>382</w:t>
            </w:r>
            <w:r w:rsidRPr="005B1943">
              <w:t xml:space="preserve"> </w:t>
            </w:r>
            <w:r w:rsidRPr="005B1943">
              <w:rPr>
                <w:b/>
                <w:bCs/>
              </w:rPr>
              <w:t>$</w:t>
            </w:r>
            <w:r>
              <w:rPr>
                <w:b/>
                <w:bCs/>
              </w:rPr>
              <w:t>t</w:t>
            </w:r>
            <w:r w:rsidRPr="005B1943">
              <w:t>1</w:t>
            </w:r>
          </w:p>
          <w:p w14:paraId="4C781C0C" w14:textId="77777777" w:rsidR="00F37220" w:rsidRPr="00CC4780" w:rsidRDefault="00F37220" w:rsidP="001577C6">
            <w:pPr>
              <w:spacing w:line="260" w:lineRule="exact"/>
              <w:rPr>
                <w:szCs w:val="18"/>
              </w:rPr>
            </w:pPr>
            <w:r w:rsidRPr="007C2CA6">
              <w:rPr>
                <w:b/>
                <w:szCs w:val="18"/>
              </w:rPr>
              <w:t>383</w:t>
            </w:r>
            <w:r w:rsidRPr="00CC4780">
              <w:rPr>
                <w:szCs w:val="18"/>
              </w:rPr>
              <w:t xml:space="preserve"> </w:t>
            </w:r>
            <w:r w:rsidRPr="007C2CA6">
              <w:rPr>
                <w:b/>
                <w:szCs w:val="18"/>
              </w:rPr>
              <w:t>$c</w:t>
            </w:r>
            <w:r w:rsidRPr="00CC4780">
              <w:rPr>
                <w:szCs w:val="18"/>
              </w:rPr>
              <w:t>KV 620 2</w:t>
            </w:r>
          </w:p>
          <w:p w14:paraId="36D8CB15" w14:textId="77777777" w:rsidR="00F37220" w:rsidRPr="00CC4780" w:rsidRDefault="006B062E" w:rsidP="001577C6">
            <w:pPr>
              <w:spacing w:line="260" w:lineRule="exact"/>
              <w:rPr>
                <w:szCs w:val="18"/>
              </w:rPr>
            </w:pPr>
            <w:r w:rsidRPr="007C2CA6">
              <w:rPr>
                <w:b/>
                <w:szCs w:val="18"/>
              </w:rPr>
              <w:t>500</w:t>
            </w:r>
            <w:r w:rsidRPr="00CC4780">
              <w:rPr>
                <w:szCs w:val="18"/>
              </w:rPr>
              <w:t xml:space="preserve"> !...</w:t>
            </w:r>
            <w:r w:rsidR="00F37220" w:rsidRPr="00CC4780">
              <w:rPr>
                <w:szCs w:val="18"/>
              </w:rPr>
              <w:t>!</w:t>
            </w:r>
            <w:r w:rsidR="00F41FD8" w:rsidRPr="007C2CA6">
              <w:rPr>
                <w:i/>
                <w:szCs w:val="18"/>
              </w:rPr>
              <w:t>Mozart, Wolfgang Amadeus</w:t>
            </w:r>
            <w:r w:rsidR="00F37220" w:rsidRPr="00CC4780">
              <w:rPr>
                <w:b/>
                <w:szCs w:val="18"/>
              </w:rPr>
              <w:t>$4</w:t>
            </w:r>
            <w:r w:rsidR="00F37220" w:rsidRPr="00CC4780">
              <w:rPr>
                <w:szCs w:val="18"/>
              </w:rPr>
              <w:t>kom1</w:t>
            </w:r>
          </w:p>
          <w:p w14:paraId="35F3AC7C" w14:textId="77777777" w:rsidR="00F37220" w:rsidRPr="00CC4780" w:rsidRDefault="00F41FD8" w:rsidP="001577C6">
            <w:pPr>
              <w:spacing w:line="260" w:lineRule="exact"/>
              <w:rPr>
                <w:szCs w:val="18"/>
                <w:lang w:val="de-AT"/>
              </w:rPr>
            </w:pPr>
            <w:r w:rsidRPr="007C2CA6">
              <w:rPr>
                <w:b/>
                <w:szCs w:val="18"/>
              </w:rPr>
              <w:t>53</w:t>
            </w:r>
            <w:r w:rsidR="0009497D" w:rsidRPr="007C2CA6">
              <w:rPr>
                <w:b/>
                <w:szCs w:val="18"/>
              </w:rPr>
              <w:t>0</w:t>
            </w:r>
            <w:r w:rsidR="0009497D" w:rsidRPr="00CC4780">
              <w:rPr>
                <w:szCs w:val="18"/>
              </w:rPr>
              <w:t xml:space="preserve"> !…!</w:t>
            </w:r>
            <w:r w:rsidR="0009497D" w:rsidRPr="007C2CA6">
              <w:rPr>
                <w:i/>
                <w:szCs w:val="18"/>
              </w:rPr>
              <w:t>Mozart, Wolfgang Amadeus</w:t>
            </w:r>
            <w:r w:rsidR="0009497D" w:rsidRPr="007C2CA6">
              <w:rPr>
                <w:b/>
                <w:i/>
                <w:szCs w:val="18"/>
              </w:rPr>
              <w:t>$a</w:t>
            </w:r>
            <w:r w:rsidRPr="007C2CA6">
              <w:rPr>
                <w:i/>
                <w:szCs w:val="18"/>
              </w:rPr>
              <w:t>Die Zauberflöte</w:t>
            </w:r>
            <w:r w:rsidR="00F37220" w:rsidRPr="00CC4780">
              <w:rPr>
                <w:b/>
                <w:szCs w:val="18"/>
              </w:rPr>
              <w:t>$4</w:t>
            </w:r>
            <w:r w:rsidR="00F37220" w:rsidRPr="00CC4780">
              <w:rPr>
                <w:szCs w:val="18"/>
              </w:rPr>
              <w:t>obpa</w:t>
            </w:r>
            <w:r w:rsidR="00F37220" w:rsidRPr="00CC4780">
              <w:rPr>
                <w:b/>
                <w:szCs w:val="18"/>
              </w:rPr>
              <w:t>$v</w:t>
            </w:r>
            <w:r w:rsidR="00F37220" w:rsidRPr="00CC4780">
              <w:rPr>
                <w:szCs w:val="18"/>
              </w:rPr>
              <w:t>Enthalten in</w:t>
            </w:r>
          </w:p>
          <w:p w14:paraId="602CF24D" w14:textId="77777777" w:rsidR="00F37220" w:rsidRPr="00CC4780" w:rsidRDefault="00F37220" w:rsidP="00F37220">
            <w:pPr>
              <w:rPr>
                <w:szCs w:val="18"/>
              </w:rPr>
            </w:pPr>
          </w:p>
          <w:p w14:paraId="37586B56" w14:textId="77777777" w:rsidR="00F37220" w:rsidRPr="00CC4780" w:rsidRDefault="00F37220" w:rsidP="001577C6">
            <w:pPr>
              <w:spacing w:line="260" w:lineRule="exact"/>
              <w:rPr>
                <w:szCs w:val="18"/>
              </w:rPr>
            </w:pPr>
            <w:r w:rsidRPr="007C2CA6">
              <w:rPr>
                <w:b/>
                <w:szCs w:val="18"/>
              </w:rPr>
              <w:t>130</w:t>
            </w:r>
            <w:r w:rsidRPr="00CC4780">
              <w:rPr>
                <w:szCs w:val="18"/>
              </w:rPr>
              <w:t xml:space="preserve"> Konzerte</w:t>
            </w:r>
            <w:r w:rsidRPr="00CC4780">
              <w:rPr>
                <w:b/>
                <w:szCs w:val="18"/>
              </w:rPr>
              <w:t>$m</w:t>
            </w:r>
            <w:r w:rsidRPr="00CC4780">
              <w:rPr>
                <w:szCs w:val="18"/>
              </w:rPr>
              <w:t>Violine</w:t>
            </w:r>
            <w:r w:rsidRPr="00CC4780">
              <w:rPr>
                <w:b/>
                <w:szCs w:val="18"/>
              </w:rPr>
              <w:t>$m</w:t>
            </w:r>
            <w:r w:rsidRPr="00CC4780">
              <w:rPr>
                <w:szCs w:val="18"/>
              </w:rPr>
              <w:t>Orchester</w:t>
            </w:r>
            <w:r w:rsidRPr="00CC4780">
              <w:rPr>
                <w:b/>
                <w:szCs w:val="18"/>
              </w:rPr>
              <w:t>$n</w:t>
            </w:r>
            <w:r w:rsidRPr="00CC4780">
              <w:rPr>
                <w:szCs w:val="18"/>
              </w:rPr>
              <w:t>op. 61</w:t>
            </w:r>
            <w:r w:rsidRPr="00CC4780">
              <w:rPr>
                <w:b/>
                <w:szCs w:val="18"/>
              </w:rPr>
              <w:t>$r</w:t>
            </w:r>
            <w:r w:rsidRPr="00CC4780">
              <w:rPr>
                <w:szCs w:val="18"/>
              </w:rPr>
              <w:t>D-Dur</w:t>
            </w:r>
            <w:r w:rsidRPr="00CC4780">
              <w:rPr>
                <w:b/>
                <w:szCs w:val="18"/>
              </w:rPr>
              <w:t>$p</w:t>
            </w:r>
            <w:r w:rsidRPr="00CC4780">
              <w:rPr>
                <w:szCs w:val="18"/>
              </w:rPr>
              <w:t>Larghetto</w:t>
            </w:r>
          </w:p>
          <w:p w14:paraId="561A8347" w14:textId="77777777" w:rsidR="00F37220" w:rsidRPr="008F4D83" w:rsidRDefault="00F37220" w:rsidP="001577C6">
            <w:pPr>
              <w:spacing w:line="260" w:lineRule="exact"/>
              <w:rPr>
                <w:szCs w:val="18"/>
                <w:lang w:val="en-US"/>
              </w:rPr>
            </w:pPr>
            <w:r w:rsidRPr="008F4D83">
              <w:rPr>
                <w:b/>
                <w:szCs w:val="18"/>
                <w:lang w:val="en-US"/>
              </w:rPr>
              <w:t>380</w:t>
            </w:r>
            <w:r w:rsidRPr="008F4D83">
              <w:rPr>
                <w:szCs w:val="18"/>
                <w:lang w:val="en-US"/>
              </w:rPr>
              <w:t xml:space="preserve"> !...!</w:t>
            </w:r>
            <w:r w:rsidRPr="008F4D83">
              <w:rPr>
                <w:i/>
                <w:szCs w:val="18"/>
                <w:lang w:val="en-US"/>
              </w:rPr>
              <w:t>Larghetto</w:t>
            </w:r>
          </w:p>
          <w:p w14:paraId="522B2E1B" w14:textId="77777777" w:rsidR="00F37220" w:rsidRPr="008F4D83" w:rsidRDefault="00F37220" w:rsidP="001577C6">
            <w:pPr>
              <w:spacing w:line="260" w:lineRule="exact"/>
              <w:rPr>
                <w:szCs w:val="18"/>
                <w:lang w:val="en-US"/>
              </w:rPr>
            </w:pPr>
            <w:r w:rsidRPr="008F4D83">
              <w:rPr>
                <w:b/>
                <w:szCs w:val="18"/>
                <w:lang w:val="en-US"/>
              </w:rPr>
              <w:t>382</w:t>
            </w:r>
            <w:r w:rsidRPr="008F4D83">
              <w:rPr>
                <w:szCs w:val="18"/>
                <w:lang w:val="en-US"/>
              </w:rPr>
              <w:t xml:space="preserve"> !...!</w:t>
            </w:r>
            <w:r w:rsidRPr="008F4D83">
              <w:rPr>
                <w:i/>
                <w:szCs w:val="18"/>
                <w:lang w:val="en-US"/>
              </w:rPr>
              <w:t>Violine</w:t>
            </w:r>
          </w:p>
          <w:p w14:paraId="5D94B08D" w14:textId="77777777" w:rsidR="00F41FD8" w:rsidRPr="008F4D83" w:rsidRDefault="00F37220" w:rsidP="001577C6">
            <w:pPr>
              <w:spacing w:line="260" w:lineRule="exact"/>
              <w:rPr>
                <w:i/>
                <w:szCs w:val="18"/>
                <w:lang w:val="en-US"/>
              </w:rPr>
            </w:pPr>
            <w:r w:rsidRPr="008F4D83">
              <w:rPr>
                <w:b/>
                <w:szCs w:val="18"/>
                <w:lang w:val="en-US"/>
              </w:rPr>
              <w:t>382</w:t>
            </w:r>
            <w:r w:rsidRPr="008F4D83">
              <w:rPr>
                <w:szCs w:val="18"/>
                <w:lang w:val="en-US"/>
              </w:rPr>
              <w:t xml:space="preserve"> !...</w:t>
            </w:r>
            <w:r w:rsidR="00F41FD8" w:rsidRPr="008F4D83">
              <w:rPr>
                <w:szCs w:val="18"/>
                <w:lang w:val="en-US"/>
              </w:rPr>
              <w:t>!</w:t>
            </w:r>
            <w:r w:rsidRPr="008F4D83">
              <w:rPr>
                <w:i/>
                <w:szCs w:val="18"/>
                <w:lang w:val="en-US"/>
              </w:rPr>
              <w:t>Orchester</w:t>
            </w:r>
          </w:p>
          <w:p w14:paraId="2C45FCE5" w14:textId="77777777" w:rsidR="00B87475" w:rsidRPr="008F4D83" w:rsidRDefault="00B87475" w:rsidP="001577C6">
            <w:pPr>
              <w:spacing w:line="260" w:lineRule="exact"/>
              <w:rPr>
                <w:lang w:val="en-US"/>
              </w:rPr>
            </w:pPr>
            <w:r w:rsidRPr="008F4D83">
              <w:rPr>
                <w:b/>
                <w:bCs/>
                <w:lang w:val="en-US"/>
              </w:rPr>
              <w:t>382</w:t>
            </w:r>
            <w:r w:rsidRPr="008F4D83">
              <w:rPr>
                <w:lang w:val="en-US"/>
              </w:rPr>
              <w:t xml:space="preserve"> </w:t>
            </w:r>
            <w:r w:rsidRPr="008F4D83">
              <w:rPr>
                <w:b/>
                <w:bCs/>
                <w:lang w:val="en-US"/>
              </w:rPr>
              <w:t>$s</w:t>
            </w:r>
            <w:r w:rsidRPr="008F4D83">
              <w:rPr>
                <w:lang w:val="en-US"/>
              </w:rPr>
              <w:t>1</w:t>
            </w:r>
          </w:p>
          <w:p w14:paraId="1403B7B5" w14:textId="77777777" w:rsidR="00B87475" w:rsidRPr="008F4D83" w:rsidRDefault="00B87475" w:rsidP="001577C6">
            <w:pPr>
              <w:spacing w:line="260" w:lineRule="exact"/>
              <w:rPr>
                <w:lang w:val="en-US"/>
              </w:rPr>
            </w:pPr>
            <w:r w:rsidRPr="008F4D83">
              <w:rPr>
                <w:b/>
                <w:bCs/>
                <w:lang w:val="en-US"/>
              </w:rPr>
              <w:t>382</w:t>
            </w:r>
            <w:r w:rsidRPr="008F4D83">
              <w:rPr>
                <w:lang w:val="en-US"/>
              </w:rPr>
              <w:t xml:space="preserve"> </w:t>
            </w:r>
            <w:r w:rsidRPr="008F4D83">
              <w:rPr>
                <w:b/>
                <w:bCs/>
                <w:lang w:val="en-US"/>
              </w:rPr>
              <w:t>$t</w:t>
            </w:r>
            <w:r w:rsidRPr="008F4D83">
              <w:rPr>
                <w:lang w:val="en-US"/>
              </w:rPr>
              <w:t>1</w:t>
            </w:r>
          </w:p>
          <w:p w14:paraId="6DAB5E69" w14:textId="77777777" w:rsidR="00F37220" w:rsidRPr="008F4D83" w:rsidRDefault="00F37220" w:rsidP="001577C6">
            <w:pPr>
              <w:spacing w:line="260" w:lineRule="exact"/>
              <w:rPr>
                <w:szCs w:val="18"/>
                <w:lang w:val="en-US"/>
              </w:rPr>
            </w:pPr>
            <w:r w:rsidRPr="008F4D83">
              <w:rPr>
                <w:b/>
                <w:szCs w:val="18"/>
                <w:lang w:val="en-US"/>
              </w:rPr>
              <w:t>383</w:t>
            </w:r>
            <w:r w:rsidRPr="008F4D83">
              <w:rPr>
                <w:szCs w:val="18"/>
                <w:lang w:val="en-US"/>
              </w:rPr>
              <w:t xml:space="preserve"> </w:t>
            </w:r>
            <w:r w:rsidRPr="008F4D83">
              <w:rPr>
                <w:b/>
                <w:szCs w:val="18"/>
                <w:lang w:val="en-US"/>
              </w:rPr>
              <w:t>$b</w:t>
            </w:r>
            <w:r w:rsidRPr="008F4D83">
              <w:rPr>
                <w:szCs w:val="18"/>
                <w:lang w:val="en-US"/>
              </w:rPr>
              <w:t>op. 61</w:t>
            </w:r>
          </w:p>
          <w:p w14:paraId="6251E32B" w14:textId="77777777" w:rsidR="00F37220" w:rsidRPr="00CC4780" w:rsidRDefault="00F37220" w:rsidP="001577C6">
            <w:pPr>
              <w:spacing w:line="260" w:lineRule="exact"/>
              <w:rPr>
                <w:szCs w:val="18"/>
              </w:rPr>
            </w:pPr>
            <w:r w:rsidRPr="007C2CA6">
              <w:rPr>
                <w:b/>
                <w:szCs w:val="18"/>
              </w:rPr>
              <w:t>430</w:t>
            </w:r>
            <w:r w:rsidRPr="00CC4780">
              <w:rPr>
                <w:szCs w:val="18"/>
              </w:rPr>
              <w:t xml:space="preserve"> </w:t>
            </w:r>
            <w:r w:rsidRPr="00CC4780">
              <w:rPr>
                <w:szCs w:val="18"/>
                <w:lang w:val="de-AT"/>
              </w:rPr>
              <w:t>Konzerte</w:t>
            </w:r>
            <w:r w:rsidRPr="00CC4780">
              <w:rPr>
                <w:b/>
                <w:szCs w:val="18"/>
                <w:lang w:val="de-AT"/>
              </w:rPr>
              <w:t>$m</w:t>
            </w:r>
            <w:r w:rsidRPr="00CC4780">
              <w:rPr>
                <w:szCs w:val="18"/>
                <w:lang w:val="de-AT"/>
              </w:rPr>
              <w:t>Violine</w:t>
            </w:r>
            <w:r w:rsidRPr="00CC4780">
              <w:rPr>
                <w:b/>
                <w:szCs w:val="18"/>
                <w:lang w:val="de-AT"/>
              </w:rPr>
              <w:t>$m</w:t>
            </w:r>
            <w:r w:rsidRPr="00CC4780">
              <w:rPr>
                <w:szCs w:val="18"/>
                <w:lang w:val="de-AT"/>
              </w:rPr>
              <w:t>Orchester</w:t>
            </w:r>
            <w:r w:rsidRPr="00CC4780">
              <w:rPr>
                <w:b/>
                <w:szCs w:val="18"/>
                <w:lang w:val="de-AT"/>
              </w:rPr>
              <w:t>$n</w:t>
            </w:r>
            <w:r w:rsidRPr="00CC4780">
              <w:rPr>
                <w:szCs w:val="18"/>
                <w:lang w:val="de-AT"/>
              </w:rPr>
              <w:t>op. 61</w:t>
            </w:r>
            <w:r w:rsidRPr="00CC4780">
              <w:rPr>
                <w:b/>
                <w:szCs w:val="18"/>
                <w:lang w:val="de-AT"/>
              </w:rPr>
              <w:t>$r</w:t>
            </w:r>
            <w:r w:rsidRPr="00CC4780">
              <w:rPr>
                <w:szCs w:val="18"/>
                <w:lang w:val="de-AT"/>
              </w:rPr>
              <w:t>D-Dur</w:t>
            </w:r>
            <w:r w:rsidRPr="00CC4780">
              <w:rPr>
                <w:b/>
                <w:szCs w:val="18"/>
                <w:lang w:val="de-AT"/>
              </w:rPr>
              <w:t>$p</w:t>
            </w:r>
            <w:r w:rsidRPr="00CC4780">
              <w:rPr>
                <w:szCs w:val="18"/>
                <w:lang w:val="de-AT"/>
              </w:rPr>
              <w:t>Satz 2</w:t>
            </w:r>
          </w:p>
          <w:p w14:paraId="7A84E0BA" w14:textId="77777777" w:rsidR="00F37220" w:rsidRPr="00CC4780" w:rsidRDefault="00F37220" w:rsidP="001577C6">
            <w:pPr>
              <w:spacing w:line="260" w:lineRule="exact"/>
              <w:rPr>
                <w:szCs w:val="18"/>
              </w:rPr>
            </w:pPr>
            <w:r w:rsidRPr="007C2CA6">
              <w:rPr>
                <w:b/>
                <w:szCs w:val="18"/>
              </w:rPr>
              <w:t>500</w:t>
            </w:r>
            <w:r w:rsidRPr="00CC4780">
              <w:rPr>
                <w:szCs w:val="18"/>
              </w:rPr>
              <w:t xml:space="preserve"> !...!</w:t>
            </w:r>
            <w:r w:rsidR="00F41FD8" w:rsidRPr="007C2CA6">
              <w:rPr>
                <w:i/>
                <w:szCs w:val="18"/>
              </w:rPr>
              <w:t>Beethoven, Ludwig</w:t>
            </w:r>
            <w:r w:rsidR="00D34910" w:rsidRPr="007C2CA6">
              <w:rPr>
                <w:b/>
                <w:i/>
                <w:szCs w:val="18"/>
              </w:rPr>
              <w:t>$c</w:t>
            </w:r>
            <w:r w:rsidR="00F41FD8" w:rsidRPr="007C2CA6">
              <w:rPr>
                <w:i/>
                <w:szCs w:val="18"/>
              </w:rPr>
              <w:t>van</w:t>
            </w:r>
            <w:r w:rsidRPr="00CC4780">
              <w:rPr>
                <w:b/>
                <w:szCs w:val="18"/>
              </w:rPr>
              <w:t>$4</w:t>
            </w:r>
            <w:r w:rsidRPr="00CC4780">
              <w:rPr>
                <w:szCs w:val="18"/>
              </w:rPr>
              <w:t>kom1</w:t>
            </w:r>
          </w:p>
          <w:p w14:paraId="56AE464A" w14:textId="77777777" w:rsidR="00F37220" w:rsidRPr="00CC4780" w:rsidRDefault="006A307D" w:rsidP="001577C6">
            <w:pPr>
              <w:spacing w:line="260" w:lineRule="exact"/>
              <w:rPr>
                <w:szCs w:val="18"/>
                <w:lang w:val="de-AT"/>
              </w:rPr>
            </w:pPr>
            <w:r w:rsidRPr="007C2CA6">
              <w:rPr>
                <w:b/>
                <w:szCs w:val="18"/>
              </w:rPr>
              <w:t>530</w:t>
            </w:r>
            <w:r w:rsidRPr="00CC4780">
              <w:rPr>
                <w:szCs w:val="18"/>
              </w:rPr>
              <w:t xml:space="preserve"> !...</w:t>
            </w:r>
            <w:r w:rsidR="00F41FD8" w:rsidRPr="00CC4780">
              <w:rPr>
                <w:szCs w:val="18"/>
              </w:rPr>
              <w:t>!</w:t>
            </w:r>
            <w:r w:rsidR="0009497D" w:rsidRPr="007C2CA6">
              <w:rPr>
                <w:i/>
                <w:szCs w:val="18"/>
              </w:rPr>
              <w:t>Beethoven, Ludwig</w:t>
            </w:r>
            <w:r w:rsidR="00D34910" w:rsidRPr="007C2CA6">
              <w:rPr>
                <w:b/>
                <w:i/>
                <w:szCs w:val="18"/>
              </w:rPr>
              <w:t>$c</w:t>
            </w:r>
            <w:r w:rsidR="0009497D" w:rsidRPr="007C2CA6">
              <w:rPr>
                <w:i/>
                <w:szCs w:val="18"/>
              </w:rPr>
              <w:t>van</w:t>
            </w:r>
            <w:r w:rsidR="0009497D" w:rsidRPr="007C2CA6">
              <w:rPr>
                <w:b/>
                <w:i/>
                <w:szCs w:val="18"/>
              </w:rPr>
              <w:t>$a</w:t>
            </w:r>
            <w:r w:rsidR="00F37220" w:rsidRPr="007C2CA6">
              <w:rPr>
                <w:i/>
                <w:szCs w:val="18"/>
              </w:rPr>
              <w:t>Konzerte</w:t>
            </w:r>
            <w:r w:rsidR="00F37220" w:rsidRPr="007C2CA6">
              <w:rPr>
                <w:b/>
                <w:i/>
                <w:szCs w:val="18"/>
              </w:rPr>
              <w:t>$m</w:t>
            </w:r>
            <w:r w:rsidR="00F37220" w:rsidRPr="007C2CA6">
              <w:rPr>
                <w:i/>
                <w:szCs w:val="18"/>
              </w:rPr>
              <w:t>Violine</w:t>
            </w:r>
            <w:r w:rsidR="00F37220" w:rsidRPr="007C2CA6">
              <w:rPr>
                <w:b/>
                <w:i/>
                <w:szCs w:val="18"/>
              </w:rPr>
              <w:t>$m</w:t>
            </w:r>
            <w:r w:rsidR="00F37220" w:rsidRPr="007C2CA6">
              <w:rPr>
                <w:i/>
                <w:szCs w:val="18"/>
              </w:rPr>
              <w:t>Orchester</w:t>
            </w:r>
            <w:r w:rsidR="00F37220" w:rsidRPr="007C2CA6">
              <w:rPr>
                <w:b/>
                <w:i/>
                <w:szCs w:val="18"/>
              </w:rPr>
              <w:t>$n</w:t>
            </w:r>
            <w:r w:rsidR="00F37220" w:rsidRPr="007C2CA6">
              <w:rPr>
                <w:i/>
                <w:szCs w:val="18"/>
              </w:rPr>
              <w:t>op. 61</w:t>
            </w:r>
            <w:r w:rsidR="00F37220" w:rsidRPr="007C2CA6">
              <w:rPr>
                <w:b/>
                <w:i/>
                <w:szCs w:val="18"/>
              </w:rPr>
              <w:t>$r</w:t>
            </w:r>
            <w:r w:rsidR="00F37220" w:rsidRPr="007C2CA6">
              <w:rPr>
                <w:i/>
                <w:szCs w:val="18"/>
              </w:rPr>
              <w:t>D-</w:t>
            </w:r>
            <w:r w:rsidR="006E0C0E">
              <w:rPr>
                <w:i/>
                <w:szCs w:val="18"/>
              </w:rPr>
              <w:br/>
              <w:t xml:space="preserve">       </w:t>
            </w:r>
            <w:r w:rsidR="00F37220" w:rsidRPr="007C2CA6">
              <w:rPr>
                <w:i/>
                <w:szCs w:val="18"/>
              </w:rPr>
              <w:t>Dur</w:t>
            </w:r>
            <w:r w:rsidR="00F37220" w:rsidRPr="00CC4780">
              <w:rPr>
                <w:b/>
                <w:szCs w:val="18"/>
              </w:rPr>
              <w:t>$4</w:t>
            </w:r>
            <w:r w:rsidR="00F37220" w:rsidRPr="00CC4780">
              <w:rPr>
                <w:szCs w:val="18"/>
              </w:rPr>
              <w:t>obpa</w:t>
            </w:r>
            <w:r w:rsidR="00F37220" w:rsidRPr="00CC4780">
              <w:rPr>
                <w:b/>
                <w:szCs w:val="18"/>
              </w:rPr>
              <w:t>$v</w:t>
            </w:r>
            <w:r w:rsidR="00F37220" w:rsidRPr="00CC4780">
              <w:rPr>
                <w:szCs w:val="18"/>
              </w:rPr>
              <w:t>Enthalten in</w:t>
            </w:r>
          </w:p>
          <w:p w14:paraId="76CB757F" w14:textId="77777777" w:rsidR="00F37220" w:rsidRPr="00CC4780" w:rsidRDefault="00F37220" w:rsidP="001577C6">
            <w:pPr>
              <w:spacing w:line="260" w:lineRule="exact"/>
            </w:pPr>
          </w:p>
          <w:p w14:paraId="76678990" w14:textId="77777777" w:rsidR="00F37220" w:rsidRPr="00CC4780" w:rsidRDefault="00F37220" w:rsidP="001577C6">
            <w:pPr>
              <w:spacing w:line="260" w:lineRule="exact"/>
            </w:pPr>
            <w:r w:rsidRPr="00CC4780">
              <w:t>Nach b):</w:t>
            </w:r>
          </w:p>
          <w:p w14:paraId="7D154009" w14:textId="77777777" w:rsidR="00F37220" w:rsidRPr="00CC4780" w:rsidRDefault="00F37220" w:rsidP="001577C6">
            <w:pPr>
              <w:spacing w:line="260" w:lineRule="exact"/>
              <w:rPr>
                <w:lang w:val="de-AT"/>
              </w:rPr>
            </w:pPr>
            <w:r w:rsidRPr="00CC4780">
              <w:t xml:space="preserve">Erster und zweiter Satz sind Adagio überschrieben (Der 1. Satz geht nach der Adagio-Einleitung im Allegro weiter), die Sätze sind durchgezählt </w:t>
            </w:r>
            <w:hyperlink r:id="rId395" w:history="1">
              <w:r w:rsidRPr="00CC4780">
                <w:rPr>
                  <w:color w:val="0046C4" w:themeColor="hyperlink"/>
                  <w:u w:val="single"/>
                  <w:lang w:val="de-AT"/>
                </w:rPr>
                <w:t>RDA 6.28.2.4</w:t>
              </w:r>
            </w:hyperlink>
            <w:r w:rsidRPr="00CC4780">
              <w:t>:</w:t>
            </w:r>
          </w:p>
          <w:p w14:paraId="33469AAC" w14:textId="77777777" w:rsidR="00F37220" w:rsidRPr="00CC4780" w:rsidRDefault="00F37220" w:rsidP="001577C6">
            <w:pPr>
              <w:spacing w:line="260" w:lineRule="exact"/>
              <w:rPr>
                <w:szCs w:val="18"/>
              </w:rPr>
            </w:pPr>
            <w:r w:rsidRPr="007C2CA6">
              <w:rPr>
                <w:b/>
                <w:szCs w:val="18"/>
              </w:rPr>
              <w:t>130</w:t>
            </w:r>
            <w:r w:rsidRPr="00CC4780">
              <w:rPr>
                <w:szCs w:val="18"/>
              </w:rPr>
              <w:t xml:space="preserve"> Sinfonien</w:t>
            </w:r>
            <w:r w:rsidRPr="00CC4780">
              <w:rPr>
                <w:b/>
                <w:szCs w:val="18"/>
              </w:rPr>
              <w:t>$n</w:t>
            </w:r>
            <w:r w:rsidRPr="00CC4780">
              <w:rPr>
                <w:szCs w:val="18"/>
              </w:rPr>
              <w:t>Nr. 4</w:t>
            </w:r>
            <w:r w:rsidRPr="00CC4780">
              <w:rPr>
                <w:b/>
                <w:szCs w:val="18"/>
              </w:rPr>
              <w:t>$n</w:t>
            </w:r>
            <w:r w:rsidRPr="00CC4780">
              <w:rPr>
                <w:szCs w:val="18"/>
              </w:rPr>
              <w:t>op. 60</w:t>
            </w:r>
            <w:r w:rsidRPr="00CC4780">
              <w:rPr>
                <w:b/>
                <w:szCs w:val="18"/>
              </w:rPr>
              <w:t>$r</w:t>
            </w:r>
            <w:r w:rsidRPr="00CC4780">
              <w:rPr>
                <w:szCs w:val="18"/>
              </w:rPr>
              <w:t>B-Dur</w:t>
            </w:r>
            <w:r w:rsidRPr="00CC4780">
              <w:rPr>
                <w:b/>
                <w:szCs w:val="18"/>
              </w:rPr>
              <w:t>$p</w:t>
            </w:r>
            <w:r w:rsidRPr="00CC4780">
              <w:rPr>
                <w:szCs w:val="18"/>
              </w:rPr>
              <w:t>Adagio</w:t>
            </w:r>
            <w:r w:rsidR="00230369" w:rsidRPr="00CC4780">
              <w:rPr>
                <w:szCs w:val="18"/>
              </w:rPr>
              <w:t xml:space="preserve">, </w:t>
            </w:r>
            <w:r w:rsidRPr="00CC4780">
              <w:rPr>
                <w:szCs w:val="18"/>
              </w:rPr>
              <w:t>Satz 1</w:t>
            </w:r>
          </w:p>
          <w:p w14:paraId="36A886A3" w14:textId="77777777" w:rsidR="00F37220" w:rsidRPr="00CC4780" w:rsidRDefault="00F37220" w:rsidP="001577C6">
            <w:pPr>
              <w:spacing w:line="260" w:lineRule="exact"/>
              <w:rPr>
                <w:szCs w:val="18"/>
                <w:lang w:val="de-AT"/>
              </w:rPr>
            </w:pPr>
            <w:r w:rsidRPr="007C2CA6">
              <w:rPr>
                <w:b/>
                <w:szCs w:val="18"/>
                <w:lang w:val="de-AT"/>
              </w:rPr>
              <w:t>380</w:t>
            </w:r>
            <w:r w:rsidRPr="00CC4780">
              <w:rPr>
                <w:szCs w:val="18"/>
                <w:lang w:val="de-AT"/>
              </w:rPr>
              <w:t xml:space="preserve"> !...!</w:t>
            </w:r>
            <w:r w:rsidRPr="007C2CA6">
              <w:rPr>
                <w:i/>
                <w:szCs w:val="18"/>
                <w:lang w:val="de-AT"/>
              </w:rPr>
              <w:t>Adagio</w:t>
            </w:r>
          </w:p>
          <w:p w14:paraId="7A41DFFF" w14:textId="77777777" w:rsidR="00F37220" w:rsidRDefault="00F37220" w:rsidP="001577C6">
            <w:pPr>
              <w:spacing w:line="260" w:lineRule="exact"/>
              <w:rPr>
                <w:i/>
                <w:szCs w:val="18"/>
                <w:lang w:val="de-AT"/>
              </w:rPr>
            </w:pPr>
            <w:r w:rsidRPr="007C2CA6">
              <w:rPr>
                <w:b/>
                <w:szCs w:val="18"/>
                <w:lang w:val="de-AT"/>
              </w:rPr>
              <w:t>382</w:t>
            </w:r>
            <w:r w:rsidRPr="00CC4780">
              <w:rPr>
                <w:szCs w:val="18"/>
                <w:lang w:val="de-AT"/>
              </w:rPr>
              <w:t xml:space="preserve"> !...!</w:t>
            </w:r>
            <w:r w:rsidRPr="007C2CA6">
              <w:rPr>
                <w:i/>
                <w:szCs w:val="18"/>
                <w:lang w:val="de-AT"/>
              </w:rPr>
              <w:t>Orchester</w:t>
            </w:r>
          </w:p>
          <w:p w14:paraId="4C3B3019" w14:textId="77777777" w:rsidR="00B87475" w:rsidRPr="005B1943" w:rsidRDefault="00B87475" w:rsidP="00B87475">
            <w:pPr>
              <w:spacing w:line="260" w:lineRule="exact"/>
            </w:pPr>
            <w:r w:rsidRPr="005B1943">
              <w:rPr>
                <w:b/>
                <w:bCs/>
              </w:rPr>
              <w:t>382</w:t>
            </w:r>
            <w:r w:rsidRPr="005B1943">
              <w:t xml:space="preserve"> </w:t>
            </w:r>
            <w:r w:rsidRPr="005B1943">
              <w:rPr>
                <w:b/>
                <w:bCs/>
              </w:rPr>
              <w:t>$</w:t>
            </w:r>
            <w:r>
              <w:rPr>
                <w:b/>
                <w:bCs/>
              </w:rPr>
              <w:t>t</w:t>
            </w:r>
            <w:r w:rsidRPr="005B1943">
              <w:t>1</w:t>
            </w:r>
          </w:p>
          <w:p w14:paraId="15B10FAB" w14:textId="77777777" w:rsidR="00F37220" w:rsidRPr="00CC4780" w:rsidRDefault="00F37220" w:rsidP="00F37220">
            <w:pPr>
              <w:rPr>
                <w:szCs w:val="18"/>
                <w:lang w:val="de-AT"/>
              </w:rPr>
            </w:pPr>
            <w:r w:rsidRPr="007C2CA6">
              <w:rPr>
                <w:b/>
                <w:szCs w:val="18"/>
                <w:lang w:val="de-AT"/>
              </w:rPr>
              <w:t>383</w:t>
            </w:r>
            <w:r w:rsidRPr="00CC4780">
              <w:rPr>
                <w:szCs w:val="18"/>
                <w:lang w:val="de-AT"/>
              </w:rPr>
              <w:t xml:space="preserve"> </w:t>
            </w:r>
            <w:r w:rsidRPr="007C2CA6">
              <w:rPr>
                <w:b/>
                <w:szCs w:val="18"/>
                <w:lang w:val="de-AT"/>
              </w:rPr>
              <w:t>$b</w:t>
            </w:r>
            <w:r w:rsidRPr="00CC4780">
              <w:rPr>
                <w:szCs w:val="18"/>
                <w:lang w:val="de-AT"/>
              </w:rPr>
              <w:t>op. 60</w:t>
            </w:r>
          </w:p>
          <w:p w14:paraId="44B2CBC4" w14:textId="77777777" w:rsidR="00F37220" w:rsidRPr="00CC4780" w:rsidRDefault="00F37220" w:rsidP="00F37220">
            <w:pPr>
              <w:rPr>
                <w:szCs w:val="18"/>
              </w:rPr>
            </w:pPr>
            <w:r w:rsidRPr="007C2CA6">
              <w:rPr>
                <w:b/>
                <w:szCs w:val="18"/>
                <w:lang w:val="de-AT"/>
              </w:rPr>
              <w:t>500</w:t>
            </w:r>
            <w:r w:rsidRPr="00CC4780">
              <w:rPr>
                <w:szCs w:val="18"/>
                <w:lang w:val="de-AT"/>
              </w:rPr>
              <w:t xml:space="preserve"> !..!</w:t>
            </w:r>
            <w:r w:rsidR="00F41FD8" w:rsidRPr="007C2CA6">
              <w:rPr>
                <w:i/>
                <w:szCs w:val="18"/>
                <w:lang w:val="de-AT"/>
              </w:rPr>
              <w:t>Beethoven, Ludwig</w:t>
            </w:r>
            <w:r w:rsidR="00D34910" w:rsidRPr="007C2CA6">
              <w:rPr>
                <w:b/>
                <w:i/>
                <w:szCs w:val="18"/>
                <w:lang w:val="de-AT"/>
              </w:rPr>
              <w:t>$c</w:t>
            </w:r>
            <w:r w:rsidR="00F41FD8" w:rsidRPr="007C2CA6">
              <w:rPr>
                <w:i/>
                <w:szCs w:val="18"/>
                <w:lang w:val="de-AT"/>
              </w:rPr>
              <w:t>van</w:t>
            </w:r>
            <w:r w:rsidRPr="00CC4780">
              <w:rPr>
                <w:b/>
                <w:szCs w:val="18"/>
                <w:lang w:val="de-AT"/>
              </w:rPr>
              <w:t>$4</w:t>
            </w:r>
            <w:r w:rsidRPr="00CC4780">
              <w:rPr>
                <w:szCs w:val="18"/>
                <w:lang w:val="de-AT"/>
              </w:rPr>
              <w:t>kom1</w:t>
            </w:r>
          </w:p>
          <w:p w14:paraId="1A400455" w14:textId="77777777" w:rsidR="00F37220" w:rsidRPr="00BE0D5F" w:rsidRDefault="00F37220" w:rsidP="00F37220">
            <w:pPr>
              <w:spacing w:after="120" w:line="260" w:lineRule="exact"/>
            </w:pPr>
            <w:r w:rsidRPr="007C2CA6">
              <w:rPr>
                <w:b/>
                <w:szCs w:val="18"/>
              </w:rPr>
              <w:t>530</w:t>
            </w:r>
            <w:r w:rsidRPr="00CC4780">
              <w:rPr>
                <w:szCs w:val="18"/>
              </w:rPr>
              <w:t xml:space="preserve"> !…!</w:t>
            </w:r>
            <w:r w:rsidR="00F41FD8" w:rsidRPr="007C2CA6">
              <w:rPr>
                <w:i/>
                <w:szCs w:val="18"/>
                <w:lang w:val="de-AT"/>
              </w:rPr>
              <w:t>Beethoven, Ludwig</w:t>
            </w:r>
            <w:r w:rsidR="00D34910" w:rsidRPr="007C2CA6">
              <w:rPr>
                <w:b/>
                <w:i/>
                <w:szCs w:val="18"/>
                <w:lang w:val="de-AT"/>
              </w:rPr>
              <w:t>$c</w:t>
            </w:r>
            <w:r w:rsidR="00F41FD8" w:rsidRPr="007C2CA6">
              <w:rPr>
                <w:i/>
                <w:szCs w:val="18"/>
                <w:lang w:val="de-AT"/>
              </w:rPr>
              <w:t>van</w:t>
            </w:r>
            <w:r w:rsidRPr="007C2CA6">
              <w:rPr>
                <w:b/>
                <w:i/>
                <w:szCs w:val="18"/>
                <w:lang w:val="de-AT"/>
              </w:rPr>
              <w:t>$a</w:t>
            </w:r>
            <w:r w:rsidRPr="007C2CA6">
              <w:rPr>
                <w:i/>
                <w:szCs w:val="18"/>
              </w:rPr>
              <w:t>Sinfonien</w:t>
            </w:r>
            <w:r w:rsidRPr="007C2CA6">
              <w:rPr>
                <w:b/>
                <w:i/>
                <w:szCs w:val="18"/>
              </w:rPr>
              <w:t>$n</w:t>
            </w:r>
            <w:r w:rsidRPr="007C2CA6">
              <w:rPr>
                <w:i/>
                <w:szCs w:val="18"/>
              </w:rPr>
              <w:t>Nr. 4</w:t>
            </w:r>
            <w:r w:rsidRPr="007C2CA6">
              <w:rPr>
                <w:b/>
                <w:i/>
                <w:szCs w:val="18"/>
              </w:rPr>
              <w:t>$n</w:t>
            </w:r>
            <w:r w:rsidRPr="007C2CA6">
              <w:rPr>
                <w:i/>
                <w:szCs w:val="18"/>
              </w:rPr>
              <w:t>op. 60</w:t>
            </w:r>
            <w:r w:rsidRPr="007C2CA6">
              <w:rPr>
                <w:b/>
                <w:i/>
                <w:szCs w:val="18"/>
              </w:rPr>
              <w:t>$r</w:t>
            </w:r>
            <w:r w:rsidRPr="007C2CA6">
              <w:rPr>
                <w:i/>
                <w:szCs w:val="18"/>
              </w:rPr>
              <w:t>B-Dur</w:t>
            </w:r>
            <w:r w:rsidRPr="00CC4780">
              <w:rPr>
                <w:b/>
                <w:szCs w:val="18"/>
              </w:rPr>
              <w:t>$4</w:t>
            </w:r>
            <w:r w:rsidRPr="00CC4780">
              <w:rPr>
                <w:szCs w:val="18"/>
              </w:rPr>
              <w:t>obpa</w:t>
            </w:r>
            <w:r w:rsidRPr="00CC4780">
              <w:rPr>
                <w:b/>
                <w:szCs w:val="18"/>
              </w:rPr>
              <w:t>$v</w:t>
            </w:r>
            <w:r w:rsidRPr="00CC4780">
              <w:rPr>
                <w:szCs w:val="18"/>
              </w:rPr>
              <w:t>Enthalten in</w:t>
            </w:r>
          </w:p>
        </w:tc>
      </w:tr>
      <w:tr w:rsidR="00F37220" w:rsidRPr="00CC4780" w14:paraId="7F9593D0" w14:textId="77777777" w:rsidTr="00D759CB">
        <w:tc>
          <w:tcPr>
            <w:tcW w:w="9104" w:type="dxa"/>
            <w:shd w:val="clear" w:color="auto" w:fill="FFFFCC"/>
          </w:tcPr>
          <w:p w14:paraId="187F4295" w14:textId="77777777" w:rsidR="005B1943" w:rsidRDefault="005B1943" w:rsidP="005B1943">
            <w:pPr>
              <w:spacing w:line="260" w:lineRule="exact"/>
              <w:rPr>
                <w:b/>
                <w:bCs/>
              </w:rPr>
            </w:pPr>
            <w:r w:rsidRPr="005B1943">
              <w:rPr>
                <w:b/>
                <w:bCs/>
              </w:rPr>
              <w:lastRenderedPageBreak/>
              <w:t>Nummer des Teils im Set wird selbst bestimmt</w:t>
            </w:r>
          </w:p>
          <w:p w14:paraId="652A0D11" w14:textId="77777777" w:rsidR="005B1943" w:rsidRDefault="005B1943" w:rsidP="005B1943">
            <w:pPr>
              <w:spacing w:line="260" w:lineRule="exact"/>
              <w:rPr>
                <w:b/>
                <w:bCs/>
              </w:rPr>
            </w:pPr>
          </w:p>
          <w:p w14:paraId="19443532" w14:textId="77777777" w:rsidR="005B1943" w:rsidRPr="005B1943" w:rsidRDefault="005B1943" w:rsidP="005B1943">
            <w:pPr>
              <w:spacing w:line="260" w:lineRule="exact"/>
            </w:pPr>
            <w:r w:rsidRPr="005B1943">
              <w:rPr>
                <w:b/>
                <w:bCs/>
              </w:rPr>
              <w:t>130</w:t>
            </w:r>
            <w:r w:rsidRPr="005B1943">
              <w:t xml:space="preserve"> Sonaten nebst einigen Rondos für Kenner und Liebhaber</w:t>
            </w:r>
            <w:r w:rsidRPr="005B1943">
              <w:rPr>
                <w:b/>
                <w:bCs/>
              </w:rPr>
              <w:t>$m</w:t>
            </w:r>
            <w:r w:rsidRPr="005B1943">
              <w:t>Klavier</w:t>
            </w:r>
            <w:r w:rsidRPr="005B1943">
              <w:rPr>
                <w:b/>
                <w:bCs/>
              </w:rPr>
              <w:t>$n</w:t>
            </w:r>
            <w:r w:rsidRPr="005B1943">
              <w:t>Wq 57</w:t>
            </w:r>
            <w:r w:rsidRPr="005B1943">
              <w:rPr>
                <w:b/>
                <w:bCs/>
              </w:rPr>
              <w:t>$p</w:t>
            </w:r>
            <w:r w:rsidRPr="005B1943">
              <w:t>Sonata (N. 6)</w:t>
            </w:r>
          </w:p>
          <w:p w14:paraId="68B987D8" w14:textId="77777777" w:rsidR="005B1943" w:rsidRPr="005B1943" w:rsidRDefault="005B1943" w:rsidP="005B1943">
            <w:pPr>
              <w:spacing w:line="260" w:lineRule="exact"/>
            </w:pPr>
            <w:r w:rsidRPr="005B1943">
              <w:rPr>
                <w:b/>
                <w:bCs/>
              </w:rPr>
              <w:t>380</w:t>
            </w:r>
            <w:r w:rsidRPr="005B1943">
              <w:t xml:space="preserve"> !...!</w:t>
            </w:r>
            <w:r w:rsidRPr="005B1943">
              <w:rPr>
                <w:i/>
                <w:iCs/>
              </w:rPr>
              <w:t>Sonate</w:t>
            </w:r>
          </w:p>
          <w:p w14:paraId="309D4AA7" w14:textId="77777777" w:rsidR="005B1943" w:rsidRPr="005B1943" w:rsidRDefault="005B1943" w:rsidP="005B1943">
            <w:pPr>
              <w:spacing w:line="260" w:lineRule="exact"/>
            </w:pPr>
            <w:r w:rsidRPr="005B1943">
              <w:rPr>
                <w:b/>
                <w:bCs/>
              </w:rPr>
              <w:t>382</w:t>
            </w:r>
            <w:r w:rsidRPr="005B1943">
              <w:t xml:space="preserve"> !...!</w:t>
            </w:r>
            <w:r w:rsidRPr="005B1943">
              <w:rPr>
                <w:i/>
                <w:iCs/>
              </w:rPr>
              <w:t>Klavier</w:t>
            </w:r>
          </w:p>
          <w:p w14:paraId="1D45B2B3" w14:textId="77777777" w:rsidR="005B1943" w:rsidRPr="005B1943" w:rsidRDefault="005B1943" w:rsidP="005B1943">
            <w:pPr>
              <w:spacing w:line="260" w:lineRule="exact"/>
            </w:pPr>
            <w:r w:rsidRPr="005B1943">
              <w:rPr>
                <w:b/>
                <w:bCs/>
              </w:rPr>
              <w:t>382</w:t>
            </w:r>
            <w:r w:rsidRPr="005B1943">
              <w:t xml:space="preserve"> </w:t>
            </w:r>
            <w:r w:rsidRPr="005B1943">
              <w:rPr>
                <w:b/>
                <w:bCs/>
              </w:rPr>
              <w:t>$s</w:t>
            </w:r>
            <w:r w:rsidRPr="005B1943">
              <w:t>1</w:t>
            </w:r>
          </w:p>
          <w:p w14:paraId="15E54230" w14:textId="77777777" w:rsidR="005B1943" w:rsidRPr="005B1943" w:rsidRDefault="005B1943" w:rsidP="005B1943">
            <w:pPr>
              <w:spacing w:line="260" w:lineRule="exact"/>
            </w:pPr>
            <w:r w:rsidRPr="005B1943">
              <w:rPr>
                <w:b/>
                <w:bCs/>
              </w:rPr>
              <w:t>383</w:t>
            </w:r>
            <w:r w:rsidRPr="005B1943">
              <w:t xml:space="preserve"> </w:t>
            </w:r>
            <w:r w:rsidRPr="005B1943">
              <w:rPr>
                <w:b/>
                <w:bCs/>
              </w:rPr>
              <w:t>$c</w:t>
            </w:r>
            <w:r w:rsidRPr="005B1943">
              <w:t>Wq 57 6</w:t>
            </w:r>
          </w:p>
          <w:p w14:paraId="1728F804" w14:textId="77777777" w:rsidR="005B1943" w:rsidRPr="005B1943" w:rsidRDefault="005B1943" w:rsidP="005B1943">
            <w:pPr>
              <w:spacing w:line="260" w:lineRule="exact"/>
            </w:pPr>
            <w:r w:rsidRPr="005B1943">
              <w:rPr>
                <w:b/>
                <w:bCs/>
              </w:rPr>
              <w:t>500</w:t>
            </w:r>
            <w:r w:rsidRPr="005B1943">
              <w:t xml:space="preserve"> !...!</w:t>
            </w:r>
            <w:r w:rsidRPr="005B1943">
              <w:rPr>
                <w:i/>
                <w:iCs/>
              </w:rPr>
              <w:t>Bach, Carl Philipp Emanuel</w:t>
            </w:r>
            <w:r w:rsidRPr="005B1943">
              <w:rPr>
                <w:b/>
                <w:bCs/>
              </w:rPr>
              <w:t>$4</w:t>
            </w:r>
            <w:r w:rsidRPr="005B1943">
              <w:t>kom1</w:t>
            </w:r>
          </w:p>
          <w:p w14:paraId="19BF7D5C" w14:textId="77777777" w:rsidR="005B1943" w:rsidRPr="005B1943" w:rsidRDefault="005B1943" w:rsidP="005B1943">
            <w:pPr>
              <w:spacing w:line="260" w:lineRule="exact"/>
            </w:pPr>
            <w:r w:rsidRPr="005B1943">
              <w:rPr>
                <w:b/>
                <w:bCs/>
              </w:rPr>
              <w:t>530</w:t>
            </w:r>
            <w:r w:rsidRPr="005B1943">
              <w:t xml:space="preserve"> !...!</w:t>
            </w:r>
            <w:r w:rsidRPr="005B1943">
              <w:rPr>
                <w:i/>
                <w:iCs/>
              </w:rPr>
              <w:t>Bach, Carl Philipp Emanuel</w:t>
            </w:r>
            <w:r w:rsidRPr="005B1943">
              <w:rPr>
                <w:b/>
                <w:bCs/>
                <w:i/>
                <w:iCs/>
              </w:rPr>
              <w:t>$a</w:t>
            </w:r>
            <w:r w:rsidRPr="005B1943">
              <w:rPr>
                <w:i/>
                <w:iCs/>
              </w:rPr>
              <w:t xml:space="preserve">Sonaten nebst einigen Rondos für Kenner und </w:t>
            </w:r>
            <w:r w:rsidR="006E0C0E">
              <w:rPr>
                <w:i/>
                <w:iCs/>
              </w:rPr>
              <w:br/>
              <w:t xml:space="preserve">       </w:t>
            </w:r>
            <w:r w:rsidRPr="005B1943">
              <w:rPr>
                <w:i/>
                <w:iCs/>
              </w:rPr>
              <w:t>Liebhaber</w:t>
            </w:r>
            <w:r w:rsidRPr="005B1943">
              <w:rPr>
                <w:b/>
                <w:bCs/>
                <w:i/>
                <w:iCs/>
              </w:rPr>
              <w:t>$m</w:t>
            </w:r>
            <w:r w:rsidRPr="005B1943">
              <w:rPr>
                <w:i/>
                <w:iCs/>
              </w:rPr>
              <w:t>Klavier</w:t>
            </w:r>
            <w:r w:rsidRPr="005B1943">
              <w:rPr>
                <w:b/>
                <w:bCs/>
                <w:i/>
                <w:iCs/>
              </w:rPr>
              <w:t>$n</w:t>
            </w:r>
            <w:r w:rsidRPr="005B1943">
              <w:rPr>
                <w:i/>
                <w:iCs/>
              </w:rPr>
              <w:t>Wq 57</w:t>
            </w:r>
            <w:r w:rsidRPr="005B1943">
              <w:rPr>
                <w:b/>
                <w:bCs/>
              </w:rPr>
              <w:t>$4</w:t>
            </w:r>
            <w:r w:rsidRPr="005B1943">
              <w:t>obpa</w:t>
            </w:r>
            <w:r w:rsidRPr="005B1943">
              <w:rPr>
                <w:b/>
                <w:bCs/>
              </w:rPr>
              <w:t>$v</w:t>
            </w:r>
            <w:r w:rsidRPr="005B1943">
              <w:t>Enthalten in</w:t>
            </w:r>
            <w:r w:rsidRPr="005B1943">
              <w:br/>
              <w:t>(Vor der selbst</w:t>
            </w:r>
            <w:r w:rsidR="00F86E10">
              <w:t xml:space="preserve"> </w:t>
            </w:r>
            <w:r w:rsidRPr="005B1943">
              <w:t>bestimmten Zählung steht ein Spatium)</w:t>
            </w:r>
          </w:p>
          <w:p w14:paraId="6238E5F9" w14:textId="77777777" w:rsidR="005B1943" w:rsidRPr="005B1943" w:rsidRDefault="005B1943" w:rsidP="005B1943">
            <w:pPr>
              <w:spacing w:line="260" w:lineRule="exact"/>
            </w:pPr>
          </w:p>
          <w:p w14:paraId="3BDB5A19" w14:textId="77777777" w:rsidR="005B1943" w:rsidRPr="005B1943" w:rsidRDefault="005B1943" w:rsidP="005B1943">
            <w:pPr>
              <w:spacing w:line="260" w:lineRule="exact"/>
              <w:rPr>
                <w:lang w:val="en-US"/>
              </w:rPr>
            </w:pPr>
            <w:r w:rsidRPr="005B1943">
              <w:rPr>
                <w:b/>
                <w:bCs/>
                <w:lang w:val="en-US"/>
              </w:rPr>
              <w:t>130</w:t>
            </w:r>
            <w:r w:rsidRPr="005B1943">
              <w:rPr>
                <w:lang w:val="en-US"/>
              </w:rPr>
              <w:t xml:space="preserve"> Quartette</w:t>
            </w:r>
            <w:r w:rsidRPr="005B1943">
              <w:rPr>
                <w:b/>
                <w:bCs/>
                <w:lang w:val="en-US"/>
              </w:rPr>
              <w:t>$m</w:t>
            </w:r>
            <w:r w:rsidRPr="005B1943">
              <w:rPr>
                <w:lang w:val="en-US"/>
              </w:rPr>
              <w:t>Violine (2)</w:t>
            </w:r>
            <w:r w:rsidRPr="005B1943">
              <w:rPr>
                <w:b/>
                <w:bCs/>
                <w:lang w:val="en-US"/>
              </w:rPr>
              <w:t>$m</w:t>
            </w:r>
            <w:r w:rsidRPr="005B1943">
              <w:rPr>
                <w:lang w:val="en-US"/>
              </w:rPr>
              <w:t>Viola</w:t>
            </w:r>
            <w:r w:rsidRPr="005B1943">
              <w:rPr>
                <w:b/>
                <w:bCs/>
                <w:lang w:val="en-US"/>
              </w:rPr>
              <w:t>$m</w:t>
            </w:r>
            <w:r w:rsidRPr="005B1943">
              <w:rPr>
                <w:lang w:val="en-US"/>
              </w:rPr>
              <w:t>Violoncello</w:t>
            </w:r>
            <w:r w:rsidRPr="005B1943">
              <w:rPr>
                <w:b/>
                <w:bCs/>
                <w:lang w:val="en-US"/>
              </w:rPr>
              <w:t>$n</w:t>
            </w:r>
            <w:r w:rsidRPr="005B1943">
              <w:rPr>
                <w:lang w:val="en-US"/>
              </w:rPr>
              <w:t>Hob 3 75-80</w:t>
            </w:r>
            <w:r w:rsidRPr="005B1943">
              <w:rPr>
                <w:b/>
                <w:bCs/>
                <w:lang w:val="en-US"/>
              </w:rPr>
              <w:t>$p</w:t>
            </w:r>
            <w:r w:rsidRPr="005B1943">
              <w:rPr>
                <w:lang w:val="en-US"/>
              </w:rPr>
              <w:t>Nr. 6</w:t>
            </w:r>
          </w:p>
          <w:p w14:paraId="691C4659" w14:textId="77777777" w:rsidR="005B1943" w:rsidRPr="005B1943" w:rsidRDefault="005B1943" w:rsidP="005B1943">
            <w:pPr>
              <w:spacing w:line="260" w:lineRule="exact"/>
              <w:rPr>
                <w:lang w:val="en-US"/>
              </w:rPr>
            </w:pPr>
            <w:r w:rsidRPr="005B1943">
              <w:rPr>
                <w:b/>
                <w:bCs/>
                <w:lang w:val="en-US"/>
              </w:rPr>
              <w:t>380</w:t>
            </w:r>
            <w:r w:rsidRPr="005B1943">
              <w:rPr>
                <w:lang w:val="en-US"/>
              </w:rPr>
              <w:t xml:space="preserve"> !...!</w:t>
            </w:r>
            <w:r w:rsidRPr="005B1943">
              <w:rPr>
                <w:i/>
                <w:iCs/>
                <w:lang w:val="en-US"/>
              </w:rPr>
              <w:t>Quartett</w:t>
            </w:r>
          </w:p>
          <w:p w14:paraId="7CC3B94B" w14:textId="77777777" w:rsidR="005B1943" w:rsidRPr="005B1943" w:rsidRDefault="005B1943" w:rsidP="005B1943">
            <w:pPr>
              <w:spacing w:line="260" w:lineRule="exact"/>
              <w:rPr>
                <w:lang w:val="en-US"/>
              </w:rPr>
            </w:pPr>
            <w:r w:rsidRPr="005B1943">
              <w:rPr>
                <w:b/>
                <w:bCs/>
                <w:lang w:val="en-US"/>
              </w:rPr>
              <w:t>382</w:t>
            </w:r>
            <w:r w:rsidRPr="005B1943">
              <w:rPr>
                <w:lang w:val="en-US"/>
              </w:rPr>
              <w:t xml:space="preserve"> !...!</w:t>
            </w:r>
            <w:r w:rsidRPr="005B1943">
              <w:rPr>
                <w:i/>
                <w:iCs/>
                <w:lang w:val="en-US"/>
              </w:rPr>
              <w:t>Violine</w:t>
            </w:r>
            <w:r w:rsidRPr="005B1943">
              <w:rPr>
                <w:b/>
                <w:bCs/>
                <w:lang w:val="en-US"/>
              </w:rPr>
              <w:t>$n</w:t>
            </w:r>
            <w:r w:rsidRPr="005B1943">
              <w:rPr>
                <w:lang w:val="en-US"/>
              </w:rPr>
              <w:t>2</w:t>
            </w:r>
          </w:p>
          <w:p w14:paraId="7BA860D6" w14:textId="77777777" w:rsidR="005B1943" w:rsidRPr="005B1943" w:rsidRDefault="005B1943" w:rsidP="005B1943">
            <w:pPr>
              <w:spacing w:line="260" w:lineRule="exact"/>
              <w:rPr>
                <w:lang w:val="en-US"/>
              </w:rPr>
            </w:pPr>
            <w:r w:rsidRPr="005B1943">
              <w:rPr>
                <w:b/>
                <w:bCs/>
                <w:lang w:val="en-US"/>
              </w:rPr>
              <w:t>382</w:t>
            </w:r>
            <w:r w:rsidRPr="005B1943">
              <w:rPr>
                <w:lang w:val="en-US"/>
              </w:rPr>
              <w:t xml:space="preserve"> !...!</w:t>
            </w:r>
            <w:r w:rsidRPr="005B1943">
              <w:rPr>
                <w:i/>
                <w:iCs/>
                <w:lang w:val="en-US"/>
              </w:rPr>
              <w:t>Viola</w:t>
            </w:r>
          </w:p>
          <w:p w14:paraId="0597F5D8" w14:textId="77777777" w:rsidR="005B1943" w:rsidRPr="005B1943" w:rsidRDefault="005B1943" w:rsidP="005B1943">
            <w:pPr>
              <w:spacing w:line="260" w:lineRule="exact"/>
              <w:rPr>
                <w:lang w:val="en-US"/>
              </w:rPr>
            </w:pPr>
            <w:r w:rsidRPr="005B1943">
              <w:rPr>
                <w:b/>
                <w:bCs/>
                <w:lang w:val="en-US"/>
              </w:rPr>
              <w:t>382</w:t>
            </w:r>
            <w:r w:rsidRPr="005B1943">
              <w:rPr>
                <w:lang w:val="en-US"/>
              </w:rPr>
              <w:t xml:space="preserve"> !...!</w:t>
            </w:r>
            <w:r w:rsidRPr="005B1943">
              <w:rPr>
                <w:i/>
                <w:iCs/>
                <w:lang w:val="en-US"/>
              </w:rPr>
              <w:t>Violoncello</w:t>
            </w:r>
          </w:p>
          <w:p w14:paraId="31BF1BF0" w14:textId="77777777" w:rsidR="005B1943" w:rsidRPr="005B1943" w:rsidRDefault="005B1943" w:rsidP="005B1943">
            <w:pPr>
              <w:spacing w:line="260" w:lineRule="exact"/>
              <w:rPr>
                <w:lang w:val="en-US"/>
              </w:rPr>
            </w:pPr>
            <w:r w:rsidRPr="005B1943">
              <w:rPr>
                <w:b/>
                <w:bCs/>
                <w:lang w:val="en-US"/>
              </w:rPr>
              <w:t>382</w:t>
            </w:r>
            <w:r w:rsidRPr="005B1943">
              <w:rPr>
                <w:lang w:val="en-US"/>
              </w:rPr>
              <w:t xml:space="preserve"> </w:t>
            </w:r>
            <w:r w:rsidRPr="005B1943">
              <w:rPr>
                <w:b/>
                <w:bCs/>
                <w:lang w:val="en-US"/>
              </w:rPr>
              <w:t>$s</w:t>
            </w:r>
            <w:r w:rsidRPr="005B1943">
              <w:rPr>
                <w:lang w:val="en-US"/>
              </w:rPr>
              <w:t>4</w:t>
            </w:r>
          </w:p>
          <w:p w14:paraId="0B9F9012" w14:textId="77777777" w:rsidR="005B1943" w:rsidRPr="005B1943" w:rsidRDefault="005B1943" w:rsidP="005B1943">
            <w:pPr>
              <w:spacing w:line="260" w:lineRule="exact"/>
              <w:rPr>
                <w:b/>
                <w:bCs/>
                <w:lang w:val="en-US"/>
              </w:rPr>
            </w:pPr>
            <w:r w:rsidRPr="005B1943">
              <w:rPr>
                <w:b/>
                <w:bCs/>
                <w:lang w:val="en-US"/>
              </w:rPr>
              <w:t>383</w:t>
            </w:r>
            <w:r w:rsidRPr="005B1943">
              <w:rPr>
                <w:lang w:val="en-US"/>
              </w:rPr>
              <w:t xml:space="preserve"> </w:t>
            </w:r>
            <w:r w:rsidRPr="005B1943">
              <w:rPr>
                <w:b/>
                <w:bCs/>
                <w:lang w:val="en-US"/>
              </w:rPr>
              <w:t>$c</w:t>
            </w:r>
            <w:r w:rsidRPr="005B1943">
              <w:rPr>
                <w:lang w:val="en-US"/>
              </w:rPr>
              <w:t>Hob 3 80</w:t>
            </w:r>
          </w:p>
          <w:p w14:paraId="0366B9C4" w14:textId="77777777" w:rsidR="005B1943" w:rsidRPr="005B1943" w:rsidRDefault="005B1943" w:rsidP="005B1943">
            <w:pPr>
              <w:spacing w:line="260" w:lineRule="exact"/>
              <w:rPr>
                <w:lang w:val="en-US"/>
              </w:rPr>
            </w:pPr>
            <w:r w:rsidRPr="005B1943">
              <w:rPr>
                <w:b/>
                <w:bCs/>
                <w:lang w:val="en-US"/>
              </w:rPr>
              <w:t>500</w:t>
            </w:r>
            <w:r w:rsidRPr="005B1943">
              <w:rPr>
                <w:lang w:val="en-US"/>
              </w:rPr>
              <w:t xml:space="preserve"> !...!</w:t>
            </w:r>
            <w:r w:rsidRPr="005B1943">
              <w:rPr>
                <w:i/>
                <w:iCs/>
                <w:lang w:val="en-US"/>
              </w:rPr>
              <w:t>Haydn, Joseph</w:t>
            </w:r>
            <w:r w:rsidRPr="005B1943">
              <w:rPr>
                <w:b/>
                <w:bCs/>
                <w:lang w:val="en-US"/>
              </w:rPr>
              <w:t>$4</w:t>
            </w:r>
            <w:r w:rsidRPr="005B1943">
              <w:rPr>
                <w:lang w:val="en-US"/>
              </w:rPr>
              <w:t>kom1</w:t>
            </w:r>
          </w:p>
          <w:p w14:paraId="16F142A9" w14:textId="77777777" w:rsidR="005B1943" w:rsidRPr="005B1943" w:rsidRDefault="005B1943" w:rsidP="005B1943">
            <w:pPr>
              <w:spacing w:line="260" w:lineRule="exact"/>
              <w:rPr>
                <w:lang w:val="en-US"/>
              </w:rPr>
            </w:pPr>
            <w:r w:rsidRPr="005B1943">
              <w:rPr>
                <w:b/>
                <w:bCs/>
                <w:lang w:val="en-US"/>
              </w:rPr>
              <w:t>530</w:t>
            </w:r>
            <w:r w:rsidRPr="005B1943">
              <w:rPr>
                <w:lang w:val="en-US"/>
              </w:rPr>
              <w:t xml:space="preserve"> !...!</w:t>
            </w:r>
            <w:r w:rsidRPr="005B1943">
              <w:rPr>
                <w:i/>
                <w:iCs/>
                <w:lang w:val="en-US"/>
              </w:rPr>
              <w:t>Haydn, Joseph</w:t>
            </w:r>
            <w:r w:rsidRPr="005B1943">
              <w:rPr>
                <w:b/>
                <w:bCs/>
                <w:i/>
                <w:iCs/>
                <w:lang w:val="en-US"/>
              </w:rPr>
              <w:t>$a</w:t>
            </w:r>
            <w:r w:rsidRPr="005B1943">
              <w:rPr>
                <w:i/>
                <w:iCs/>
                <w:lang w:val="en-US"/>
              </w:rPr>
              <w:t>Quartette</w:t>
            </w:r>
            <w:r w:rsidRPr="005B1943">
              <w:rPr>
                <w:b/>
                <w:bCs/>
                <w:i/>
                <w:iCs/>
                <w:lang w:val="en-US"/>
              </w:rPr>
              <w:t>$m</w:t>
            </w:r>
            <w:r w:rsidRPr="005B1943">
              <w:rPr>
                <w:i/>
                <w:iCs/>
                <w:lang w:val="en-US"/>
              </w:rPr>
              <w:t>Violine (2)</w:t>
            </w:r>
            <w:r w:rsidRPr="005B1943">
              <w:rPr>
                <w:b/>
                <w:bCs/>
                <w:i/>
                <w:iCs/>
                <w:lang w:val="en-US"/>
              </w:rPr>
              <w:t>$m</w:t>
            </w:r>
            <w:r w:rsidRPr="005B1943">
              <w:rPr>
                <w:i/>
                <w:iCs/>
                <w:lang w:val="en-US"/>
              </w:rPr>
              <w:t>Viola</w:t>
            </w:r>
            <w:r w:rsidRPr="005B1943">
              <w:rPr>
                <w:b/>
                <w:bCs/>
                <w:i/>
                <w:iCs/>
                <w:lang w:val="en-US"/>
              </w:rPr>
              <w:t>$m</w:t>
            </w:r>
            <w:r w:rsidRPr="005B1943">
              <w:rPr>
                <w:i/>
                <w:iCs/>
                <w:lang w:val="en-US"/>
              </w:rPr>
              <w:t>Violoncello</w:t>
            </w:r>
            <w:r w:rsidRPr="005B1943">
              <w:rPr>
                <w:b/>
                <w:bCs/>
                <w:i/>
                <w:iCs/>
                <w:lang w:val="en-US"/>
              </w:rPr>
              <w:t>$n</w:t>
            </w:r>
            <w:r w:rsidRPr="005B1943">
              <w:rPr>
                <w:i/>
                <w:iCs/>
                <w:lang w:val="en-US"/>
              </w:rPr>
              <w:t>Hob 3 75-</w:t>
            </w:r>
            <w:r w:rsidR="006E0C0E">
              <w:rPr>
                <w:i/>
                <w:iCs/>
                <w:lang w:val="en-US"/>
              </w:rPr>
              <w:br/>
              <w:t xml:space="preserve">       </w:t>
            </w:r>
            <w:r w:rsidRPr="005B1943">
              <w:rPr>
                <w:i/>
                <w:iCs/>
                <w:lang w:val="en-US"/>
              </w:rPr>
              <w:t>80</w:t>
            </w:r>
            <w:r w:rsidRPr="005B1943">
              <w:rPr>
                <w:b/>
                <w:bCs/>
                <w:lang w:val="en-US"/>
              </w:rPr>
              <w:t>$4</w:t>
            </w:r>
            <w:r w:rsidRPr="005B1943">
              <w:rPr>
                <w:lang w:val="en-US"/>
              </w:rPr>
              <w:t>obpa</w:t>
            </w:r>
            <w:r w:rsidRPr="005B1943">
              <w:rPr>
                <w:b/>
                <w:bCs/>
                <w:lang w:val="en-US"/>
              </w:rPr>
              <w:t>$v</w:t>
            </w:r>
            <w:r w:rsidRPr="005B1943">
              <w:rPr>
                <w:lang w:val="en-US"/>
              </w:rPr>
              <w:t>Enthalten in</w:t>
            </w:r>
          </w:p>
          <w:p w14:paraId="4097188C" w14:textId="77777777" w:rsidR="00F37220" w:rsidRPr="00CC4780" w:rsidRDefault="005B1943" w:rsidP="005B1943">
            <w:pPr>
              <w:spacing w:line="260" w:lineRule="exact"/>
              <w:rPr>
                <w:lang w:val="es-ES"/>
              </w:rPr>
            </w:pPr>
            <w:r w:rsidRPr="005B1943">
              <w:t>(Zählung des Teil</w:t>
            </w:r>
            <w:r w:rsidR="00E327D2">
              <w:t>s</w:t>
            </w:r>
            <w:r w:rsidRPr="005B1943">
              <w:t xml:space="preserve"> ist im Werkverzeichnis zwar nicht vorhanden, aber impliziert, und wird deshalb nicht geklammert)</w:t>
            </w:r>
          </w:p>
        </w:tc>
      </w:tr>
    </w:tbl>
    <w:p w14:paraId="2854946A" w14:textId="77777777" w:rsidR="00F37220" w:rsidRPr="00CC4780" w:rsidRDefault="00F37220" w:rsidP="001577C6">
      <w:pPr>
        <w:rPr>
          <w:lang w:val="es-ES"/>
        </w:rPr>
      </w:pPr>
    </w:p>
    <w:tbl>
      <w:tblPr>
        <w:tblStyle w:val="Tabellenraster2"/>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CCECFF"/>
        <w:tblLayout w:type="fixed"/>
        <w:tblCellMar>
          <w:top w:w="28" w:type="dxa"/>
          <w:bottom w:w="28" w:type="dxa"/>
        </w:tblCellMar>
        <w:tblLook w:val="04A0" w:firstRow="1" w:lastRow="0" w:firstColumn="1" w:lastColumn="0" w:noHBand="0" w:noVBand="1"/>
      </w:tblPr>
      <w:tblGrid>
        <w:gridCol w:w="9104"/>
      </w:tblGrid>
      <w:tr w:rsidR="00F37220" w:rsidRPr="00CC4780" w14:paraId="43787997" w14:textId="77777777" w:rsidTr="00D759CB">
        <w:tc>
          <w:tcPr>
            <w:tcW w:w="9104" w:type="dxa"/>
            <w:shd w:val="clear" w:color="auto" w:fill="CCECFF"/>
          </w:tcPr>
          <w:p w14:paraId="4FCE781B" w14:textId="77777777" w:rsidR="00F37220" w:rsidRDefault="00F37220" w:rsidP="00F37220">
            <w:pPr>
              <w:spacing w:after="120" w:line="260" w:lineRule="exact"/>
            </w:pPr>
            <w:r w:rsidRPr="00CC4780">
              <w:lastRenderedPageBreak/>
              <w:t>Aleph</w:t>
            </w:r>
          </w:p>
          <w:p w14:paraId="3EE2763B" w14:textId="77777777" w:rsidR="00DD25B1" w:rsidRPr="00CC4780" w:rsidRDefault="00DD25B1" w:rsidP="00DD25B1">
            <w:pPr>
              <w:spacing w:after="120"/>
            </w:pPr>
            <w:r w:rsidRPr="00CC4780">
              <w:t>Nach a):</w:t>
            </w:r>
          </w:p>
          <w:p w14:paraId="10DE87C8" w14:textId="77777777" w:rsidR="00DD25B1" w:rsidRPr="00CC4780" w:rsidRDefault="00DD25B1" w:rsidP="00DD25B1">
            <w:pPr>
              <w:spacing w:after="120"/>
            </w:pPr>
          </w:p>
          <w:p w14:paraId="440BCF09" w14:textId="77777777" w:rsidR="00DD25B1" w:rsidRPr="00CC4780" w:rsidRDefault="00DD25B1" w:rsidP="00DD25B1">
            <w:pPr>
              <w:rPr>
                <w:szCs w:val="18"/>
              </w:rPr>
            </w:pPr>
            <w:r w:rsidRPr="007D760C">
              <w:rPr>
                <w:b/>
                <w:szCs w:val="18"/>
              </w:rPr>
              <w:t>1</w:t>
            </w:r>
            <w:r w:rsidR="007D760C" w:rsidRPr="007D760C">
              <w:rPr>
                <w:b/>
                <w:szCs w:val="18"/>
              </w:rPr>
              <w:t>0</w:t>
            </w:r>
            <w:r w:rsidRPr="007D760C">
              <w:rPr>
                <w:b/>
                <w:szCs w:val="18"/>
              </w:rPr>
              <w:t xml:space="preserve">0 </w:t>
            </w:r>
            <w:r w:rsidR="007D760C" w:rsidRPr="007D760C">
              <w:rPr>
                <w:b/>
                <w:szCs w:val="18"/>
              </w:rPr>
              <w:t>$p</w:t>
            </w:r>
            <w:r w:rsidR="007D760C">
              <w:rPr>
                <w:szCs w:val="18"/>
              </w:rPr>
              <w:t xml:space="preserve"> </w:t>
            </w:r>
            <w:r w:rsidR="007D760C" w:rsidRPr="00CC4780">
              <w:rPr>
                <w:szCs w:val="18"/>
              </w:rPr>
              <w:t>Mozart, Wolfgang Amadeus</w:t>
            </w:r>
            <w:r w:rsidR="007D760C">
              <w:rPr>
                <w:szCs w:val="18"/>
              </w:rPr>
              <w:t xml:space="preserve"> </w:t>
            </w:r>
            <w:r w:rsidR="007D760C" w:rsidRPr="007D760C">
              <w:rPr>
                <w:b/>
                <w:szCs w:val="18"/>
              </w:rPr>
              <w:t>$d</w:t>
            </w:r>
            <w:r w:rsidR="007D760C">
              <w:rPr>
                <w:szCs w:val="18"/>
              </w:rPr>
              <w:t xml:space="preserve"> 1756-1791 </w:t>
            </w:r>
            <w:r w:rsidR="007D760C" w:rsidRPr="007D760C">
              <w:rPr>
                <w:b/>
                <w:szCs w:val="18"/>
              </w:rPr>
              <w:t>$t</w:t>
            </w:r>
            <w:r w:rsidR="007D760C">
              <w:rPr>
                <w:szCs w:val="18"/>
              </w:rPr>
              <w:t xml:space="preserve"> &lt;&lt;</w:t>
            </w:r>
            <w:r w:rsidRPr="00CC4780">
              <w:rPr>
                <w:szCs w:val="18"/>
              </w:rPr>
              <w:t>Die</w:t>
            </w:r>
            <w:r w:rsidR="007D760C">
              <w:rPr>
                <w:szCs w:val="18"/>
              </w:rPr>
              <w:t>&gt;&gt;</w:t>
            </w:r>
            <w:r w:rsidRPr="00CC4780">
              <w:rPr>
                <w:szCs w:val="18"/>
              </w:rPr>
              <w:t xml:space="preserve"> Zauberflöte</w:t>
            </w:r>
            <w:r w:rsidR="007D760C">
              <w:rPr>
                <w:szCs w:val="18"/>
              </w:rPr>
              <w:t xml:space="preserve"> </w:t>
            </w:r>
            <w:r w:rsidRPr="00CC4780">
              <w:rPr>
                <w:b/>
                <w:szCs w:val="18"/>
              </w:rPr>
              <w:t>$</w:t>
            </w:r>
            <w:r w:rsidR="007D760C">
              <w:rPr>
                <w:b/>
                <w:szCs w:val="18"/>
              </w:rPr>
              <w:t xml:space="preserve">u </w:t>
            </w:r>
            <w:r w:rsidRPr="00CC4780">
              <w:rPr>
                <w:szCs w:val="18"/>
              </w:rPr>
              <w:t>Der Vogelfänger bin ich ja</w:t>
            </w:r>
          </w:p>
          <w:p w14:paraId="14125BC5" w14:textId="77777777" w:rsidR="00DD25B1" w:rsidRPr="007D760C" w:rsidRDefault="00DD25B1" w:rsidP="00DD25B1">
            <w:pPr>
              <w:rPr>
                <w:szCs w:val="18"/>
                <w:lang w:val="en-US"/>
              </w:rPr>
            </w:pPr>
            <w:r w:rsidRPr="007D760C">
              <w:rPr>
                <w:b/>
                <w:szCs w:val="18"/>
                <w:lang w:val="en-US"/>
              </w:rPr>
              <w:t xml:space="preserve">380 </w:t>
            </w:r>
            <w:r w:rsidR="007D760C" w:rsidRPr="007D760C">
              <w:rPr>
                <w:b/>
                <w:szCs w:val="18"/>
                <w:lang w:val="en-US"/>
              </w:rPr>
              <w:t>$a</w:t>
            </w:r>
            <w:r w:rsidR="007D760C" w:rsidRPr="007D760C">
              <w:rPr>
                <w:szCs w:val="18"/>
                <w:lang w:val="en-US"/>
              </w:rPr>
              <w:t xml:space="preserve"> </w:t>
            </w:r>
            <w:r w:rsidRPr="007D760C">
              <w:rPr>
                <w:szCs w:val="18"/>
                <w:lang w:val="en-US"/>
              </w:rPr>
              <w:t>Arie</w:t>
            </w:r>
            <w:r w:rsidR="007D760C" w:rsidRPr="007D760C">
              <w:rPr>
                <w:szCs w:val="18"/>
                <w:lang w:val="en-US"/>
              </w:rPr>
              <w:t xml:space="preserve"> </w:t>
            </w:r>
            <w:r w:rsidR="007D760C" w:rsidRPr="007D760C">
              <w:rPr>
                <w:b/>
                <w:szCs w:val="18"/>
                <w:lang w:val="en-US"/>
              </w:rPr>
              <w:t>$9</w:t>
            </w:r>
            <w:r w:rsidR="007D760C" w:rsidRPr="007D760C">
              <w:rPr>
                <w:szCs w:val="18"/>
                <w:lang w:val="en-US"/>
              </w:rPr>
              <w:t xml:space="preserve"> (DE-588)…</w:t>
            </w:r>
          </w:p>
          <w:p w14:paraId="1F5763B1" w14:textId="77777777" w:rsidR="00DD25B1" w:rsidRPr="007D760C" w:rsidRDefault="00DD25B1" w:rsidP="00DD25B1">
            <w:pPr>
              <w:rPr>
                <w:szCs w:val="18"/>
                <w:lang w:val="en-US"/>
              </w:rPr>
            </w:pPr>
            <w:r w:rsidRPr="007D760C">
              <w:rPr>
                <w:b/>
                <w:szCs w:val="18"/>
                <w:lang w:val="en-US"/>
              </w:rPr>
              <w:t xml:space="preserve">382 </w:t>
            </w:r>
            <w:r w:rsidR="007D760C" w:rsidRPr="007D760C">
              <w:rPr>
                <w:b/>
                <w:szCs w:val="18"/>
                <w:lang w:val="en-US"/>
              </w:rPr>
              <w:t>$a</w:t>
            </w:r>
            <w:r w:rsidR="007D760C">
              <w:rPr>
                <w:szCs w:val="18"/>
                <w:lang w:val="en-US"/>
              </w:rPr>
              <w:t xml:space="preserve"> </w:t>
            </w:r>
            <w:r w:rsidRPr="007D760C">
              <w:rPr>
                <w:szCs w:val="18"/>
                <w:lang w:val="en-US"/>
              </w:rPr>
              <w:t>Bariton</w:t>
            </w:r>
            <w:r w:rsidR="007D760C" w:rsidRPr="007D760C">
              <w:rPr>
                <w:szCs w:val="18"/>
                <w:lang w:val="en-US"/>
              </w:rPr>
              <w:t xml:space="preserve"> </w:t>
            </w:r>
            <w:r w:rsidR="007D760C" w:rsidRPr="007D760C">
              <w:rPr>
                <w:b/>
                <w:szCs w:val="18"/>
                <w:lang w:val="en-US"/>
              </w:rPr>
              <w:t>$9</w:t>
            </w:r>
            <w:r w:rsidR="007D760C" w:rsidRPr="007D760C">
              <w:rPr>
                <w:szCs w:val="18"/>
                <w:lang w:val="en-US"/>
              </w:rPr>
              <w:t xml:space="preserve"> (DE-588)…</w:t>
            </w:r>
          </w:p>
          <w:p w14:paraId="76984FF2" w14:textId="77777777" w:rsidR="00DD25B1" w:rsidRDefault="00DD25B1" w:rsidP="00DD25B1">
            <w:pPr>
              <w:rPr>
                <w:szCs w:val="18"/>
                <w:lang w:val="en-US"/>
              </w:rPr>
            </w:pPr>
            <w:r w:rsidRPr="007D760C">
              <w:rPr>
                <w:b/>
                <w:szCs w:val="18"/>
                <w:lang w:val="en-US"/>
              </w:rPr>
              <w:t xml:space="preserve">382 </w:t>
            </w:r>
            <w:r w:rsidR="007D760C" w:rsidRPr="007D760C">
              <w:rPr>
                <w:b/>
                <w:szCs w:val="18"/>
                <w:lang w:val="en-US"/>
              </w:rPr>
              <w:t>$a</w:t>
            </w:r>
            <w:r w:rsidR="007D760C" w:rsidRPr="007D760C">
              <w:rPr>
                <w:szCs w:val="18"/>
                <w:lang w:val="en-US"/>
              </w:rPr>
              <w:t xml:space="preserve"> </w:t>
            </w:r>
            <w:r w:rsidRPr="007D760C">
              <w:rPr>
                <w:szCs w:val="18"/>
                <w:lang w:val="en-US"/>
              </w:rPr>
              <w:t>Orchester</w:t>
            </w:r>
            <w:r w:rsidR="007D760C" w:rsidRPr="007D760C">
              <w:rPr>
                <w:szCs w:val="18"/>
                <w:lang w:val="en-US"/>
              </w:rPr>
              <w:t xml:space="preserve"> </w:t>
            </w:r>
            <w:r w:rsidR="007D760C" w:rsidRPr="007D760C">
              <w:rPr>
                <w:b/>
                <w:szCs w:val="18"/>
                <w:lang w:val="en-US"/>
              </w:rPr>
              <w:t>$9</w:t>
            </w:r>
            <w:r w:rsidR="007D760C" w:rsidRPr="007D760C">
              <w:rPr>
                <w:szCs w:val="18"/>
                <w:lang w:val="en-US"/>
              </w:rPr>
              <w:t xml:space="preserve"> (DE-588)…</w:t>
            </w:r>
          </w:p>
          <w:p w14:paraId="4C3FDE2A" w14:textId="77777777" w:rsidR="00B87475" w:rsidRPr="00BE0D5F" w:rsidRDefault="00B87475" w:rsidP="00B87475">
            <w:pPr>
              <w:spacing w:line="260" w:lineRule="exact"/>
              <w:rPr>
                <w:lang w:val="en-US"/>
              </w:rPr>
            </w:pPr>
            <w:r w:rsidRPr="00BE0D5F">
              <w:rPr>
                <w:b/>
                <w:bCs/>
                <w:lang w:val="en-US"/>
              </w:rPr>
              <w:t>382</w:t>
            </w:r>
            <w:r w:rsidRPr="00BE0D5F">
              <w:rPr>
                <w:lang w:val="en-US"/>
              </w:rPr>
              <w:t xml:space="preserve"> </w:t>
            </w:r>
            <w:r w:rsidRPr="00BE0D5F">
              <w:rPr>
                <w:b/>
                <w:bCs/>
                <w:lang w:val="en-US"/>
              </w:rPr>
              <w:t xml:space="preserve">$s </w:t>
            </w:r>
            <w:r w:rsidRPr="00BE0D5F">
              <w:rPr>
                <w:lang w:val="en-US"/>
              </w:rPr>
              <w:t>1</w:t>
            </w:r>
          </w:p>
          <w:p w14:paraId="493AD6C9" w14:textId="77777777" w:rsidR="00B87475" w:rsidRPr="00BE0D5F" w:rsidRDefault="00B87475" w:rsidP="00B87475">
            <w:pPr>
              <w:spacing w:line="260" w:lineRule="exact"/>
              <w:rPr>
                <w:lang w:val="en-US"/>
              </w:rPr>
            </w:pPr>
            <w:r w:rsidRPr="00BE0D5F">
              <w:rPr>
                <w:b/>
                <w:bCs/>
                <w:lang w:val="en-US"/>
              </w:rPr>
              <w:t>382</w:t>
            </w:r>
            <w:r w:rsidRPr="00BE0D5F">
              <w:rPr>
                <w:lang w:val="en-US"/>
              </w:rPr>
              <w:t xml:space="preserve"> </w:t>
            </w:r>
            <w:r w:rsidRPr="00BE0D5F">
              <w:rPr>
                <w:b/>
                <w:bCs/>
                <w:lang w:val="en-US"/>
              </w:rPr>
              <w:t>$</w:t>
            </w:r>
            <w:r>
              <w:rPr>
                <w:b/>
                <w:bCs/>
                <w:lang w:val="en-US"/>
              </w:rPr>
              <w:t>t</w:t>
            </w:r>
            <w:r w:rsidRPr="00BE0D5F">
              <w:rPr>
                <w:b/>
                <w:bCs/>
                <w:lang w:val="en-US"/>
              </w:rPr>
              <w:t xml:space="preserve"> </w:t>
            </w:r>
            <w:r w:rsidRPr="00BE0D5F">
              <w:rPr>
                <w:lang w:val="en-US"/>
              </w:rPr>
              <w:t>1</w:t>
            </w:r>
          </w:p>
          <w:p w14:paraId="714EBB94" w14:textId="77777777" w:rsidR="00DD25B1" w:rsidRPr="008F4D83" w:rsidRDefault="00DD25B1" w:rsidP="00DD25B1">
            <w:pPr>
              <w:rPr>
                <w:szCs w:val="18"/>
              </w:rPr>
            </w:pPr>
            <w:r w:rsidRPr="008F4D83">
              <w:rPr>
                <w:b/>
                <w:szCs w:val="18"/>
              </w:rPr>
              <w:t>383 $c</w:t>
            </w:r>
            <w:r w:rsidR="007D760C" w:rsidRPr="008F4D83">
              <w:rPr>
                <w:szCs w:val="18"/>
              </w:rPr>
              <w:t xml:space="preserve"> </w:t>
            </w:r>
            <w:r w:rsidRPr="008F4D83">
              <w:rPr>
                <w:szCs w:val="18"/>
              </w:rPr>
              <w:t>KV 620 2</w:t>
            </w:r>
          </w:p>
          <w:p w14:paraId="747EFF71" w14:textId="77777777" w:rsidR="00DD25B1" w:rsidRPr="00CC4780" w:rsidRDefault="00DD25B1" w:rsidP="00DD25B1">
            <w:pPr>
              <w:rPr>
                <w:szCs w:val="18"/>
              </w:rPr>
            </w:pPr>
            <w:r w:rsidRPr="007D760C">
              <w:rPr>
                <w:b/>
                <w:szCs w:val="18"/>
              </w:rPr>
              <w:t xml:space="preserve">500 </w:t>
            </w:r>
            <w:r w:rsidR="007D760C" w:rsidRPr="007D760C">
              <w:rPr>
                <w:b/>
                <w:szCs w:val="18"/>
              </w:rPr>
              <w:t>$p</w:t>
            </w:r>
            <w:r w:rsidR="007D760C">
              <w:rPr>
                <w:szCs w:val="18"/>
              </w:rPr>
              <w:t xml:space="preserve"> </w:t>
            </w:r>
            <w:r w:rsidRPr="00CC4780">
              <w:rPr>
                <w:szCs w:val="18"/>
              </w:rPr>
              <w:t>Mozart, Wolfgang Amadeus</w:t>
            </w:r>
            <w:r w:rsidR="007D760C">
              <w:rPr>
                <w:szCs w:val="18"/>
              </w:rPr>
              <w:t xml:space="preserve"> </w:t>
            </w:r>
            <w:r w:rsidR="007D760C" w:rsidRPr="007D760C">
              <w:rPr>
                <w:b/>
                <w:szCs w:val="18"/>
              </w:rPr>
              <w:t>$d</w:t>
            </w:r>
            <w:r w:rsidR="007D760C">
              <w:rPr>
                <w:szCs w:val="18"/>
              </w:rPr>
              <w:t xml:space="preserve"> 1756-1791 </w:t>
            </w:r>
            <w:r w:rsidRPr="00CC4780">
              <w:rPr>
                <w:b/>
                <w:szCs w:val="18"/>
              </w:rPr>
              <w:t>$4</w:t>
            </w:r>
            <w:r w:rsidR="007D760C">
              <w:rPr>
                <w:b/>
                <w:szCs w:val="18"/>
              </w:rPr>
              <w:t xml:space="preserve"> </w:t>
            </w:r>
            <w:r w:rsidRPr="00CC4780">
              <w:rPr>
                <w:szCs w:val="18"/>
              </w:rPr>
              <w:t>kom1</w:t>
            </w:r>
            <w:r w:rsidR="007D760C">
              <w:rPr>
                <w:szCs w:val="18"/>
              </w:rPr>
              <w:t xml:space="preserve"> </w:t>
            </w:r>
            <w:r w:rsidR="007D760C" w:rsidRPr="0041549E">
              <w:rPr>
                <w:b/>
                <w:szCs w:val="18"/>
              </w:rPr>
              <w:t>$9</w:t>
            </w:r>
            <w:r w:rsidR="007D760C" w:rsidRPr="0041549E">
              <w:rPr>
                <w:szCs w:val="18"/>
              </w:rPr>
              <w:t xml:space="preserve"> (DE-588)…</w:t>
            </w:r>
          </w:p>
          <w:p w14:paraId="471A9ACB" w14:textId="77777777" w:rsidR="00DD25B1" w:rsidRPr="00CC4780" w:rsidRDefault="00DD25B1" w:rsidP="00DD25B1">
            <w:pPr>
              <w:rPr>
                <w:szCs w:val="18"/>
                <w:lang w:val="de-AT"/>
              </w:rPr>
            </w:pPr>
            <w:r w:rsidRPr="007D760C">
              <w:rPr>
                <w:b/>
                <w:szCs w:val="18"/>
              </w:rPr>
              <w:t>5</w:t>
            </w:r>
            <w:r w:rsidR="007D760C" w:rsidRPr="007D760C">
              <w:rPr>
                <w:b/>
                <w:szCs w:val="18"/>
              </w:rPr>
              <w:t>0</w:t>
            </w:r>
            <w:r w:rsidRPr="007D760C">
              <w:rPr>
                <w:b/>
                <w:szCs w:val="18"/>
              </w:rPr>
              <w:t xml:space="preserve">0 </w:t>
            </w:r>
            <w:r w:rsidR="007D760C" w:rsidRPr="007D760C">
              <w:rPr>
                <w:b/>
                <w:szCs w:val="18"/>
              </w:rPr>
              <w:t>$p</w:t>
            </w:r>
            <w:r w:rsidR="007D760C">
              <w:rPr>
                <w:szCs w:val="18"/>
              </w:rPr>
              <w:t xml:space="preserve"> </w:t>
            </w:r>
            <w:r w:rsidRPr="00CC4780">
              <w:rPr>
                <w:szCs w:val="18"/>
              </w:rPr>
              <w:t>Mozart, Wolfgang Amadeus</w:t>
            </w:r>
            <w:r w:rsidR="007D760C">
              <w:rPr>
                <w:szCs w:val="18"/>
              </w:rPr>
              <w:t xml:space="preserve"> </w:t>
            </w:r>
            <w:r w:rsidR="007D760C" w:rsidRPr="007D760C">
              <w:rPr>
                <w:b/>
                <w:szCs w:val="18"/>
              </w:rPr>
              <w:t>$d</w:t>
            </w:r>
            <w:r w:rsidR="007D760C">
              <w:rPr>
                <w:szCs w:val="18"/>
              </w:rPr>
              <w:t xml:space="preserve"> 1756-1791 </w:t>
            </w:r>
            <w:r w:rsidRPr="007D760C">
              <w:rPr>
                <w:b/>
                <w:szCs w:val="18"/>
              </w:rPr>
              <w:t>$</w:t>
            </w:r>
            <w:r w:rsidR="007D760C" w:rsidRPr="007D760C">
              <w:rPr>
                <w:b/>
                <w:szCs w:val="18"/>
              </w:rPr>
              <w:t>t</w:t>
            </w:r>
            <w:r w:rsidR="007D760C">
              <w:rPr>
                <w:szCs w:val="18"/>
              </w:rPr>
              <w:t xml:space="preserve"> &lt;&lt;</w:t>
            </w:r>
            <w:r w:rsidRPr="00CC4780">
              <w:rPr>
                <w:szCs w:val="18"/>
              </w:rPr>
              <w:t>Die</w:t>
            </w:r>
            <w:r w:rsidR="007D760C">
              <w:rPr>
                <w:szCs w:val="18"/>
              </w:rPr>
              <w:t>&gt;&gt;</w:t>
            </w:r>
            <w:r w:rsidRPr="00CC4780">
              <w:rPr>
                <w:szCs w:val="18"/>
              </w:rPr>
              <w:t xml:space="preserve"> Zauberflöte</w:t>
            </w:r>
            <w:r w:rsidR="007D760C">
              <w:rPr>
                <w:szCs w:val="18"/>
              </w:rPr>
              <w:t xml:space="preserve"> </w:t>
            </w:r>
            <w:r w:rsidRPr="00CC4780">
              <w:rPr>
                <w:b/>
                <w:szCs w:val="18"/>
              </w:rPr>
              <w:t>$4</w:t>
            </w:r>
            <w:r w:rsidR="007D760C">
              <w:rPr>
                <w:b/>
                <w:szCs w:val="18"/>
              </w:rPr>
              <w:t xml:space="preserve"> </w:t>
            </w:r>
            <w:r w:rsidRPr="00CC4780">
              <w:rPr>
                <w:szCs w:val="18"/>
              </w:rPr>
              <w:t>obpa</w:t>
            </w:r>
            <w:r w:rsidR="007D760C">
              <w:rPr>
                <w:szCs w:val="18"/>
              </w:rPr>
              <w:t xml:space="preserve"> </w:t>
            </w:r>
            <w:r w:rsidRPr="00CC4780">
              <w:rPr>
                <w:b/>
                <w:szCs w:val="18"/>
              </w:rPr>
              <w:t>$v</w:t>
            </w:r>
            <w:r w:rsidR="007D760C">
              <w:rPr>
                <w:b/>
                <w:szCs w:val="18"/>
              </w:rPr>
              <w:t xml:space="preserve"> </w:t>
            </w:r>
            <w:r w:rsidR="006E0C0E">
              <w:rPr>
                <w:b/>
                <w:szCs w:val="18"/>
              </w:rPr>
              <w:br/>
              <w:t xml:space="preserve">       </w:t>
            </w:r>
            <w:r w:rsidRPr="00CC4780">
              <w:rPr>
                <w:szCs w:val="18"/>
              </w:rPr>
              <w:t>Enthalten in</w:t>
            </w:r>
            <w:r w:rsidR="007D760C">
              <w:rPr>
                <w:szCs w:val="18"/>
              </w:rPr>
              <w:t xml:space="preserve"> </w:t>
            </w:r>
            <w:r w:rsidR="007D760C" w:rsidRPr="0041549E">
              <w:rPr>
                <w:b/>
                <w:szCs w:val="18"/>
              </w:rPr>
              <w:t>$9</w:t>
            </w:r>
            <w:r w:rsidR="007D760C" w:rsidRPr="0041549E">
              <w:rPr>
                <w:szCs w:val="18"/>
              </w:rPr>
              <w:t xml:space="preserve"> (DE-588)…</w:t>
            </w:r>
          </w:p>
          <w:p w14:paraId="62B14A9D" w14:textId="77777777" w:rsidR="00DD25B1" w:rsidRPr="00CC4780" w:rsidRDefault="00DD25B1" w:rsidP="00DD25B1">
            <w:pPr>
              <w:rPr>
                <w:szCs w:val="18"/>
              </w:rPr>
            </w:pPr>
          </w:p>
          <w:p w14:paraId="46886651" w14:textId="77777777" w:rsidR="00DD25B1" w:rsidRPr="00CC4780" w:rsidRDefault="00DD25B1" w:rsidP="00DD25B1">
            <w:pPr>
              <w:rPr>
                <w:szCs w:val="18"/>
              </w:rPr>
            </w:pPr>
          </w:p>
          <w:p w14:paraId="79C9FFDF" w14:textId="77777777" w:rsidR="00DD25B1" w:rsidRPr="00CC4780" w:rsidRDefault="00DD25B1" w:rsidP="00DD25B1">
            <w:pPr>
              <w:rPr>
                <w:szCs w:val="18"/>
              </w:rPr>
            </w:pPr>
            <w:r w:rsidRPr="00317717">
              <w:rPr>
                <w:b/>
                <w:szCs w:val="18"/>
              </w:rPr>
              <w:t>1</w:t>
            </w:r>
            <w:r w:rsidR="007D760C" w:rsidRPr="00317717">
              <w:rPr>
                <w:b/>
                <w:szCs w:val="18"/>
              </w:rPr>
              <w:t>0</w:t>
            </w:r>
            <w:r w:rsidRPr="00317717">
              <w:rPr>
                <w:b/>
                <w:szCs w:val="18"/>
              </w:rPr>
              <w:t>0</w:t>
            </w:r>
            <w:r w:rsidR="007D760C" w:rsidRPr="00317717">
              <w:rPr>
                <w:b/>
                <w:szCs w:val="18"/>
              </w:rPr>
              <w:t xml:space="preserve"> $p</w:t>
            </w:r>
            <w:r w:rsidRPr="00CC4780">
              <w:rPr>
                <w:szCs w:val="18"/>
              </w:rPr>
              <w:t xml:space="preserve"> </w:t>
            </w:r>
            <w:r w:rsidR="00317717" w:rsidRPr="00CC4780">
              <w:rPr>
                <w:szCs w:val="18"/>
              </w:rPr>
              <w:t xml:space="preserve">Beethoven, Ludwig </w:t>
            </w:r>
            <w:r w:rsidR="00317717">
              <w:rPr>
                <w:szCs w:val="18"/>
              </w:rPr>
              <w:t>&lt;&lt;</w:t>
            </w:r>
            <w:r w:rsidR="00317717" w:rsidRPr="00CC4780">
              <w:rPr>
                <w:szCs w:val="18"/>
              </w:rPr>
              <w:t>van</w:t>
            </w:r>
            <w:r w:rsidR="00317717">
              <w:rPr>
                <w:szCs w:val="18"/>
              </w:rPr>
              <w:t xml:space="preserve">&gt;&gt; </w:t>
            </w:r>
            <w:r w:rsidR="00317717" w:rsidRPr="00317717">
              <w:rPr>
                <w:b/>
                <w:szCs w:val="18"/>
              </w:rPr>
              <w:t>$d</w:t>
            </w:r>
            <w:r w:rsidR="00317717">
              <w:rPr>
                <w:szCs w:val="18"/>
              </w:rPr>
              <w:t xml:space="preserve"> 1770-1827 </w:t>
            </w:r>
            <w:r w:rsidR="007D760C" w:rsidRPr="00317717">
              <w:rPr>
                <w:b/>
                <w:szCs w:val="18"/>
              </w:rPr>
              <w:t>$t</w:t>
            </w:r>
            <w:r w:rsidR="007D760C">
              <w:rPr>
                <w:szCs w:val="18"/>
              </w:rPr>
              <w:t xml:space="preserve"> </w:t>
            </w:r>
            <w:r w:rsidRPr="00CC4780">
              <w:rPr>
                <w:szCs w:val="18"/>
              </w:rPr>
              <w:t>Konzerte</w:t>
            </w:r>
            <w:r w:rsidR="007D760C">
              <w:rPr>
                <w:szCs w:val="18"/>
              </w:rPr>
              <w:t xml:space="preserve"> </w:t>
            </w:r>
            <w:r w:rsidRPr="00CC4780">
              <w:rPr>
                <w:b/>
                <w:szCs w:val="18"/>
              </w:rPr>
              <w:t>$m</w:t>
            </w:r>
            <w:r w:rsidR="007D760C">
              <w:rPr>
                <w:b/>
                <w:szCs w:val="18"/>
              </w:rPr>
              <w:t xml:space="preserve"> </w:t>
            </w:r>
            <w:r w:rsidRPr="00CC4780">
              <w:rPr>
                <w:szCs w:val="18"/>
              </w:rPr>
              <w:t>Violine</w:t>
            </w:r>
            <w:r w:rsidR="007D760C">
              <w:rPr>
                <w:szCs w:val="18"/>
              </w:rPr>
              <w:t xml:space="preserve"> </w:t>
            </w:r>
            <w:r w:rsidRPr="00CC4780">
              <w:rPr>
                <w:b/>
                <w:szCs w:val="18"/>
              </w:rPr>
              <w:t>$m</w:t>
            </w:r>
            <w:r w:rsidR="007D760C">
              <w:rPr>
                <w:b/>
                <w:szCs w:val="18"/>
              </w:rPr>
              <w:t xml:space="preserve"> </w:t>
            </w:r>
            <w:r w:rsidRPr="00CC4780">
              <w:rPr>
                <w:szCs w:val="18"/>
              </w:rPr>
              <w:t>Orchester</w:t>
            </w:r>
            <w:r w:rsidR="007D760C">
              <w:rPr>
                <w:szCs w:val="18"/>
              </w:rPr>
              <w:t xml:space="preserve"> </w:t>
            </w:r>
            <w:r w:rsidRPr="00CC4780">
              <w:rPr>
                <w:b/>
                <w:szCs w:val="18"/>
              </w:rPr>
              <w:t>$n</w:t>
            </w:r>
            <w:r w:rsidR="007D760C">
              <w:rPr>
                <w:b/>
                <w:szCs w:val="18"/>
              </w:rPr>
              <w:t xml:space="preserve"> </w:t>
            </w:r>
            <w:r w:rsidR="006E0C0E">
              <w:rPr>
                <w:b/>
                <w:szCs w:val="18"/>
              </w:rPr>
              <w:br/>
              <w:t xml:space="preserve">       </w:t>
            </w:r>
            <w:r w:rsidRPr="00CC4780">
              <w:rPr>
                <w:szCs w:val="18"/>
              </w:rPr>
              <w:t>op. 61</w:t>
            </w:r>
            <w:r w:rsidR="007D760C">
              <w:rPr>
                <w:szCs w:val="18"/>
              </w:rPr>
              <w:t xml:space="preserve"> </w:t>
            </w:r>
            <w:r w:rsidRPr="00CC4780">
              <w:rPr>
                <w:b/>
                <w:szCs w:val="18"/>
              </w:rPr>
              <w:t>$r</w:t>
            </w:r>
            <w:r w:rsidR="007D760C">
              <w:rPr>
                <w:b/>
                <w:szCs w:val="18"/>
              </w:rPr>
              <w:t xml:space="preserve"> </w:t>
            </w:r>
            <w:r w:rsidRPr="00CC4780">
              <w:rPr>
                <w:szCs w:val="18"/>
              </w:rPr>
              <w:t>D-Dur</w:t>
            </w:r>
            <w:r w:rsidR="007D760C">
              <w:rPr>
                <w:szCs w:val="18"/>
              </w:rPr>
              <w:t xml:space="preserve"> </w:t>
            </w:r>
            <w:r w:rsidRPr="00CC4780">
              <w:rPr>
                <w:b/>
                <w:szCs w:val="18"/>
              </w:rPr>
              <w:t>$</w:t>
            </w:r>
            <w:r w:rsidR="00317717">
              <w:rPr>
                <w:b/>
                <w:szCs w:val="18"/>
              </w:rPr>
              <w:t>u</w:t>
            </w:r>
            <w:r w:rsidR="007D760C">
              <w:rPr>
                <w:b/>
                <w:szCs w:val="18"/>
              </w:rPr>
              <w:t xml:space="preserve"> </w:t>
            </w:r>
            <w:r w:rsidRPr="00CC4780">
              <w:rPr>
                <w:szCs w:val="18"/>
              </w:rPr>
              <w:t>Larghetto</w:t>
            </w:r>
          </w:p>
          <w:p w14:paraId="556A1508" w14:textId="77777777" w:rsidR="00DD25B1" w:rsidRPr="007D760C" w:rsidRDefault="00DD25B1" w:rsidP="00DD25B1">
            <w:pPr>
              <w:rPr>
                <w:szCs w:val="18"/>
                <w:lang w:val="en-US"/>
              </w:rPr>
            </w:pPr>
            <w:r w:rsidRPr="00317717">
              <w:rPr>
                <w:b/>
                <w:szCs w:val="18"/>
                <w:lang w:val="en-US"/>
              </w:rPr>
              <w:t xml:space="preserve">380 </w:t>
            </w:r>
            <w:r w:rsidR="00317717" w:rsidRPr="00317717">
              <w:rPr>
                <w:b/>
                <w:szCs w:val="18"/>
                <w:lang w:val="en-US"/>
              </w:rPr>
              <w:t>$a</w:t>
            </w:r>
            <w:r w:rsidR="00317717">
              <w:rPr>
                <w:szCs w:val="18"/>
                <w:lang w:val="en-US"/>
              </w:rPr>
              <w:t xml:space="preserve"> </w:t>
            </w:r>
            <w:r w:rsidRPr="007D760C">
              <w:rPr>
                <w:szCs w:val="18"/>
                <w:lang w:val="en-US"/>
              </w:rPr>
              <w:t>Larghetto</w:t>
            </w:r>
            <w:r w:rsidR="007D760C" w:rsidRPr="007D760C">
              <w:rPr>
                <w:szCs w:val="18"/>
                <w:lang w:val="en-US"/>
              </w:rPr>
              <w:t xml:space="preserve"> </w:t>
            </w:r>
            <w:r w:rsidR="007D760C" w:rsidRPr="007D760C">
              <w:rPr>
                <w:b/>
                <w:szCs w:val="18"/>
                <w:lang w:val="en-US"/>
              </w:rPr>
              <w:t>$9</w:t>
            </w:r>
            <w:r w:rsidR="007D760C" w:rsidRPr="007D760C">
              <w:rPr>
                <w:szCs w:val="18"/>
                <w:lang w:val="en-US"/>
              </w:rPr>
              <w:t xml:space="preserve"> (DE-588)…</w:t>
            </w:r>
          </w:p>
          <w:p w14:paraId="61B5BA08" w14:textId="77777777" w:rsidR="00DD25B1" w:rsidRPr="007D760C" w:rsidRDefault="00DD25B1" w:rsidP="00DD25B1">
            <w:pPr>
              <w:rPr>
                <w:szCs w:val="18"/>
                <w:lang w:val="en-US"/>
              </w:rPr>
            </w:pPr>
            <w:r w:rsidRPr="00317717">
              <w:rPr>
                <w:b/>
                <w:szCs w:val="18"/>
                <w:lang w:val="en-US"/>
              </w:rPr>
              <w:t xml:space="preserve">382 </w:t>
            </w:r>
            <w:r w:rsidR="00317717" w:rsidRPr="00317717">
              <w:rPr>
                <w:b/>
                <w:szCs w:val="18"/>
                <w:lang w:val="en-US"/>
              </w:rPr>
              <w:t>$a</w:t>
            </w:r>
            <w:r w:rsidR="00317717">
              <w:rPr>
                <w:szCs w:val="18"/>
                <w:lang w:val="en-US"/>
              </w:rPr>
              <w:t xml:space="preserve"> </w:t>
            </w:r>
            <w:r w:rsidRPr="007D760C">
              <w:rPr>
                <w:szCs w:val="18"/>
                <w:lang w:val="en-US"/>
              </w:rPr>
              <w:t>Violine</w:t>
            </w:r>
            <w:r w:rsidR="007D760C" w:rsidRPr="007D760C">
              <w:rPr>
                <w:szCs w:val="18"/>
                <w:lang w:val="en-US"/>
              </w:rPr>
              <w:t xml:space="preserve"> </w:t>
            </w:r>
            <w:r w:rsidR="007D760C" w:rsidRPr="007D760C">
              <w:rPr>
                <w:b/>
                <w:szCs w:val="18"/>
                <w:lang w:val="en-US"/>
              </w:rPr>
              <w:t>$9</w:t>
            </w:r>
            <w:r w:rsidR="007D760C" w:rsidRPr="007D760C">
              <w:rPr>
                <w:szCs w:val="18"/>
                <w:lang w:val="en-US"/>
              </w:rPr>
              <w:t xml:space="preserve"> (DE-588)…</w:t>
            </w:r>
          </w:p>
          <w:p w14:paraId="13AEB4DA" w14:textId="77777777" w:rsidR="00DD25B1" w:rsidRDefault="00DD25B1" w:rsidP="00DD25B1">
            <w:pPr>
              <w:rPr>
                <w:szCs w:val="18"/>
                <w:lang w:val="en-US"/>
              </w:rPr>
            </w:pPr>
            <w:r w:rsidRPr="00317717">
              <w:rPr>
                <w:b/>
                <w:szCs w:val="18"/>
                <w:lang w:val="en-US"/>
              </w:rPr>
              <w:t xml:space="preserve">382 </w:t>
            </w:r>
            <w:r w:rsidR="00317717" w:rsidRPr="00317717">
              <w:rPr>
                <w:b/>
                <w:szCs w:val="18"/>
                <w:lang w:val="en-US"/>
              </w:rPr>
              <w:t>$a</w:t>
            </w:r>
            <w:r w:rsidR="00317717">
              <w:rPr>
                <w:szCs w:val="18"/>
                <w:lang w:val="en-US"/>
              </w:rPr>
              <w:t xml:space="preserve"> </w:t>
            </w:r>
            <w:r w:rsidRPr="007D760C">
              <w:rPr>
                <w:szCs w:val="18"/>
                <w:lang w:val="en-US"/>
              </w:rPr>
              <w:t>Orchester</w:t>
            </w:r>
            <w:r w:rsidR="007D760C" w:rsidRPr="007D760C">
              <w:rPr>
                <w:szCs w:val="18"/>
                <w:lang w:val="en-US"/>
              </w:rPr>
              <w:t xml:space="preserve"> </w:t>
            </w:r>
            <w:r w:rsidR="007D760C" w:rsidRPr="007D760C">
              <w:rPr>
                <w:b/>
                <w:szCs w:val="18"/>
                <w:lang w:val="en-US"/>
              </w:rPr>
              <w:t>$9</w:t>
            </w:r>
            <w:r w:rsidR="007D760C" w:rsidRPr="007D760C">
              <w:rPr>
                <w:szCs w:val="18"/>
                <w:lang w:val="en-US"/>
              </w:rPr>
              <w:t xml:space="preserve"> (DE-588)…</w:t>
            </w:r>
          </w:p>
          <w:p w14:paraId="305CD0E9" w14:textId="77777777" w:rsidR="00B87475" w:rsidRPr="00BE0D5F" w:rsidRDefault="00B87475" w:rsidP="001577C6">
            <w:pPr>
              <w:spacing w:line="260" w:lineRule="exact"/>
              <w:rPr>
                <w:lang w:val="en-US"/>
              </w:rPr>
            </w:pPr>
            <w:r w:rsidRPr="00BE0D5F">
              <w:rPr>
                <w:b/>
                <w:bCs/>
                <w:lang w:val="en-US"/>
              </w:rPr>
              <w:t>382</w:t>
            </w:r>
            <w:r w:rsidRPr="00BE0D5F">
              <w:rPr>
                <w:lang w:val="en-US"/>
              </w:rPr>
              <w:t xml:space="preserve"> </w:t>
            </w:r>
            <w:r w:rsidRPr="00BE0D5F">
              <w:rPr>
                <w:b/>
                <w:bCs/>
                <w:lang w:val="en-US"/>
              </w:rPr>
              <w:t xml:space="preserve">$s </w:t>
            </w:r>
            <w:r w:rsidRPr="00BE0D5F">
              <w:rPr>
                <w:lang w:val="en-US"/>
              </w:rPr>
              <w:t>1</w:t>
            </w:r>
          </w:p>
          <w:p w14:paraId="73C73995" w14:textId="77777777" w:rsidR="00B87475" w:rsidRPr="00BE0D5F" w:rsidRDefault="00B87475" w:rsidP="001577C6">
            <w:pPr>
              <w:spacing w:line="260" w:lineRule="exact"/>
              <w:rPr>
                <w:lang w:val="en-US"/>
              </w:rPr>
            </w:pPr>
            <w:r w:rsidRPr="00BE0D5F">
              <w:rPr>
                <w:b/>
                <w:bCs/>
                <w:lang w:val="en-US"/>
              </w:rPr>
              <w:t>382</w:t>
            </w:r>
            <w:r w:rsidRPr="00BE0D5F">
              <w:rPr>
                <w:lang w:val="en-US"/>
              </w:rPr>
              <w:t xml:space="preserve"> </w:t>
            </w:r>
            <w:r w:rsidRPr="00BE0D5F">
              <w:rPr>
                <w:b/>
                <w:bCs/>
                <w:lang w:val="en-US"/>
              </w:rPr>
              <w:t>$</w:t>
            </w:r>
            <w:r>
              <w:rPr>
                <w:b/>
                <w:bCs/>
                <w:lang w:val="en-US"/>
              </w:rPr>
              <w:t>t</w:t>
            </w:r>
            <w:r w:rsidRPr="00BE0D5F">
              <w:rPr>
                <w:b/>
                <w:bCs/>
                <w:lang w:val="en-US"/>
              </w:rPr>
              <w:t xml:space="preserve"> </w:t>
            </w:r>
            <w:r w:rsidRPr="00BE0D5F">
              <w:rPr>
                <w:lang w:val="en-US"/>
              </w:rPr>
              <w:t>1</w:t>
            </w:r>
          </w:p>
          <w:p w14:paraId="3CF8F926" w14:textId="77777777" w:rsidR="00DD25B1" w:rsidRPr="008F4D83" w:rsidRDefault="00DD25B1" w:rsidP="001577C6">
            <w:pPr>
              <w:spacing w:line="260" w:lineRule="exact"/>
              <w:rPr>
                <w:szCs w:val="18"/>
              </w:rPr>
            </w:pPr>
            <w:r w:rsidRPr="008F4D83">
              <w:rPr>
                <w:b/>
                <w:szCs w:val="18"/>
              </w:rPr>
              <w:t>383 $b</w:t>
            </w:r>
            <w:r w:rsidR="00317717" w:rsidRPr="008F4D83">
              <w:rPr>
                <w:szCs w:val="18"/>
              </w:rPr>
              <w:t xml:space="preserve"> </w:t>
            </w:r>
            <w:r w:rsidRPr="008F4D83">
              <w:rPr>
                <w:szCs w:val="18"/>
              </w:rPr>
              <w:t>op. 61</w:t>
            </w:r>
          </w:p>
          <w:p w14:paraId="367AEF90" w14:textId="77777777" w:rsidR="00DD25B1" w:rsidRPr="00CC4780" w:rsidRDefault="00DD25B1" w:rsidP="001577C6">
            <w:pPr>
              <w:spacing w:line="260" w:lineRule="exact"/>
              <w:rPr>
                <w:szCs w:val="18"/>
              </w:rPr>
            </w:pPr>
            <w:r w:rsidRPr="00317717">
              <w:rPr>
                <w:b/>
                <w:szCs w:val="18"/>
              </w:rPr>
              <w:t>4</w:t>
            </w:r>
            <w:r w:rsidR="00317717" w:rsidRPr="00317717">
              <w:rPr>
                <w:b/>
                <w:szCs w:val="18"/>
              </w:rPr>
              <w:t>0</w:t>
            </w:r>
            <w:r w:rsidRPr="00317717">
              <w:rPr>
                <w:b/>
                <w:szCs w:val="18"/>
              </w:rPr>
              <w:t>0</w:t>
            </w:r>
            <w:r w:rsidR="00317717" w:rsidRPr="00317717">
              <w:rPr>
                <w:b/>
                <w:szCs w:val="18"/>
              </w:rPr>
              <w:t xml:space="preserve"> $p</w:t>
            </w:r>
            <w:r w:rsidR="00317717">
              <w:rPr>
                <w:szCs w:val="18"/>
              </w:rPr>
              <w:t xml:space="preserve"> </w:t>
            </w:r>
            <w:r w:rsidR="00317717" w:rsidRPr="00CC4780">
              <w:rPr>
                <w:szCs w:val="18"/>
              </w:rPr>
              <w:t xml:space="preserve">Beethoven, Ludwig </w:t>
            </w:r>
            <w:r w:rsidR="00317717">
              <w:rPr>
                <w:szCs w:val="18"/>
              </w:rPr>
              <w:t>&lt;&lt;</w:t>
            </w:r>
            <w:r w:rsidR="00317717" w:rsidRPr="00CC4780">
              <w:rPr>
                <w:szCs w:val="18"/>
              </w:rPr>
              <w:t>van</w:t>
            </w:r>
            <w:r w:rsidR="00317717">
              <w:rPr>
                <w:szCs w:val="18"/>
              </w:rPr>
              <w:t xml:space="preserve">&gt;&gt; </w:t>
            </w:r>
            <w:r w:rsidR="00317717" w:rsidRPr="00317717">
              <w:rPr>
                <w:b/>
                <w:szCs w:val="18"/>
              </w:rPr>
              <w:t>$d</w:t>
            </w:r>
            <w:r w:rsidR="00317717">
              <w:rPr>
                <w:szCs w:val="18"/>
              </w:rPr>
              <w:t xml:space="preserve"> 1770-1827 </w:t>
            </w:r>
            <w:r w:rsidR="00317717" w:rsidRPr="00317717">
              <w:rPr>
                <w:b/>
                <w:szCs w:val="18"/>
              </w:rPr>
              <w:t>$t</w:t>
            </w:r>
            <w:r w:rsidR="00317717">
              <w:rPr>
                <w:szCs w:val="18"/>
              </w:rPr>
              <w:t xml:space="preserve"> </w:t>
            </w:r>
            <w:r w:rsidRPr="00CC4780">
              <w:rPr>
                <w:szCs w:val="18"/>
                <w:lang w:val="de-AT"/>
              </w:rPr>
              <w:t>Konzerte</w:t>
            </w:r>
            <w:r w:rsidR="00317717">
              <w:rPr>
                <w:szCs w:val="18"/>
                <w:lang w:val="de-AT"/>
              </w:rPr>
              <w:t xml:space="preserve"> </w:t>
            </w:r>
            <w:r w:rsidRPr="00CC4780">
              <w:rPr>
                <w:b/>
                <w:szCs w:val="18"/>
                <w:lang w:val="de-AT"/>
              </w:rPr>
              <w:t>$m</w:t>
            </w:r>
            <w:r w:rsidR="00317717">
              <w:rPr>
                <w:b/>
                <w:szCs w:val="18"/>
                <w:lang w:val="de-AT"/>
              </w:rPr>
              <w:t xml:space="preserve"> </w:t>
            </w:r>
            <w:r w:rsidRPr="00CC4780">
              <w:rPr>
                <w:szCs w:val="18"/>
                <w:lang w:val="de-AT"/>
              </w:rPr>
              <w:t>Violine</w:t>
            </w:r>
            <w:r w:rsidR="00317717">
              <w:rPr>
                <w:szCs w:val="18"/>
                <w:lang w:val="de-AT"/>
              </w:rPr>
              <w:t xml:space="preserve"> </w:t>
            </w:r>
            <w:r w:rsidRPr="00CC4780">
              <w:rPr>
                <w:b/>
                <w:szCs w:val="18"/>
                <w:lang w:val="de-AT"/>
              </w:rPr>
              <w:t>$m</w:t>
            </w:r>
            <w:r w:rsidR="00317717">
              <w:rPr>
                <w:b/>
                <w:szCs w:val="18"/>
                <w:lang w:val="de-AT"/>
              </w:rPr>
              <w:t xml:space="preserve"> </w:t>
            </w:r>
            <w:r w:rsidRPr="00CC4780">
              <w:rPr>
                <w:szCs w:val="18"/>
                <w:lang w:val="de-AT"/>
              </w:rPr>
              <w:t>Orchester</w:t>
            </w:r>
            <w:r w:rsidR="00317717">
              <w:rPr>
                <w:szCs w:val="18"/>
                <w:lang w:val="de-AT"/>
              </w:rPr>
              <w:t xml:space="preserve"> </w:t>
            </w:r>
            <w:r w:rsidRPr="00CC4780">
              <w:rPr>
                <w:b/>
                <w:szCs w:val="18"/>
                <w:lang w:val="de-AT"/>
              </w:rPr>
              <w:t>$n</w:t>
            </w:r>
            <w:r w:rsidR="00317717">
              <w:rPr>
                <w:b/>
                <w:szCs w:val="18"/>
                <w:lang w:val="de-AT"/>
              </w:rPr>
              <w:t xml:space="preserve"> </w:t>
            </w:r>
            <w:r w:rsidR="006E0C0E">
              <w:rPr>
                <w:b/>
                <w:szCs w:val="18"/>
                <w:lang w:val="de-AT"/>
              </w:rPr>
              <w:br/>
              <w:t xml:space="preserve">       </w:t>
            </w:r>
            <w:r w:rsidRPr="00CC4780">
              <w:rPr>
                <w:szCs w:val="18"/>
                <w:lang w:val="de-AT"/>
              </w:rPr>
              <w:t>op. 61</w:t>
            </w:r>
            <w:r w:rsidR="00317717">
              <w:rPr>
                <w:szCs w:val="18"/>
                <w:lang w:val="de-AT"/>
              </w:rPr>
              <w:t xml:space="preserve"> </w:t>
            </w:r>
            <w:r w:rsidRPr="00CC4780">
              <w:rPr>
                <w:b/>
                <w:szCs w:val="18"/>
                <w:lang w:val="de-AT"/>
              </w:rPr>
              <w:t>$r</w:t>
            </w:r>
            <w:r w:rsidR="00317717">
              <w:rPr>
                <w:b/>
                <w:szCs w:val="18"/>
                <w:lang w:val="de-AT"/>
              </w:rPr>
              <w:t xml:space="preserve"> </w:t>
            </w:r>
            <w:r w:rsidRPr="00CC4780">
              <w:rPr>
                <w:szCs w:val="18"/>
                <w:lang w:val="de-AT"/>
              </w:rPr>
              <w:t>D-Dur</w:t>
            </w:r>
            <w:r w:rsidR="00317717">
              <w:rPr>
                <w:szCs w:val="18"/>
                <w:lang w:val="de-AT"/>
              </w:rPr>
              <w:t xml:space="preserve"> </w:t>
            </w:r>
            <w:r w:rsidRPr="00CC4780">
              <w:rPr>
                <w:b/>
                <w:szCs w:val="18"/>
                <w:lang w:val="de-AT"/>
              </w:rPr>
              <w:t>$</w:t>
            </w:r>
            <w:r w:rsidR="00317717">
              <w:rPr>
                <w:b/>
                <w:szCs w:val="18"/>
                <w:lang w:val="de-AT"/>
              </w:rPr>
              <w:t xml:space="preserve">u </w:t>
            </w:r>
            <w:r w:rsidRPr="00CC4780">
              <w:rPr>
                <w:szCs w:val="18"/>
                <w:lang w:val="de-AT"/>
              </w:rPr>
              <w:t>Satz 2</w:t>
            </w:r>
          </w:p>
          <w:p w14:paraId="2545291A" w14:textId="77777777" w:rsidR="00DD25B1" w:rsidRPr="00CC4780" w:rsidRDefault="00DD25B1" w:rsidP="001577C6">
            <w:pPr>
              <w:spacing w:line="260" w:lineRule="exact"/>
              <w:rPr>
                <w:szCs w:val="18"/>
              </w:rPr>
            </w:pPr>
            <w:r w:rsidRPr="00317717">
              <w:rPr>
                <w:b/>
                <w:szCs w:val="18"/>
              </w:rPr>
              <w:t xml:space="preserve">500 </w:t>
            </w:r>
            <w:r w:rsidR="007D760C" w:rsidRPr="00317717">
              <w:rPr>
                <w:b/>
                <w:szCs w:val="18"/>
              </w:rPr>
              <w:t>$p</w:t>
            </w:r>
            <w:r w:rsidR="007D760C">
              <w:rPr>
                <w:szCs w:val="18"/>
              </w:rPr>
              <w:t xml:space="preserve"> </w:t>
            </w:r>
            <w:r w:rsidRPr="00CC4780">
              <w:rPr>
                <w:szCs w:val="18"/>
              </w:rPr>
              <w:t xml:space="preserve">Beethoven, Ludwig </w:t>
            </w:r>
            <w:r w:rsidR="00317717">
              <w:rPr>
                <w:szCs w:val="18"/>
              </w:rPr>
              <w:t>&lt;&lt;</w:t>
            </w:r>
            <w:r w:rsidRPr="00CC4780">
              <w:rPr>
                <w:szCs w:val="18"/>
              </w:rPr>
              <w:t>van</w:t>
            </w:r>
            <w:r w:rsidR="00317717">
              <w:rPr>
                <w:szCs w:val="18"/>
              </w:rPr>
              <w:t xml:space="preserve">&gt;&gt; </w:t>
            </w:r>
            <w:r w:rsidR="00317717" w:rsidRPr="00317717">
              <w:rPr>
                <w:b/>
                <w:szCs w:val="18"/>
              </w:rPr>
              <w:t>$d</w:t>
            </w:r>
            <w:r w:rsidR="00317717">
              <w:rPr>
                <w:szCs w:val="18"/>
              </w:rPr>
              <w:t xml:space="preserve"> 1770-1827 </w:t>
            </w:r>
            <w:r w:rsidRPr="00CC4780">
              <w:rPr>
                <w:b/>
                <w:szCs w:val="18"/>
              </w:rPr>
              <w:t>$4</w:t>
            </w:r>
            <w:r w:rsidR="00317717">
              <w:rPr>
                <w:b/>
                <w:szCs w:val="18"/>
              </w:rPr>
              <w:t xml:space="preserve"> </w:t>
            </w:r>
            <w:r w:rsidRPr="00CC4780">
              <w:rPr>
                <w:szCs w:val="18"/>
              </w:rPr>
              <w:t>kom1</w:t>
            </w:r>
            <w:r w:rsidR="007D760C">
              <w:rPr>
                <w:szCs w:val="18"/>
              </w:rPr>
              <w:t xml:space="preserve"> </w:t>
            </w:r>
            <w:r w:rsidR="007D760C" w:rsidRPr="0041549E">
              <w:rPr>
                <w:b/>
                <w:szCs w:val="18"/>
              </w:rPr>
              <w:t>$9</w:t>
            </w:r>
            <w:r w:rsidR="007D760C" w:rsidRPr="0041549E">
              <w:rPr>
                <w:szCs w:val="18"/>
              </w:rPr>
              <w:t xml:space="preserve"> (DE-588)…</w:t>
            </w:r>
          </w:p>
          <w:p w14:paraId="6946905A" w14:textId="77777777" w:rsidR="00DD25B1" w:rsidRPr="00CC4780" w:rsidRDefault="007D760C" w:rsidP="001577C6">
            <w:pPr>
              <w:spacing w:line="260" w:lineRule="exact"/>
              <w:rPr>
                <w:szCs w:val="18"/>
                <w:lang w:val="de-AT"/>
              </w:rPr>
            </w:pPr>
            <w:r w:rsidRPr="00317717">
              <w:rPr>
                <w:b/>
                <w:szCs w:val="18"/>
              </w:rPr>
              <w:t>50</w:t>
            </w:r>
            <w:r w:rsidR="00DD25B1" w:rsidRPr="00317717">
              <w:rPr>
                <w:b/>
                <w:szCs w:val="18"/>
              </w:rPr>
              <w:t xml:space="preserve">0 </w:t>
            </w:r>
            <w:r w:rsidRPr="00317717">
              <w:rPr>
                <w:b/>
                <w:szCs w:val="18"/>
              </w:rPr>
              <w:t>$p</w:t>
            </w:r>
            <w:r>
              <w:rPr>
                <w:szCs w:val="18"/>
              </w:rPr>
              <w:t xml:space="preserve"> </w:t>
            </w:r>
            <w:r w:rsidR="00DD25B1" w:rsidRPr="00CC4780">
              <w:rPr>
                <w:szCs w:val="18"/>
              </w:rPr>
              <w:t xml:space="preserve">Beethoven, Ludwig </w:t>
            </w:r>
            <w:r w:rsidR="00317717">
              <w:rPr>
                <w:szCs w:val="18"/>
              </w:rPr>
              <w:t>&lt;&lt;</w:t>
            </w:r>
            <w:r w:rsidR="00DD25B1" w:rsidRPr="00CC4780">
              <w:rPr>
                <w:szCs w:val="18"/>
              </w:rPr>
              <w:t>van</w:t>
            </w:r>
            <w:r w:rsidR="00317717">
              <w:rPr>
                <w:szCs w:val="18"/>
              </w:rPr>
              <w:t>&gt;&gt;</w:t>
            </w:r>
            <w:r>
              <w:rPr>
                <w:szCs w:val="18"/>
              </w:rPr>
              <w:t xml:space="preserve"> </w:t>
            </w:r>
            <w:r w:rsidR="00317717" w:rsidRPr="00317717">
              <w:rPr>
                <w:b/>
                <w:szCs w:val="18"/>
              </w:rPr>
              <w:t>$d</w:t>
            </w:r>
            <w:r w:rsidR="00317717">
              <w:rPr>
                <w:szCs w:val="18"/>
              </w:rPr>
              <w:t xml:space="preserve"> 1770-1827 </w:t>
            </w:r>
            <w:r w:rsidR="00DD25B1" w:rsidRPr="00317717">
              <w:rPr>
                <w:b/>
                <w:szCs w:val="18"/>
              </w:rPr>
              <w:t>$</w:t>
            </w:r>
            <w:r w:rsidRPr="00317717">
              <w:rPr>
                <w:b/>
                <w:szCs w:val="18"/>
              </w:rPr>
              <w:t>t</w:t>
            </w:r>
            <w:r>
              <w:rPr>
                <w:szCs w:val="18"/>
              </w:rPr>
              <w:t xml:space="preserve"> </w:t>
            </w:r>
            <w:r w:rsidR="00DD25B1" w:rsidRPr="00CC4780">
              <w:rPr>
                <w:szCs w:val="18"/>
              </w:rPr>
              <w:t>Konzerte</w:t>
            </w:r>
            <w:r>
              <w:rPr>
                <w:szCs w:val="18"/>
              </w:rPr>
              <w:t xml:space="preserve"> </w:t>
            </w:r>
            <w:r w:rsidR="00DD25B1" w:rsidRPr="00317717">
              <w:rPr>
                <w:b/>
                <w:szCs w:val="18"/>
              </w:rPr>
              <w:t>$m</w:t>
            </w:r>
            <w:r>
              <w:rPr>
                <w:szCs w:val="18"/>
              </w:rPr>
              <w:t xml:space="preserve"> </w:t>
            </w:r>
            <w:r w:rsidR="00DD25B1" w:rsidRPr="00CC4780">
              <w:rPr>
                <w:szCs w:val="18"/>
              </w:rPr>
              <w:t>Violine</w:t>
            </w:r>
            <w:r>
              <w:rPr>
                <w:szCs w:val="18"/>
              </w:rPr>
              <w:t xml:space="preserve"> </w:t>
            </w:r>
            <w:r w:rsidR="00DD25B1" w:rsidRPr="00317717">
              <w:rPr>
                <w:b/>
                <w:szCs w:val="18"/>
              </w:rPr>
              <w:t>$m</w:t>
            </w:r>
            <w:r>
              <w:rPr>
                <w:szCs w:val="18"/>
              </w:rPr>
              <w:t xml:space="preserve"> </w:t>
            </w:r>
            <w:r w:rsidR="00DD25B1" w:rsidRPr="00CC4780">
              <w:rPr>
                <w:szCs w:val="18"/>
              </w:rPr>
              <w:t>Orchester</w:t>
            </w:r>
            <w:r>
              <w:rPr>
                <w:szCs w:val="18"/>
              </w:rPr>
              <w:t xml:space="preserve"> </w:t>
            </w:r>
            <w:r w:rsidR="00DD25B1" w:rsidRPr="00317717">
              <w:rPr>
                <w:b/>
                <w:szCs w:val="18"/>
              </w:rPr>
              <w:t>$n</w:t>
            </w:r>
            <w:r>
              <w:rPr>
                <w:szCs w:val="18"/>
              </w:rPr>
              <w:t xml:space="preserve"> </w:t>
            </w:r>
            <w:r w:rsidR="006E0C0E">
              <w:rPr>
                <w:szCs w:val="18"/>
              </w:rPr>
              <w:br/>
              <w:t xml:space="preserve">       </w:t>
            </w:r>
            <w:r w:rsidR="00DD25B1" w:rsidRPr="00CC4780">
              <w:rPr>
                <w:szCs w:val="18"/>
              </w:rPr>
              <w:t>op. 61</w:t>
            </w:r>
            <w:r>
              <w:rPr>
                <w:szCs w:val="18"/>
              </w:rPr>
              <w:t xml:space="preserve"> </w:t>
            </w:r>
            <w:r w:rsidR="00DD25B1" w:rsidRPr="00317717">
              <w:rPr>
                <w:b/>
                <w:szCs w:val="18"/>
              </w:rPr>
              <w:t>$r</w:t>
            </w:r>
            <w:r w:rsidRPr="00317717">
              <w:rPr>
                <w:b/>
                <w:szCs w:val="18"/>
              </w:rPr>
              <w:t xml:space="preserve"> </w:t>
            </w:r>
            <w:r w:rsidR="00DD25B1" w:rsidRPr="00CC4780">
              <w:rPr>
                <w:szCs w:val="18"/>
              </w:rPr>
              <w:t xml:space="preserve">D-Dur </w:t>
            </w:r>
            <w:r w:rsidR="00DD25B1" w:rsidRPr="00CC4780">
              <w:rPr>
                <w:b/>
                <w:szCs w:val="18"/>
              </w:rPr>
              <w:t>$4</w:t>
            </w:r>
            <w:r>
              <w:rPr>
                <w:b/>
                <w:szCs w:val="18"/>
              </w:rPr>
              <w:t xml:space="preserve"> </w:t>
            </w:r>
            <w:r w:rsidR="00DD25B1" w:rsidRPr="00CC4780">
              <w:rPr>
                <w:szCs w:val="18"/>
              </w:rPr>
              <w:t>obpa</w:t>
            </w:r>
            <w:r>
              <w:rPr>
                <w:szCs w:val="18"/>
              </w:rPr>
              <w:t xml:space="preserve"> </w:t>
            </w:r>
            <w:r w:rsidR="00DD25B1" w:rsidRPr="00CC4780">
              <w:rPr>
                <w:b/>
                <w:szCs w:val="18"/>
              </w:rPr>
              <w:t>$v</w:t>
            </w:r>
            <w:r>
              <w:rPr>
                <w:b/>
                <w:szCs w:val="18"/>
              </w:rPr>
              <w:t xml:space="preserve"> </w:t>
            </w:r>
            <w:r w:rsidR="00DD25B1" w:rsidRPr="00CC4780">
              <w:rPr>
                <w:szCs w:val="18"/>
              </w:rPr>
              <w:t>Enthalten in</w:t>
            </w:r>
            <w:r>
              <w:rPr>
                <w:szCs w:val="18"/>
              </w:rPr>
              <w:t xml:space="preserve"> </w:t>
            </w:r>
            <w:r w:rsidRPr="0041549E">
              <w:rPr>
                <w:b/>
                <w:szCs w:val="18"/>
              </w:rPr>
              <w:t>$9</w:t>
            </w:r>
            <w:r w:rsidRPr="0041549E">
              <w:rPr>
                <w:szCs w:val="18"/>
              </w:rPr>
              <w:t xml:space="preserve"> (DE-588)…</w:t>
            </w:r>
          </w:p>
          <w:p w14:paraId="531CB897" w14:textId="77777777" w:rsidR="00DD25B1" w:rsidRPr="00CC4780" w:rsidRDefault="00DD25B1" w:rsidP="001577C6">
            <w:pPr>
              <w:spacing w:line="260" w:lineRule="exact"/>
            </w:pPr>
          </w:p>
          <w:p w14:paraId="0FE26847" w14:textId="77777777" w:rsidR="00DD25B1" w:rsidRPr="00CC4780" w:rsidRDefault="00DD25B1" w:rsidP="001577C6">
            <w:pPr>
              <w:spacing w:line="260" w:lineRule="exact"/>
            </w:pPr>
            <w:r w:rsidRPr="00CC4780">
              <w:t>Nach b):</w:t>
            </w:r>
          </w:p>
          <w:p w14:paraId="7BC72316" w14:textId="77777777" w:rsidR="00DD25B1" w:rsidRPr="00CC4780" w:rsidRDefault="00DD25B1" w:rsidP="001577C6">
            <w:pPr>
              <w:spacing w:line="260" w:lineRule="exact"/>
            </w:pPr>
          </w:p>
          <w:p w14:paraId="219A0525" w14:textId="77777777" w:rsidR="00DD25B1" w:rsidRPr="00CC4780" w:rsidRDefault="00DD25B1" w:rsidP="001577C6">
            <w:pPr>
              <w:spacing w:line="260" w:lineRule="exact"/>
              <w:rPr>
                <w:lang w:val="de-AT"/>
              </w:rPr>
            </w:pPr>
            <w:r w:rsidRPr="00CC4780">
              <w:t xml:space="preserve">Erster und zweiter Satz sind Adagio überschrieben (Der 1. Satz geht nach der Adagio-Einleitung im Allegro weiter), die Sätze sind durchgezählt </w:t>
            </w:r>
            <w:hyperlink r:id="rId396" w:history="1">
              <w:r w:rsidRPr="00CC4780">
                <w:rPr>
                  <w:color w:val="0046C4" w:themeColor="hyperlink"/>
                  <w:u w:val="single"/>
                  <w:lang w:val="de-AT"/>
                </w:rPr>
                <w:t>RDA 6.28.2.4</w:t>
              </w:r>
            </w:hyperlink>
            <w:r w:rsidRPr="00CC4780">
              <w:t>:</w:t>
            </w:r>
          </w:p>
          <w:p w14:paraId="2CC4238D" w14:textId="77777777" w:rsidR="00DD25B1" w:rsidRPr="00CC4780" w:rsidRDefault="00DD25B1" w:rsidP="001577C6">
            <w:pPr>
              <w:spacing w:line="260" w:lineRule="exact"/>
              <w:rPr>
                <w:szCs w:val="18"/>
              </w:rPr>
            </w:pPr>
            <w:r w:rsidRPr="00317717">
              <w:rPr>
                <w:b/>
                <w:szCs w:val="18"/>
              </w:rPr>
              <w:t>1</w:t>
            </w:r>
            <w:r w:rsidR="00317717" w:rsidRPr="00317717">
              <w:rPr>
                <w:b/>
                <w:szCs w:val="18"/>
              </w:rPr>
              <w:t>0</w:t>
            </w:r>
            <w:r w:rsidRPr="00317717">
              <w:rPr>
                <w:b/>
                <w:szCs w:val="18"/>
              </w:rPr>
              <w:t xml:space="preserve">0 </w:t>
            </w:r>
            <w:r w:rsidR="00317717" w:rsidRPr="00317717">
              <w:rPr>
                <w:b/>
                <w:szCs w:val="18"/>
              </w:rPr>
              <w:t>$p</w:t>
            </w:r>
            <w:r w:rsidR="00317717">
              <w:rPr>
                <w:szCs w:val="18"/>
              </w:rPr>
              <w:t xml:space="preserve"> </w:t>
            </w:r>
            <w:r w:rsidR="00317717" w:rsidRPr="00CC4780">
              <w:rPr>
                <w:szCs w:val="18"/>
              </w:rPr>
              <w:t xml:space="preserve">Beethoven, Ludwig </w:t>
            </w:r>
            <w:r w:rsidR="00317717">
              <w:rPr>
                <w:szCs w:val="18"/>
              </w:rPr>
              <w:t>&lt;&lt;</w:t>
            </w:r>
            <w:r w:rsidR="00317717" w:rsidRPr="00CC4780">
              <w:rPr>
                <w:szCs w:val="18"/>
              </w:rPr>
              <w:t>van</w:t>
            </w:r>
            <w:r w:rsidR="00317717">
              <w:rPr>
                <w:szCs w:val="18"/>
              </w:rPr>
              <w:t xml:space="preserve">&gt;&gt; </w:t>
            </w:r>
            <w:r w:rsidR="00317717" w:rsidRPr="00317717">
              <w:rPr>
                <w:b/>
                <w:szCs w:val="18"/>
              </w:rPr>
              <w:t>$d</w:t>
            </w:r>
            <w:r w:rsidR="00317717">
              <w:rPr>
                <w:szCs w:val="18"/>
              </w:rPr>
              <w:t xml:space="preserve"> 1770-1827 </w:t>
            </w:r>
            <w:r w:rsidR="00317717" w:rsidRPr="00317717">
              <w:rPr>
                <w:b/>
                <w:szCs w:val="18"/>
              </w:rPr>
              <w:t>$t</w:t>
            </w:r>
            <w:r w:rsidR="00317717">
              <w:rPr>
                <w:szCs w:val="18"/>
              </w:rPr>
              <w:t xml:space="preserve"> </w:t>
            </w:r>
            <w:r w:rsidRPr="00CC4780">
              <w:rPr>
                <w:szCs w:val="18"/>
              </w:rPr>
              <w:t>Sinfonien</w:t>
            </w:r>
            <w:r w:rsidR="00317717">
              <w:rPr>
                <w:szCs w:val="18"/>
              </w:rPr>
              <w:t xml:space="preserve"> </w:t>
            </w:r>
            <w:r w:rsidRPr="00CC4780">
              <w:rPr>
                <w:b/>
                <w:szCs w:val="18"/>
              </w:rPr>
              <w:t>$n</w:t>
            </w:r>
            <w:r w:rsidR="00317717">
              <w:rPr>
                <w:b/>
                <w:szCs w:val="18"/>
              </w:rPr>
              <w:t xml:space="preserve"> </w:t>
            </w:r>
            <w:r w:rsidRPr="00CC4780">
              <w:rPr>
                <w:szCs w:val="18"/>
              </w:rPr>
              <w:t>Nr. 4</w:t>
            </w:r>
            <w:r w:rsidR="00317717">
              <w:rPr>
                <w:szCs w:val="18"/>
              </w:rPr>
              <w:t xml:space="preserve"> </w:t>
            </w:r>
            <w:r w:rsidRPr="00CC4780">
              <w:rPr>
                <w:b/>
                <w:szCs w:val="18"/>
              </w:rPr>
              <w:t>$n</w:t>
            </w:r>
            <w:r w:rsidR="00317717">
              <w:rPr>
                <w:b/>
                <w:szCs w:val="18"/>
              </w:rPr>
              <w:t xml:space="preserve"> </w:t>
            </w:r>
            <w:r w:rsidRPr="00CC4780">
              <w:rPr>
                <w:szCs w:val="18"/>
              </w:rPr>
              <w:t>op. 60</w:t>
            </w:r>
            <w:r w:rsidR="00317717">
              <w:rPr>
                <w:szCs w:val="18"/>
              </w:rPr>
              <w:t xml:space="preserve"> </w:t>
            </w:r>
            <w:r w:rsidRPr="00CC4780">
              <w:rPr>
                <w:b/>
                <w:szCs w:val="18"/>
              </w:rPr>
              <w:t>$r</w:t>
            </w:r>
            <w:r w:rsidR="00317717">
              <w:rPr>
                <w:b/>
                <w:szCs w:val="18"/>
              </w:rPr>
              <w:t xml:space="preserve"> </w:t>
            </w:r>
            <w:r w:rsidRPr="00CC4780">
              <w:rPr>
                <w:szCs w:val="18"/>
              </w:rPr>
              <w:t>B-Dur</w:t>
            </w:r>
            <w:r w:rsidR="00317717">
              <w:rPr>
                <w:szCs w:val="18"/>
              </w:rPr>
              <w:t xml:space="preserve"> </w:t>
            </w:r>
            <w:r w:rsidR="006E0C0E">
              <w:rPr>
                <w:szCs w:val="18"/>
              </w:rPr>
              <w:br/>
              <w:t xml:space="preserve">       </w:t>
            </w:r>
            <w:r w:rsidRPr="00CC4780">
              <w:rPr>
                <w:b/>
                <w:szCs w:val="18"/>
              </w:rPr>
              <w:t>$</w:t>
            </w:r>
            <w:r w:rsidR="00317717">
              <w:rPr>
                <w:b/>
                <w:szCs w:val="18"/>
              </w:rPr>
              <w:t xml:space="preserve">u </w:t>
            </w:r>
            <w:r w:rsidRPr="00CC4780">
              <w:rPr>
                <w:szCs w:val="18"/>
              </w:rPr>
              <w:t>Adagio, Satz 1</w:t>
            </w:r>
          </w:p>
          <w:p w14:paraId="7B949A28" w14:textId="77777777" w:rsidR="00DD25B1" w:rsidRPr="00317717" w:rsidRDefault="00DD25B1" w:rsidP="001577C6">
            <w:pPr>
              <w:spacing w:line="260" w:lineRule="exact"/>
              <w:rPr>
                <w:szCs w:val="18"/>
                <w:lang w:val="en-US"/>
              </w:rPr>
            </w:pPr>
            <w:r w:rsidRPr="00317717">
              <w:rPr>
                <w:b/>
                <w:szCs w:val="18"/>
                <w:lang w:val="en-US"/>
              </w:rPr>
              <w:t xml:space="preserve">380 </w:t>
            </w:r>
            <w:r w:rsidR="00317717" w:rsidRPr="00317717">
              <w:rPr>
                <w:b/>
                <w:szCs w:val="18"/>
                <w:lang w:val="en-US"/>
              </w:rPr>
              <w:t>$a</w:t>
            </w:r>
            <w:r w:rsidR="00317717" w:rsidRPr="00317717">
              <w:rPr>
                <w:szCs w:val="18"/>
                <w:lang w:val="en-US"/>
              </w:rPr>
              <w:t xml:space="preserve"> </w:t>
            </w:r>
            <w:r w:rsidRPr="00317717">
              <w:rPr>
                <w:szCs w:val="18"/>
                <w:lang w:val="en-US"/>
              </w:rPr>
              <w:t>Adagio</w:t>
            </w:r>
            <w:r w:rsidR="00317717">
              <w:rPr>
                <w:szCs w:val="18"/>
                <w:lang w:val="en-US"/>
              </w:rPr>
              <w:t xml:space="preserve"> </w:t>
            </w:r>
            <w:r w:rsidR="00317717" w:rsidRPr="00317717">
              <w:rPr>
                <w:b/>
                <w:szCs w:val="18"/>
                <w:lang w:val="en-US"/>
              </w:rPr>
              <w:t>$9</w:t>
            </w:r>
            <w:r w:rsidR="00317717" w:rsidRPr="00317717">
              <w:rPr>
                <w:szCs w:val="18"/>
                <w:lang w:val="en-US"/>
              </w:rPr>
              <w:t xml:space="preserve"> (DE-588)…</w:t>
            </w:r>
          </w:p>
          <w:p w14:paraId="0EEAEABE" w14:textId="77777777" w:rsidR="00DD25B1" w:rsidRDefault="00DD25B1" w:rsidP="001577C6">
            <w:pPr>
              <w:spacing w:line="260" w:lineRule="exact"/>
              <w:rPr>
                <w:szCs w:val="18"/>
                <w:lang w:val="en-US"/>
              </w:rPr>
            </w:pPr>
            <w:r w:rsidRPr="00317717">
              <w:rPr>
                <w:b/>
                <w:szCs w:val="18"/>
                <w:lang w:val="en-US"/>
              </w:rPr>
              <w:t xml:space="preserve">382 </w:t>
            </w:r>
            <w:r w:rsidR="00317717" w:rsidRPr="00317717">
              <w:rPr>
                <w:b/>
                <w:szCs w:val="18"/>
                <w:lang w:val="en-US"/>
              </w:rPr>
              <w:t>$a</w:t>
            </w:r>
            <w:r w:rsidR="00317717">
              <w:rPr>
                <w:szCs w:val="18"/>
                <w:lang w:val="en-US"/>
              </w:rPr>
              <w:t xml:space="preserve"> </w:t>
            </w:r>
            <w:r w:rsidRPr="00317717">
              <w:rPr>
                <w:szCs w:val="18"/>
                <w:lang w:val="en-US"/>
              </w:rPr>
              <w:t>Orchester</w:t>
            </w:r>
            <w:r w:rsidR="00317717">
              <w:rPr>
                <w:szCs w:val="18"/>
                <w:lang w:val="en-US"/>
              </w:rPr>
              <w:t xml:space="preserve"> </w:t>
            </w:r>
            <w:r w:rsidR="00317717" w:rsidRPr="00317717">
              <w:rPr>
                <w:b/>
                <w:szCs w:val="18"/>
                <w:lang w:val="en-US"/>
              </w:rPr>
              <w:t>$9</w:t>
            </w:r>
            <w:r w:rsidR="00317717" w:rsidRPr="00317717">
              <w:rPr>
                <w:szCs w:val="18"/>
                <w:lang w:val="en-US"/>
              </w:rPr>
              <w:t xml:space="preserve"> (DE-588)…</w:t>
            </w:r>
          </w:p>
          <w:p w14:paraId="653C3863" w14:textId="77777777" w:rsidR="00B87475" w:rsidRPr="008F4D83" w:rsidRDefault="00B87475" w:rsidP="001577C6">
            <w:pPr>
              <w:spacing w:line="260" w:lineRule="exact"/>
            </w:pPr>
            <w:r w:rsidRPr="008F4D83">
              <w:rPr>
                <w:b/>
                <w:bCs/>
              </w:rPr>
              <w:t>382</w:t>
            </w:r>
            <w:r w:rsidRPr="008F4D83">
              <w:t xml:space="preserve"> </w:t>
            </w:r>
            <w:r w:rsidRPr="008F4D83">
              <w:rPr>
                <w:b/>
                <w:bCs/>
              </w:rPr>
              <w:t xml:space="preserve">$t </w:t>
            </w:r>
            <w:r w:rsidRPr="008F4D83">
              <w:t>1</w:t>
            </w:r>
          </w:p>
          <w:p w14:paraId="524C251A" w14:textId="77777777" w:rsidR="00DD25B1" w:rsidRPr="00317717" w:rsidRDefault="00DD25B1" w:rsidP="001577C6">
            <w:pPr>
              <w:spacing w:line="260" w:lineRule="exact"/>
              <w:rPr>
                <w:szCs w:val="18"/>
              </w:rPr>
            </w:pPr>
            <w:r w:rsidRPr="00317717">
              <w:rPr>
                <w:b/>
                <w:szCs w:val="18"/>
              </w:rPr>
              <w:t>383 $b</w:t>
            </w:r>
            <w:r w:rsidR="00317717" w:rsidRPr="00317717">
              <w:rPr>
                <w:szCs w:val="18"/>
              </w:rPr>
              <w:t xml:space="preserve"> </w:t>
            </w:r>
            <w:r w:rsidRPr="00317717">
              <w:rPr>
                <w:szCs w:val="18"/>
              </w:rPr>
              <w:t>op. 60</w:t>
            </w:r>
          </w:p>
          <w:p w14:paraId="4E3828F1" w14:textId="77777777" w:rsidR="00DD25B1" w:rsidRPr="00317717" w:rsidRDefault="00DD25B1" w:rsidP="001577C6">
            <w:pPr>
              <w:spacing w:line="260" w:lineRule="exact"/>
              <w:rPr>
                <w:szCs w:val="18"/>
              </w:rPr>
            </w:pPr>
            <w:r w:rsidRPr="00317717">
              <w:rPr>
                <w:b/>
                <w:szCs w:val="18"/>
              </w:rPr>
              <w:t xml:space="preserve">500 </w:t>
            </w:r>
            <w:r w:rsidR="00317717" w:rsidRPr="00317717">
              <w:rPr>
                <w:b/>
                <w:szCs w:val="18"/>
              </w:rPr>
              <w:t>$p</w:t>
            </w:r>
            <w:r w:rsidR="00317717" w:rsidRPr="00317717">
              <w:rPr>
                <w:szCs w:val="18"/>
              </w:rPr>
              <w:t xml:space="preserve"> </w:t>
            </w:r>
            <w:r w:rsidRPr="00317717">
              <w:rPr>
                <w:szCs w:val="18"/>
              </w:rPr>
              <w:t xml:space="preserve">Beethoven, Ludwig </w:t>
            </w:r>
            <w:r w:rsidR="00317717">
              <w:rPr>
                <w:szCs w:val="18"/>
              </w:rPr>
              <w:t>&lt;&lt;</w:t>
            </w:r>
            <w:r w:rsidRPr="00317717">
              <w:rPr>
                <w:szCs w:val="18"/>
              </w:rPr>
              <w:t>van</w:t>
            </w:r>
            <w:r w:rsidR="00317717">
              <w:rPr>
                <w:szCs w:val="18"/>
              </w:rPr>
              <w:t xml:space="preserve">&gt;&gt; </w:t>
            </w:r>
            <w:r w:rsidR="00317717" w:rsidRPr="00317717">
              <w:rPr>
                <w:b/>
                <w:szCs w:val="18"/>
              </w:rPr>
              <w:t>$d</w:t>
            </w:r>
            <w:r w:rsidR="00317717">
              <w:rPr>
                <w:szCs w:val="18"/>
              </w:rPr>
              <w:t xml:space="preserve"> 1770-1827 </w:t>
            </w:r>
            <w:r w:rsidRPr="00317717">
              <w:rPr>
                <w:b/>
                <w:szCs w:val="18"/>
              </w:rPr>
              <w:t>$4</w:t>
            </w:r>
            <w:r w:rsidR="00317717">
              <w:rPr>
                <w:b/>
                <w:szCs w:val="18"/>
              </w:rPr>
              <w:t xml:space="preserve"> </w:t>
            </w:r>
            <w:r w:rsidRPr="00317717">
              <w:rPr>
                <w:szCs w:val="18"/>
              </w:rPr>
              <w:t>kom1</w:t>
            </w:r>
            <w:r w:rsidR="00317717">
              <w:rPr>
                <w:szCs w:val="18"/>
              </w:rPr>
              <w:t xml:space="preserve"> </w:t>
            </w:r>
            <w:r w:rsidR="00317717" w:rsidRPr="00317717">
              <w:rPr>
                <w:b/>
                <w:szCs w:val="18"/>
              </w:rPr>
              <w:t>$9</w:t>
            </w:r>
            <w:r w:rsidR="00317717" w:rsidRPr="00317717">
              <w:rPr>
                <w:szCs w:val="18"/>
              </w:rPr>
              <w:t xml:space="preserve"> (DE-588)…</w:t>
            </w:r>
          </w:p>
          <w:p w14:paraId="5B877EDD" w14:textId="77777777" w:rsidR="00DD25B1" w:rsidRDefault="00DD25B1" w:rsidP="001577C6">
            <w:pPr>
              <w:spacing w:line="260" w:lineRule="exact"/>
              <w:rPr>
                <w:szCs w:val="18"/>
              </w:rPr>
            </w:pPr>
            <w:r w:rsidRPr="00317717">
              <w:rPr>
                <w:b/>
                <w:szCs w:val="18"/>
              </w:rPr>
              <w:t>5</w:t>
            </w:r>
            <w:r w:rsidR="00317717" w:rsidRPr="00317717">
              <w:rPr>
                <w:b/>
                <w:szCs w:val="18"/>
              </w:rPr>
              <w:t>0</w:t>
            </w:r>
            <w:r w:rsidRPr="00317717">
              <w:rPr>
                <w:b/>
                <w:szCs w:val="18"/>
              </w:rPr>
              <w:t xml:space="preserve">0 </w:t>
            </w:r>
            <w:r w:rsidR="00317717" w:rsidRPr="00317717">
              <w:rPr>
                <w:b/>
                <w:szCs w:val="18"/>
              </w:rPr>
              <w:t>$p</w:t>
            </w:r>
            <w:r w:rsidR="00317717">
              <w:rPr>
                <w:szCs w:val="18"/>
              </w:rPr>
              <w:t xml:space="preserve"> </w:t>
            </w:r>
            <w:r w:rsidRPr="00CC4780">
              <w:rPr>
                <w:szCs w:val="18"/>
                <w:lang w:val="de-AT"/>
              </w:rPr>
              <w:t xml:space="preserve">Beethoven, Ludwig </w:t>
            </w:r>
            <w:r w:rsidR="00317717">
              <w:rPr>
                <w:szCs w:val="18"/>
                <w:lang w:val="de-AT"/>
              </w:rPr>
              <w:t>&lt;&lt;</w:t>
            </w:r>
            <w:r w:rsidRPr="00CC4780">
              <w:rPr>
                <w:szCs w:val="18"/>
                <w:lang w:val="de-AT"/>
              </w:rPr>
              <w:t>van</w:t>
            </w:r>
            <w:r w:rsidR="00317717">
              <w:rPr>
                <w:szCs w:val="18"/>
                <w:lang w:val="de-AT"/>
              </w:rPr>
              <w:t xml:space="preserve">&gt;&gt; </w:t>
            </w:r>
            <w:r w:rsidR="00317717" w:rsidRPr="00317717">
              <w:rPr>
                <w:b/>
                <w:szCs w:val="18"/>
              </w:rPr>
              <w:t>$d</w:t>
            </w:r>
            <w:r w:rsidR="00317717">
              <w:rPr>
                <w:szCs w:val="18"/>
              </w:rPr>
              <w:t xml:space="preserve"> 1770-1827 </w:t>
            </w:r>
            <w:r w:rsidRPr="00317717">
              <w:rPr>
                <w:b/>
                <w:szCs w:val="18"/>
                <w:lang w:val="de-AT"/>
              </w:rPr>
              <w:t>$</w:t>
            </w:r>
            <w:r w:rsidR="00317717" w:rsidRPr="00317717">
              <w:rPr>
                <w:b/>
                <w:szCs w:val="18"/>
                <w:lang w:val="de-AT"/>
              </w:rPr>
              <w:t>t</w:t>
            </w:r>
            <w:r w:rsidR="00317717">
              <w:rPr>
                <w:szCs w:val="18"/>
                <w:lang w:val="de-AT"/>
              </w:rPr>
              <w:t xml:space="preserve"> </w:t>
            </w:r>
            <w:r w:rsidRPr="00CC4780">
              <w:rPr>
                <w:szCs w:val="18"/>
              </w:rPr>
              <w:t>Sinfonien</w:t>
            </w:r>
            <w:r w:rsidR="00317717">
              <w:rPr>
                <w:szCs w:val="18"/>
              </w:rPr>
              <w:t xml:space="preserve"> </w:t>
            </w:r>
            <w:r w:rsidRPr="00317717">
              <w:rPr>
                <w:b/>
                <w:szCs w:val="18"/>
              </w:rPr>
              <w:t>$n</w:t>
            </w:r>
            <w:r w:rsidR="00317717">
              <w:rPr>
                <w:szCs w:val="18"/>
              </w:rPr>
              <w:t xml:space="preserve"> </w:t>
            </w:r>
            <w:r w:rsidRPr="00CC4780">
              <w:rPr>
                <w:szCs w:val="18"/>
              </w:rPr>
              <w:t>Nr. 4</w:t>
            </w:r>
            <w:r w:rsidR="00317717">
              <w:rPr>
                <w:szCs w:val="18"/>
              </w:rPr>
              <w:t xml:space="preserve"> </w:t>
            </w:r>
            <w:r w:rsidRPr="00317717">
              <w:rPr>
                <w:b/>
                <w:szCs w:val="18"/>
              </w:rPr>
              <w:t>$n</w:t>
            </w:r>
            <w:r w:rsidR="00317717">
              <w:rPr>
                <w:szCs w:val="18"/>
              </w:rPr>
              <w:t xml:space="preserve"> </w:t>
            </w:r>
            <w:r w:rsidRPr="00CC4780">
              <w:rPr>
                <w:szCs w:val="18"/>
              </w:rPr>
              <w:t>op. 60</w:t>
            </w:r>
            <w:r w:rsidR="00317717">
              <w:rPr>
                <w:szCs w:val="18"/>
              </w:rPr>
              <w:t xml:space="preserve"> </w:t>
            </w:r>
            <w:r w:rsidRPr="00317717">
              <w:rPr>
                <w:b/>
                <w:szCs w:val="18"/>
              </w:rPr>
              <w:t>$r</w:t>
            </w:r>
            <w:r w:rsidR="00317717">
              <w:rPr>
                <w:szCs w:val="18"/>
              </w:rPr>
              <w:t xml:space="preserve"> </w:t>
            </w:r>
            <w:r w:rsidRPr="00CC4780">
              <w:rPr>
                <w:szCs w:val="18"/>
              </w:rPr>
              <w:t>B-Dur</w:t>
            </w:r>
            <w:r w:rsidR="00317717">
              <w:rPr>
                <w:szCs w:val="18"/>
              </w:rPr>
              <w:t xml:space="preserve"> </w:t>
            </w:r>
            <w:r w:rsidR="006E0C0E">
              <w:rPr>
                <w:szCs w:val="18"/>
              </w:rPr>
              <w:br/>
              <w:t xml:space="preserve">       </w:t>
            </w:r>
            <w:r w:rsidRPr="00CC4780">
              <w:rPr>
                <w:b/>
                <w:szCs w:val="18"/>
              </w:rPr>
              <w:t>$4</w:t>
            </w:r>
            <w:r w:rsidR="00317717">
              <w:rPr>
                <w:b/>
                <w:szCs w:val="18"/>
              </w:rPr>
              <w:t xml:space="preserve"> </w:t>
            </w:r>
            <w:r w:rsidRPr="00CC4780">
              <w:rPr>
                <w:szCs w:val="18"/>
              </w:rPr>
              <w:t>obpa</w:t>
            </w:r>
            <w:r w:rsidR="00317717">
              <w:rPr>
                <w:szCs w:val="18"/>
              </w:rPr>
              <w:t xml:space="preserve"> </w:t>
            </w:r>
            <w:r w:rsidRPr="00CC4780">
              <w:rPr>
                <w:b/>
                <w:szCs w:val="18"/>
              </w:rPr>
              <w:t>$v</w:t>
            </w:r>
            <w:r w:rsidR="00317717">
              <w:rPr>
                <w:b/>
                <w:szCs w:val="18"/>
              </w:rPr>
              <w:t xml:space="preserve"> </w:t>
            </w:r>
            <w:r>
              <w:rPr>
                <w:szCs w:val="18"/>
              </w:rPr>
              <w:t>Enthalten in</w:t>
            </w:r>
            <w:r w:rsidR="00317717">
              <w:rPr>
                <w:szCs w:val="18"/>
              </w:rPr>
              <w:t xml:space="preserve"> </w:t>
            </w:r>
            <w:r w:rsidR="00317717" w:rsidRPr="00317717">
              <w:rPr>
                <w:b/>
                <w:szCs w:val="18"/>
              </w:rPr>
              <w:t>$9</w:t>
            </w:r>
            <w:r w:rsidR="00317717" w:rsidRPr="00317717">
              <w:rPr>
                <w:szCs w:val="18"/>
              </w:rPr>
              <w:t xml:space="preserve"> (DE-588)…</w:t>
            </w:r>
          </w:p>
          <w:p w14:paraId="781AD1E7" w14:textId="77777777" w:rsidR="005B1943" w:rsidRDefault="005B1943" w:rsidP="001577C6">
            <w:pPr>
              <w:spacing w:line="260" w:lineRule="exact"/>
              <w:rPr>
                <w:szCs w:val="18"/>
              </w:rPr>
            </w:pPr>
          </w:p>
          <w:p w14:paraId="37F38128" w14:textId="77777777" w:rsidR="005B1943" w:rsidRDefault="005B1943" w:rsidP="00317717">
            <w:pPr>
              <w:spacing w:after="120"/>
              <w:rPr>
                <w:szCs w:val="18"/>
              </w:rPr>
            </w:pPr>
            <w:r w:rsidRPr="005B1943">
              <w:rPr>
                <w:szCs w:val="18"/>
              </w:rPr>
              <w:t>Nummer des Teils im Set wird selbst bestimmt</w:t>
            </w:r>
          </w:p>
          <w:p w14:paraId="13AEA749" w14:textId="77777777" w:rsidR="005B1943" w:rsidRPr="005B1943" w:rsidRDefault="005B1943" w:rsidP="005B1943">
            <w:pPr>
              <w:spacing w:line="260" w:lineRule="exact"/>
            </w:pPr>
            <w:r w:rsidRPr="005B1943">
              <w:rPr>
                <w:b/>
                <w:bCs/>
              </w:rPr>
              <w:t>100</w:t>
            </w:r>
            <w:r w:rsidRPr="005B1943">
              <w:t xml:space="preserve"> </w:t>
            </w:r>
            <w:r w:rsidRPr="00281660">
              <w:rPr>
                <w:b/>
              </w:rPr>
              <w:t>$p</w:t>
            </w:r>
            <w:r>
              <w:t xml:space="preserve"> </w:t>
            </w:r>
            <w:r w:rsidRPr="00445523">
              <w:rPr>
                <w:iCs/>
              </w:rPr>
              <w:t>Bach, Carl Philipp Emanuel</w:t>
            </w:r>
            <w:r>
              <w:rPr>
                <w:iCs/>
              </w:rPr>
              <w:t xml:space="preserve"> </w:t>
            </w:r>
            <w:r w:rsidRPr="00281660">
              <w:rPr>
                <w:b/>
                <w:iCs/>
              </w:rPr>
              <w:t>$d</w:t>
            </w:r>
            <w:r>
              <w:rPr>
                <w:iCs/>
              </w:rPr>
              <w:t xml:space="preserve"> 1714-1788 </w:t>
            </w:r>
            <w:r w:rsidRPr="00281660">
              <w:rPr>
                <w:b/>
                <w:iCs/>
              </w:rPr>
              <w:t>$</w:t>
            </w:r>
            <w:r>
              <w:rPr>
                <w:iCs/>
              </w:rPr>
              <w:t>t</w:t>
            </w:r>
            <w:r>
              <w:t xml:space="preserve"> </w:t>
            </w:r>
            <w:r w:rsidRPr="005B1943">
              <w:t xml:space="preserve">Sonaten nebst einigen Rondos für Kenner </w:t>
            </w:r>
            <w:r w:rsidR="006E0C0E">
              <w:br/>
              <w:t xml:space="preserve">       </w:t>
            </w:r>
            <w:r w:rsidRPr="005B1943">
              <w:t>und Liebhaber</w:t>
            </w:r>
            <w:r>
              <w:t xml:space="preserve"> </w:t>
            </w:r>
            <w:r w:rsidRPr="005B1943">
              <w:rPr>
                <w:b/>
                <w:bCs/>
              </w:rPr>
              <w:t>$m</w:t>
            </w:r>
            <w:r>
              <w:rPr>
                <w:b/>
                <w:bCs/>
              </w:rPr>
              <w:t xml:space="preserve"> </w:t>
            </w:r>
            <w:r w:rsidRPr="005B1943">
              <w:t>Klavier</w:t>
            </w:r>
            <w:r>
              <w:t xml:space="preserve"> </w:t>
            </w:r>
            <w:r w:rsidRPr="005B1943">
              <w:rPr>
                <w:b/>
                <w:bCs/>
              </w:rPr>
              <w:t>$n</w:t>
            </w:r>
            <w:r>
              <w:rPr>
                <w:b/>
                <w:bCs/>
              </w:rPr>
              <w:t xml:space="preserve"> </w:t>
            </w:r>
            <w:r w:rsidRPr="005B1943">
              <w:t>Wq 57</w:t>
            </w:r>
            <w:r>
              <w:t xml:space="preserve"> </w:t>
            </w:r>
            <w:r w:rsidRPr="005B1943">
              <w:rPr>
                <w:b/>
                <w:bCs/>
              </w:rPr>
              <w:t>$</w:t>
            </w:r>
            <w:r w:rsidR="00D96B8D">
              <w:rPr>
                <w:b/>
                <w:bCs/>
              </w:rPr>
              <w:t>u</w:t>
            </w:r>
            <w:r>
              <w:rPr>
                <w:b/>
                <w:bCs/>
              </w:rPr>
              <w:t xml:space="preserve"> </w:t>
            </w:r>
            <w:r w:rsidRPr="005B1943">
              <w:t>Sonata (N. 6)</w:t>
            </w:r>
          </w:p>
          <w:p w14:paraId="2E546780" w14:textId="77777777" w:rsidR="005B1943" w:rsidRPr="00BE0D5F" w:rsidRDefault="005B1943" w:rsidP="005B1943">
            <w:pPr>
              <w:spacing w:line="260" w:lineRule="exact"/>
              <w:rPr>
                <w:lang w:val="en-US"/>
              </w:rPr>
            </w:pPr>
            <w:r w:rsidRPr="00BE0D5F">
              <w:rPr>
                <w:b/>
                <w:bCs/>
                <w:lang w:val="en-US"/>
              </w:rPr>
              <w:t>380</w:t>
            </w:r>
            <w:r w:rsidRPr="00BE0D5F">
              <w:rPr>
                <w:lang w:val="en-US"/>
              </w:rPr>
              <w:t xml:space="preserve"> </w:t>
            </w:r>
            <w:r w:rsidRPr="00BE0D5F">
              <w:rPr>
                <w:b/>
                <w:lang w:val="en-US"/>
              </w:rPr>
              <w:t>$a</w:t>
            </w:r>
            <w:r w:rsidRPr="00BE0D5F">
              <w:rPr>
                <w:lang w:val="en-US"/>
              </w:rPr>
              <w:t xml:space="preserve"> </w:t>
            </w:r>
            <w:r w:rsidRPr="00BE0D5F">
              <w:rPr>
                <w:iCs/>
                <w:lang w:val="en-US"/>
              </w:rPr>
              <w:t>Sonate</w:t>
            </w:r>
            <w:r w:rsidR="00281660" w:rsidRPr="00BE0D5F">
              <w:rPr>
                <w:iCs/>
                <w:lang w:val="en-US"/>
              </w:rPr>
              <w:t xml:space="preserve"> </w:t>
            </w:r>
            <w:r w:rsidR="00281660" w:rsidRPr="00BE0D5F">
              <w:rPr>
                <w:b/>
                <w:szCs w:val="18"/>
                <w:lang w:val="en-US"/>
              </w:rPr>
              <w:t>$9</w:t>
            </w:r>
            <w:r w:rsidR="00281660" w:rsidRPr="00BE0D5F">
              <w:rPr>
                <w:szCs w:val="18"/>
                <w:lang w:val="en-US"/>
              </w:rPr>
              <w:t xml:space="preserve"> (DE-588)…</w:t>
            </w:r>
          </w:p>
          <w:p w14:paraId="77135404" w14:textId="77777777" w:rsidR="005B1943" w:rsidRPr="00BE0D5F" w:rsidRDefault="005B1943" w:rsidP="005B1943">
            <w:pPr>
              <w:spacing w:line="260" w:lineRule="exact"/>
              <w:rPr>
                <w:lang w:val="en-US"/>
              </w:rPr>
            </w:pPr>
            <w:r w:rsidRPr="00BE0D5F">
              <w:rPr>
                <w:b/>
                <w:bCs/>
                <w:lang w:val="en-US"/>
              </w:rPr>
              <w:t>382</w:t>
            </w:r>
            <w:r w:rsidRPr="00BE0D5F">
              <w:rPr>
                <w:lang w:val="en-US"/>
              </w:rPr>
              <w:t xml:space="preserve"> </w:t>
            </w:r>
            <w:r w:rsidRPr="00BE0D5F">
              <w:rPr>
                <w:b/>
                <w:lang w:val="en-US"/>
              </w:rPr>
              <w:t>$a</w:t>
            </w:r>
            <w:r w:rsidRPr="00BE0D5F">
              <w:rPr>
                <w:lang w:val="en-US"/>
              </w:rPr>
              <w:t xml:space="preserve"> </w:t>
            </w:r>
            <w:r w:rsidRPr="00BE0D5F">
              <w:rPr>
                <w:iCs/>
                <w:lang w:val="en-US"/>
              </w:rPr>
              <w:t>Klavier</w:t>
            </w:r>
            <w:r w:rsidR="00281660" w:rsidRPr="00BE0D5F">
              <w:rPr>
                <w:iCs/>
                <w:lang w:val="en-US"/>
              </w:rPr>
              <w:t xml:space="preserve"> </w:t>
            </w:r>
            <w:r w:rsidR="00281660" w:rsidRPr="00BE0D5F">
              <w:rPr>
                <w:b/>
                <w:szCs w:val="18"/>
                <w:lang w:val="en-US"/>
              </w:rPr>
              <w:t>$9</w:t>
            </w:r>
            <w:r w:rsidR="00281660" w:rsidRPr="00BE0D5F">
              <w:rPr>
                <w:szCs w:val="18"/>
                <w:lang w:val="en-US"/>
              </w:rPr>
              <w:t xml:space="preserve"> (DE-588)…</w:t>
            </w:r>
            <w:r w:rsidR="001577C6">
              <w:rPr>
                <w:szCs w:val="18"/>
                <w:lang w:val="en-US"/>
              </w:rPr>
              <w:t xml:space="preserve"> </w:t>
            </w:r>
          </w:p>
          <w:p w14:paraId="3B8B1856" w14:textId="77777777" w:rsidR="005B1943" w:rsidRPr="00BE0D5F" w:rsidRDefault="005B1943" w:rsidP="005B1943">
            <w:pPr>
              <w:spacing w:line="260" w:lineRule="exact"/>
              <w:rPr>
                <w:lang w:val="en-US"/>
              </w:rPr>
            </w:pPr>
            <w:r w:rsidRPr="00BE0D5F">
              <w:rPr>
                <w:b/>
                <w:bCs/>
                <w:lang w:val="en-US"/>
              </w:rPr>
              <w:t>382</w:t>
            </w:r>
            <w:r w:rsidRPr="00BE0D5F">
              <w:rPr>
                <w:lang w:val="en-US"/>
              </w:rPr>
              <w:t xml:space="preserve"> </w:t>
            </w:r>
            <w:r w:rsidRPr="00BE0D5F">
              <w:rPr>
                <w:b/>
                <w:bCs/>
                <w:lang w:val="en-US"/>
              </w:rPr>
              <w:t>$s</w:t>
            </w:r>
            <w:r w:rsidR="00281660" w:rsidRPr="00BE0D5F">
              <w:rPr>
                <w:b/>
                <w:bCs/>
                <w:lang w:val="en-US"/>
              </w:rPr>
              <w:t xml:space="preserve"> </w:t>
            </w:r>
            <w:r w:rsidRPr="00BE0D5F">
              <w:rPr>
                <w:lang w:val="en-US"/>
              </w:rPr>
              <w:t>1</w:t>
            </w:r>
          </w:p>
          <w:p w14:paraId="623170E2" w14:textId="77777777" w:rsidR="005B1943" w:rsidRPr="00BE0D5F" w:rsidRDefault="005B1943" w:rsidP="005B1943">
            <w:pPr>
              <w:spacing w:line="260" w:lineRule="exact"/>
              <w:rPr>
                <w:lang w:val="en-US"/>
              </w:rPr>
            </w:pPr>
            <w:r w:rsidRPr="00BE0D5F">
              <w:rPr>
                <w:b/>
                <w:bCs/>
                <w:lang w:val="en-US"/>
              </w:rPr>
              <w:lastRenderedPageBreak/>
              <w:t>383</w:t>
            </w:r>
            <w:r w:rsidRPr="00BE0D5F">
              <w:rPr>
                <w:lang w:val="en-US"/>
              </w:rPr>
              <w:t xml:space="preserve"> </w:t>
            </w:r>
            <w:r w:rsidRPr="00BE0D5F">
              <w:rPr>
                <w:b/>
                <w:bCs/>
                <w:lang w:val="en-US"/>
              </w:rPr>
              <w:t>$c</w:t>
            </w:r>
            <w:r w:rsidR="00281660" w:rsidRPr="00BE0D5F">
              <w:rPr>
                <w:b/>
                <w:bCs/>
                <w:lang w:val="en-US"/>
              </w:rPr>
              <w:t xml:space="preserve"> </w:t>
            </w:r>
            <w:r w:rsidRPr="00BE0D5F">
              <w:rPr>
                <w:lang w:val="en-US"/>
              </w:rPr>
              <w:t>Wq 57 6</w:t>
            </w:r>
          </w:p>
          <w:p w14:paraId="1DC47F8C" w14:textId="77777777" w:rsidR="005B1943" w:rsidRPr="00BE0D5F" w:rsidRDefault="005B1943" w:rsidP="005B1943">
            <w:pPr>
              <w:spacing w:line="260" w:lineRule="exact"/>
              <w:rPr>
                <w:lang w:val="en-US"/>
              </w:rPr>
            </w:pPr>
            <w:r w:rsidRPr="00BE0D5F">
              <w:rPr>
                <w:b/>
                <w:bCs/>
                <w:lang w:val="en-US"/>
              </w:rPr>
              <w:t>500</w:t>
            </w:r>
            <w:r w:rsidRPr="00BE0D5F">
              <w:rPr>
                <w:lang w:val="en-US"/>
              </w:rPr>
              <w:t xml:space="preserve"> </w:t>
            </w:r>
            <w:r w:rsidR="00281660" w:rsidRPr="00BE0D5F">
              <w:rPr>
                <w:b/>
                <w:lang w:val="en-US"/>
              </w:rPr>
              <w:t>$p</w:t>
            </w:r>
            <w:r w:rsidR="00281660" w:rsidRPr="00BE0D5F">
              <w:rPr>
                <w:lang w:val="en-US"/>
              </w:rPr>
              <w:t xml:space="preserve"> </w:t>
            </w:r>
            <w:r w:rsidR="00281660" w:rsidRPr="00BE0D5F">
              <w:rPr>
                <w:iCs/>
                <w:lang w:val="en-US"/>
              </w:rPr>
              <w:t xml:space="preserve">Bach, Carl Philipp Emanuel </w:t>
            </w:r>
            <w:r w:rsidR="00281660" w:rsidRPr="00BE0D5F">
              <w:rPr>
                <w:b/>
                <w:iCs/>
                <w:lang w:val="en-US"/>
              </w:rPr>
              <w:t>$d</w:t>
            </w:r>
            <w:r w:rsidR="00281660" w:rsidRPr="00BE0D5F">
              <w:rPr>
                <w:iCs/>
                <w:lang w:val="en-US"/>
              </w:rPr>
              <w:t xml:space="preserve"> 1714-1788 </w:t>
            </w:r>
            <w:r w:rsidRPr="00BE0D5F">
              <w:rPr>
                <w:b/>
                <w:bCs/>
                <w:lang w:val="en-US"/>
              </w:rPr>
              <w:t>$4</w:t>
            </w:r>
            <w:r w:rsidR="00281660" w:rsidRPr="00BE0D5F">
              <w:rPr>
                <w:b/>
                <w:bCs/>
                <w:lang w:val="en-US"/>
              </w:rPr>
              <w:t xml:space="preserve"> </w:t>
            </w:r>
            <w:r w:rsidRPr="00BE0D5F">
              <w:rPr>
                <w:lang w:val="en-US"/>
              </w:rPr>
              <w:t>kom1</w:t>
            </w:r>
            <w:r w:rsidR="00281660" w:rsidRPr="00BE0D5F">
              <w:rPr>
                <w:lang w:val="en-US"/>
              </w:rPr>
              <w:t xml:space="preserve"> </w:t>
            </w:r>
            <w:r w:rsidR="00281660" w:rsidRPr="00BE0D5F">
              <w:rPr>
                <w:b/>
                <w:szCs w:val="18"/>
                <w:lang w:val="en-US"/>
              </w:rPr>
              <w:t>$9</w:t>
            </w:r>
            <w:r w:rsidR="00281660" w:rsidRPr="00BE0D5F">
              <w:rPr>
                <w:szCs w:val="18"/>
                <w:lang w:val="en-US"/>
              </w:rPr>
              <w:t xml:space="preserve"> (DE-588)…</w:t>
            </w:r>
          </w:p>
          <w:p w14:paraId="165DD17D" w14:textId="77777777" w:rsidR="005B1943" w:rsidRPr="00281660" w:rsidRDefault="005B1943" w:rsidP="005B1943">
            <w:pPr>
              <w:spacing w:line="260" w:lineRule="exact"/>
            </w:pPr>
            <w:r w:rsidRPr="005B1943">
              <w:rPr>
                <w:b/>
                <w:bCs/>
              </w:rPr>
              <w:t>5</w:t>
            </w:r>
            <w:r w:rsidR="00281660">
              <w:rPr>
                <w:b/>
                <w:bCs/>
              </w:rPr>
              <w:t>0</w:t>
            </w:r>
            <w:r w:rsidRPr="005B1943">
              <w:rPr>
                <w:b/>
                <w:bCs/>
              </w:rPr>
              <w:t>0</w:t>
            </w:r>
            <w:r w:rsidRPr="005B1943">
              <w:t xml:space="preserve"> </w:t>
            </w:r>
            <w:r w:rsidR="00281660" w:rsidRPr="00445523">
              <w:rPr>
                <w:b/>
              </w:rPr>
              <w:t>$p</w:t>
            </w:r>
            <w:r w:rsidR="00281660">
              <w:t xml:space="preserve"> </w:t>
            </w:r>
            <w:r w:rsidR="00281660" w:rsidRPr="00445523">
              <w:rPr>
                <w:iCs/>
              </w:rPr>
              <w:t>Bach, Carl Philipp Emanuel</w:t>
            </w:r>
            <w:r w:rsidR="00281660">
              <w:rPr>
                <w:iCs/>
              </w:rPr>
              <w:t xml:space="preserve"> </w:t>
            </w:r>
            <w:r w:rsidR="00281660" w:rsidRPr="00445523">
              <w:rPr>
                <w:b/>
                <w:iCs/>
              </w:rPr>
              <w:t>$d</w:t>
            </w:r>
            <w:r w:rsidR="00281660">
              <w:rPr>
                <w:iCs/>
              </w:rPr>
              <w:t xml:space="preserve"> 1714-1788 </w:t>
            </w:r>
            <w:r w:rsidR="00D96B8D">
              <w:rPr>
                <w:b/>
                <w:bCs/>
                <w:iCs/>
              </w:rPr>
              <w:t>$t</w:t>
            </w:r>
            <w:r w:rsidR="00281660">
              <w:rPr>
                <w:b/>
                <w:bCs/>
                <w:iCs/>
              </w:rPr>
              <w:t xml:space="preserve"> </w:t>
            </w:r>
            <w:r w:rsidRPr="00281660">
              <w:rPr>
                <w:iCs/>
              </w:rPr>
              <w:t xml:space="preserve">Sonaten nebst einigen Rondos für Kenner </w:t>
            </w:r>
            <w:r w:rsidR="006E0C0E">
              <w:rPr>
                <w:iCs/>
              </w:rPr>
              <w:br/>
              <w:t xml:space="preserve">       </w:t>
            </w:r>
            <w:r w:rsidRPr="00281660">
              <w:rPr>
                <w:iCs/>
              </w:rPr>
              <w:t>und Liebhaber</w:t>
            </w:r>
            <w:r w:rsidR="00281660">
              <w:rPr>
                <w:iCs/>
              </w:rPr>
              <w:t xml:space="preserve"> </w:t>
            </w:r>
            <w:r w:rsidRPr="00281660">
              <w:rPr>
                <w:b/>
                <w:bCs/>
                <w:iCs/>
              </w:rPr>
              <w:t>$m</w:t>
            </w:r>
            <w:r w:rsidR="00281660">
              <w:rPr>
                <w:b/>
                <w:bCs/>
                <w:iCs/>
              </w:rPr>
              <w:t xml:space="preserve"> </w:t>
            </w:r>
            <w:r w:rsidRPr="00281660">
              <w:rPr>
                <w:iCs/>
              </w:rPr>
              <w:t>Klavier</w:t>
            </w:r>
            <w:r w:rsidR="00281660">
              <w:rPr>
                <w:iCs/>
              </w:rPr>
              <w:t xml:space="preserve"> </w:t>
            </w:r>
            <w:r w:rsidRPr="00281660">
              <w:rPr>
                <w:b/>
                <w:bCs/>
                <w:iCs/>
              </w:rPr>
              <w:t>$n</w:t>
            </w:r>
            <w:r w:rsidR="00281660">
              <w:rPr>
                <w:b/>
                <w:bCs/>
                <w:iCs/>
              </w:rPr>
              <w:t xml:space="preserve"> </w:t>
            </w:r>
            <w:r w:rsidRPr="00281660">
              <w:rPr>
                <w:iCs/>
              </w:rPr>
              <w:t>Wq 57</w:t>
            </w:r>
            <w:r w:rsidR="00281660">
              <w:rPr>
                <w:iCs/>
              </w:rPr>
              <w:t xml:space="preserve"> </w:t>
            </w:r>
            <w:r w:rsidRPr="005B1943">
              <w:rPr>
                <w:b/>
                <w:bCs/>
              </w:rPr>
              <w:t>$4</w:t>
            </w:r>
            <w:r w:rsidR="00281660">
              <w:rPr>
                <w:b/>
                <w:bCs/>
              </w:rPr>
              <w:t xml:space="preserve"> </w:t>
            </w:r>
            <w:r w:rsidRPr="005B1943">
              <w:t>obpa</w:t>
            </w:r>
            <w:r w:rsidR="00281660">
              <w:t xml:space="preserve"> </w:t>
            </w:r>
            <w:r w:rsidRPr="005B1943">
              <w:rPr>
                <w:b/>
                <w:bCs/>
              </w:rPr>
              <w:t>$v</w:t>
            </w:r>
            <w:r w:rsidR="00281660">
              <w:rPr>
                <w:b/>
                <w:bCs/>
              </w:rPr>
              <w:t xml:space="preserve"> </w:t>
            </w:r>
            <w:r w:rsidRPr="005B1943">
              <w:t>Enthalten in</w:t>
            </w:r>
            <w:r w:rsidR="00281660">
              <w:t xml:space="preserve"> </w:t>
            </w:r>
            <w:r w:rsidR="00281660" w:rsidRPr="00317717">
              <w:rPr>
                <w:b/>
                <w:szCs w:val="18"/>
              </w:rPr>
              <w:t>$9</w:t>
            </w:r>
            <w:r w:rsidR="00281660" w:rsidRPr="00317717">
              <w:rPr>
                <w:szCs w:val="18"/>
              </w:rPr>
              <w:t xml:space="preserve"> (DE-588)…</w:t>
            </w:r>
            <w:r w:rsidRPr="005B1943">
              <w:br/>
              <w:t>(Vor der selbst</w:t>
            </w:r>
            <w:r w:rsidR="00F86E10">
              <w:t xml:space="preserve"> </w:t>
            </w:r>
            <w:r w:rsidRPr="005B1943">
              <w:t>bestimmten Zählung steht ein Spatium)</w:t>
            </w:r>
          </w:p>
          <w:p w14:paraId="283A61A8" w14:textId="77777777" w:rsidR="005B1943" w:rsidRPr="005B1943" w:rsidRDefault="005B1943" w:rsidP="005B1943">
            <w:pPr>
              <w:spacing w:line="260" w:lineRule="exact"/>
            </w:pPr>
          </w:p>
          <w:p w14:paraId="62C13B2D" w14:textId="77777777" w:rsidR="005B1943" w:rsidRPr="00BE0D5F" w:rsidRDefault="005B1943" w:rsidP="005B1943">
            <w:pPr>
              <w:spacing w:line="260" w:lineRule="exact"/>
            </w:pPr>
            <w:r w:rsidRPr="00BE0D5F">
              <w:rPr>
                <w:b/>
                <w:bCs/>
              </w:rPr>
              <w:t>10</w:t>
            </w:r>
            <w:r w:rsidR="00281660" w:rsidRPr="00BE0D5F">
              <w:rPr>
                <w:b/>
                <w:bCs/>
              </w:rPr>
              <w:t>0</w:t>
            </w:r>
            <w:r w:rsidRPr="00BE0D5F">
              <w:t xml:space="preserve"> </w:t>
            </w:r>
            <w:r w:rsidR="00281660" w:rsidRPr="00445523">
              <w:rPr>
                <w:b/>
              </w:rPr>
              <w:t>$p</w:t>
            </w:r>
            <w:r w:rsidR="00281660">
              <w:t xml:space="preserve"> </w:t>
            </w:r>
            <w:r w:rsidR="00281660" w:rsidRPr="00BE0D5F">
              <w:rPr>
                <w:iCs/>
              </w:rPr>
              <w:t xml:space="preserve">Haydn, Joseph </w:t>
            </w:r>
            <w:r w:rsidR="00281660" w:rsidRPr="00317717">
              <w:rPr>
                <w:b/>
                <w:szCs w:val="18"/>
              </w:rPr>
              <w:t>$d</w:t>
            </w:r>
            <w:r w:rsidR="00281660">
              <w:rPr>
                <w:szCs w:val="18"/>
              </w:rPr>
              <w:t xml:space="preserve"> 1732-1809</w:t>
            </w:r>
            <w:r w:rsidR="00D96B8D">
              <w:rPr>
                <w:szCs w:val="18"/>
              </w:rPr>
              <w:t xml:space="preserve"> </w:t>
            </w:r>
            <w:r w:rsidR="00D96B8D" w:rsidRPr="00D96B8D">
              <w:rPr>
                <w:b/>
                <w:szCs w:val="18"/>
              </w:rPr>
              <w:t>$t</w:t>
            </w:r>
            <w:r w:rsidR="00281660">
              <w:rPr>
                <w:szCs w:val="18"/>
              </w:rPr>
              <w:t xml:space="preserve"> </w:t>
            </w:r>
            <w:r w:rsidRPr="00BE0D5F">
              <w:t>Quartette</w:t>
            </w:r>
            <w:r w:rsidR="00281660" w:rsidRPr="00BE0D5F">
              <w:t xml:space="preserve"> </w:t>
            </w:r>
            <w:r w:rsidRPr="00BE0D5F">
              <w:rPr>
                <w:b/>
                <w:bCs/>
              </w:rPr>
              <w:t>$m</w:t>
            </w:r>
            <w:r w:rsidR="00281660" w:rsidRPr="00BE0D5F">
              <w:rPr>
                <w:b/>
                <w:bCs/>
              </w:rPr>
              <w:t xml:space="preserve"> </w:t>
            </w:r>
            <w:r w:rsidRPr="00BE0D5F">
              <w:t>Violine (2)</w:t>
            </w:r>
            <w:r w:rsidR="00281660" w:rsidRPr="00BE0D5F">
              <w:t xml:space="preserve"> </w:t>
            </w:r>
            <w:r w:rsidRPr="00BE0D5F">
              <w:rPr>
                <w:b/>
                <w:bCs/>
              </w:rPr>
              <w:t>$m</w:t>
            </w:r>
            <w:r w:rsidRPr="00BE0D5F">
              <w:t>Viola</w:t>
            </w:r>
            <w:r w:rsidR="00281660" w:rsidRPr="00BE0D5F">
              <w:t xml:space="preserve"> </w:t>
            </w:r>
            <w:r w:rsidRPr="00BE0D5F">
              <w:rPr>
                <w:b/>
                <w:bCs/>
              </w:rPr>
              <w:t>$m</w:t>
            </w:r>
            <w:r w:rsidR="00281660" w:rsidRPr="00BE0D5F">
              <w:rPr>
                <w:b/>
                <w:bCs/>
              </w:rPr>
              <w:t xml:space="preserve"> </w:t>
            </w:r>
            <w:r w:rsidRPr="00BE0D5F">
              <w:t>Violoncello</w:t>
            </w:r>
            <w:r w:rsidR="00281660" w:rsidRPr="00BE0D5F">
              <w:t xml:space="preserve"> </w:t>
            </w:r>
            <w:r w:rsidRPr="00BE0D5F">
              <w:rPr>
                <w:b/>
                <w:bCs/>
              </w:rPr>
              <w:t>$n</w:t>
            </w:r>
            <w:r w:rsidR="00281660" w:rsidRPr="00BE0D5F">
              <w:rPr>
                <w:b/>
                <w:bCs/>
              </w:rPr>
              <w:t xml:space="preserve"> </w:t>
            </w:r>
            <w:r w:rsidR="006E0C0E">
              <w:rPr>
                <w:b/>
                <w:bCs/>
              </w:rPr>
              <w:br/>
              <w:t xml:space="preserve">       </w:t>
            </w:r>
            <w:r w:rsidRPr="00BE0D5F">
              <w:t>Hob 3 75-80</w:t>
            </w:r>
            <w:r w:rsidR="00281660" w:rsidRPr="00BE0D5F">
              <w:t xml:space="preserve"> </w:t>
            </w:r>
            <w:r w:rsidR="00D96B8D" w:rsidRPr="00BE0D5F">
              <w:rPr>
                <w:b/>
                <w:bCs/>
              </w:rPr>
              <w:t>$u</w:t>
            </w:r>
            <w:r w:rsidR="00281660" w:rsidRPr="00BE0D5F">
              <w:rPr>
                <w:b/>
                <w:bCs/>
              </w:rPr>
              <w:t xml:space="preserve"> </w:t>
            </w:r>
            <w:r w:rsidRPr="00BE0D5F">
              <w:t>Nr. 6</w:t>
            </w:r>
          </w:p>
          <w:p w14:paraId="2A0822B0" w14:textId="77777777" w:rsidR="005B1943" w:rsidRPr="005B1943" w:rsidRDefault="005B1943" w:rsidP="005B1943">
            <w:pPr>
              <w:spacing w:line="260" w:lineRule="exact"/>
              <w:rPr>
                <w:lang w:val="en-US"/>
              </w:rPr>
            </w:pPr>
            <w:r w:rsidRPr="00281660">
              <w:rPr>
                <w:b/>
                <w:bCs/>
                <w:lang w:val="en-US"/>
              </w:rPr>
              <w:t>380</w:t>
            </w:r>
            <w:r w:rsidRPr="00281660">
              <w:rPr>
                <w:lang w:val="en-US"/>
              </w:rPr>
              <w:t xml:space="preserve"> </w:t>
            </w:r>
            <w:r w:rsidR="00281660" w:rsidRPr="00317717">
              <w:rPr>
                <w:b/>
                <w:szCs w:val="18"/>
                <w:lang w:val="en-US"/>
              </w:rPr>
              <w:t>$a</w:t>
            </w:r>
            <w:r w:rsidR="00281660" w:rsidRPr="00317717">
              <w:rPr>
                <w:szCs w:val="18"/>
                <w:lang w:val="en-US"/>
              </w:rPr>
              <w:t xml:space="preserve"> </w:t>
            </w:r>
            <w:r w:rsidRPr="00281660">
              <w:rPr>
                <w:iCs/>
                <w:lang w:val="en-US"/>
              </w:rPr>
              <w:t>Quartett</w:t>
            </w:r>
            <w:r w:rsidR="00281660">
              <w:rPr>
                <w:iCs/>
                <w:lang w:val="en-US"/>
              </w:rPr>
              <w:t xml:space="preserve"> </w:t>
            </w:r>
            <w:r w:rsidR="00281660" w:rsidRPr="00BE0D5F">
              <w:rPr>
                <w:b/>
                <w:szCs w:val="18"/>
                <w:lang w:val="en-US"/>
              </w:rPr>
              <w:t>$9</w:t>
            </w:r>
            <w:r w:rsidR="00281660" w:rsidRPr="00BE0D5F">
              <w:rPr>
                <w:szCs w:val="18"/>
                <w:lang w:val="en-US"/>
              </w:rPr>
              <w:t xml:space="preserve"> (DE-588)…</w:t>
            </w:r>
          </w:p>
          <w:p w14:paraId="15277EA6" w14:textId="77777777" w:rsidR="005B1943" w:rsidRPr="005B1943" w:rsidRDefault="005B1943" w:rsidP="005B1943">
            <w:pPr>
              <w:spacing w:line="260" w:lineRule="exact"/>
              <w:rPr>
                <w:lang w:val="en-US"/>
              </w:rPr>
            </w:pPr>
            <w:r w:rsidRPr="005B1943">
              <w:rPr>
                <w:b/>
                <w:bCs/>
                <w:lang w:val="en-US"/>
              </w:rPr>
              <w:t>382</w:t>
            </w:r>
            <w:r w:rsidRPr="005B1943">
              <w:rPr>
                <w:lang w:val="en-US"/>
              </w:rPr>
              <w:t xml:space="preserve"> </w:t>
            </w:r>
            <w:r w:rsidR="00281660" w:rsidRPr="00317717">
              <w:rPr>
                <w:b/>
                <w:szCs w:val="18"/>
                <w:lang w:val="en-US"/>
              </w:rPr>
              <w:t>$a</w:t>
            </w:r>
            <w:r w:rsidR="00281660" w:rsidRPr="00317717">
              <w:rPr>
                <w:szCs w:val="18"/>
                <w:lang w:val="en-US"/>
              </w:rPr>
              <w:t xml:space="preserve"> </w:t>
            </w:r>
            <w:r w:rsidRPr="00281660">
              <w:rPr>
                <w:iCs/>
                <w:lang w:val="en-US"/>
              </w:rPr>
              <w:t>Violine</w:t>
            </w:r>
            <w:r w:rsidR="00281660">
              <w:rPr>
                <w:iCs/>
                <w:lang w:val="en-US"/>
              </w:rPr>
              <w:t xml:space="preserve"> </w:t>
            </w:r>
            <w:r w:rsidRPr="005B1943">
              <w:rPr>
                <w:b/>
                <w:bCs/>
                <w:lang w:val="en-US"/>
              </w:rPr>
              <w:t>$n</w:t>
            </w:r>
            <w:r w:rsidR="00281660">
              <w:rPr>
                <w:b/>
                <w:bCs/>
                <w:lang w:val="en-US"/>
              </w:rPr>
              <w:t xml:space="preserve"> </w:t>
            </w:r>
            <w:r w:rsidRPr="005B1943">
              <w:rPr>
                <w:lang w:val="en-US"/>
              </w:rPr>
              <w:t>2</w:t>
            </w:r>
            <w:r w:rsidR="00281660">
              <w:rPr>
                <w:lang w:val="en-US"/>
              </w:rPr>
              <w:t xml:space="preserve"> </w:t>
            </w:r>
            <w:r w:rsidR="00281660">
              <w:rPr>
                <w:iCs/>
                <w:lang w:val="en-US"/>
              </w:rPr>
              <w:t xml:space="preserve"> </w:t>
            </w:r>
            <w:r w:rsidR="00281660" w:rsidRPr="00BE0D5F">
              <w:rPr>
                <w:b/>
                <w:szCs w:val="18"/>
                <w:lang w:val="en-US"/>
              </w:rPr>
              <w:t>$9</w:t>
            </w:r>
            <w:r w:rsidR="00281660" w:rsidRPr="00BE0D5F">
              <w:rPr>
                <w:szCs w:val="18"/>
                <w:lang w:val="en-US"/>
              </w:rPr>
              <w:t xml:space="preserve"> (DE-588)…</w:t>
            </w:r>
          </w:p>
          <w:p w14:paraId="27326F70" w14:textId="77777777" w:rsidR="005B1943" w:rsidRPr="005B1943" w:rsidRDefault="005B1943" w:rsidP="005B1943">
            <w:pPr>
              <w:spacing w:line="260" w:lineRule="exact"/>
              <w:rPr>
                <w:lang w:val="en-US"/>
              </w:rPr>
            </w:pPr>
            <w:r w:rsidRPr="005B1943">
              <w:rPr>
                <w:b/>
                <w:bCs/>
                <w:lang w:val="en-US"/>
              </w:rPr>
              <w:t>382</w:t>
            </w:r>
            <w:r w:rsidRPr="005B1943">
              <w:rPr>
                <w:lang w:val="en-US"/>
              </w:rPr>
              <w:t xml:space="preserve"> </w:t>
            </w:r>
            <w:r w:rsidR="00281660" w:rsidRPr="00317717">
              <w:rPr>
                <w:b/>
                <w:szCs w:val="18"/>
                <w:lang w:val="en-US"/>
              </w:rPr>
              <w:t>$a</w:t>
            </w:r>
            <w:r w:rsidR="00281660" w:rsidRPr="00317717">
              <w:rPr>
                <w:szCs w:val="18"/>
                <w:lang w:val="en-US"/>
              </w:rPr>
              <w:t xml:space="preserve"> </w:t>
            </w:r>
            <w:r w:rsidRPr="00281660">
              <w:rPr>
                <w:iCs/>
                <w:lang w:val="en-US"/>
              </w:rPr>
              <w:t>Viola</w:t>
            </w:r>
            <w:r w:rsidR="00281660">
              <w:rPr>
                <w:iCs/>
                <w:lang w:val="en-US"/>
              </w:rPr>
              <w:t xml:space="preserve"> </w:t>
            </w:r>
            <w:r w:rsidR="00281660" w:rsidRPr="00BE0D5F">
              <w:rPr>
                <w:b/>
                <w:szCs w:val="18"/>
                <w:lang w:val="en-US"/>
              </w:rPr>
              <w:t>$9</w:t>
            </w:r>
            <w:r w:rsidR="00281660" w:rsidRPr="00BE0D5F">
              <w:rPr>
                <w:szCs w:val="18"/>
                <w:lang w:val="en-US"/>
              </w:rPr>
              <w:t xml:space="preserve"> (DE-588)…</w:t>
            </w:r>
          </w:p>
          <w:p w14:paraId="54E9D9F4" w14:textId="77777777" w:rsidR="005B1943" w:rsidRPr="00281660" w:rsidRDefault="005B1943" w:rsidP="005B1943">
            <w:pPr>
              <w:spacing w:line="260" w:lineRule="exact"/>
              <w:rPr>
                <w:lang w:val="en-US"/>
              </w:rPr>
            </w:pPr>
            <w:r w:rsidRPr="00281660">
              <w:rPr>
                <w:b/>
                <w:bCs/>
                <w:lang w:val="en-US"/>
              </w:rPr>
              <w:t>382</w:t>
            </w:r>
            <w:r w:rsidRPr="00281660">
              <w:rPr>
                <w:lang w:val="en-US"/>
              </w:rPr>
              <w:t xml:space="preserve"> </w:t>
            </w:r>
            <w:r w:rsidR="00281660" w:rsidRPr="00317717">
              <w:rPr>
                <w:b/>
                <w:szCs w:val="18"/>
                <w:lang w:val="en-US"/>
              </w:rPr>
              <w:t>$a</w:t>
            </w:r>
            <w:r w:rsidR="00281660" w:rsidRPr="00317717">
              <w:rPr>
                <w:szCs w:val="18"/>
                <w:lang w:val="en-US"/>
              </w:rPr>
              <w:t xml:space="preserve"> </w:t>
            </w:r>
            <w:r w:rsidRPr="00281660">
              <w:rPr>
                <w:iCs/>
                <w:lang w:val="en-US"/>
              </w:rPr>
              <w:t>Violoncello</w:t>
            </w:r>
            <w:r w:rsidR="00281660">
              <w:rPr>
                <w:iCs/>
                <w:lang w:val="en-US"/>
              </w:rPr>
              <w:t xml:space="preserve"> </w:t>
            </w:r>
            <w:r w:rsidR="00281660" w:rsidRPr="00BE0D5F">
              <w:rPr>
                <w:b/>
                <w:szCs w:val="18"/>
                <w:lang w:val="en-US"/>
              </w:rPr>
              <w:t>$9</w:t>
            </w:r>
            <w:r w:rsidR="00281660" w:rsidRPr="00BE0D5F">
              <w:rPr>
                <w:szCs w:val="18"/>
                <w:lang w:val="en-US"/>
              </w:rPr>
              <w:t xml:space="preserve"> (DE-588)…</w:t>
            </w:r>
          </w:p>
          <w:p w14:paraId="2A5B3D4F" w14:textId="77777777" w:rsidR="005B1943" w:rsidRPr="00281660" w:rsidRDefault="005B1943" w:rsidP="005B1943">
            <w:pPr>
              <w:spacing w:line="260" w:lineRule="exact"/>
              <w:rPr>
                <w:lang w:val="en-US"/>
              </w:rPr>
            </w:pPr>
            <w:r w:rsidRPr="00281660">
              <w:rPr>
                <w:b/>
                <w:bCs/>
                <w:lang w:val="en-US"/>
              </w:rPr>
              <w:t>382</w:t>
            </w:r>
            <w:r w:rsidRPr="00281660">
              <w:rPr>
                <w:lang w:val="en-US"/>
              </w:rPr>
              <w:t xml:space="preserve"> </w:t>
            </w:r>
            <w:r w:rsidRPr="00281660">
              <w:rPr>
                <w:b/>
                <w:bCs/>
                <w:lang w:val="en-US"/>
              </w:rPr>
              <w:t>$s</w:t>
            </w:r>
            <w:r w:rsidR="00281660">
              <w:rPr>
                <w:b/>
                <w:bCs/>
                <w:lang w:val="en-US"/>
              </w:rPr>
              <w:t xml:space="preserve"> </w:t>
            </w:r>
            <w:r w:rsidRPr="00281660">
              <w:rPr>
                <w:lang w:val="en-US"/>
              </w:rPr>
              <w:t>4</w:t>
            </w:r>
          </w:p>
          <w:p w14:paraId="094BC71C" w14:textId="77777777" w:rsidR="005B1943" w:rsidRPr="00281660" w:rsidRDefault="005B1943" w:rsidP="005B1943">
            <w:pPr>
              <w:spacing w:line="260" w:lineRule="exact"/>
              <w:rPr>
                <w:b/>
                <w:bCs/>
                <w:lang w:val="en-US"/>
              </w:rPr>
            </w:pPr>
            <w:r w:rsidRPr="00281660">
              <w:rPr>
                <w:b/>
                <w:bCs/>
                <w:lang w:val="en-US"/>
              </w:rPr>
              <w:t>383</w:t>
            </w:r>
            <w:r w:rsidRPr="00281660">
              <w:rPr>
                <w:lang w:val="en-US"/>
              </w:rPr>
              <w:t xml:space="preserve"> </w:t>
            </w:r>
            <w:r w:rsidRPr="00281660">
              <w:rPr>
                <w:b/>
                <w:bCs/>
                <w:lang w:val="en-US"/>
              </w:rPr>
              <w:t>$c</w:t>
            </w:r>
            <w:r w:rsidR="00281660">
              <w:rPr>
                <w:b/>
                <w:bCs/>
                <w:lang w:val="en-US"/>
              </w:rPr>
              <w:t xml:space="preserve"> </w:t>
            </w:r>
            <w:r w:rsidRPr="00281660">
              <w:rPr>
                <w:lang w:val="en-US"/>
              </w:rPr>
              <w:t>Hob 3 80</w:t>
            </w:r>
          </w:p>
          <w:p w14:paraId="3B22349F" w14:textId="77777777" w:rsidR="005B1943" w:rsidRPr="0054213F" w:rsidRDefault="005B1943" w:rsidP="005B1943">
            <w:pPr>
              <w:spacing w:line="260" w:lineRule="exact"/>
              <w:rPr>
                <w:lang w:val="fr-CH"/>
              </w:rPr>
            </w:pPr>
            <w:r w:rsidRPr="0054213F">
              <w:rPr>
                <w:b/>
                <w:bCs/>
                <w:lang w:val="fr-CH"/>
              </w:rPr>
              <w:t>500</w:t>
            </w:r>
            <w:r w:rsidRPr="0054213F">
              <w:rPr>
                <w:lang w:val="fr-CH"/>
              </w:rPr>
              <w:t xml:space="preserve"> </w:t>
            </w:r>
            <w:r w:rsidR="00281660" w:rsidRPr="0054213F">
              <w:rPr>
                <w:b/>
                <w:lang w:val="fr-CH"/>
              </w:rPr>
              <w:t>$p</w:t>
            </w:r>
            <w:r w:rsidR="00281660" w:rsidRPr="0054213F">
              <w:rPr>
                <w:lang w:val="fr-CH"/>
              </w:rPr>
              <w:t xml:space="preserve"> </w:t>
            </w:r>
            <w:r w:rsidRPr="0054213F">
              <w:rPr>
                <w:iCs/>
                <w:lang w:val="fr-CH"/>
              </w:rPr>
              <w:t>Haydn, Joseph</w:t>
            </w:r>
            <w:r w:rsidR="00281660" w:rsidRPr="0054213F">
              <w:rPr>
                <w:iCs/>
                <w:lang w:val="fr-CH"/>
              </w:rPr>
              <w:t xml:space="preserve"> </w:t>
            </w:r>
            <w:r w:rsidR="00281660" w:rsidRPr="0054213F">
              <w:rPr>
                <w:b/>
                <w:szCs w:val="18"/>
                <w:lang w:val="fr-CH"/>
              </w:rPr>
              <w:t>$d</w:t>
            </w:r>
            <w:r w:rsidR="00281660" w:rsidRPr="0054213F">
              <w:rPr>
                <w:szCs w:val="18"/>
                <w:lang w:val="fr-CH"/>
              </w:rPr>
              <w:t xml:space="preserve"> 1732-1809 </w:t>
            </w:r>
            <w:r w:rsidRPr="0054213F">
              <w:rPr>
                <w:b/>
                <w:bCs/>
                <w:lang w:val="fr-CH"/>
              </w:rPr>
              <w:t>$4</w:t>
            </w:r>
            <w:r w:rsidR="00281660" w:rsidRPr="0054213F">
              <w:rPr>
                <w:b/>
                <w:bCs/>
                <w:lang w:val="fr-CH"/>
              </w:rPr>
              <w:t xml:space="preserve"> </w:t>
            </w:r>
            <w:r w:rsidRPr="0054213F">
              <w:rPr>
                <w:lang w:val="fr-CH"/>
              </w:rPr>
              <w:t>kom1</w:t>
            </w:r>
            <w:r w:rsidR="00281660" w:rsidRPr="0054213F">
              <w:rPr>
                <w:lang w:val="fr-CH"/>
              </w:rPr>
              <w:t xml:space="preserve"> </w:t>
            </w:r>
            <w:r w:rsidR="00281660" w:rsidRPr="0054213F">
              <w:rPr>
                <w:b/>
                <w:szCs w:val="18"/>
                <w:lang w:val="fr-CH"/>
              </w:rPr>
              <w:t>$9</w:t>
            </w:r>
            <w:r w:rsidR="00281660" w:rsidRPr="0054213F">
              <w:rPr>
                <w:szCs w:val="18"/>
                <w:lang w:val="fr-CH"/>
              </w:rPr>
              <w:t xml:space="preserve"> (DE-588)…</w:t>
            </w:r>
          </w:p>
          <w:p w14:paraId="2A497B20" w14:textId="77777777" w:rsidR="005B1943" w:rsidRPr="0054213F" w:rsidRDefault="005B1943" w:rsidP="005B1943">
            <w:pPr>
              <w:spacing w:line="260" w:lineRule="exact"/>
              <w:rPr>
                <w:lang w:val="fr-CH"/>
              </w:rPr>
            </w:pPr>
            <w:r w:rsidRPr="0054213F">
              <w:rPr>
                <w:b/>
                <w:bCs/>
                <w:lang w:val="fr-CH"/>
              </w:rPr>
              <w:t>5</w:t>
            </w:r>
            <w:r w:rsidR="00281660" w:rsidRPr="0054213F">
              <w:rPr>
                <w:b/>
                <w:bCs/>
                <w:lang w:val="fr-CH"/>
              </w:rPr>
              <w:t>0</w:t>
            </w:r>
            <w:r w:rsidRPr="0054213F">
              <w:rPr>
                <w:b/>
                <w:bCs/>
                <w:lang w:val="fr-CH"/>
              </w:rPr>
              <w:t>0</w:t>
            </w:r>
            <w:r w:rsidRPr="0054213F">
              <w:rPr>
                <w:lang w:val="fr-CH"/>
              </w:rPr>
              <w:t xml:space="preserve"> </w:t>
            </w:r>
            <w:r w:rsidR="00281660" w:rsidRPr="0054213F">
              <w:rPr>
                <w:b/>
                <w:lang w:val="fr-CH"/>
              </w:rPr>
              <w:t>$p</w:t>
            </w:r>
            <w:r w:rsidR="00281660" w:rsidRPr="0054213F">
              <w:rPr>
                <w:lang w:val="fr-CH"/>
              </w:rPr>
              <w:t xml:space="preserve"> </w:t>
            </w:r>
            <w:r w:rsidR="00281660" w:rsidRPr="0054213F">
              <w:rPr>
                <w:iCs/>
                <w:lang w:val="fr-CH"/>
              </w:rPr>
              <w:t xml:space="preserve">Haydn, Joseph </w:t>
            </w:r>
            <w:r w:rsidR="00281660" w:rsidRPr="0054213F">
              <w:rPr>
                <w:b/>
                <w:szCs w:val="18"/>
                <w:lang w:val="fr-CH"/>
              </w:rPr>
              <w:t>$d</w:t>
            </w:r>
            <w:r w:rsidR="00281660" w:rsidRPr="0054213F">
              <w:rPr>
                <w:szCs w:val="18"/>
                <w:lang w:val="fr-CH"/>
              </w:rPr>
              <w:t xml:space="preserve"> 1732-1809 </w:t>
            </w:r>
            <w:r w:rsidR="00D96B8D" w:rsidRPr="0054213F">
              <w:rPr>
                <w:b/>
                <w:bCs/>
                <w:iCs/>
                <w:lang w:val="fr-CH"/>
              </w:rPr>
              <w:t>$t</w:t>
            </w:r>
            <w:r w:rsidR="00281660" w:rsidRPr="0054213F">
              <w:rPr>
                <w:b/>
                <w:bCs/>
                <w:iCs/>
                <w:lang w:val="fr-CH"/>
              </w:rPr>
              <w:t xml:space="preserve"> </w:t>
            </w:r>
            <w:r w:rsidRPr="0054213F">
              <w:rPr>
                <w:iCs/>
                <w:lang w:val="fr-CH"/>
              </w:rPr>
              <w:t>Quartette</w:t>
            </w:r>
            <w:r w:rsidR="00281660" w:rsidRPr="0054213F">
              <w:rPr>
                <w:iCs/>
                <w:lang w:val="fr-CH"/>
              </w:rPr>
              <w:t xml:space="preserve"> </w:t>
            </w:r>
            <w:r w:rsidRPr="0054213F">
              <w:rPr>
                <w:b/>
                <w:bCs/>
                <w:iCs/>
                <w:lang w:val="fr-CH"/>
              </w:rPr>
              <w:t>$m</w:t>
            </w:r>
            <w:r w:rsidR="00281660" w:rsidRPr="0054213F">
              <w:rPr>
                <w:b/>
                <w:bCs/>
                <w:iCs/>
                <w:lang w:val="fr-CH"/>
              </w:rPr>
              <w:t xml:space="preserve"> </w:t>
            </w:r>
            <w:r w:rsidRPr="0054213F">
              <w:rPr>
                <w:iCs/>
                <w:lang w:val="fr-CH"/>
              </w:rPr>
              <w:t>Violine (2)</w:t>
            </w:r>
            <w:r w:rsidR="00281660" w:rsidRPr="0054213F">
              <w:rPr>
                <w:iCs/>
                <w:lang w:val="fr-CH"/>
              </w:rPr>
              <w:t xml:space="preserve"> </w:t>
            </w:r>
            <w:r w:rsidRPr="0054213F">
              <w:rPr>
                <w:b/>
                <w:bCs/>
                <w:iCs/>
                <w:lang w:val="fr-CH"/>
              </w:rPr>
              <w:t>$m</w:t>
            </w:r>
            <w:r w:rsidR="00281660" w:rsidRPr="0054213F">
              <w:rPr>
                <w:b/>
                <w:bCs/>
                <w:iCs/>
                <w:lang w:val="fr-CH"/>
              </w:rPr>
              <w:t xml:space="preserve"> </w:t>
            </w:r>
            <w:r w:rsidRPr="0054213F">
              <w:rPr>
                <w:iCs/>
                <w:lang w:val="fr-CH"/>
              </w:rPr>
              <w:t>Viola</w:t>
            </w:r>
            <w:r w:rsidR="00281660" w:rsidRPr="0054213F">
              <w:rPr>
                <w:iCs/>
                <w:lang w:val="fr-CH"/>
              </w:rPr>
              <w:t xml:space="preserve"> </w:t>
            </w:r>
            <w:r w:rsidRPr="0054213F">
              <w:rPr>
                <w:b/>
                <w:bCs/>
                <w:iCs/>
                <w:lang w:val="fr-CH"/>
              </w:rPr>
              <w:t>$m</w:t>
            </w:r>
            <w:r w:rsidR="00281660" w:rsidRPr="0054213F">
              <w:rPr>
                <w:b/>
                <w:bCs/>
                <w:iCs/>
                <w:lang w:val="fr-CH"/>
              </w:rPr>
              <w:t xml:space="preserve"> </w:t>
            </w:r>
            <w:r w:rsidRPr="0054213F">
              <w:rPr>
                <w:iCs/>
                <w:lang w:val="fr-CH"/>
              </w:rPr>
              <w:t>Violoncello</w:t>
            </w:r>
            <w:r w:rsidR="00281660" w:rsidRPr="0054213F">
              <w:rPr>
                <w:iCs/>
                <w:lang w:val="fr-CH"/>
              </w:rPr>
              <w:t xml:space="preserve"> </w:t>
            </w:r>
            <w:r w:rsidRPr="0054213F">
              <w:rPr>
                <w:b/>
                <w:bCs/>
                <w:iCs/>
                <w:lang w:val="fr-CH"/>
              </w:rPr>
              <w:t>$n</w:t>
            </w:r>
            <w:r w:rsidR="00281660" w:rsidRPr="0054213F">
              <w:rPr>
                <w:b/>
                <w:bCs/>
                <w:iCs/>
                <w:lang w:val="fr-CH"/>
              </w:rPr>
              <w:t xml:space="preserve"> </w:t>
            </w:r>
            <w:r w:rsidR="006E0C0E">
              <w:rPr>
                <w:b/>
                <w:bCs/>
                <w:iCs/>
                <w:lang w:val="fr-CH"/>
              </w:rPr>
              <w:br/>
              <w:t xml:space="preserve">       </w:t>
            </w:r>
            <w:r w:rsidRPr="0054213F">
              <w:rPr>
                <w:iCs/>
                <w:lang w:val="fr-CH"/>
              </w:rPr>
              <w:t>Hob 3 75-80</w:t>
            </w:r>
            <w:r w:rsidR="00281660" w:rsidRPr="0054213F">
              <w:rPr>
                <w:iCs/>
                <w:lang w:val="fr-CH"/>
              </w:rPr>
              <w:t xml:space="preserve"> </w:t>
            </w:r>
            <w:r w:rsidRPr="0054213F">
              <w:rPr>
                <w:b/>
                <w:bCs/>
                <w:lang w:val="fr-CH"/>
              </w:rPr>
              <w:t>$4</w:t>
            </w:r>
            <w:r w:rsidR="00281660" w:rsidRPr="0054213F">
              <w:rPr>
                <w:b/>
                <w:bCs/>
                <w:lang w:val="fr-CH"/>
              </w:rPr>
              <w:t xml:space="preserve"> </w:t>
            </w:r>
            <w:r w:rsidRPr="0054213F">
              <w:rPr>
                <w:lang w:val="fr-CH"/>
              </w:rPr>
              <w:t>obpa</w:t>
            </w:r>
            <w:r w:rsidR="00281660" w:rsidRPr="0054213F">
              <w:rPr>
                <w:lang w:val="fr-CH"/>
              </w:rPr>
              <w:t xml:space="preserve"> </w:t>
            </w:r>
            <w:r w:rsidRPr="0054213F">
              <w:rPr>
                <w:b/>
                <w:bCs/>
                <w:lang w:val="fr-CH"/>
              </w:rPr>
              <w:t>$v</w:t>
            </w:r>
            <w:r w:rsidR="00281660" w:rsidRPr="0054213F">
              <w:rPr>
                <w:b/>
                <w:bCs/>
                <w:lang w:val="fr-CH"/>
              </w:rPr>
              <w:t xml:space="preserve"> </w:t>
            </w:r>
            <w:r w:rsidRPr="0054213F">
              <w:rPr>
                <w:lang w:val="fr-CH"/>
              </w:rPr>
              <w:t>Enthalten in</w:t>
            </w:r>
            <w:r w:rsidR="00281660" w:rsidRPr="0054213F">
              <w:rPr>
                <w:lang w:val="fr-CH"/>
              </w:rPr>
              <w:t xml:space="preserve"> </w:t>
            </w:r>
            <w:r w:rsidR="00281660" w:rsidRPr="0054213F">
              <w:rPr>
                <w:b/>
                <w:szCs w:val="18"/>
                <w:lang w:val="fr-CH"/>
              </w:rPr>
              <w:t>$9</w:t>
            </w:r>
            <w:r w:rsidR="00281660" w:rsidRPr="0054213F">
              <w:rPr>
                <w:szCs w:val="18"/>
                <w:lang w:val="fr-CH"/>
              </w:rPr>
              <w:t xml:space="preserve"> (DE-588)…</w:t>
            </w:r>
          </w:p>
          <w:p w14:paraId="6005396A" w14:textId="77777777" w:rsidR="005B1943" w:rsidRPr="00DD25B1" w:rsidRDefault="005B1943" w:rsidP="001577C6">
            <w:pPr>
              <w:spacing w:line="260" w:lineRule="exact"/>
              <w:rPr>
                <w:szCs w:val="18"/>
              </w:rPr>
            </w:pPr>
            <w:r w:rsidRPr="00281660">
              <w:t>(Zählung des Teil</w:t>
            </w:r>
            <w:r w:rsidR="00E327D2">
              <w:t>s</w:t>
            </w:r>
            <w:r w:rsidRPr="00281660">
              <w:t xml:space="preserve"> ist im Werkverzeichnis zwar nicht vorhanden, aber impliziert, und wird deshalb nicht geklammert)</w:t>
            </w:r>
          </w:p>
        </w:tc>
      </w:tr>
    </w:tbl>
    <w:p w14:paraId="7FDD66C6" w14:textId="77777777" w:rsidR="00F37220" w:rsidRDefault="00F37220" w:rsidP="00F37220">
      <w:pPr>
        <w:spacing w:after="120"/>
      </w:pPr>
    </w:p>
    <w:tbl>
      <w:tblPr>
        <w:tblStyle w:val="Tabellenraster2"/>
        <w:tblW w:w="9104"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D3E9D3"/>
        <w:tblLayout w:type="fixed"/>
        <w:tblCellMar>
          <w:top w:w="28" w:type="dxa"/>
          <w:bottom w:w="28" w:type="dxa"/>
        </w:tblCellMar>
        <w:tblLook w:val="04A0" w:firstRow="1" w:lastRow="0" w:firstColumn="1" w:lastColumn="0" w:noHBand="0" w:noVBand="1"/>
      </w:tblPr>
      <w:tblGrid>
        <w:gridCol w:w="9104"/>
      </w:tblGrid>
      <w:tr w:rsidR="00B6750E" w:rsidRPr="00DD25B1" w14:paraId="32A8E532" w14:textId="77777777" w:rsidTr="00511F93">
        <w:tc>
          <w:tcPr>
            <w:tcW w:w="9104" w:type="dxa"/>
            <w:shd w:val="clear" w:color="auto" w:fill="D3E9D3"/>
          </w:tcPr>
          <w:p w14:paraId="6BBCC0B9" w14:textId="77777777" w:rsidR="00B6750E" w:rsidRDefault="00B6750E" w:rsidP="001C0415">
            <w:pPr>
              <w:spacing w:after="120" w:line="260" w:lineRule="exact"/>
            </w:pPr>
            <w:r w:rsidRPr="00CC4780">
              <w:t>Aleph</w:t>
            </w:r>
            <w:r>
              <w:t xml:space="preserve"> IDS</w:t>
            </w:r>
          </w:p>
          <w:p w14:paraId="433A70B8" w14:textId="77777777" w:rsidR="00B6750E" w:rsidRPr="00CC4780" w:rsidRDefault="00B6750E" w:rsidP="00511F93">
            <w:pPr>
              <w:spacing w:line="260" w:lineRule="exact"/>
            </w:pPr>
            <w:r w:rsidRPr="00CC4780">
              <w:t>Nach a):</w:t>
            </w:r>
          </w:p>
          <w:p w14:paraId="340311E5" w14:textId="77777777" w:rsidR="00B6750E" w:rsidRPr="00CC4780" w:rsidRDefault="00B6750E" w:rsidP="00511F93">
            <w:pPr>
              <w:spacing w:line="260" w:lineRule="exact"/>
            </w:pPr>
          </w:p>
          <w:p w14:paraId="74D249DE" w14:textId="77777777" w:rsidR="00B6750E" w:rsidRPr="00CC4780" w:rsidRDefault="00B6750E" w:rsidP="00511F93">
            <w:pPr>
              <w:spacing w:line="260" w:lineRule="exact"/>
              <w:rPr>
                <w:szCs w:val="18"/>
              </w:rPr>
            </w:pPr>
            <w:r w:rsidRPr="007D760C">
              <w:rPr>
                <w:b/>
                <w:szCs w:val="18"/>
              </w:rPr>
              <w:t xml:space="preserve">100 </w:t>
            </w:r>
            <w:r>
              <w:rPr>
                <w:b/>
                <w:szCs w:val="18"/>
              </w:rPr>
              <w:t xml:space="preserve">1_ </w:t>
            </w:r>
            <w:r w:rsidRPr="007D760C">
              <w:rPr>
                <w:b/>
                <w:szCs w:val="18"/>
              </w:rPr>
              <w:t>$</w:t>
            </w:r>
            <w:r>
              <w:rPr>
                <w:b/>
                <w:szCs w:val="18"/>
              </w:rPr>
              <w:t>a</w:t>
            </w:r>
            <w:r>
              <w:rPr>
                <w:szCs w:val="18"/>
              </w:rPr>
              <w:t xml:space="preserve"> </w:t>
            </w:r>
            <w:r w:rsidRPr="00CC4780">
              <w:rPr>
                <w:szCs w:val="18"/>
              </w:rPr>
              <w:t>Mozart, Wolfgang Amadeus</w:t>
            </w:r>
            <w:r>
              <w:rPr>
                <w:szCs w:val="18"/>
              </w:rPr>
              <w:t xml:space="preserve"> </w:t>
            </w:r>
            <w:r w:rsidRPr="007D760C">
              <w:rPr>
                <w:b/>
                <w:szCs w:val="18"/>
              </w:rPr>
              <w:t>$d</w:t>
            </w:r>
            <w:r>
              <w:rPr>
                <w:szCs w:val="18"/>
              </w:rPr>
              <w:t xml:space="preserve"> 1756-1791 </w:t>
            </w:r>
            <w:r w:rsidRPr="007D760C">
              <w:rPr>
                <w:b/>
                <w:szCs w:val="18"/>
              </w:rPr>
              <w:t>$t</w:t>
            </w:r>
            <w:r>
              <w:rPr>
                <w:szCs w:val="18"/>
              </w:rPr>
              <w:t xml:space="preserve"> &lt;&lt;</w:t>
            </w:r>
            <w:r w:rsidRPr="00CC4780">
              <w:rPr>
                <w:szCs w:val="18"/>
              </w:rPr>
              <w:t>Die</w:t>
            </w:r>
            <w:r>
              <w:rPr>
                <w:szCs w:val="18"/>
              </w:rPr>
              <w:t>&gt;&gt;</w:t>
            </w:r>
            <w:r w:rsidRPr="00CC4780">
              <w:rPr>
                <w:szCs w:val="18"/>
              </w:rPr>
              <w:t xml:space="preserve"> Zauberflöte</w:t>
            </w:r>
            <w:r>
              <w:rPr>
                <w:szCs w:val="18"/>
              </w:rPr>
              <w:t xml:space="preserve"> </w:t>
            </w:r>
            <w:r w:rsidRPr="00CC4780">
              <w:rPr>
                <w:b/>
                <w:szCs w:val="18"/>
              </w:rPr>
              <w:t>$</w:t>
            </w:r>
            <w:r>
              <w:rPr>
                <w:b/>
                <w:szCs w:val="18"/>
              </w:rPr>
              <w:t xml:space="preserve">p </w:t>
            </w:r>
            <w:r w:rsidRPr="00CC4780">
              <w:rPr>
                <w:szCs w:val="18"/>
              </w:rPr>
              <w:t xml:space="preserve">Der </w:t>
            </w:r>
            <w:r w:rsidR="006E0C0E">
              <w:rPr>
                <w:szCs w:val="18"/>
              </w:rPr>
              <w:br/>
              <w:t xml:space="preserve">            </w:t>
            </w:r>
            <w:r w:rsidRPr="00CC4780">
              <w:rPr>
                <w:szCs w:val="18"/>
              </w:rPr>
              <w:t>Vogelfänger bin ich ja</w:t>
            </w:r>
          </w:p>
          <w:p w14:paraId="4268B505" w14:textId="77777777" w:rsidR="00B6750E" w:rsidRPr="007D760C" w:rsidRDefault="00B6750E" w:rsidP="001C0415">
            <w:pPr>
              <w:rPr>
                <w:szCs w:val="18"/>
                <w:lang w:val="en-US"/>
              </w:rPr>
            </w:pPr>
            <w:r w:rsidRPr="007D760C">
              <w:rPr>
                <w:b/>
                <w:szCs w:val="18"/>
                <w:lang w:val="en-US"/>
              </w:rPr>
              <w:t xml:space="preserve">380 </w:t>
            </w:r>
            <w:r>
              <w:rPr>
                <w:b/>
                <w:szCs w:val="18"/>
                <w:lang w:val="en-US"/>
              </w:rPr>
              <w:t xml:space="preserve">     </w:t>
            </w:r>
            <w:r w:rsidRPr="007D760C">
              <w:rPr>
                <w:b/>
                <w:szCs w:val="18"/>
                <w:lang w:val="en-US"/>
              </w:rPr>
              <w:t>$a</w:t>
            </w:r>
            <w:r w:rsidRPr="007D760C">
              <w:rPr>
                <w:szCs w:val="18"/>
                <w:lang w:val="en-US"/>
              </w:rPr>
              <w:t xml:space="preserve"> Arie </w:t>
            </w:r>
            <w:r w:rsidRPr="007D760C">
              <w:rPr>
                <w:b/>
                <w:szCs w:val="18"/>
                <w:lang w:val="en-US"/>
              </w:rPr>
              <w:t>$</w:t>
            </w:r>
            <w:r>
              <w:rPr>
                <w:b/>
                <w:szCs w:val="18"/>
                <w:lang w:val="en-US"/>
              </w:rPr>
              <w:t>1</w:t>
            </w:r>
            <w:r w:rsidRPr="007D760C">
              <w:rPr>
                <w:szCs w:val="18"/>
                <w:lang w:val="en-US"/>
              </w:rPr>
              <w:t xml:space="preserve"> (DE-588)…</w:t>
            </w:r>
            <w:r w:rsidR="003568A6">
              <w:rPr>
                <w:szCs w:val="18"/>
                <w:lang w:val="fr-CH"/>
              </w:rPr>
              <w:t xml:space="preserve"> </w:t>
            </w:r>
            <w:r w:rsidR="003568A6">
              <w:rPr>
                <w:b/>
                <w:szCs w:val="18"/>
                <w:lang w:val="en-US"/>
              </w:rPr>
              <w:t xml:space="preserve">$2 </w:t>
            </w:r>
            <w:r w:rsidR="003568A6" w:rsidRPr="00346B37">
              <w:rPr>
                <w:szCs w:val="18"/>
                <w:lang w:val="en-US"/>
              </w:rPr>
              <w:t>gnd</w:t>
            </w:r>
          </w:p>
          <w:p w14:paraId="45F565E5" w14:textId="77777777" w:rsidR="00B6750E" w:rsidRPr="007D760C" w:rsidRDefault="00B6750E" w:rsidP="001C0415">
            <w:pPr>
              <w:rPr>
                <w:szCs w:val="18"/>
                <w:lang w:val="en-US"/>
              </w:rPr>
            </w:pPr>
            <w:r w:rsidRPr="007D760C">
              <w:rPr>
                <w:b/>
                <w:szCs w:val="18"/>
                <w:lang w:val="en-US"/>
              </w:rPr>
              <w:t xml:space="preserve">382 </w:t>
            </w:r>
            <w:r>
              <w:rPr>
                <w:b/>
                <w:szCs w:val="18"/>
                <w:lang w:val="en-US"/>
              </w:rPr>
              <w:t xml:space="preserve">     </w:t>
            </w:r>
            <w:r w:rsidRPr="007D760C">
              <w:rPr>
                <w:b/>
                <w:szCs w:val="18"/>
                <w:lang w:val="en-US"/>
              </w:rPr>
              <w:t>$a</w:t>
            </w:r>
            <w:r>
              <w:rPr>
                <w:szCs w:val="18"/>
                <w:lang w:val="en-US"/>
              </w:rPr>
              <w:t xml:space="preserve"> </w:t>
            </w:r>
            <w:r w:rsidRPr="007D760C">
              <w:rPr>
                <w:szCs w:val="18"/>
                <w:lang w:val="en-US"/>
              </w:rPr>
              <w:t xml:space="preserve">Bariton </w:t>
            </w:r>
            <w:r w:rsidRPr="007D760C">
              <w:rPr>
                <w:b/>
                <w:szCs w:val="18"/>
                <w:lang w:val="en-US"/>
              </w:rPr>
              <w:t>$</w:t>
            </w:r>
            <w:r>
              <w:rPr>
                <w:b/>
                <w:szCs w:val="18"/>
                <w:lang w:val="en-US"/>
              </w:rPr>
              <w:t>1</w:t>
            </w:r>
            <w:r w:rsidRPr="007D760C">
              <w:rPr>
                <w:szCs w:val="18"/>
                <w:lang w:val="en-US"/>
              </w:rPr>
              <w:t xml:space="preserve"> (DE-588)…</w:t>
            </w:r>
            <w:r w:rsidR="003568A6">
              <w:rPr>
                <w:szCs w:val="18"/>
                <w:lang w:val="fr-CH"/>
              </w:rPr>
              <w:t xml:space="preserve"> </w:t>
            </w:r>
            <w:r w:rsidR="003568A6">
              <w:rPr>
                <w:b/>
                <w:szCs w:val="18"/>
                <w:lang w:val="en-US"/>
              </w:rPr>
              <w:t xml:space="preserve">$2 </w:t>
            </w:r>
            <w:r w:rsidR="003568A6" w:rsidRPr="00346B37">
              <w:rPr>
                <w:szCs w:val="18"/>
                <w:lang w:val="en-US"/>
              </w:rPr>
              <w:t>gnd</w:t>
            </w:r>
          </w:p>
          <w:p w14:paraId="7252DD4D" w14:textId="77777777" w:rsidR="00B6750E" w:rsidRDefault="00B6750E" w:rsidP="001C0415">
            <w:pPr>
              <w:rPr>
                <w:szCs w:val="18"/>
                <w:lang w:val="en-US"/>
              </w:rPr>
            </w:pPr>
            <w:r w:rsidRPr="007D760C">
              <w:rPr>
                <w:b/>
                <w:szCs w:val="18"/>
                <w:lang w:val="en-US"/>
              </w:rPr>
              <w:t xml:space="preserve">382 </w:t>
            </w:r>
            <w:r>
              <w:rPr>
                <w:b/>
                <w:szCs w:val="18"/>
                <w:lang w:val="en-US"/>
              </w:rPr>
              <w:t xml:space="preserve">     </w:t>
            </w:r>
            <w:r w:rsidRPr="007D760C">
              <w:rPr>
                <w:b/>
                <w:szCs w:val="18"/>
                <w:lang w:val="en-US"/>
              </w:rPr>
              <w:t>$a</w:t>
            </w:r>
            <w:r w:rsidRPr="007D760C">
              <w:rPr>
                <w:szCs w:val="18"/>
                <w:lang w:val="en-US"/>
              </w:rPr>
              <w:t xml:space="preserve"> Orchester </w:t>
            </w:r>
            <w:r w:rsidRPr="007D760C">
              <w:rPr>
                <w:b/>
                <w:szCs w:val="18"/>
                <w:lang w:val="en-US"/>
              </w:rPr>
              <w:t>$</w:t>
            </w:r>
            <w:r>
              <w:rPr>
                <w:b/>
                <w:szCs w:val="18"/>
                <w:lang w:val="en-US"/>
              </w:rPr>
              <w:t>1</w:t>
            </w:r>
            <w:r w:rsidRPr="007D760C">
              <w:rPr>
                <w:szCs w:val="18"/>
                <w:lang w:val="en-US"/>
              </w:rPr>
              <w:t xml:space="preserve"> (DE-588)…</w:t>
            </w:r>
            <w:r w:rsidR="003568A6">
              <w:rPr>
                <w:szCs w:val="18"/>
                <w:lang w:val="fr-CH"/>
              </w:rPr>
              <w:t xml:space="preserve"> </w:t>
            </w:r>
            <w:r w:rsidR="003568A6">
              <w:rPr>
                <w:b/>
                <w:szCs w:val="18"/>
                <w:lang w:val="en-US"/>
              </w:rPr>
              <w:t xml:space="preserve">$2 </w:t>
            </w:r>
            <w:r w:rsidR="003568A6" w:rsidRPr="00346B37">
              <w:rPr>
                <w:szCs w:val="18"/>
                <w:lang w:val="en-US"/>
              </w:rPr>
              <w:t>gnd</w:t>
            </w:r>
          </w:p>
          <w:p w14:paraId="7000CE60" w14:textId="77777777" w:rsidR="00B87475" w:rsidRPr="00BE0D5F" w:rsidRDefault="00B87475" w:rsidP="00B87475">
            <w:pPr>
              <w:spacing w:line="260" w:lineRule="exact"/>
              <w:rPr>
                <w:lang w:val="en-US"/>
              </w:rPr>
            </w:pPr>
            <w:r w:rsidRPr="00BE0D5F">
              <w:rPr>
                <w:b/>
                <w:bCs/>
                <w:lang w:val="en-US"/>
              </w:rPr>
              <w:t>382</w:t>
            </w:r>
            <w:r w:rsidRPr="00BE0D5F">
              <w:rPr>
                <w:lang w:val="en-US"/>
              </w:rPr>
              <w:t xml:space="preserve"> </w:t>
            </w:r>
            <w:r>
              <w:rPr>
                <w:b/>
                <w:szCs w:val="18"/>
                <w:lang w:val="en-US"/>
              </w:rPr>
              <w:t xml:space="preserve">     </w:t>
            </w:r>
            <w:r w:rsidRPr="00BE0D5F">
              <w:rPr>
                <w:b/>
                <w:bCs/>
                <w:lang w:val="en-US"/>
              </w:rPr>
              <w:t xml:space="preserve">$s </w:t>
            </w:r>
            <w:r w:rsidRPr="00BE0D5F">
              <w:rPr>
                <w:lang w:val="en-US"/>
              </w:rPr>
              <w:t>1</w:t>
            </w:r>
            <w:r>
              <w:rPr>
                <w:lang w:val="en-US"/>
              </w:rPr>
              <w:t xml:space="preserve"> </w:t>
            </w:r>
            <w:r>
              <w:rPr>
                <w:b/>
                <w:szCs w:val="18"/>
                <w:lang w:val="en-US"/>
              </w:rPr>
              <w:t xml:space="preserve">$2 </w:t>
            </w:r>
            <w:r w:rsidRPr="00A30B18">
              <w:rPr>
                <w:szCs w:val="18"/>
                <w:lang w:val="en-US"/>
              </w:rPr>
              <w:t>gnd</w:t>
            </w:r>
          </w:p>
          <w:p w14:paraId="69FA3F5E" w14:textId="77777777" w:rsidR="00B87475" w:rsidRPr="008F4D83" w:rsidRDefault="00B87475" w:rsidP="00B87475">
            <w:pPr>
              <w:spacing w:line="260" w:lineRule="exact"/>
            </w:pPr>
            <w:r w:rsidRPr="008F4D83">
              <w:rPr>
                <w:b/>
                <w:bCs/>
              </w:rPr>
              <w:t>382</w:t>
            </w:r>
            <w:r w:rsidRPr="008F4D83">
              <w:t xml:space="preserve"> </w:t>
            </w:r>
            <w:r w:rsidRPr="008F4D83">
              <w:rPr>
                <w:b/>
                <w:szCs w:val="18"/>
              </w:rPr>
              <w:t xml:space="preserve">     </w:t>
            </w:r>
            <w:r w:rsidRPr="008F4D83">
              <w:rPr>
                <w:b/>
                <w:bCs/>
              </w:rPr>
              <w:t xml:space="preserve">$t </w:t>
            </w:r>
            <w:r w:rsidRPr="008F4D83">
              <w:t xml:space="preserve">1 </w:t>
            </w:r>
            <w:r w:rsidRPr="008F4D83">
              <w:rPr>
                <w:b/>
                <w:szCs w:val="18"/>
              </w:rPr>
              <w:t xml:space="preserve">$2 </w:t>
            </w:r>
            <w:r w:rsidRPr="008F4D83">
              <w:rPr>
                <w:szCs w:val="18"/>
              </w:rPr>
              <w:t>gnd</w:t>
            </w:r>
          </w:p>
          <w:p w14:paraId="405DFB26" w14:textId="77777777" w:rsidR="00B6750E" w:rsidRPr="008F4D83" w:rsidRDefault="00B6750E" w:rsidP="001C0415">
            <w:pPr>
              <w:rPr>
                <w:szCs w:val="18"/>
              </w:rPr>
            </w:pPr>
            <w:r w:rsidRPr="008F4D83">
              <w:rPr>
                <w:b/>
                <w:szCs w:val="18"/>
              </w:rPr>
              <w:t>383      $c</w:t>
            </w:r>
            <w:r w:rsidRPr="008F4D83">
              <w:rPr>
                <w:szCs w:val="18"/>
              </w:rPr>
              <w:t xml:space="preserve"> KV 620 2</w:t>
            </w:r>
          </w:p>
          <w:p w14:paraId="7078C043" w14:textId="77777777" w:rsidR="00B6750E" w:rsidRPr="00CC4780" w:rsidRDefault="00B6750E" w:rsidP="001C0415">
            <w:pPr>
              <w:rPr>
                <w:szCs w:val="18"/>
              </w:rPr>
            </w:pPr>
            <w:r w:rsidRPr="007D760C">
              <w:rPr>
                <w:b/>
                <w:szCs w:val="18"/>
              </w:rPr>
              <w:t xml:space="preserve">500 </w:t>
            </w:r>
            <w:r>
              <w:rPr>
                <w:b/>
                <w:szCs w:val="18"/>
              </w:rPr>
              <w:t xml:space="preserve">1_ </w:t>
            </w:r>
            <w:r w:rsidRPr="007D760C">
              <w:rPr>
                <w:b/>
                <w:szCs w:val="18"/>
              </w:rPr>
              <w:t>$</w:t>
            </w:r>
            <w:r>
              <w:rPr>
                <w:b/>
                <w:szCs w:val="18"/>
              </w:rPr>
              <w:t>a</w:t>
            </w:r>
            <w:r w:rsidRPr="007D760C">
              <w:rPr>
                <w:b/>
                <w:szCs w:val="18"/>
              </w:rPr>
              <w:t xml:space="preserve"> </w:t>
            </w:r>
            <w:r w:rsidRPr="00CC4780">
              <w:rPr>
                <w:szCs w:val="18"/>
              </w:rPr>
              <w:t>Mozart, Wolfgang Amadeus</w:t>
            </w:r>
            <w:r>
              <w:rPr>
                <w:szCs w:val="18"/>
              </w:rPr>
              <w:t xml:space="preserve"> </w:t>
            </w:r>
            <w:r w:rsidRPr="007D760C">
              <w:rPr>
                <w:b/>
                <w:szCs w:val="18"/>
              </w:rPr>
              <w:t>$d</w:t>
            </w:r>
            <w:r>
              <w:rPr>
                <w:szCs w:val="18"/>
              </w:rPr>
              <w:t xml:space="preserve"> 1756-1791 </w:t>
            </w:r>
            <w:r w:rsidRPr="00CC4780">
              <w:rPr>
                <w:b/>
                <w:szCs w:val="18"/>
              </w:rPr>
              <w:t>$4</w:t>
            </w:r>
            <w:r>
              <w:rPr>
                <w:b/>
                <w:szCs w:val="18"/>
              </w:rPr>
              <w:t xml:space="preserve"> </w:t>
            </w:r>
            <w:r w:rsidRPr="00CC4780">
              <w:rPr>
                <w:szCs w:val="18"/>
              </w:rPr>
              <w:t>kom1</w:t>
            </w:r>
            <w:r>
              <w:rPr>
                <w:szCs w:val="18"/>
              </w:rPr>
              <w:t xml:space="preserve"> </w:t>
            </w:r>
            <w:r w:rsidRPr="0041549E">
              <w:rPr>
                <w:b/>
                <w:szCs w:val="18"/>
              </w:rPr>
              <w:t>$</w:t>
            </w:r>
            <w:r>
              <w:rPr>
                <w:b/>
                <w:szCs w:val="18"/>
              </w:rPr>
              <w:t>1</w:t>
            </w:r>
            <w:r w:rsidRPr="0041549E">
              <w:rPr>
                <w:szCs w:val="18"/>
              </w:rPr>
              <w:t xml:space="preserve"> (DE-588)…</w:t>
            </w:r>
          </w:p>
          <w:p w14:paraId="6374B3E9" w14:textId="77777777" w:rsidR="00B6750E" w:rsidRPr="00CC4780" w:rsidRDefault="00B6750E" w:rsidP="001C0415">
            <w:pPr>
              <w:rPr>
                <w:szCs w:val="18"/>
                <w:lang w:val="de-AT"/>
              </w:rPr>
            </w:pPr>
            <w:r w:rsidRPr="007D760C">
              <w:rPr>
                <w:b/>
                <w:szCs w:val="18"/>
              </w:rPr>
              <w:t xml:space="preserve">500 </w:t>
            </w:r>
            <w:r>
              <w:rPr>
                <w:b/>
                <w:szCs w:val="18"/>
              </w:rPr>
              <w:t xml:space="preserve">1_ </w:t>
            </w:r>
            <w:r w:rsidRPr="007D760C">
              <w:rPr>
                <w:b/>
                <w:szCs w:val="18"/>
              </w:rPr>
              <w:t>$</w:t>
            </w:r>
            <w:r>
              <w:rPr>
                <w:b/>
                <w:szCs w:val="18"/>
              </w:rPr>
              <w:t>a</w:t>
            </w:r>
            <w:r w:rsidRPr="007D760C">
              <w:rPr>
                <w:b/>
                <w:szCs w:val="18"/>
              </w:rPr>
              <w:t xml:space="preserve"> </w:t>
            </w:r>
            <w:r w:rsidRPr="00CC4780">
              <w:rPr>
                <w:szCs w:val="18"/>
              </w:rPr>
              <w:t>Mozart, Wolfgang Amadeus</w:t>
            </w:r>
            <w:r>
              <w:rPr>
                <w:szCs w:val="18"/>
              </w:rPr>
              <w:t xml:space="preserve"> </w:t>
            </w:r>
            <w:r w:rsidRPr="007D760C">
              <w:rPr>
                <w:b/>
                <w:szCs w:val="18"/>
              </w:rPr>
              <w:t>$d</w:t>
            </w:r>
            <w:r>
              <w:rPr>
                <w:szCs w:val="18"/>
              </w:rPr>
              <w:t xml:space="preserve"> 1756-1791 </w:t>
            </w:r>
            <w:r w:rsidRPr="007D760C">
              <w:rPr>
                <w:b/>
                <w:szCs w:val="18"/>
              </w:rPr>
              <w:t>$t</w:t>
            </w:r>
            <w:r>
              <w:rPr>
                <w:szCs w:val="18"/>
              </w:rPr>
              <w:t xml:space="preserve"> &lt;&lt;</w:t>
            </w:r>
            <w:r w:rsidRPr="00CC4780">
              <w:rPr>
                <w:szCs w:val="18"/>
              </w:rPr>
              <w:t>Die</w:t>
            </w:r>
            <w:r>
              <w:rPr>
                <w:szCs w:val="18"/>
              </w:rPr>
              <w:t>&gt;&gt;</w:t>
            </w:r>
            <w:r w:rsidRPr="00CC4780">
              <w:rPr>
                <w:szCs w:val="18"/>
              </w:rPr>
              <w:t xml:space="preserve"> Zauberflöte</w:t>
            </w:r>
            <w:r>
              <w:rPr>
                <w:szCs w:val="18"/>
              </w:rPr>
              <w:t xml:space="preserve"> </w:t>
            </w:r>
            <w:r w:rsidRPr="00CC4780">
              <w:rPr>
                <w:b/>
                <w:szCs w:val="18"/>
              </w:rPr>
              <w:t>$4</w:t>
            </w:r>
            <w:r>
              <w:rPr>
                <w:b/>
                <w:szCs w:val="18"/>
              </w:rPr>
              <w:t xml:space="preserve"> </w:t>
            </w:r>
            <w:r w:rsidRPr="00CC4780">
              <w:rPr>
                <w:szCs w:val="18"/>
              </w:rPr>
              <w:t>obpa</w:t>
            </w:r>
            <w:r>
              <w:rPr>
                <w:szCs w:val="18"/>
              </w:rPr>
              <w:t xml:space="preserve"> </w:t>
            </w:r>
            <w:r w:rsidRPr="00CC4780">
              <w:rPr>
                <w:b/>
                <w:szCs w:val="18"/>
              </w:rPr>
              <w:t>$v</w:t>
            </w:r>
            <w:r>
              <w:rPr>
                <w:b/>
                <w:szCs w:val="18"/>
              </w:rPr>
              <w:t xml:space="preserve"> </w:t>
            </w:r>
            <w:r w:rsidR="006E0C0E">
              <w:rPr>
                <w:b/>
                <w:szCs w:val="18"/>
              </w:rPr>
              <w:br/>
              <w:t xml:space="preserve">            </w:t>
            </w:r>
            <w:r w:rsidRPr="00CC4780">
              <w:rPr>
                <w:szCs w:val="18"/>
              </w:rPr>
              <w:t>Enthalten in</w:t>
            </w:r>
            <w:r>
              <w:rPr>
                <w:szCs w:val="18"/>
              </w:rPr>
              <w:t xml:space="preserve"> </w:t>
            </w:r>
            <w:r w:rsidRPr="0041549E">
              <w:rPr>
                <w:b/>
                <w:szCs w:val="18"/>
              </w:rPr>
              <w:t>$</w:t>
            </w:r>
            <w:r>
              <w:rPr>
                <w:b/>
                <w:szCs w:val="18"/>
              </w:rPr>
              <w:t>1</w:t>
            </w:r>
            <w:r w:rsidRPr="0041549E">
              <w:rPr>
                <w:szCs w:val="18"/>
              </w:rPr>
              <w:t xml:space="preserve"> (DE-588)…</w:t>
            </w:r>
          </w:p>
          <w:p w14:paraId="0F26EF4D" w14:textId="77777777" w:rsidR="00B6750E" w:rsidRPr="0054213F" w:rsidRDefault="00B6750E" w:rsidP="001C0415">
            <w:pPr>
              <w:rPr>
                <w:szCs w:val="18"/>
                <w:lang w:val="de-AT"/>
              </w:rPr>
            </w:pPr>
          </w:p>
          <w:p w14:paraId="63B727E6" w14:textId="77777777" w:rsidR="00B6750E" w:rsidRPr="0054213F" w:rsidRDefault="00B6750E" w:rsidP="001C0415">
            <w:pPr>
              <w:rPr>
                <w:szCs w:val="18"/>
                <w:lang w:val="fr-CH"/>
              </w:rPr>
            </w:pPr>
            <w:r w:rsidRPr="0054213F">
              <w:rPr>
                <w:b/>
                <w:szCs w:val="18"/>
                <w:lang w:val="fr-CH"/>
              </w:rPr>
              <w:t xml:space="preserve">100 1_ $a </w:t>
            </w:r>
            <w:r w:rsidRPr="0054213F">
              <w:rPr>
                <w:szCs w:val="18"/>
                <w:lang w:val="fr-CH"/>
              </w:rPr>
              <w:t xml:space="preserve">Beethoven, Ludwig &lt;&lt;van&gt;&gt; </w:t>
            </w:r>
            <w:r w:rsidRPr="0054213F">
              <w:rPr>
                <w:b/>
                <w:szCs w:val="18"/>
                <w:lang w:val="fr-CH"/>
              </w:rPr>
              <w:t>$d</w:t>
            </w:r>
            <w:r w:rsidRPr="0054213F">
              <w:rPr>
                <w:szCs w:val="18"/>
                <w:lang w:val="fr-CH"/>
              </w:rPr>
              <w:t xml:space="preserve"> 1770-1827 </w:t>
            </w:r>
            <w:r w:rsidRPr="0054213F">
              <w:rPr>
                <w:b/>
                <w:szCs w:val="18"/>
                <w:lang w:val="fr-CH"/>
              </w:rPr>
              <w:t>$t</w:t>
            </w:r>
            <w:r w:rsidRPr="0054213F">
              <w:rPr>
                <w:szCs w:val="18"/>
                <w:lang w:val="fr-CH"/>
              </w:rPr>
              <w:t xml:space="preserve"> Konzerte </w:t>
            </w:r>
            <w:r w:rsidRPr="0054213F">
              <w:rPr>
                <w:b/>
                <w:szCs w:val="18"/>
                <w:lang w:val="fr-CH"/>
              </w:rPr>
              <w:t xml:space="preserve">$m </w:t>
            </w:r>
            <w:r w:rsidRPr="0054213F">
              <w:rPr>
                <w:szCs w:val="18"/>
                <w:lang w:val="fr-CH"/>
              </w:rPr>
              <w:t xml:space="preserve">Violine </w:t>
            </w:r>
            <w:r w:rsidRPr="0054213F">
              <w:rPr>
                <w:b/>
                <w:szCs w:val="18"/>
                <w:lang w:val="fr-CH"/>
              </w:rPr>
              <w:t xml:space="preserve">$m </w:t>
            </w:r>
            <w:r w:rsidRPr="0054213F">
              <w:rPr>
                <w:szCs w:val="18"/>
                <w:lang w:val="fr-CH"/>
              </w:rPr>
              <w:t xml:space="preserve">Orchester </w:t>
            </w:r>
            <w:r w:rsidR="006E0C0E">
              <w:rPr>
                <w:szCs w:val="18"/>
                <w:lang w:val="fr-CH"/>
              </w:rPr>
              <w:br/>
              <w:t xml:space="preserve">            </w:t>
            </w:r>
            <w:r w:rsidRPr="0054213F">
              <w:rPr>
                <w:b/>
                <w:szCs w:val="18"/>
                <w:lang w:val="fr-CH"/>
              </w:rPr>
              <w:t xml:space="preserve">$n </w:t>
            </w:r>
            <w:r w:rsidRPr="0054213F">
              <w:rPr>
                <w:szCs w:val="18"/>
                <w:lang w:val="fr-CH"/>
              </w:rPr>
              <w:t xml:space="preserve">op. 61 </w:t>
            </w:r>
            <w:r w:rsidRPr="0054213F">
              <w:rPr>
                <w:b/>
                <w:szCs w:val="18"/>
                <w:lang w:val="fr-CH"/>
              </w:rPr>
              <w:t xml:space="preserve">$r </w:t>
            </w:r>
            <w:r w:rsidRPr="0054213F">
              <w:rPr>
                <w:szCs w:val="18"/>
                <w:lang w:val="fr-CH"/>
              </w:rPr>
              <w:t xml:space="preserve">D-Dur </w:t>
            </w:r>
            <w:r w:rsidRPr="0054213F">
              <w:rPr>
                <w:b/>
                <w:szCs w:val="18"/>
                <w:lang w:val="fr-CH"/>
              </w:rPr>
              <w:t xml:space="preserve">$p </w:t>
            </w:r>
            <w:r w:rsidRPr="0054213F">
              <w:rPr>
                <w:szCs w:val="18"/>
                <w:lang w:val="fr-CH"/>
              </w:rPr>
              <w:t>Larghetto</w:t>
            </w:r>
          </w:p>
          <w:p w14:paraId="048294F9" w14:textId="77777777" w:rsidR="00B6750E" w:rsidRPr="007D760C" w:rsidRDefault="00B6750E" w:rsidP="001C0415">
            <w:pPr>
              <w:rPr>
                <w:szCs w:val="18"/>
                <w:lang w:val="en-US"/>
              </w:rPr>
            </w:pPr>
            <w:r w:rsidRPr="00317717">
              <w:rPr>
                <w:b/>
                <w:szCs w:val="18"/>
                <w:lang w:val="en-US"/>
              </w:rPr>
              <w:t xml:space="preserve">380 </w:t>
            </w:r>
            <w:r>
              <w:rPr>
                <w:b/>
                <w:szCs w:val="18"/>
                <w:lang w:val="en-US"/>
              </w:rPr>
              <w:t xml:space="preserve">     </w:t>
            </w:r>
            <w:r w:rsidRPr="00317717">
              <w:rPr>
                <w:b/>
                <w:szCs w:val="18"/>
                <w:lang w:val="en-US"/>
              </w:rPr>
              <w:t>$a</w:t>
            </w:r>
            <w:r>
              <w:rPr>
                <w:szCs w:val="18"/>
                <w:lang w:val="en-US"/>
              </w:rPr>
              <w:t xml:space="preserve"> </w:t>
            </w:r>
            <w:r w:rsidRPr="007D760C">
              <w:rPr>
                <w:szCs w:val="18"/>
                <w:lang w:val="en-US"/>
              </w:rPr>
              <w:t xml:space="preserve">Larghetto </w:t>
            </w:r>
            <w:r w:rsidRPr="007D760C">
              <w:rPr>
                <w:b/>
                <w:szCs w:val="18"/>
                <w:lang w:val="en-US"/>
              </w:rPr>
              <w:t>$</w:t>
            </w:r>
            <w:r>
              <w:rPr>
                <w:b/>
                <w:szCs w:val="18"/>
                <w:lang w:val="en-US"/>
              </w:rPr>
              <w:t>1</w:t>
            </w:r>
            <w:r w:rsidRPr="007D760C">
              <w:rPr>
                <w:szCs w:val="18"/>
                <w:lang w:val="en-US"/>
              </w:rPr>
              <w:t xml:space="preserve"> (DE-588)…</w:t>
            </w:r>
            <w:r w:rsidR="003568A6">
              <w:rPr>
                <w:szCs w:val="18"/>
                <w:lang w:val="fr-CH"/>
              </w:rPr>
              <w:t xml:space="preserve"> </w:t>
            </w:r>
            <w:r w:rsidR="003568A6">
              <w:rPr>
                <w:b/>
                <w:szCs w:val="18"/>
                <w:lang w:val="en-US"/>
              </w:rPr>
              <w:t xml:space="preserve">$2 </w:t>
            </w:r>
            <w:r w:rsidR="003568A6" w:rsidRPr="00346B37">
              <w:rPr>
                <w:szCs w:val="18"/>
                <w:lang w:val="en-US"/>
              </w:rPr>
              <w:t>gnd</w:t>
            </w:r>
          </w:p>
          <w:p w14:paraId="2099D5F2" w14:textId="77777777" w:rsidR="00B6750E" w:rsidRPr="007D760C" w:rsidRDefault="00B6750E" w:rsidP="001C0415">
            <w:pPr>
              <w:rPr>
                <w:szCs w:val="18"/>
                <w:lang w:val="en-US"/>
              </w:rPr>
            </w:pPr>
            <w:r w:rsidRPr="00317717">
              <w:rPr>
                <w:b/>
                <w:szCs w:val="18"/>
                <w:lang w:val="en-US"/>
              </w:rPr>
              <w:t xml:space="preserve">382 </w:t>
            </w:r>
            <w:r>
              <w:rPr>
                <w:b/>
                <w:szCs w:val="18"/>
                <w:lang w:val="en-US"/>
              </w:rPr>
              <w:t xml:space="preserve">     </w:t>
            </w:r>
            <w:r w:rsidRPr="00317717">
              <w:rPr>
                <w:b/>
                <w:szCs w:val="18"/>
                <w:lang w:val="en-US"/>
              </w:rPr>
              <w:t>$a</w:t>
            </w:r>
            <w:r>
              <w:rPr>
                <w:szCs w:val="18"/>
                <w:lang w:val="en-US"/>
              </w:rPr>
              <w:t xml:space="preserve"> </w:t>
            </w:r>
            <w:r w:rsidRPr="007D760C">
              <w:rPr>
                <w:szCs w:val="18"/>
                <w:lang w:val="en-US"/>
              </w:rPr>
              <w:t xml:space="preserve">Violine </w:t>
            </w:r>
            <w:r w:rsidRPr="007D760C">
              <w:rPr>
                <w:b/>
                <w:szCs w:val="18"/>
                <w:lang w:val="en-US"/>
              </w:rPr>
              <w:t>$</w:t>
            </w:r>
            <w:r>
              <w:rPr>
                <w:b/>
                <w:szCs w:val="18"/>
                <w:lang w:val="en-US"/>
              </w:rPr>
              <w:t>1</w:t>
            </w:r>
            <w:r w:rsidRPr="007D760C">
              <w:rPr>
                <w:szCs w:val="18"/>
                <w:lang w:val="en-US"/>
              </w:rPr>
              <w:t xml:space="preserve"> (DE-588)…</w:t>
            </w:r>
            <w:r w:rsidR="003568A6">
              <w:rPr>
                <w:szCs w:val="18"/>
                <w:lang w:val="fr-CH"/>
              </w:rPr>
              <w:t xml:space="preserve"> </w:t>
            </w:r>
            <w:r w:rsidR="003568A6">
              <w:rPr>
                <w:b/>
                <w:szCs w:val="18"/>
                <w:lang w:val="en-US"/>
              </w:rPr>
              <w:t xml:space="preserve">$2 </w:t>
            </w:r>
            <w:r w:rsidR="003568A6" w:rsidRPr="00346B37">
              <w:rPr>
                <w:szCs w:val="18"/>
                <w:lang w:val="en-US"/>
              </w:rPr>
              <w:t>gnd</w:t>
            </w:r>
          </w:p>
          <w:p w14:paraId="48B17550" w14:textId="77777777" w:rsidR="00B6750E" w:rsidRDefault="00B6750E" w:rsidP="001C0415">
            <w:pPr>
              <w:rPr>
                <w:szCs w:val="18"/>
                <w:lang w:val="fr-CH"/>
              </w:rPr>
            </w:pPr>
            <w:r w:rsidRPr="00317717">
              <w:rPr>
                <w:b/>
                <w:szCs w:val="18"/>
                <w:lang w:val="en-US"/>
              </w:rPr>
              <w:t xml:space="preserve">382 </w:t>
            </w:r>
            <w:r>
              <w:rPr>
                <w:b/>
                <w:szCs w:val="18"/>
                <w:lang w:val="en-US"/>
              </w:rPr>
              <w:t xml:space="preserve">     </w:t>
            </w:r>
            <w:r w:rsidRPr="00317717">
              <w:rPr>
                <w:b/>
                <w:szCs w:val="18"/>
                <w:lang w:val="en-US"/>
              </w:rPr>
              <w:t>$a</w:t>
            </w:r>
            <w:r>
              <w:rPr>
                <w:szCs w:val="18"/>
                <w:lang w:val="en-US"/>
              </w:rPr>
              <w:t xml:space="preserve"> </w:t>
            </w:r>
            <w:r w:rsidRPr="007D760C">
              <w:rPr>
                <w:szCs w:val="18"/>
                <w:lang w:val="en-US"/>
              </w:rPr>
              <w:t xml:space="preserve">Orchester </w:t>
            </w:r>
            <w:r w:rsidRPr="007D760C">
              <w:rPr>
                <w:b/>
                <w:szCs w:val="18"/>
                <w:lang w:val="en-US"/>
              </w:rPr>
              <w:t>$</w:t>
            </w:r>
            <w:r>
              <w:rPr>
                <w:b/>
                <w:szCs w:val="18"/>
                <w:lang w:val="en-US"/>
              </w:rPr>
              <w:t>1</w:t>
            </w:r>
            <w:r w:rsidRPr="007D760C">
              <w:rPr>
                <w:szCs w:val="18"/>
                <w:lang w:val="en-US"/>
              </w:rPr>
              <w:t xml:space="preserve"> (DE-588)…</w:t>
            </w:r>
            <w:r w:rsidR="003568A6">
              <w:rPr>
                <w:szCs w:val="18"/>
                <w:lang w:val="fr-CH"/>
              </w:rPr>
              <w:t xml:space="preserve"> </w:t>
            </w:r>
            <w:r w:rsidR="003568A6" w:rsidRPr="0054213F">
              <w:rPr>
                <w:b/>
                <w:szCs w:val="18"/>
                <w:lang w:val="fr-CH"/>
              </w:rPr>
              <w:t xml:space="preserve">$2 </w:t>
            </w:r>
            <w:r w:rsidR="003568A6" w:rsidRPr="0054213F">
              <w:rPr>
                <w:szCs w:val="18"/>
                <w:lang w:val="fr-CH"/>
              </w:rPr>
              <w:t>gnd</w:t>
            </w:r>
          </w:p>
          <w:p w14:paraId="5AEE5414" w14:textId="77777777" w:rsidR="00B87475" w:rsidRPr="00BE0D5F" w:rsidRDefault="00B87475" w:rsidP="00B87475">
            <w:pPr>
              <w:spacing w:line="260" w:lineRule="exact"/>
              <w:rPr>
                <w:lang w:val="en-US"/>
              </w:rPr>
            </w:pPr>
            <w:r w:rsidRPr="00BE0D5F">
              <w:rPr>
                <w:b/>
                <w:bCs/>
                <w:lang w:val="en-US"/>
              </w:rPr>
              <w:t>382</w:t>
            </w:r>
            <w:r w:rsidRPr="00BE0D5F">
              <w:rPr>
                <w:lang w:val="en-US"/>
              </w:rPr>
              <w:t xml:space="preserve"> </w:t>
            </w:r>
            <w:r>
              <w:rPr>
                <w:b/>
                <w:szCs w:val="18"/>
                <w:lang w:val="en-US"/>
              </w:rPr>
              <w:t xml:space="preserve">     </w:t>
            </w:r>
            <w:r w:rsidRPr="00BE0D5F">
              <w:rPr>
                <w:b/>
                <w:bCs/>
                <w:lang w:val="en-US"/>
              </w:rPr>
              <w:t xml:space="preserve">$s </w:t>
            </w:r>
            <w:r w:rsidRPr="00BE0D5F">
              <w:rPr>
                <w:lang w:val="en-US"/>
              </w:rPr>
              <w:t>1</w:t>
            </w:r>
            <w:r>
              <w:rPr>
                <w:lang w:val="en-US"/>
              </w:rPr>
              <w:t xml:space="preserve"> </w:t>
            </w:r>
            <w:r>
              <w:rPr>
                <w:b/>
                <w:szCs w:val="18"/>
                <w:lang w:val="en-US"/>
              </w:rPr>
              <w:t xml:space="preserve">$2 </w:t>
            </w:r>
            <w:r w:rsidRPr="00A30B18">
              <w:rPr>
                <w:szCs w:val="18"/>
                <w:lang w:val="en-US"/>
              </w:rPr>
              <w:t>gnd</w:t>
            </w:r>
          </w:p>
          <w:p w14:paraId="041C7130" w14:textId="77777777" w:rsidR="00B87475" w:rsidRPr="00BE0D5F" w:rsidRDefault="00B87475" w:rsidP="00B87475">
            <w:pPr>
              <w:spacing w:line="260" w:lineRule="exact"/>
              <w:rPr>
                <w:lang w:val="en-US"/>
              </w:rPr>
            </w:pPr>
            <w:r w:rsidRPr="00BE0D5F">
              <w:rPr>
                <w:b/>
                <w:bCs/>
                <w:lang w:val="en-US"/>
              </w:rPr>
              <w:t>382</w:t>
            </w:r>
            <w:r w:rsidRPr="00BE0D5F">
              <w:rPr>
                <w:lang w:val="en-US"/>
              </w:rPr>
              <w:t xml:space="preserve"> </w:t>
            </w:r>
            <w:r>
              <w:rPr>
                <w:b/>
                <w:szCs w:val="18"/>
                <w:lang w:val="en-US"/>
              </w:rPr>
              <w:t xml:space="preserve">     </w:t>
            </w:r>
            <w:r w:rsidRPr="00BE0D5F">
              <w:rPr>
                <w:b/>
                <w:bCs/>
                <w:lang w:val="en-US"/>
              </w:rPr>
              <w:t>$</w:t>
            </w:r>
            <w:r>
              <w:rPr>
                <w:b/>
                <w:bCs/>
                <w:lang w:val="en-US"/>
              </w:rPr>
              <w:t>t</w:t>
            </w:r>
            <w:r w:rsidRPr="00BE0D5F">
              <w:rPr>
                <w:b/>
                <w:bCs/>
                <w:lang w:val="en-US"/>
              </w:rPr>
              <w:t xml:space="preserve"> </w:t>
            </w:r>
            <w:r w:rsidRPr="00BE0D5F">
              <w:rPr>
                <w:lang w:val="en-US"/>
              </w:rPr>
              <w:t>1</w:t>
            </w:r>
            <w:r>
              <w:rPr>
                <w:lang w:val="en-US"/>
              </w:rPr>
              <w:t xml:space="preserve"> </w:t>
            </w:r>
            <w:r>
              <w:rPr>
                <w:b/>
                <w:szCs w:val="18"/>
                <w:lang w:val="en-US"/>
              </w:rPr>
              <w:t xml:space="preserve">$2 </w:t>
            </w:r>
            <w:r w:rsidRPr="00A30B18">
              <w:rPr>
                <w:szCs w:val="18"/>
                <w:lang w:val="en-US"/>
              </w:rPr>
              <w:t>gnd</w:t>
            </w:r>
          </w:p>
          <w:p w14:paraId="522F03D2" w14:textId="77777777" w:rsidR="00B6750E" w:rsidRPr="0054213F" w:rsidRDefault="00B6750E" w:rsidP="001C0415">
            <w:pPr>
              <w:rPr>
                <w:szCs w:val="18"/>
                <w:lang w:val="fr-CH"/>
              </w:rPr>
            </w:pPr>
            <w:r w:rsidRPr="0054213F">
              <w:rPr>
                <w:b/>
                <w:szCs w:val="18"/>
                <w:lang w:val="fr-CH"/>
              </w:rPr>
              <w:t>383      $b</w:t>
            </w:r>
            <w:r w:rsidRPr="0054213F">
              <w:rPr>
                <w:szCs w:val="18"/>
                <w:lang w:val="fr-CH"/>
              </w:rPr>
              <w:t xml:space="preserve"> op. 61</w:t>
            </w:r>
          </w:p>
          <w:p w14:paraId="70B270C5" w14:textId="77777777" w:rsidR="00B6750E" w:rsidRPr="0054213F" w:rsidRDefault="00B6750E" w:rsidP="001C0415">
            <w:pPr>
              <w:rPr>
                <w:szCs w:val="18"/>
                <w:lang w:val="fr-CH"/>
              </w:rPr>
            </w:pPr>
            <w:r w:rsidRPr="0054213F">
              <w:rPr>
                <w:b/>
                <w:szCs w:val="18"/>
                <w:lang w:val="fr-CH"/>
              </w:rPr>
              <w:t xml:space="preserve">400 1_ $a </w:t>
            </w:r>
            <w:r w:rsidRPr="0054213F">
              <w:rPr>
                <w:szCs w:val="18"/>
                <w:lang w:val="fr-CH"/>
              </w:rPr>
              <w:t xml:space="preserve">Beethoven, Ludwig &lt;&lt;van&gt;&gt; </w:t>
            </w:r>
            <w:r w:rsidRPr="0054213F">
              <w:rPr>
                <w:b/>
                <w:szCs w:val="18"/>
                <w:lang w:val="fr-CH"/>
              </w:rPr>
              <w:t>$d</w:t>
            </w:r>
            <w:r w:rsidRPr="0054213F">
              <w:rPr>
                <w:szCs w:val="18"/>
                <w:lang w:val="fr-CH"/>
              </w:rPr>
              <w:t xml:space="preserve"> 1770-1827 </w:t>
            </w:r>
            <w:r w:rsidRPr="0054213F">
              <w:rPr>
                <w:b/>
                <w:szCs w:val="18"/>
                <w:lang w:val="fr-CH"/>
              </w:rPr>
              <w:t>$t</w:t>
            </w:r>
            <w:r w:rsidRPr="0054213F">
              <w:rPr>
                <w:szCs w:val="18"/>
                <w:lang w:val="fr-CH"/>
              </w:rPr>
              <w:t xml:space="preserve"> Konzerte </w:t>
            </w:r>
            <w:r w:rsidRPr="0054213F">
              <w:rPr>
                <w:b/>
                <w:szCs w:val="18"/>
                <w:lang w:val="fr-CH"/>
              </w:rPr>
              <w:t xml:space="preserve">$m </w:t>
            </w:r>
            <w:r w:rsidRPr="0054213F">
              <w:rPr>
                <w:szCs w:val="18"/>
                <w:lang w:val="fr-CH"/>
              </w:rPr>
              <w:t xml:space="preserve">Violine </w:t>
            </w:r>
            <w:r w:rsidRPr="0054213F">
              <w:rPr>
                <w:b/>
                <w:szCs w:val="18"/>
                <w:lang w:val="fr-CH"/>
              </w:rPr>
              <w:t xml:space="preserve">$m </w:t>
            </w:r>
            <w:r w:rsidRPr="0054213F">
              <w:rPr>
                <w:szCs w:val="18"/>
                <w:lang w:val="fr-CH"/>
              </w:rPr>
              <w:t xml:space="preserve">Orchester </w:t>
            </w:r>
            <w:r w:rsidR="006E0C0E">
              <w:rPr>
                <w:szCs w:val="18"/>
                <w:lang w:val="fr-CH"/>
              </w:rPr>
              <w:br/>
              <w:t xml:space="preserve">            </w:t>
            </w:r>
            <w:r w:rsidRPr="0054213F">
              <w:rPr>
                <w:b/>
                <w:szCs w:val="18"/>
                <w:lang w:val="fr-CH"/>
              </w:rPr>
              <w:t xml:space="preserve">$n </w:t>
            </w:r>
            <w:r w:rsidRPr="0054213F">
              <w:rPr>
                <w:szCs w:val="18"/>
                <w:lang w:val="fr-CH"/>
              </w:rPr>
              <w:t xml:space="preserve">op. 61 </w:t>
            </w:r>
            <w:r w:rsidRPr="0054213F">
              <w:rPr>
                <w:b/>
                <w:szCs w:val="18"/>
                <w:lang w:val="fr-CH"/>
              </w:rPr>
              <w:t xml:space="preserve">$r </w:t>
            </w:r>
            <w:r w:rsidRPr="0054213F">
              <w:rPr>
                <w:szCs w:val="18"/>
                <w:lang w:val="fr-CH"/>
              </w:rPr>
              <w:t xml:space="preserve">D-Dur </w:t>
            </w:r>
            <w:r w:rsidRPr="0054213F">
              <w:rPr>
                <w:b/>
                <w:szCs w:val="18"/>
                <w:lang w:val="fr-CH"/>
              </w:rPr>
              <w:t xml:space="preserve">$n </w:t>
            </w:r>
            <w:r w:rsidRPr="0054213F">
              <w:rPr>
                <w:szCs w:val="18"/>
                <w:lang w:val="fr-CH"/>
              </w:rPr>
              <w:t>Satz 2</w:t>
            </w:r>
          </w:p>
          <w:p w14:paraId="089D1B79" w14:textId="77777777" w:rsidR="00B6750E" w:rsidRPr="00CC4780" w:rsidRDefault="00B6750E" w:rsidP="001C0415">
            <w:pPr>
              <w:rPr>
                <w:szCs w:val="18"/>
              </w:rPr>
            </w:pPr>
            <w:r w:rsidRPr="00317717">
              <w:rPr>
                <w:b/>
                <w:szCs w:val="18"/>
              </w:rPr>
              <w:t xml:space="preserve">500 </w:t>
            </w:r>
            <w:r>
              <w:rPr>
                <w:b/>
                <w:szCs w:val="18"/>
              </w:rPr>
              <w:t xml:space="preserve">1_ </w:t>
            </w:r>
            <w:r w:rsidRPr="007D760C">
              <w:rPr>
                <w:b/>
                <w:szCs w:val="18"/>
              </w:rPr>
              <w:t>$</w:t>
            </w:r>
            <w:r>
              <w:rPr>
                <w:b/>
                <w:szCs w:val="18"/>
              </w:rPr>
              <w:t>a</w:t>
            </w:r>
            <w:r w:rsidRPr="00317717">
              <w:rPr>
                <w:b/>
                <w:szCs w:val="18"/>
              </w:rPr>
              <w:t xml:space="preserve"> </w:t>
            </w:r>
            <w:r w:rsidRPr="00CC4780">
              <w:rPr>
                <w:szCs w:val="18"/>
              </w:rPr>
              <w:t xml:space="preserve">Beethoven, Ludwig </w:t>
            </w:r>
            <w:r>
              <w:rPr>
                <w:szCs w:val="18"/>
              </w:rPr>
              <w:t>&lt;&lt;</w:t>
            </w:r>
            <w:r w:rsidRPr="00CC4780">
              <w:rPr>
                <w:szCs w:val="18"/>
              </w:rPr>
              <w:t>van</w:t>
            </w:r>
            <w:r>
              <w:rPr>
                <w:szCs w:val="18"/>
              </w:rPr>
              <w:t xml:space="preserve">&gt;&gt; </w:t>
            </w:r>
            <w:r w:rsidRPr="00317717">
              <w:rPr>
                <w:b/>
                <w:szCs w:val="18"/>
              </w:rPr>
              <w:t>$d</w:t>
            </w:r>
            <w:r>
              <w:rPr>
                <w:szCs w:val="18"/>
              </w:rPr>
              <w:t xml:space="preserve"> 1770-1827 </w:t>
            </w:r>
            <w:r w:rsidRPr="00CC4780">
              <w:rPr>
                <w:b/>
                <w:szCs w:val="18"/>
              </w:rPr>
              <w:t>$4</w:t>
            </w:r>
            <w:r>
              <w:rPr>
                <w:b/>
                <w:szCs w:val="18"/>
              </w:rPr>
              <w:t xml:space="preserve"> </w:t>
            </w:r>
            <w:r w:rsidRPr="00CC4780">
              <w:rPr>
                <w:szCs w:val="18"/>
              </w:rPr>
              <w:t>kom1</w:t>
            </w:r>
            <w:r>
              <w:rPr>
                <w:szCs w:val="18"/>
              </w:rPr>
              <w:t xml:space="preserve"> </w:t>
            </w:r>
            <w:r w:rsidRPr="0041549E">
              <w:rPr>
                <w:b/>
                <w:szCs w:val="18"/>
              </w:rPr>
              <w:t>$</w:t>
            </w:r>
            <w:r>
              <w:rPr>
                <w:b/>
                <w:szCs w:val="18"/>
              </w:rPr>
              <w:t>1</w:t>
            </w:r>
            <w:r w:rsidRPr="0041549E">
              <w:rPr>
                <w:szCs w:val="18"/>
              </w:rPr>
              <w:t xml:space="preserve"> (DE-588)…</w:t>
            </w:r>
          </w:p>
          <w:p w14:paraId="0E33A5A3" w14:textId="77777777" w:rsidR="00B6750E" w:rsidRPr="00CC4780" w:rsidRDefault="00B6750E" w:rsidP="00511F93">
            <w:pPr>
              <w:spacing w:line="260" w:lineRule="exact"/>
              <w:rPr>
                <w:szCs w:val="18"/>
                <w:lang w:val="de-AT"/>
              </w:rPr>
            </w:pPr>
            <w:r w:rsidRPr="00317717">
              <w:rPr>
                <w:b/>
                <w:szCs w:val="18"/>
              </w:rPr>
              <w:t xml:space="preserve">500 </w:t>
            </w:r>
            <w:r>
              <w:rPr>
                <w:b/>
                <w:szCs w:val="18"/>
              </w:rPr>
              <w:t xml:space="preserve">1_ </w:t>
            </w:r>
            <w:r w:rsidRPr="007D760C">
              <w:rPr>
                <w:b/>
                <w:szCs w:val="18"/>
              </w:rPr>
              <w:t>$</w:t>
            </w:r>
            <w:r>
              <w:rPr>
                <w:b/>
                <w:szCs w:val="18"/>
              </w:rPr>
              <w:t>a</w:t>
            </w:r>
            <w:r w:rsidRPr="00317717">
              <w:rPr>
                <w:b/>
                <w:szCs w:val="18"/>
              </w:rPr>
              <w:t xml:space="preserve"> </w:t>
            </w:r>
            <w:r w:rsidRPr="00CC4780">
              <w:rPr>
                <w:szCs w:val="18"/>
              </w:rPr>
              <w:t xml:space="preserve">Beethoven, Ludwig </w:t>
            </w:r>
            <w:r>
              <w:rPr>
                <w:szCs w:val="18"/>
              </w:rPr>
              <w:t>&lt;&lt;</w:t>
            </w:r>
            <w:r w:rsidRPr="00CC4780">
              <w:rPr>
                <w:szCs w:val="18"/>
              </w:rPr>
              <w:t>van</w:t>
            </w:r>
            <w:r>
              <w:rPr>
                <w:szCs w:val="18"/>
              </w:rPr>
              <w:t xml:space="preserve">&gt;&gt; </w:t>
            </w:r>
            <w:r w:rsidRPr="00317717">
              <w:rPr>
                <w:b/>
                <w:szCs w:val="18"/>
              </w:rPr>
              <w:t>$d</w:t>
            </w:r>
            <w:r>
              <w:rPr>
                <w:szCs w:val="18"/>
              </w:rPr>
              <w:t xml:space="preserve"> 1770-1827 </w:t>
            </w:r>
            <w:r w:rsidRPr="00317717">
              <w:rPr>
                <w:b/>
                <w:szCs w:val="18"/>
              </w:rPr>
              <w:t>$t</w:t>
            </w:r>
            <w:r>
              <w:rPr>
                <w:szCs w:val="18"/>
              </w:rPr>
              <w:t xml:space="preserve"> </w:t>
            </w:r>
            <w:r w:rsidRPr="00CC4780">
              <w:rPr>
                <w:szCs w:val="18"/>
              </w:rPr>
              <w:t>Konzerte</w:t>
            </w:r>
            <w:r>
              <w:rPr>
                <w:szCs w:val="18"/>
              </w:rPr>
              <w:t xml:space="preserve"> </w:t>
            </w:r>
            <w:r w:rsidRPr="00317717">
              <w:rPr>
                <w:b/>
                <w:szCs w:val="18"/>
              </w:rPr>
              <w:t>$m</w:t>
            </w:r>
            <w:r>
              <w:rPr>
                <w:szCs w:val="18"/>
              </w:rPr>
              <w:t xml:space="preserve"> </w:t>
            </w:r>
            <w:r w:rsidRPr="00CC4780">
              <w:rPr>
                <w:szCs w:val="18"/>
              </w:rPr>
              <w:t>Violine</w:t>
            </w:r>
            <w:r>
              <w:rPr>
                <w:szCs w:val="18"/>
              </w:rPr>
              <w:t xml:space="preserve"> </w:t>
            </w:r>
            <w:r w:rsidRPr="00317717">
              <w:rPr>
                <w:b/>
                <w:szCs w:val="18"/>
              </w:rPr>
              <w:t>$m</w:t>
            </w:r>
            <w:r>
              <w:rPr>
                <w:szCs w:val="18"/>
              </w:rPr>
              <w:t xml:space="preserve"> </w:t>
            </w:r>
            <w:r w:rsidRPr="00CC4780">
              <w:rPr>
                <w:szCs w:val="18"/>
              </w:rPr>
              <w:t>Orchester</w:t>
            </w:r>
            <w:r>
              <w:rPr>
                <w:szCs w:val="18"/>
              </w:rPr>
              <w:t xml:space="preserve"> </w:t>
            </w:r>
            <w:r w:rsidR="006E0C0E">
              <w:rPr>
                <w:szCs w:val="18"/>
              </w:rPr>
              <w:br/>
              <w:t xml:space="preserve">            </w:t>
            </w:r>
            <w:r w:rsidRPr="00317717">
              <w:rPr>
                <w:b/>
                <w:szCs w:val="18"/>
              </w:rPr>
              <w:t>$n</w:t>
            </w:r>
            <w:r>
              <w:rPr>
                <w:szCs w:val="18"/>
              </w:rPr>
              <w:t xml:space="preserve"> </w:t>
            </w:r>
            <w:r w:rsidRPr="00CC4780">
              <w:rPr>
                <w:szCs w:val="18"/>
              </w:rPr>
              <w:t>op. 61</w:t>
            </w:r>
            <w:r>
              <w:rPr>
                <w:szCs w:val="18"/>
              </w:rPr>
              <w:t xml:space="preserve"> </w:t>
            </w:r>
            <w:r w:rsidRPr="00317717">
              <w:rPr>
                <w:b/>
                <w:szCs w:val="18"/>
              </w:rPr>
              <w:t xml:space="preserve">$r </w:t>
            </w:r>
            <w:r w:rsidRPr="00CC4780">
              <w:rPr>
                <w:szCs w:val="18"/>
              </w:rPr>
              <w:t xml:space="preserve">D-Dur </w:t>
            </w:r>
            <w:r w:rsidRPr="00CC4780">
              <w:rPr>
                <w:b/>
                <w:szCs w:val="18"/>
              </w:rPr>
              <w:t>$4</w:t>
            </w:r>
            <w:r>
              <w:rPr>
                <w:b/>
                <w:szCs w:val="18"/>
              </w:rPr>
              <w:t xml:space="preserve"> </w:t>
            </w:r>
            <w:r w:rsidRPr="00CC4780">
              <w:rPr>
                <w:szCs w:val="18"/>
              </w:rPr>
              <w:t>obpa</w:t>
            </w:r>
            <w:r>
              <w:rPr>
                <w:szCs w:val="18"/>
              </w:rPr>
              <w:t xml:space="preserve"> </w:t>
            </w:r>
            <w:r w:rsidRPr="00CC4780">
              <w:rPr>
                <w:b/>
                <w:szCs w:val="18"/>
              </w:rPr>
              <w:t>$v</w:t>
            </w:r>
            <w:r>
              <w:rPr>
                <w:b/>
                <w:szCs w:val="18"/>
              </w:rPr>
              <w:t xml:space="preserve"> </w:t>
            </w:r>
            <w:r w:rsidRPr="00CC4780">
              <w:rPr>
                <w:szCs w:val="18"/>
              </w:rPr>
              <w:t>Enthalten in</w:t>
            </w:r>
            <w:r>
              <w:rPr>
                <w:szCs w:val="18"/>
              </w:rPr>
              <w:t xml:space="preserve"> </w:t>
            </w:r>
            <w:r w:rsidRPr="0041549E">
              <w:rPr>
                <w:b/>
                <w:szCs w:val="18"/>
              </w:rPr>
              <w:t>$</w:t>
            </w:r>
            <w:r>
              <w:rPr>
                <w:b/>
                <w:szCs w:val="18"/>
              </w:rPr>
              <w:t>1</w:t>
            </w:r>
            <w:r w:rsidRPr="0041549E">
              <w:rPr>
                <w:szCs w:val="18"/>
              </w:rPr>
              <w:t xml:space="preserve"> (DE-588)…</w:t>
            </w:r>
          </w:p>
          <w:p w14:paraId="6E6605ED" w14:textId="77777777" w:rsidR="00B6750E" w:rsidRPr="0054213F" w:rsidRDefault="00B6750E" w:rsidP="00511F93">
            <w:pPr>
              <w:spacing w:line="260" w:lineRule="exact"/>
              <w:rPr>
                <w:lang w:val="de-AT"/>
              </w:rPr>
            </w:pPr>
          </w:p>
          <w:p w14:paraId="5AFE3947" w14:textId="77777777" w:rsidR="00B6750E" w:rsidRPr="00CC4780" w:rsidRDefault="00B6750E" w:rsidP="00511F93">
            <w:pPr>
              <w:spacing w:line="260" w:lineRule="exact"/>
            </w:pPr>
            <w:r w:rsidRPr="00CC4780">
              <w:t>Nach b):</w:t>
            </w:r>
          </w:p>
          <w:p w14:paraId="65E82D16" w14:textId="77777777" w:rsidR="00B6750E" w:rsidRPr="00CC4780" w:rsidRDefault="00B6750E" w:rsidP="00511F93">
            <w:pPr>
              <w:spacing w:line="260" w:lineRule="exact"/>
            </w:pPr>
          </w:p>
          <w:p w14:paraId="17168C19" w14:textId="77777777" w:rsidR="00B6750E" w:rsidRPr="00CC4780" w:rsidRDefault="00B6750E" w:rsidP="00511F93">
            <w:pPr>
              <w:spacing w:line="260" w:lineRule="exact"/>
              <w:rPr>
                <w:lang w:val="de-AT"/>
              </w:rPr>
            </w:pPr>
            <w:r w:rsidRPr="00CC4780">
              <w:lastRenderedPageBreak/>
              <w:t xml:space="preserve">Erster und zweiter Satz sind Adagio überschrieben (Der 1. Satz geht nach der Adagio-Einleitung im Allegro weiter), die Sätze sind durchgezählt </w:t>
            </w:r>
            <w:hyperlink r:id="rId397" w:history="1">
              <w:r w:rsidRPr="00CC4780">
                <w:rPr>
                  <w:color w:val="0046C4" w:themeColor="hyperlink"/>
                  <w:u w:val="single"/>
                  <w:lang w:val="de-AT"/>
                </w:rPr>
                <w:t>RDA 6.28.2.4</w:t>
              </w:r>
            </w:hyperlink>
            <w:r w:rsidRPr="00CC4780">
              <w:t>:</w:t>
            </w:r>
          </w:p>
          <w:p w14:paraId="57094C29" w14:textId="77777777" w:rsidR="00B6750E" w:rsidRPr="00CC4780" w:rsidRDefault="00B6750E" w:rsidP="001C0415">
            <w:pPr>
              <w:rPr>
                <w:szCs w:val="18"/>
              </w:rPr>
            </w:pPr>
            <w:r w:rsidRPr="00317717">
              <w:rPr>
                <w:b/>
                <w:szCs w:val="18"/>
              </w:rPr>
              <w:t xml:space="preserve">100 </w:t>
            </w:r>
            <w:r>
              <w:rPr>
                <w:b/>
                <w:szCs w:val="18"/>
              </w:rPr>
              <w:t xml:space="preserve">1_ </w:t>
            </w:r>
            <w:r w:rsidRPr="007D760C">
              <w:rPr>
                <w:b/>
                <w:szCs w:val="18"/>
              </w:rPr>
              <w:t>$</w:t>
            </w:r>
            <w:r>
              <w:rPr>
                <w:b/>
                <w:szCs w:val="18"/>
              </w:rPr>
              <w:t>a</w:t>
            </w:r>
            <w:r w:rsidRPr="00317717">
              <w:rPr>
                <w:b/>
                <w:szCs w:val="18"/>
              </w:rPr>
              <w:t xml:space="preserve"> </w:t>
            </w:r>
            <w:r w:rsidRPr="00CC4780">
              <w:rPr>
                <w:szCs w:val="18"/>
              </w:rPr>
              <w:t xml:space="preserve">Beethoven, Ludwig </w:t>
            </w:r>
            <w:r>
              <w:rPr>
                <w:szCs w:val="18"/>
              </w:rPr>
              <w:t>&lt;&lt;</w:t>
            </w:r>
            <w:r w:rsidRPr="00CC4780">
              <w:rPr>
                <w:szCs w:val="18"/>
              </w:rPr>
              <w:t>van</w:t>
            </w:r>
            <w:r>
              <w:rPr>
                <w:szCs w:val="18"/>
              </w:rPr>
              <w:t xml:space="preserve">&gt;&gt; </w:t>
            </w:r>
            <w:r w:rsidRPr="00317717">
              <w:rPr>
                <w:b/>
                <w:szCs w:val="18"/>
              </w:rPr>
              <w:t>$d</w:t>
            </w:r>
            <w:r>
              <w:rPr>
                <w:szCs w:val="18"/>
              </w:rPr>
              <w:t xml:space="preserve"> 1770-1827 </w:t>
            </w:r>
            <w:r w:rsidRPr="00317717">
              <w:rPr>
                <w:b/>
                <w:szCs w:val="18"/>
              </w:rPr>
              <w:t>$t</w:t>
            </w:r>
            <w:r>
              <w:rPr>
                <w:szCs w:val="18"/>
              </w:rPr>
              <w:t xml:space="preserve"> </w:t>
            </w:r>
            <w:r w:rsidRPr="00CC4780">
              <w:rPr>
                <w:szCs w:val="18"/>
              </w:rPr>
              <w:t>Sinfonien</w:t>
            </w:r>
            <w:r>
              <w:rPr>
                <w:szCs w:val="18"/>
              </w:rPr>
              <w:t xml:space="preserve"> </w:t>
            </w:r>
            <w:r w:rsidRPr="00CC4780">
              <w:rPr>
                <w:b/>
                <w:szCs w:val="18"/>
              </w:rPr>
              <w:t>$n</w:t>
            </w:r>
            <w:r>
              <w:rPr>
                <w:b/>
                <w:szCs w:val="18"/>
              </w:rPr>
              <w:t xml:space="preserve"> </w:t>
            </w:r>
            <w:r w:rsidRPr="00CC4780">
              <w:rPr>
                <w:szCs w:val="18"/>
              </w:rPr>
              <w:t>Nr. 4</w:t>
            </w:r>
            <w:r>
              <w:rPr>
                <w:szCs w:val="18"/>
              </w:rPr>
              <w:t xml:space="preserve"> </w:t>
            </w:r>
            <w:r w:rsidRPr="00CC4780">
              <w:rPr>
                <w:b/>
                <w:szCs w:val="18"/>
              </w:rPr>
              <w:t>$n</w:t>
            </w:r>
            <w:r>
              <w:rPr>
                <w:b/>
                <w:szCs w:val="18"/>
              </w:rPr>
              <w:t xml:space="preserve"> </w:t>
            </w:r>
            <w:r w:rsidRPr="00CC4780">
              <w:rPr>
                <w:szCs w:val="18"/>
              </w:rPr>
              <w:t>op. 60</w:t>
            </w:r>
            <w:r>
              <w:rPr>
                <w:szCs w:val="18"/>
              </w:rPr>
              <w:t xml:space="preserve"> </w:t>
            </w:r>
            <w:r w:rsidRPr="00CC4780">
              <w:rPr>
                <w:b/>
                <w:szCs w:val="18"/>
              </w:rPr>
              <w:t>$r</w:t>
            </w:r>
            <w:r>
              <w:rPr>
                <w:b/>
                <w:szCs w:val="18"/>
              </w:rPr>
              <w:t xml:space="preserve"> </w:t>
            </w:r>
            <w:r w:rsidRPr="00CC4780">
              <w:rPr>
                <w:szCs w:val="18"/>
              </w:rPr>
              <w:t>B-</w:t>
            </w:r>
            <w:r w:rsidR="006E0C0E">
              <w:rPr>
                <w:szCs w:val="18"/>
              </w:rPr>
              <w:br/>
              <w:t xml:space="preserve">            </w:t>
            </w:r>
            <w:r w:rsidRPr="00CC4780">
              <w:rPr>
                <w:szCs w:val="18"/>
              </w:rPr>
              <w:t>Dur</w:t>
            </w:r>
            <w:r>
              <w:rPr>
                <w:szCs w:val="18"/>
              </w:rPr>
              <w:t xml:space="preserve"> </w:t>
            </w:r>
            <w:r w:rsidRPr="00CC4780">
              <w:rPr>
                <w:b/>
                <w:szCs w:val="18"/>
              </w:rPr>
              <w:t>$</w:t>
            </w:r>
            <w:r>
              <w:rPr>
                <w:b/>
                <w:szCs w:val="18"/>
              </w:rPr>
              <w:t xml:space="preserve">p </w:t>
            </w:r>
            <w:r w:rsidRPr="00CC4780">
              <w:rPr>
                <w:szCs w:val="18"/>
              </w:rPr>
              <w:t>Adagio, Satz 1</w:t>
            </w:r>
          </w:p>
          <w:p w14:paraId="1ABB99C3" w14:textId="77777777" w:rsidR="00B6750E" w:rsidRPr="00317717" w:rsidRDefault="00B6750E" w:rsidP="001C0415">
            <w:pPr>
              <w:rPr>
                <w:szCs w:val="18"/>
                <w:lang w:val="en-US"/>
              </w:rPr>
            </w:pPr>
            <w:r w:rsidRPr="00317717">
              <w:rPr>
                <w:b/>
                <w:szCs w:val="18"/>
                <w:lang w:val="en-US"/>
              </w:rPr>
              <w:t xml:space="preserve">380 </w:t>
            </w:r>
            <w:r>
              <w:rPr>
                <w:b/>
                <w:szCs w:val="18"/>
                <w:lang w:val="en-US"/>
              </w:rPr>
              <w:t xml:space="preserve">     </w:t>
            </w:r>
            <w:r w:rsidRPr="00317717">
              <w:rPr>
                <w:b/>
                <w:szCs w:val="18"/>
                <w:lang w:val="en-US"/>
              </w:rPr>
              <w:t>$a</w:t>
            </w:r>
            <w:r w:rsidRPr="00317717">
              <w:rPr>
                <w:szCs w:val="18"/>
                <w:lang w:val="en-US"/>
              </w:rPr>
              <w:t xml:space="preserve"> Adagio</w:t>
            </w:r>
            <w:r>
              <w:rPr>
                <w:szCs w:val="18"/>
                <w:lang w:val="en-US"/>
              </w:rPr>
              <w:t xml:space="preserve"> </w:t>
            </w:r>
            <w:r w:rsidRPr="00317717">
              <w:rPr>
                <w:b/>
                <w:szCs w:val="18"/>
                <w:lang w:val="en-US"/>
              </w:rPr>
              <w:t>$</w:t>
            </w:r>
            <w:r>
              <w:rPr>
                <w:b/>
                <w:szCs w:val="18"/>
                <w:lang w:val="en-US"/>
              </w:rPr>
              <w:t>1</w:t>
            </w:r>
            <w:r w:rsidRPr="00317717">
              <w:rPr>
                <w:szCs w:val="18"/>
                <w:lang w:val="en-US"/>
              </w:rPr>
              <w:t xml:space="preserve"> (DE-588)…</w:t>
            </w:r>
            <w:r w:rsidR="003568A6">
              <w:rPr>
                <w:szCs w:val="18"/>
                <w:lang w:val="fr-CH"/>
              </w:rPr>
              <w:t xml:space="preserve"> </w:t>
            </w:r>
            <w:r w:rsidR="003568A6">
              <w:rPr>
                <w:b/>
                <w:szCs w:val="18"/>
                <w:lang w:val="en-US"/>
              </w:rPr>
              <w:t xml:space="preserve">$2 </w:t>
            </w:r>
            <w:r w:rsidR="003568A6" w:rsidRPr="00346B37">
              <w:rPr>
                <w:szCs w:val="18"/>
                <w:lang w:val="en-US"/>
              </w:rPr>
              <w:t>gnd</w:t>
            </w:r>
          </w:p>
          <w:p w14:paraId="2A0691A7" w14:textId="77777777" w:rsidR="00B6750E" w:rsidRDefault="00B6750E" w:rsidP="001C0415">
            <w:pPr>
              <w:rPr>
                <w:szCs w:val="18"/>
              </w:rPr>
            </w:pPr>
            <w:r w:rsidRPr="00317717">
              <w:rPr>
                <w:b/>
                <w:szCs w:val="18"/>
                <w:lang w:val="en-US"/>
              </w:rPr>
              <w:t xml:space="preserve">382 </w:t>
            </w:r>
            <w:r>
              <w:rPr>
                <w:b/>
                <w:szCs w:val="18"/>
                <w:lang w:val="en-US"/>
              </w:rPr>
              <w:t xml:space="preserve">     </w:t>
            </w:r>
            <w:r w:rsidRPr="00317717">
              <w:rPr>
                <w:b/>
                <w:szCs w:val="18"/>
                <w:lang w:val="en-US"/>
              </w:rPr>
              <w:t>$a</w:t>
            </w:r>
            <w:r>
              <w:rPr>
                <w:szCs w:val="18"/>
                <w:lang w:val="en-US"/>
              </w:rPr>
              <w:t xml:space="preserve"> </w:t>
            </w:r>
            <w:r w:rsidRPr="00317717">
              <w:rPr>
                <w:szCs w:val="18"/>
                <w:lang w:val="en-US"/>
              </w:rPr>
              <w:t>Orchester</w:t>
            </w:r>
            <w:r>
              <w:rPr>
                <w:szCs w:val="18"/>
                <w:lang w:val="en-US"/>
              </w:rPr>
              <w:t xml:space="preserve"> </w:t>
            </w:r>
            <w:r w:rsidRPr="00317717">
              <w:rPr>
                <w:b/>
                <w:szCs w:val="18"/>
                <w:lang w:val="en-US"/>
              </w:rPr>
              <w:t>$</w:t>
            </w:r>
            <w:r>
              <w:rPr>
                <w:b/>
                <w:szCs w:val="18"/>
                <w:lang w:val="en-US"/>
              </w:rPr>
              <w:t>1</w:t>
            </w:r>
            <w:r w:rsidRPr="00317717">
              <w:rPr>
                <w:szCs w:val="18"/>
                <w:lang w:val="en-US"/>
              </w:rPr>
              <w:t xml:space="preserve"> (DE-588)…</w:t>
            </w:r>
            <w:r w:rsidR="003568A6">
              <w:rPr>
                <w:szCs w:val="18"/>
                <w:lang w:val="fr-CH"/>
              </w:rPr>
              <w:t xml:space="preserve"> </w:t>
            </w:r>
            <w:r w:rsidR="003568A6" w:rsidRPr="0054213F">
              <w:rPr>
                <w:b/>
                <w:szCs w:val="18"/>
              </w:rPr>
              <w:t xml:space="preserve">$2 </w:t>
            </w:r>
            <w:r w:rsidR="003568A6" w:rsidRPr="0054213F">
              <w:rPr>
                <w:szCs w:val="18"/>
              </w:rPr>
              <w:t>gnd</w:t>
            </w:r>
          </w:p>
          <w:p w14:paraId="590E75E7" w14:textId="77777777" w:rsidR="00B87475" w:rsidRPr="008F4D83" w:rsidRDefault="00B87475" w:rsidP="00B87475">
            <w:pPr>
              <w:spacing w:line="260" w:lineRule="exact"/>
            </w:pPr>
            <w:r w:rsidRPr="008F4D83">
              <w:rPr>
                <w:b/>
                <w:bCs/>
              </w:rPr>
              <w:t>382</w:t>
            </w:r>
            <w:r w:rsidRPr="008F4D83">
              <w:t xml:space="preserve"> </w:t>
            </w:r>
            <w:r w:rsidRPr="008F4D83">
              <w:rPr>
                <w:b/>
                <w:szCs w:val="18"/>
              </w:rPr>
              <w:t xml:space="preserve">     </w:t>
            </w:r>
            <w:r w:rsidRPr="008F4D83">
              <w:rPr>
                <w:b/>
                <w:bCs/>
              </w:rPr>
              <w:t xml:space="preserve">$t </w:t>
            </w:r>
            <w:r w:rsidRPr="008F4D83">
              <w:t xml:space="preserve">1 </w:t>
            </w:r>
            <w:r w:rsidRPr="008F4D83">
              <w:rPr>
                <w:b/>
                <w:szCs w:val="18"/>
              </w:rPr>
              <w:t xml:space="preserve">$2 </w:t>
            </w:r>
            <w:r w:rsidRPr="008F4D83">
              <w:rPr>
                <w:szCs w:val="18"/>
              </w:rPr>
              <w:t>gnd</w:t>
            </w:r>
          </w:p>
          <w:p w14:paraId="1ACE0EA3" w14:textId="77777777" w:rsidR="00B6750E" w:rsidRPr="00317717" w:rsidRDefault="00B6750E" w:rsidP="001C0415">
            <w:pPr>
              <w:rPr>
                <w:szCs w:val="18"/>
              </w:rPr>
            </w:pPr>
            <w:r w:rsidRPr="00317717">
              <w:rPr>
                <w:b/>
                <w:szCs w:val="18"/>
              </w:rPr>
              <w:t xml:space="preserve">383 </w:t>
            </w:r>
            <w:r w:rsidRPr="0054213F">
              <w:rPr>
                <w:b/>
                <w:szCs w:val="18"/>
              </w:rPr>
              <w:t xml:space="preserve">     </w:t>
            </w:r>
            <w:r w:rsidRPr="00317717">
              <w:rPr>
                <w:b/>
                <w:szCs w:val="18"/>
              </w:rPr>
              <w:t>$b</w:t>
            </w:r>
            <w:r w:rsidRPr="00317717">
              <w:rPr>
                <w:szCs w:val="18"/>
              </w:rPr>
              <w:t xml:space="preserve"> op. 60</w:t>
            </w:r>
          </w:p>
          <w:p w14:paraId="6E145662" w14:textId="77777777" w:rsidR="00B6750E" w:rsidRPr="00317717" w:rsidRDefault="00B6750E" w:rsidP="001C0415">
            <w:pPr>
              <w:rPr>
                <w:szCs w:val="18"/>
              </w:rPr>
            </w:pPr>
            <w:r w:rsidRPr="00317717">
              <w:rPr>
                <w:b/>
                <w:szCs w:val="18"/>
              </w:rPr>
              <w:t xml:space="preserve">500 </w:t>
            </w:r>
            <w:r>
              <w:rPr>
                <w:b/>
                <w:szCs w:val="18"/>
              </w:rPr>
              <w:t xml:space="preserve">1_ </w:t>
            </w:r>
            <w:r w:rsidRPr="007D760C">
              <w:rPr>
                <w:b/>
                <w:szCs w:val="18"/>
              </w:rPr>
              <w:t>$</w:t>
            </w:r>
            <w:r>
              <w:rPr>
                <w:b/>
                <w:szCs w:val="18"/>
              </w:rPr>
              <w:t>a</w:t>
            </w:r>
            <w:r w:rsidRPr="00317717">
              <w:rPr>
                <w:b/>
                <w:szCs w:val="18"/>
              </w:rPr>
              <w:t xml:space="preserve"> </w:t>
            </w:r>
            <w:r w:rsidRPr="00317717">
              <w:rPr>
                <w:szCs w:val="18"/>
              </w:rPr>
              <w:t xml:space="preserve">Beethoven, Ludwig </w:t>
            </w:r>
            <w:r>
              <w:rPr>
                <w:szCs w:val="18"/>
              </w:rPr>
              <w:t>&lt;&lt;</w:t>
            </w:r>
            <w:r w:rsidRPr="00317717">
              <w:rPr>
                <w:szCs w:val="18"/>
              </w:rPr>
              <w:t>van</w:t>
            </w:r>
            <w:r>
              <w:rPr>
                <w:szCs w:val="18"/>
              </w:rPr>
              <w:t xml:space="preserve">&gt;&gt; </w:t>
            </w:r>
            <w:r w:rsidRPr="00317717">
              <w:rPr>
                <w:b/>
                <w:szCs w:val="18"/>
              </w:rPr>
              <w:t>$d</w:t>
            </w:r>
            <w:r>
              <w:rPr>
                <w:szCs w:val="18"/>
              </w:rPr>
              <w:t xml:space="preserve"> 1770-1827 </w:t>
            </w:r>
            <w:r w:rsidRPr="00317717">
              <w:rPr>
                <w:b/>
                <w:szCs w:val="18"/>
              </w:rPr>
              <w:t>$4</w:t>
            </w:r>
            <w:r>
              <w:rPr>
                <w:b/>
                <w:szCs w:val="18"/>
              </w:rPr>
              <w:t xml:space="preserve"> </w:t>
            </w:r>
            <w:r w:rsidRPr="00317717">
              <w:rPr>
                <w:szCs w:val="18"/>
              </w:rPr>
              <w:t>kom1</w:t>
            </w:r>
            <w:r>
              <w:rPr>
                <w:szCs w:val="18"/>
              </w:rPr>
              <w:t xml:space="preserve"> </w:t>
            </w:r>
            <w:r w:rsidRPr="00317717">
              <w:rPr>
                <w:b/>
                <w:szCs w:val="18"/>
              </w:rPr>
              <w:t>$</w:t>
            </w:r>
            <w:r>
              <w:rPr>
                <w:b/>
                <w:szCs w:val="18"/>
              </w:rPr>
              <w:t>1</w:t>
            </w:r>
            <w:r w:rsidRPr="00317717">
              <w:rPr>
                <w:szCs w:val="18"/>
              </w:rPr>
              <w:t xml:space="preserve"> (DE-588)…</w:t>
            </w:r>
          </w:p>
          <w:p w14:paraId="1D42DF45" w14:textId="77777777" w:rsidR="00B6750E" w:rsidRDefault="00B6750E" w:rsidP="00511F93">
            <w:pPr>
              <w:spacing w:line="260" w:lineRule="exact"/>
              <w:rPr>
                <w:szCs w:val="18"/>
              </w:rPr>
            </w:pPr>
            <w:r w:rsidRPr="00317717">
              <w:rPr>
                <w:b/>
                <w:szCs w:val="18"/>
              </w:rPr>
              <w:t xml:space="preserve">500 </w:t>
            </w:r>
            <w:r>
              <w:rPr>
                <w:b/>
                <w:szCs w:val="18"/>
              </w:rPr>
              <w:t xml:space="preserve">1_ </w:t>
            </w:r>
            <w:r w:rsidRPr="007D760C">
              <w:rPr>
                <w:b/>
                <w:szCs w:val="18"/>
              </w:rPr>
              <w:t>$</w:t>
            </w:r>
            <w:r>
              <w:rPr>
                <w:b/>
                <w:szCs w:val="18"/>
              </w:rPr>
              <w:t>a</w:t>
            </w:r>
            <w:r w:rsidRPr="00317717">
              <w:rPr>
                <w:b/>
                <w:szCs w:val="18"/>
              </w:rPr>
              <w:t xml:space="preserve"> </w:t>
            </w:r>
            <w:r w:rsidRPr="00CC4780">
              <w:rPr>
                <w:szCs w:val="18"/>
                <w:lang w:val="de-AT"/>
              </w:rPr>
              <w:t xml:space="preserve">Beethoven, Ludwig </w:t>
            </w:r>
            <w:r>
              <w:rPr>
                <w:szCs w:val="18"/>
                <w:lang w:val="de-AT"/>
              </w:rPr>
              <w:t>&lt;&lt;</w:t>
            </w:r>
            <w:r w:rsidRPr="00CC4780">
              <w:rPr>
                <w:szCs w:val="18"/>
                <w:lang w:val="de-AT"/>
              </w:rPr>
              <w:t>van</w:t>
            </w:r>
            <w:r>
              <w:rPr>
                <w:szCs w:val="18"/>
                <w:lang w:val="de-AT"/>
              </w:rPr>
              <w:t xml:space="preserve">&gt;&gt; </w:t>
            </w:r>
            <w:r w:rsidRPr="00317717">
              <w:rPr>
                <w:b/>
                <w:szCs w:val="18"/>
              </w:rPr>
              <w:t>$d</w:t>
            </w:r>
            <w:r>
              <w:rPr>
                <w:szCs w:val="18"/>
              </w:rPr>
              <w:t xml:space="preserve"> 1770-1827 </w:t>
            </w:r>
            <w:r w:rsidRPr="00317717">
              <w:rPr>
                <w:b/>
                <w:szCs w:val="18"/>
                <w:lang w:val="de-AT"/>
              </w:rPr>
              <w:t>$t</w:t>
            </w:r>
            <w:r>
              <w:rPr>
                <w:szCs w:val="18"/>
                <w:lang w:val="de-AT"/>
              </w:rPr>
              <w:t xml:space="preserve"> </w:t>
            </w:r>
            <w:r w:rsidRPr="00CC4780">
              <w:rPr>
                <w:szCs w:val="18"/>
              </w:rPr>
              <w:t>Sinfonien</w:t>
            </w:r>
            <w:r>
              <w:rPr>
                <w:szCs w:val="18"/>
              </w:rPr>
              <w:t xml:space="preserve"> </w:t>
            </w:r>
            <w:r w:rsidRPr="00317717">
              <w:rPr>
                <w:b/>
                <w:szCs w:val="18"/>
              </w:rPr>
              <w:t>$n</w:t>
            </w:r>
            <w:r>
              <w:rPr>
                <w:szCs w:val="18"/>
              </w:rPr>
              <w:t xml:space="preserve"> </w:t>
            </w:r>
            <w:r w:rsidRPr="00CC4780">
              <w:rPr>
                <w:szCs w:val="18"/>
              </w:rPr>
              <w:t>Nr. 4</w:t>
            </w:r>
            <w:r>
              <w:rPr>
                <w:szCs w:val="18"/>
              </w:rPr>
              <w:t xml:space="preserve"> </w:t>
            </w:r>
            <w:r w:rsidRPr="00317717">
              <w:rPr>
                <w:b/>
                <w:szCs w:val="18"/>
              </w:rPr>
              <w:t>$n</w:t>
            </w:r>
            <w:r>
              <w:rPr>
                <w:szCs w:val="18"/>
              </w:rPr>
              <w:t xml:space="preserve"> </w:t>
            </w:r>
            <w:r w:rsidRPr="00CC4780">
              <w:rPr>
                <w:szCs w:val="18"/>
              </w:rPr>
              <w:t>op. 60</w:t>
            </w:r>
            <w:r>
              <w:rPr>
                <w:szCs w:val="18"/>
              </w:rPr>
              <w:t xml:space="preserve"> </w:t>
            </w:r>
            <w:r w:rsidRPr="00317717">
              <w:rPr>
                <w:b/>
                <w:szCs w:val="18"/>
              </w:rPr>
              <w:t>$r</w:t>
            </w:r>
            <w:r>
              <w:rPr>
                <w:szCs w:val="18"/>
              </w:rPr>
              <w:t xml:space="preserve"> </w:t>
            </w:r>
            <w:r w:rsidRPr="00CC4780">
              <w:rPr>
                <w:szCs w:val="18"/>
              </w:rPr>
              <w:t>B-</w:t>
            </w:r>
            <w:r w:rsidR="006E0C0E">
              <w:rPr>
                <w:szCs w:val="18"/>
              </w:rPr>
              <w:br/>
              <w:t xml:space="preserve">            </w:t>
            </w:r>
            <w:r w:rsidRPr="00CC4780">
              <w:rPr>
                <w:szCs w:val="18"/>
              </w:rPr>
              <w:t>Dur</w:t>
            </w:r>
            <w:r>
              <w:rPr>
                <w:szCs w:val="18"/>
              </w:rPr>
              <w:t xml:space="preserve"> </w:t>
            </w:r>
            <w:r w:rsidRPr="00CC4780">
              <w:rPr>
                <w:b/>
                <w:szCs w:val="18"/>
              </w:rPr>
              <w:t>$4</w:t>
            </w:r>
            <w:r>
              <w:rPr>
                <w:b/>
                <w:szCs w:val="18"/>
              </w:rPr>
              <w:t xml:space="preserve"> </w:t>
            </w:r>
            <w:r w:rsidRPr="00CC4780">
              <w:rPr>
                <w:szCs w:val="18"/>
              </w:rPr>
              <w:t>obpa</w:t>
            </w:r>
            <w:r>
              <w:rPr>
                <w:szCs w:val="18"/>
              </w:rPr>
              <w:t xml:space="preserve"> </w:t>
            </w:r>
            <w:r w:rsidRPr="00CC4780">
              <w:rPr>
                <w:b/>
                <w:szCs w:val="18"/>
              </w:rPr>
              <w:t>$v</w:t>
            </w:r>
            <w:r>
              <w:rPr>
                <w:b/>
                <w:szCs w:val="18"/>
              </w:rPr>
              <w:t xml:space="preserve"> </w:t>
            </w:r>
            <w:r>
              <w:rPr>
                <w:szCs w:val="18"/>
              </w:rPr>
              <w:t xml:space="preserve">Enthalten in </w:t>
            </w:r>
            <w:r w:rsidRPr="00317717">
              <w:rPr>
                <w:b/>
                <w:szCs w:val="18"/>
              </w:rPr>
              <w:t>$</w:t>
            </w:r>
            <w:r>
              <w:rPr>
                <w:b/>
                <w:szCs w:val="18"/>
              </w:rPr>
              <w:t>1</w:t>
            </w:r>
            <w:r w:rsidRPr="00317717">
              <w:rPr>
                <w:szCs w:val="18"/>
              </w:rPr>
              <w:t xml:space="preserve"> (DE-588)…</w:t>
            </w:r>
          </w:p>
          <w:p w14:paraId="297C22AC" w14:textId="77777777" w:rsidR="00B6750E" w:rsidRDefault="00B6750E" w:rsidP="00511F93">
            <w:pPr>
              <w:spacing w:line="260" w:lineRule="exact"/>
              <w:rPr>
                <w:szCs w:val="18"/>
              </w:rPr>
            </w:pPr>
          </w:p>
          <w:p w14:paraId="1A4AFAB3" w14:textId="77777777" w:rsidR="00B6750E" w:rsidRDefault="00B6750E" w:rsidP="00511F93">
            <w:pPr>
              <w:spacing w:line="260" w:lineRule="exact"/>
              <w:rPr>
                <w:szCs w:val="18"/>
              </w:rPr>
            </w:pPr>
            <w:r w:rsidRPr="005B1943">
              <w:rPr>
                <w:szCs w:val="18"/>
              </w:rPr>
              <w:t>Nummer des Teils im Set wird selbst bestimmt</w:t>
            </w:r>
          </w:p>
          <w:p w14:paraId="4980732D" w14:textId="77777777" w:rsidR="00B6750E" w:rsidRPr="005B1943" w:rsidRDefault="00B6750E" w:rsidP="00511F93">
            <w:pPr>
              <w:spacing w:line="260" w:lineRule="exact"/>
            </w:pPr>
            <w:r w:rsidRPr="005B1943">
              <w:rPr>
                <w:b/>
                <w:bCs/>
              </w:rPr>
              <w:t>100</w:t>
            </w:r>
            <w:r w:rsidRPr="005B1943">
              <w:t xml:space="preserve"> </w:t>
            </w:r>
            <w:r>
              <w:rPr>
                <w:b/>
                <w:szCs w:val="18"/>
              </w:rPr>
              <w:t xml:space="preserve">1_ </w:t>
            </w:r>
            <w:r w:rsidRPr="007D760C">
              <w:rPr>
                <w:b/>
                <w:szCs w:val="18"/>
              </w:rPr>
              <w:t>$</w:t>
            </w:r>
            <w:r>
              <w:rPr>
                <w:b/>
                <w:szCs w:val="18"/>
              </w:rPr>
              <w:t>a</w:t>
            </w:r>
            <w:r w:rsidRPr="00281660">
              <w:rPr>
                <w:b/>
              </w:rPr>
              <w:t xml:space="preserve"> </w:t>
            </w:r>
            <w:r w:rsidRPr="00445523">
              <w:rPr>
                <w:iCs/>
              </w:rPr>
              <w:t>Bach, Carl Philipp Emanuel</w:t>
            </w:r>
            <w:r>
              <w:rPr>
                <w:iCs/>
              </w:rPr>
              <w:t xml:space="preserve"> </w:t>
            </w:r>
            <w:r w:rsidRPr="00281660">
              <w:rPr>
                <w:b/>
                <w:iCs/>
              </w:rPr>
              <w:t>$d</w:t>
            </w:r>
            <w:r>
              <w:rPr>
                <w:iCs/>
              </w:rPr>
              <w:t xml:space="preserve"> 1714-1788 </w:t>
            </w:r>
            <w:r w:rsidRPr="00281660">
              <w:rPr>
                <w:b/>
                <w:iCs/>
              </w:rPr>
              <w:t>$</w:t>
            </w:r>
            <w:r>
              <w:rPr>
                <w:b/>
                <w:iCs/>
              </w:rPr>
              <w:t>t</w:t>
            </w:r>
            <w:r>
              <w:t xml:space="preserve"> </w:t>
            </w:r>
            <w:r w:rsidRPr="005B1943">
              <w:t>Sonaten nebst einigen Rondos für Kenner und Liebhaber</w:t>
            </w:r>
            <w:r>
              <w:t xml:space="preserve"> </w:t>
            </w:r>
            <w:r w:rsidRPr="005B1943">
              <w:rPr>
                <w:b/>
                <w:bCs/>
              </w:rPr>
              <w:t>$m</w:t>
            </w:r>
            <w:r>
              <w:rPr>
                <w:b/>
                <w:bCs/>
              </w:rPr>
              <w:t xml:space="preserve"> </w:t>
            </w:r>
            <w:r w:rsidRPr="005B1943">
              <w:t>Klavier</w:t>
            </w:r>
            <w:r>
              <w:t xml:space="preserve"> </w:t>
            </w:r>
            <w:r w:rsidRPr="005B1943">
              <w:rPr>
                <w:b/>
                <w:bCs/>
              </w:rPr>
              <w:t>$n</w:t>
            </w:r>
            <w:r>
              <w:rPr>
                <w:b/>
                <w:bCs/>
              </w:rPr>
              <w:t xml:space="preserve"> </w:t>
            </w:r>
            <w:r w:rsidRPr="005B1943">
              <w:t>Wq 57</w:t>
            </w:r>
            <w:r>
              <w:t xml:space="preserve"> </w:t>
            </w:r>
            <w:r w:rsidRPr="005B1943">
              <w:rPr>
                <w:b/>
                <w:bCs/>
              </w:rPr>
              <w:t>$</w:t>
            </w:r>
            <w:r>
              <w:rPr>
                <w:b/>
                <w:bCs/>
              </w:rPr>
              <w:t xml:space="preserve">p </w:t>
            </w:r>
            <w:r w:rsidRPr="005B1943">
              <w:t>Sonata (N. 6)</w:t>
            </w:r>
          </w:p>
          <w:p w14:paraId="5FCF707E" w14:textId="77777777" w:rsidR="00B6750E" w:rsidRPr="00BE0D5F" w:rsidRDefault="00B6750E" w:rsidP="001C0415">
            <w:pPr>
              <w:spacing w:line="260" w:lineRule="exact"/>
              <w:rPr>
                <w:lang w:val="en-US"/>
              </w:rPr>
            </w:pPr>
            <w:r w:rsidRPr="00BE0D5F">
              <w:rPr>
                <w:b/>
                <w:bCs/>
                <w:lang w:val="en-US"/>
              </w:rPr>
              <w:t>380</w:t>
            </w:r>
            <w:r w:rsidRPr="00BE0D5F">
              <w:rPr>
                <w:lang w:val="en-US"/>
              </w:rPr>
              <w:t xml:space="preserve"> </w:t>
            </w:r>
            <w:r>
              <w:rPr>
                <w:b/>
                <w:szCs w:val="18"/>
                <w:lang w:val="en-US"/>
              </w:rPr>
              <w:t xml:space="preserve">     </w:t>
            </w:r>
            <w:r w:rsidRPr="00BE0D5F">
              <w:rPr>
                <w:b/>
                <w:lang w:val="en-US"/>
              </w:rPr>
              <w:t>$a</w:t>
            </w:r>
            <w:r w:rsidRPr="00BE0D5F">
              <w:rPr>
                <w:lang w:val="en-US"/>
              </w:rPr>
              <w:t xml:space="preserve"> </w:t>
            </w:r>
            <w:r w:rsidRPr="00BE0D5F">
              <w:rPr>
                <w:iCs/>
                <w:lang w:val="en-US"/>
              </w:rPr>
              <w:t xml:space="preserve">Sonate </w:t>
            </w:r>
            <w:r w:rsidRPr="00BE0D5F">
              <w:rPr>
                <w:b/>
                <w:szCs w:val="18"/>
                <w:lang w:val="en-US"/>
              </w:rPr>
              <w:t>$</w:t>
            </w:r>
            <w:r>
              <w:rPr>
                <w:b/>
                <w:szCs w:val="18"/>
                <w:lang w:val="en-US"/>
              </w:rPr>
              <w:t>1</w:t>
            </w:r>
            <w:r w:rsidRPr="00BE0D5F">
              <w:rPr>
                <w:szCs w:val="18"/>
                <w:lang w:val="en-US"/>
              </w:rPr>
              <w:t xml:space="preserve"> (DE-588)…</w:t>
            </w:r>
            <w:r w:rsidR="003568A6">
              <w:rPr>
                <w:szCs w:val="18"/>
                <w:lang w:val="fr-CH"/>
              </w:rPr>
              <w:t xml:space="preserve"> </w:t>
            </w:r>
            <w:r w:rsidR="003568A6">
              <w:rPr>
                <w:b/>
                <w:szCs w:val="18"/>
                <w:lang w:val="en-US"/>
              </w:rPr>
              <w:t xml:space="preserve">$2 </w:t>
            </w:r>
            <w:r w:rsidR="003568A6" w:rsidRPr="00346B37">
              <w:rPr>
                <w:szCs w:val="18"/>
                <w:lang w:val="en-US"/>
              </w:rPr>
              <w:t>gnd</w:t>
            </w:r>
          </w:p>
          <w:p w14:paraId="341B883C" w14:textId="77777777" w:rsidR="00B6750E" w:rsidRPr="00BE0D5F" w:rsidRDefault="00B6750E" w:rsidP="001C0415">
            <w:pPr>
              <w:spacing w:line="260" w:lineRule="exact"/>
              <w:rPr>
                <w:lang w:val="en-US"/>
              </w:rPr>
            </w:pPr>
            <w:r w:rsidRPr="00BE0D5F">
              <w:rPr>
                <w:b/>
                <w:bCs/>
                <w:lang w:val="en-US"/>
              </w:rPr>
              <w:t>382</w:t>
            </w:r>
            <w:r w:rsidRPr="00BE0D5F">
              <w:rPr>
                <w:lang w:val="en-US"/>
              </w:rPr>
              <w:t xml:space="preserve"> </w:t>
            </w:r>
            <w:r>
              <w:rPr>
                <w:b/>
                <w:szCs w:val="18"/>
                <w:lang w:val="en-US"/>
              </w:rPr>
              <w:t xml:space="preserve">     </w:t>
            </w:r>
            <w:r w:rsidRPr="00BE0D5F">
              <w:rPr>
                <w:b/>
                <w:lang w:val="en-US"/>
              </w:rPr>
              <w:t>$a</w:t>
            </w:r>
            <w:r w:rsidRPr="00BE0D5F">
              <w:rPr>
                <w:lang w:val="en-US"/>
              </w:rPr>
              <w:t xml:space="preserve"> </w:t>
            </w:r>
            <w:r w:rsidRPr="00BE0D5F">
              <w:rPr>
                <w:iCs/>
                <w:lang w:val="en-US"/>
              </w:rPr>
              <w:t xml:space="preserve">Klavier </w:t>
            </w:r>
            <w:r w:rsidRPr="00BE0D5F">
              <w:rPr>
                <w:b/>
                <w:szCs w:val="18"/>
                <w:lang w:val="en-US"/>
              </w:rPr>
              <w:t>$</w:t>
            </w:r>
            <w:r>
              <w:rPr>
                <w:b/>
                <w:szCs w:val="18"/>
                <w:lang w:val="en-US"/>
              </w:rPr>
              <w:t>1</w:t>
            </w:r>
            <w:r w:rsidRPr="00BE0D5F">
              <w:rPr>
                <w:szCs w:val="18"/>
                <w:lang w:val="en-US"/>
              </w:rPr>
              <w:t xml:space="preserve"> (DE-588)…</w:t>
            </w:r>
            <w:r w:rsidR="003568A6">
              <w:rPr>
                <w:szCs w:val="18"/>
                <w:lang w:val="fr-CH"/>
              </w:rPr>
              <w:t xml:space="preserve"> </w:t>
            </w:r>
            <w:r w:rsidR="003568A6">
              <w:rPr>
                <w:b/>
                <w:szCs w:val="18"/>
                <w:lang w:val="en-US"/>
              </w:rPr>
              <w:t xml:space="preserve">$2 </w:t>
            </w:r>
            <w:r w:rsidR="003568A6" w:rsidRPr="00346B37">
              <w:rPr>
                <w:szCs w:val="18"/>
                <w:lang w:val="en-US"/>
              </w:rPr>
              <w:t>gnd</w:t>
            </w:r>
          </w:p>
          <w:p w14:paraId="1F46464F" w14:textId="77777777" w:rsidR="00B6750E" w:rsidRPr="00BE0D5F" w:rsidRDefault="00B6750E" w:rsidP="001C0415">
            <w:pPr>
              <w:spacing w:line="260" w:lineRule="exact"/>
              <w:rPr>
                <w:lang w:val="en-US"/>
              </w:rPr>
            </w:pPr>
            <w:r w:rsidRPr="00BE0D5F">
              <w:rPr>
                <w:b/>
                <w:bCs/>
                <w:lang w:val="en-US"/>
              </w:rPr>
              <w:t>382</w:t>
            </w:r>
            <w:r w:rsidRPr="00BE0D5F">
              <w:rPr>
                <w:lang w:val="en-US"/>
              </w:rPr>
              <w:t xml:space="preserve"> </w:t>
            </w:r>
            <w:r>
              <w:rPr>
                <w:b/>
                <w:szCs w:val="18"/>
                <w:lang w:val="en-US"/>
              </w:rPr>
              <w:t xml:space="preserve">     </w:t>
            </w:r>
            <w:r w:rsidRPr="00BE0D5F">
              <w:rPr>
                <w:b/>
                <w:bCs/>
                <w:lang w:val="en-US"/>
              </w:rPr>
              <w:t xml:space="preserve">$s </w:t>
            </w:r>
            <w:r w:rsidRPr="00BE0D5F">
              <w:rPr>
                <w:lang w:val="en-US"/>
              </w:rPr>
              <w:t>1</w:t>
            </w:r>
            <w:r w:rsidR="00222497">
              <w:rPr>
                <w:lang w:val="en-US"/>
              </w:rPr>
              <w:t xml:space="preserve"> </w:t>
            </w:r>
            <w:r w:rsidR="00222497">
              <w:rPr>
                <w:b/>
                <w:szCs w:val="18"/>
                <w:lang w:val="en-US"/>
              </w:rPr>
              <w:t xml:space="preserve">$2 </w:t>
            </w:r>
            <w:r w:rsidR="00222497" w:rsidRPr="00A30B18">
              <w:rPr>
                <w:szCs w:val="18"/>
                <w:lang w:val="en-US"/>
              </w:rPr>
              <w:t>gnd</w:t>
            </w:r>
          </w:p>
          <w:p w14:paraId="6603F660" w14:textId="77777777" w:rsidR="00B6750E" w:rsidRPr="00BE0D5F" w:rsidRDefault="00B6750E" w:rsidP="001C0415">
            <w:pPr>
              <w:spacing w:line="260" w:lineRule="exact"/>
              <w:rPr>
                <w:lang w:val="en-US"/>
              </w:rPr>
            </w:pPr>
            <w:r w:rsidRPr="00BE0D5F">
              <w:rPr>
                <w:b/>
                <w:bCs/>
                <w:lang w:val="en-US"/>
              </w:rPr>
              <w:t>383</w:t>
            </w:r>
            <w:r w:rsidRPr="00BE0D5F">
              <w:rPr>
                <w:lang w:val="en-US"/>
              </w:rPr>
              <w:t xml:space="preserve"> </w:t>
            </w:r>
            <w:r>
              <w:rPr>
                <w:b/>
                <w:szCs w:val="18"/>
                <w:lang w:val="en-US"/>
              </w:rPr>
              <w:t xml:space="preserve">     </w:t>
            </w:r>
            <w:r w:rsidRPr="00BE0D5F">
              <w:rPr>
                <w:b/>
                <w:bCs/>
                <w:lang w:val="en-US"/>
              </w:rPr>
              <w:t xml:space="preserve">$c </w:t>
            </w:r>
            <w:r w:rsidRPr="00BE0D5F">
              <w:rPr>
                <w:lang w:val="en-US"/>
              </w:rPr>
              <w:t>Wq 57 6</w:t>
            </w:r>
          </w:p>
          <w:p w14:paraId="410FAB20" w14:textId="77777777" w:rsidR="00B6750E" w:rsidRPr="00BE0D5F" w:rsidRDefault="00B6750E" w:rsidP="001C0415">
            <w:pPr>
              <w:spacing w:line="260" w:lineRule="exact"/>
              <w:rPr>
                <w:lang w:val="en-US"/>
              </w:rPr>
            </w:pPr>
            <w:r w:rsidRPr="00BE0D5F">
              <w:rPr>
                <w:b/>
                <w:bCs/>
                <w:lang w:val="en-US"/>
              </w:rPr>
              <w:t>500</w:t>
            </w:r>
            <w:r w:rsidRPr="00BE0D5F">
              <w:rPr>
                <w:lang w:val="en-US"/>
              </w:rPr>
              <w:t xml:space="preserve"> </w:t>
            </w:r>
            <w:r w:rsidRPr="0054213F">
              <w:rPr>
                <w:b/>
                <w:szCs w:val="18"/>
                <w:lang w:val="fr-CH"/>
              </w:rPr>
              <w:t>1_ $a</w:t>
            </w:r>
            <w:r w:rsidRPr="00BE0D5F">
              <w:rPr>
                <w:b/>
                <w:lang w:val="en-US"/>
              </w:rPr>
              <w:t xml:space="preserve"> </w:t>
            </w:r>
            <w:r w:rsidRPr="00BE0D5F">
              <w:rPr>
                <w:iCs/>
                <w:lang w:val="en-US"/>
              </w:rPr>
              <w:t xml:space="preserve">Bach, Carl Philipp Emanuel </w:t>
            </w:r>
            <w:r w:rsidRPr="00BE0D5F">
              <w:rPr>
                <w:b/>
                <w:iCs/>
                <w:lang w:val="en-US"/>
              </w:rPr>
              <w:t>$d</w:t>
            </w:r>
            <w:r w:rsidRPr="00BE0D5F">
              <w:rPr>
                <w:iCs/>
                <w:lang w:val="en-US"/>
              </w:rPr>
              <w:t xml:space="preserve"> 1714-1788 </w:t>
            </w:r>
            <w:r w:rsidRPr="00BE0D5F">
              <w:rPr>
                <w:b/>
                <w:bCs/>
                <w:lang w:val="en-US"/>
              </w:rPr>
              <w:t xml:space="preserve">$4 </w:t>
            </w:r>
            <w:r w:rsidRPr="00BE0D5F">
              <w:rPr>
                <w:lang w:val="en-US"/>
              </w:rPr>
              <w:t xml:space="preserve">kom1 </w:t>
            </w:r>
            <w:r w:rsidRPr="00BE0D5F">
              <w:rPr>
                <w:b/>
                <w:szCs w:val="18"/>
                <w:lang w:val="en-US"/>
              </w:rPr>
              <w:t>$</w:t>
            </w:r>
            <w:r>
              <w:rPr>
                <w:b/>
                <w:szCs w:val="18"/>
                <w:lang w:val="en-US"/>
              </w:rPr>
              <w:t>1</w:t>
            </w:r>
            <w:r w:rsidRPr="00BE0D5F">
              <w:rPr>
                <w:szCs w:val="18"/>
                <w:lang w:val="en-US"/>
              </w:rPr>
              <w:t xml:space="preserve"> (DE-588)…</w:t>
            </w:r>
          </w:p>
          <w:p w14:paraId="1124B3D5" w14:textId="77777777" w:rsidR="00B6750E" w:rsidRPr="00281660" w:rsidRDefault="00B6750E" w:rsidP="001C0415">
            <w:pPr>
              <w:spacing w:line="260" w:lineRule="exact"/>
            </w:pPr>
            <w:r w:rsidRPr="005B1943">
              <w:rPr>
                <w:b/>
                <w:bCs/>
              </w:rPr>
              <w:t>5</w:t>
            </w:r>
            <w:r>
              <w:rPr>
                <w:b/>
                <w:bCs/>
              </w:rPr>
              <w:t>0</w:t>
            </w:r>
            <w:r w:rsidRPr="005B1943">
              <w:rPr>
                <w:b/>
                <w:bCs/>
              </w:rPr>
              <w:t>0</w:t>
            </w:r>
            <w:r w:rsidRPr="005B1943">
              <w:t xml:space="preserve"> </w:t>
            </w:r>
            <w:r>
              <w:rPr>
                <w:b/>
                <w:szCs w:val="18"/>
              </w:rPr>
              <w:t xml:space="preserve">1_ </w:t>
            </w:r>
            <w:r w:rsidRPr="007D760C">
              <w:rPr>
                <w:b/>
                <w:szCs w:val="18"/>
              </w:rPr>
              <w:t>$</w:t>
            </w:r>
            <w:r>
              <w:rPr>
                <w:b/>
                <w:szCs w:val="18"/>
              </w:rPr>
              <w:t>a</w:t>
            </w:r>
            <w:r w:rsidRPr="00445523">
              <w:rPr>
                <w:b/>
              </w:rPr>
              <w:t xml:space="preserve"> </w:t>
            </w:r>
            <w:r w:rsidRPr="00445523">
              <w:rPr>
                <w:iCs/>
              </w:rPr>
              <w:t>Bach, Carl Philipp Emanuel</w:t>
            </w:r>
            <w:r>
              <w:rPr>
                <w:iCs/>
              </w:rPr>
              <w:t xml:space="preserve"> </w:t>
            </w:r>
            <w:r w:rsidRPr="00445523">
              <w:rPr>
                <w:b/>
                <w:iCs/>
              </w:rPr>
              <w:t>$d</w:t>
            </w:r>
            <w:r>
              <w:rPr>
                <w:iCs/>
              </w:rPr>
              <w:t xml:space="preserve"> 1714-1788 </w:t>
            </w:r>
            <w:r>
              <w:rPr>
                <w:b/>
                <w:bCs/>
                <w:iCs/>
              </w:rPr>
              <w:t xml:space="preserve">$t </w:t>
            </w:r>
            <w:r w:rsidRPr="00281660">
              <w:rPr>
                <w:iCs/>
              </w:rPr>
              <w:t xml:space="preserve">Sonaten nebst einigen Rondos für </w:t>
            </w:r>
            <w:r w:rsidR="006E0C0E">
              <w:rPr>
                <w:iCs/>
              </w:rPr>
              <w:br/>
              <w:t xml:space="preserve">            </w:t>
            </w:r>
            <w:r w:rsidRPr="00281660">
              <w:rPr>
                <w:iCs/>
              </w:rPr>
              <w:t>Kenner und Liebhaber</w:t>
            </w:r>
            <w:r>
              <w:rPr>
                <w:iCs/>
              </w:rPr>
              <w:t xml:space="preserve"> </w:t>
            </w:r>
            <w:r w:rsidRPr="00281660">
              <w:rPr>
                <w:b/>
                <w:bCs/>
                <w:iCs/>
              </w:rPr>
              <w:t>$m</w:t>
            </w:r>
            <w:r>
              <w:rPr>
                <w:b/>
                <w:bCs/>
                <w:iCs/>
              </w:rPr>
              <w:t xml:space="preserve"> </w:t>
            </w:r>
            <w:r w:rsidRPr="00281660">
              <w:rPr>
                <w:iCs/>
              </w:rPr>
              <w:t>Klavier</w:t>
            </w:r>
            <w:r>
              <w:rPr>
                <w:iCs/>
              </w:rPr>
              <w:t xml:space="preserve"> </w:t>
            </w:r>
            <w:r w:rsidRPr="00281660">
              <w:rPr>
                <w:b/>
                <w:bCs/>
                <w:iCs/>
              </w:rPr>
              <w:t>$n</w:t>
            </w:r>
            <w:r>
              <w:rPr>
                <w:b/>
                <w:bCs/>
                <w:iCs/>
              </w:rPr>
              <w:t xml:space="preserve"> </w:t>
            </w:r>
            <w:r w:rsidRPr="00281660">
              <w:rPr>
                <w:iCs/>
              </w:rPr>
              <w:t>Wq 57</w:t>
            </w:r>
            <w:r>
              <w:rPr>
                <w:iCs/>
              </w:rPr>
              <w:t xml:space="preserve"> </w:t>
            </w:r>
            <w:r w:rsidRPr="005B1943">
              <w:rPr>
                <w:b/>
                <w:bCs/>
              </w:rPr>
              <w:t>$4</w:t>
            </w:r>
            <w:r>
              <w:rPr>
                <w:b/>
                <w:bCs/>
              </w:rPr>
              <w:t xml:space="preserve"> </w:t>
            </w:r>
            <w:r w:rsidRPr="005B1943">
              <w:t>obpa</w:t>
            </w:r>
            <w:r>
              <w:t xml:space="preserve"> </w:t>
            </w:r>
            <w:r w:rsidRPr="005B1943">
              <w:rPr>
                <w:b/>
                <w:bCs/>
              </w:rPr>
              <w:t>$v</w:t>
            </w:r>
            <w:r>
              <w:rPr>
                <w:b/>
                <w:bCs/>
              </w:rPr>
              <w:t xml:space="preserve"> </w:t>
            </w:r>
            <w:r w:rsidRPr="005B1943">
              <w:t>Enthalten in</w:t>
            </w:r>
            <w:r>
              <w:t xml:space="preserve"> </w:t>
            </w:r>
            <w:r w:rsidRPr="00317717">
              <w:rPr>
                <w:b/>
                <w:szCs w:val="18"/>
              </w:rPr>
              <w:t>$</w:t>
            </w:r>
            <w:r>
              <w:rPr>
                <w:b/>
                <w:szCs w:val="18"/>
              </w:rPr>
              <w:t>1</w:t>
            </w:r>
            <w:r w:rsidRPr="00317717">
              <w:rPr>
                <w:szCs w:val="18"/>
              </w:rPr>
              <w:t xml:space="preserve"> (DE-588)…</w:t>
            </w:r>
            <w:r w:rsidRPr="005B1943">
              <w:br/>
              <w:t>(Vor der selbst</w:t>
            </w:r>
            <w:r w:rsidR="00F86E10">
              <w:t xml:space="preserve"> </w:t>
            </w:r>
            <w:r w:rsidRPr="005B1943">
              <w:t>bestimmten Zählung steht ein Spatium)</w:t>
            </w:r>
          </w:p>
          <w:p w14:paraId="4813B79D" w14:textId="77777777" w:rsidR="00B6750E" w:rsidRPr="005B1943" w:rsidRDefault="00B6750E" w:rsidP="001C0415">
            <w:pPr>
              <w:spacing w:line="260" w:lineRule="exact"/>
            </w:pPr>
          </w:p>
          <w:p w14:paraId="3777D595" w14:textId="77777777" w:rsidR="00B6750E" w:rsidRPr="0054213F" w:rsidRDefault="00B6750E" w:rsidP="001C0415">
            <w:pPr>
              <w:spacing w:line="260" w:lineRule="exact"/>
              <w:rPr>
                <w:lang w:val="de-CH"/>
              </w:rPr>
            </w:pPr>
            <w:r w:rsidRPr="0054213F">
              <w:rPr>
                <w:b/>
                <w:bCs/>
                <w:lang w:val="de-CH"/>
              </w:rPr>
              <w:t>100</w:t>
            </w:r>
            <w:r w:rsidRPr="0054213F">
              <w:rPr>
                <w:lang w:val="de-CH"/>
              </w:rPr>
              <w:t xml:space="preserve"> </w:t>
            </w:r>
            <w:r w:rsidRPr="0054213F">
              <w:rPr>
                <w:b/>
                <w:szCs w:val="18"/>
                <w:lang w:val="de-CH"/>
              </w:rPr>
              <w:t>1_ $a</w:t>
            </w:r>
            <w:r w:rsidRPr="0054213F">
              <w:rPr>
                <w:b/>
                <w:lang w:val="de-CH"/>
              </w:rPr>
              <w:t xml:space="preserve"> </w:t>
            </w:r>
            <w:r w:rsidRPr="0054213F">
              <w:rPr>
                <w:iCs/>
                <w:lang w:val="de-CH"/>
              </w:rPr>
              <w:t xml:space="preserve">Haydn, Joseph </w:t>
            </w:r>
            <w:r w:rsidRPr="0054213F">
              <w:rPr>
                <w:b/>
                <w:szCs w:val="18"/>
                <w:lang w:val="de-CH"/>
              </w:rPr>
              <w:t>$d</w:t>
            </w:r>
            <w:r w:rsidRPr="0054213F">
              <w:rPr>
                <w:szCs w:val="18"/>
                <w:lang w:val="de-CH"/>
              </w:rPr>
              <w:t xml:space="preserve"> 1732-1809 </w:t>
            </w:r>
            <w:r w:rsidRPr="0054213F">
              <w:rPr>
                <w:b/>
                <w:szCs w:val="18"/>
                <w:lang w:val="de-CH"/>
              </w:rPr>
              <w:t>$t</w:t>
            </w:r>
            <w:r w:rsidRPr="0054213F">
              <w:rPr>
                <w:szCs w:val="18"/>
                <w:lang w:val="de-CH"/>
              </w:rPr>
              <w:t xml:space="preserve"> </w:t>
            </w:r>
            <w:r w:rsidRPr="0054213F">
              <w:rPr>
                <w:lang w:val="de-CH"/>
              </w:rPr>
              <w:t xml:space="preserve">Quartette </w:t>
            </w:r>
            <w:r w:rsidRPr="0054213F">
              <w:rPr>
                <w:b/>
                <w:bCs/>
                <w:lang w:val="de-CH"/>
              </w:rPr>
              <w:t xml:space="preserve">$m </w:t>
            </w:r>
            <w:r w:rsidRPr="0054213F">
              <w:rPr>
                <w:lang w:val="de-CH"/>
              </w:rPr>
              <w:t xml:space="preserve">Violine (2) </w:t>
            </w:r>
            <w:r w:rsidRPr="0054213F">
              <w:rPr>
                <w:b/>
                <w:bCs/>
                <w:lang w:val="de-CH"/>
              </w:rPr>
              <w:t>$m</w:t>
            </w:r>
            <w:r w:rsidRPr="0054213F">
              <w:rPr>
                <w:lang w:val="de-CH"/>
              </w:rPr>
              <w:t xml:space="preserve">Viola </w:t>
            </w:r>
            <w:r w:rsidRPr="0054213F">
              <w:rPr>
                <w:b/>
                <w:bCs/>
                <w:lang w:val="de-CH"/>
              </w:rPr>
              <w:t xml:space="preserve">$m </w:t>
            </w:r>
            <w:r w:rsidRPr="0054213F">
              <w:rPr>
                <w:lang w:val="de-CH"/>
              </w:rPr>
              <w:t xml:space="preserve">Violoncello </w:t>
            </w:r>
            <w:r w:rsidR="006E0C0E">
              <w:rPr>
                <w:lang w:val="de-CH"/>
              </w:rPr>
              <w:br/>
              <w:t xml:space="preserve">            </w:t>
            </w:r>
            <w:r w:rsidRPr="0054213F">
              <w:rPr>
                <w:b/>
                <w:bCs/>
                <w:lang w:val="de-CH"/>
              </w:rPr>
              <w:t xml:space="preserve">$n </w:t>
            </w:r>
            <w:r w:rsidRPr="0054213F">
              <w:rPr>
                <w:lang w:val="de-CH"/>
              </w:rPr>
              <w:t xml:space="preserve">Hob 3 75-80 </w:t>
            </w:r>
            <w:r w:rsidRPr="0054213F">
              <w:rPr>
                <w:b/>
                <w:bCs/>
                <w:lang w:val="de-CH"/>
              </w:rPr>
              <w:t xml:space="preserve">$n </w:t>
            </w:r>
            <w:r w:rsidRPr="0054213F">
              <w:rPr>
                <w:lang w:val="de-CH"/>
              </w:rPr>
              <w:t>Nr. 6</w:t>
            </w:r>
          </w:p>
          <w:p w14:paraId="0B497CEA" w14:textId="77777777" w:rsidR="00B6750E" w:rsidRPr="005B1943" w:rsidRDefault="00B6750E" w:rsidP="001C0415">
            <w:pPr>
              <w:spacing w:line="260" w:lineRule="exact"/>
              <w:rPr>
                <w:lang w:val="en-US"/>
              </w:rPr>
            </w:pPr>
            <w:r w:rsidRPr="00281660">
              <w:rPr>
                <w:b/>
                <w:bCs/>
                <w:lang w:val="en-US"/>
              </w:rPr>
              <w:t>380</w:t>
            </w:r>
            <w:r w:rsidRPr="00281660">
              <w:rPr>
                <w:lang w:val="en-US"/>
              </w:rPr>
              <w:t xml:space="preserve"> </w:t>
            </w:r>
            <w:r>
              <w:rPr>
                <w:b/>
                <w:szCs w:val="18"/>
                <w:lang w:val="en-US"/>
              </w:rPr>
              <w:t xml:space="preserve">     </w:t>
            </w:r>
            <w:r w:rsidRPr="00317717">
              <w:rPr>
                <w:b/>
                <w:szCs w:val="18"/>
                <w:lang w:val="en-US"/>
              </w:rPr>
              <w:t>$a</w:t>
            </w:r>
            <w:r w:rsidRPr="00317717">
              <w:rPr>
                <w:szCs w:val="18"/>
                <w:lang w:val="en-US"/>
              </w:rPr>
              <w:t xml:space="preserve"> </w:t>
            </w:r>
            <w:r w:rsidRPr="00281660">
              <w:rPr>
                <w:iCs/>
                <w:lang w:val="en-US"/>
              </w:rPr>
              <w:t>Quartett</w:t>
            </w:r>
            <w:r>
              <w:rPr>
                <w:iCs/>
                <w:lang w:val="en-US"/>
              </w:rPr>
              <w:t xml:space="preserve"> </w:t>
            </w:r>
            <w:r w:rsidRPr="00BE0D5F">
              <w:rPr>
                <w:b/>
                <w:szCs w:val="18"/>
                <w:lang w:val="en-US"/>
              </w:rPr>
              <w:t>$</w:t>
            </w:r>
            <w:r>
              <w:rPr>
                <w:b/>
                <w:szCs w:val="18"/>
                <w:lang w:val="en-US"/>
              </w:rPr>
              <w:t>1</w:t>
            </w:r>
            <w:r w:rsidRPr="00BE0D5F">
              <w:rPr>
                <w:szCs w:val="18"/>
                <w:lang w:val="en-US"/>
              </w:rPr>
              <w:t xml:space="preserve"> (DE-588)…</w:t>
            </w:r>
            <w:r w:rsidR="003568A6">
              <w:rPr>
                <w:szCs w:val="18"/>
                <w:lang w:val="fr-CH"/>
              </w:rPr>
              <w:t xml:space="preserve"> </w:t>
            </w:r>
            <w:r w:rsidR="003568A6">
              <w:rPr>
                <w:b/>
                <w:szCs w:val="18"/>
                <w:lang w:val="en-US"/>
              </w:rPr>
              <w:t xml:space="preserve">$2 </w:t>
            </w:r>
            <w:r w:rsidR="003568A6" w:rsidRPr="00346B37">
              <w:rPr>
                <w:szCs w:val="18"/>
                <w:lang w:val="en-US"/>
              </w:rPr>
              <w:t>gnd</w:t>
            </w:r>
          </w:p>
          <w:p w14:paraId="1D49D0F0" w14:textId="77777777" w:rsidR="00B6750E" w:rsidRPr="005B1943" w:rsidRDefault="00B6750E" w:rsidP="001C0415">
            <w:pPr>
              <w:spacing w:line="260" w:lineRule="exact"/>
              <w:rPr>
                <w:lang w:val="en-US"/>
              </w:rPr>
            </w:pPr>
            <w:r w:rsidRPr="005B1943">
              <w:rPr>
                <w:b/>
                <w:bCs/>
                <w:lang w:val="en-US"/>
              </w:rPr>
              <w:t>382</w:t>
            </w:r>
            <w:r w:rsidRPr="005B1943">
              <w:rPr>
                <w:lang w:val="en-US"/>
              </w:rPr>
              <w:t xml:space="preserve"> </w:t>
            </w:r>
            <w:r>
              <w:rPr>
                <w:b/>
                <w:szCs w:val="18"/>
                <w:lang w:val="en-US"/>
              </w:rPr>
              <w:t xml:space="preserve">     </w:t>
            </w:r>
            <w:r w:rsidRPr="00317717">
              <w:rPr>
                <w:b/>
                <w:szCs w:val="18"/>
                <w:lang w:val="en-US"/>
              </w:rPr>
              <w:t>$a</w:t>
            </w:r>
            <w:r w:rsidRPr="00317717">
              <w:rPr>
                <w:szCs w:val="18"/>
                <w:lang w:val="en-US"/>
              </w:rPr>
              <w:t xml:space="preserve"> </w:t>
            </w:r>
            <w:r w:rsidRPr="00281660">
              <w:rPr>
                <w:iCs/>
                <w:lang w:val="en-US"/>
              </w:rPr>
              <w:t>Violine</w:t>
            </w:r>
            <w:r>
              <w:rPr>
                <w:iCs/>
                <w:lang w:val="en-US"/>
              </w:rPr>
              <w:t xml:space="preserve"> </w:t>
            </w:r>
            <w:r w:rsidRPr="005B1943">
              <w:rPr>
                <w:b/>
                <w:bCs/>
                <w:lang w:val="en-US"/>
              </w:rPr>
              <w:t>$n</w:t>
            </w:r>
            <w:r>
              <w:rPr>
                <w:b/>
                <w:bCs/>
                <w:lang w:val="en-US"/>
              </w:rPr>
              <w:t xml:space="preserve"> </w:t>
            </w:r>
            <w:r w:rsidRPr="005B1943">
              <w:rPr>
                <w:lang w:val="en-US"/>
              </w:rPr>
              <w:t>2</w:t>
            </w:r>
            <w:r>
              <w:rPr>
                <w:lang w:val="en-US"/>
              </w:rPr>
              <w:t xml:space="preserve"> </w:t>
            </w:r>
            <w:r>
              <w:rPr>
                <w:iCs/>
                <w:lang w:val="en-US"/>
              </w:rPr>
              <w:t xml:space="preserve"> </w:t>
            </w:r>
            <w:r w:rsidRPr="00BE0D5F">
              <w:rPr>
                <w:b/>
                <w:szCs w:val="18"/>
                <w:lang w:val="en-US"/>
              </w:rPr>
              <w:t>$</w:t>
            </w:r>
            <w:r>
              <w:rPr>
                <w:b/>
                <w:szCs w:val="18"/>
                <w:lang w:val="en-US"/>
              </w:rPr>
              <w:t>1</w:t>
            </w:r>
            <w:r w:rsidRPr="00BE0D5F">
              <w:rPr>
                <w:szCs w:val="18"/>
                <w:lang w:val="en-US"/>
              </w:rPr>
              <w:t xml:space="preserve"> (DE-588)…</w:t>
            </w:r>
            <w:r w:rsidR="003568A6">
              <w:rPr>
                <w:szCs w:val="18"/>
                <w:lang w:val="fr-CH"/>
              </w:rPr>
              <w:t xml:space="preserve"> </w:t>
            </w:r>
            <w:r w:rsidR="003568A6">
              <w:rPr>
                <w:b/>
                <w:szCs w:val="18"/>
                <w:lang w:val="en-US"/>
              </w:rPr>
              <w:t xml:space="preserve">$2 </w:t>
            </w:r>
            <w:r w:rsidR="003568A6" w:rsidRPr="00346B37">
              <w:rPr>
                <w:szCs w:val="18"/>
                <w:lang w:val="en-US"/>
              </w:rPr>
              <w:t>gnd</w:t>
            </w:r>
          </w:p>
          <w:p w14:paraId="33E135F2" w14:textId="77777777" w:rsidR="00B6750E" w:rsidRPr="005B1943" w:rsidRDefault="00B6750E" w:rsidP="001C0415">
            <w:pPr>
              <w:spacing w:line="260" w:lineRule="exact"/>
              <w:rPr>
                <w:lang w:val="en-US"/>
              </w:rPr>
            </w:pPr>
            <w:r w:rsidRPr="005B1943">
              <w:rPr>
                <w:b/>
                <w:bCs/>
                <w:lang w:val="en-US"/>
              </w:rPr>
              <w:t>382</w:t>
            </w:r>
            <w:r w:rsidRPr="005B1943">
              <w:rPr>
                <w:lang w:val="en-US"/>
              </w:rPr>
              <w:t xml:space="preserve"> </w:t>
            </w:r>
            <w:r>
              <w:rPr>
                <w:b/>
                <w:szCs w:val="18"/>
                <w:lang w:val="en-US"/>
              </w:rPr>
              <w:t xml:space="preserve">     </w:t>
            </w:r>
            <w:r w:rsidRPr="00317717">
              <w:rPr>
                <w:b/>
                <w:szCs w:val="18"/>
                <w:lang w:val="en-US"/>
              </w:rPr>
              <w:t>$a</w:t>
            </w:r>
            <w:r w:rsidRPr="00317717">
              <w:rPr>
                <w:szCs w:val="18"/>
                <w:lang w:val="en-US"/>
              </w:rPr>
              <w:t xml:space="preserve"> </w:t>
            </w:r>
            <w:r w:rsidRPr="00281660">
              <w:rPr>
                <w:iCs/>
                <w:lang w:val="en-US"/>
              </w:rPr>
              <w:t>Viola</w:t>
            </w:r>
            <w:r>
              <w:rPr>
                <w:iCs/>
                <w:lang w:val="en-US"/>
              </w:rPr>
              <w:t xml:space="preserve"> </w:t>
            </w:r>
            <w:r w:rsidRPr="00BE0D5F">
              <w:rPr>
                <w:b/>
                <w:szCs w:val="18"/>
                <w:lang w:val="en-US"/>
              </w:rPr>
              <w:t>$</w:t>
            </w:r>
            <w:r>
              <w:rPr>
                <w:b/>
                <w:szCs w:val="18"/>
                <w:lang w:val="en-US"/>
              </w:rPr>
              <w:t>1</w:t>
            </w:r>
            <w:r w:rsidRPr="00BE0D5F">
              <w:rPr>
                <w:szCs w:val="18"/>
                <w:lang w:val="en-US"/>
              </w:rPr>
              <w:t xml:space="preserve"> (DE-588)…</w:t>
            </w:r>
            <w:r w:rsidR="003568A6">
              <w:rPr>
                <w:szCs w:val="18"/>
                <w:lang w:val="fr-CH"/>
              </w:rPr>
              <w:t xml:space="preserve"> </w:t>
            </w:r>
            <w:r w:rsidR="003568A6">
              <w:rPr>
                <w:b/>
                <w:szCs w:val="18"/>
                <w:lang w:val="en-US"/>
              </w:rPr>
              <w:t xml:space="preserve">$2 </w:t>
            </w:r>
            <w:r w:rsidR="003568A6" w:rsidRPr="00346B37">
              <w:rPr>
                <w:szCs w:val="18"/>
                <w:lang w:val="en-US"/>
              </w:rPr>
              <w:t>gnd</w:t>
            </w:r>
          </w:p>
          <w:p w14:paraId="61DF4593" w14:textId="77777777" w:rsidR="00B6750E" w:rsidRPr="00281660" w:rsidRDefault="00B6750E" w:rsidP="001C0415">
            <w:pPr>
              <w:spacing w:line="260" w:lineRule="exact"/>
              <w:rPr>
                <w:lang w:val="en-US"/>
              </w:rPr>
            </w:pPr>
            <w:r w:rsidRPr="00281660">
              <w:rPr>
                <w:b/>
                <w:bCs/>
                <w:lang w:val="en-US"/>
              </w:rPr>
              <w:t>382</w:t>
            </w:r>
            <w:r w:rsidRPr="00281660">
              <w:rPr>
                <w:lang w:val="en-US"/>
              </w:rPr>
              <w:t xml:space="preserve"> </w:t>
            </w:r>
            <w:r>
              <w:rPr>
                <w:b/>
                <w:szCs w:val="18"/>
                <w:lang w:val="en-US"/>
              </w:rPr>
              <w:t xml:space="preserve">     </w:t>
            </w:r>
            <w:r w:rsidRPr="00317717">
              <w:rPr>
                <w:b/>
                <w:szCs w:val="18"/>
                <w:lang w:val="en-US"/>
              </w:rPr>
              <w:t>$a</w:t>
            </w:r>
            <w:r w:rsidRPr="00317717">
              <w:rPr>
                <w:szCs w:val="18"/>
                <w:lang w:val="en-US"/>
              </w:rPr>
              <w:t xml:space="preserve"> </w:t>
            </w:r>
            <w:r w:rsidRPr="00281660">
              <w:rPr>
                <w:iCs/>
                <w:lang w:val="en-US"/>
              </w:rPr>
              <w:t>Violoncello</w:t>
            </w:r>
            <w:r>
              <w:rPr>
                <w:iCs/>
                <w:lang w:val="en-US"/>
              </w:rPr>
              <w:t xml:space="preserve"> </w:t>
            </w:r>
            <w:r w:rsidRPr="00BE0D5F">
              <w:rPr>
                <w:b/>
                <w:szCs w:val="18"/>
                <w:lang w:val="en-US"/>
              </w:rPr>
              <w:t>$</w:t>
            </w:r>
            <w:r>
              <w:rPr>
                <w:b/>
                <w:szCs w:val="18"/>
                <w:lang w:val="en-US"/>
              </w:rPr>
              <w:t>1</w:t>
            </w:r>
            <w:r w:rsidRPr="00BE0D5F">
              <w:rPr>
                <w:szCs w:val="18"/>
                <w:lang w:val="en-US"/>
              </w:rPr>
              <w:t xml:space="preserve"> (DE-588)…</w:t>
            </w:r>
            <w:r w:rsidR="003568A6">
              <w:rPr>
                <w:szCs w:val="18"/>
                <w:lang w:val="fr-CH"/>
              </w:rPr>
              <w:t xml:space="preserve"> </w:t>
            </w:r>
            <w:r w:rsidR="003568A6">
              <w:rPr>
                <w:b/>
                <w:szCs w:val="18"/>
                <w:lang w:val="en-US"/>
              </w:rPr>
              <w:t xml:space="preserve">$2 </w:t>
            </w:r>
            <w:r w:rsidR="003568A6" w:rsidRPr="00346B37">
              <w:rPr>
                <w:szCs w:val="18"/>
                <w:lang w:val="en-US"/>
              </w:rPr>
              <w:t>gnd</w:t>
            </w:r>
          </w:p>
          <w:p w14:paraId="4D7D0F3D" w14:textId="77777777" w:rsidR="00B6750E" w:rsidRPr="00281660" w:rsidRDefault="00B6750E" w:rsidP="001C0415">
            <w:pPr>
              <w:spacing w:line="260" w:lineRule="exact"/>
              <w:rPr>
                <w:lang w:val="en-US"/>
              </w:rPr>
            </w:pPr>
            <w:r w:rsidRPr="00281660">
              <w:rPr>
                <w:b/>
                <w:bCs/>
                <w:lang w:val="en-US"/>
              </w:rPr>
              <w:t>382</w:t>
            </w:r>
            <w:r w:rsidRPr="00281660">
              <w:rPr>
                <w:lang w:val="en-US"/>
              </w:rPr>
              <w:t xml:space="preserve"> </w:t>
            </w:r>
            <w:r>
              <w:rPr>
                <w:b/>
                <w:szCs w:val="18"/>
                <w:lang w:val="en-US"/>
              </w:rPr>
              <w:t xml:space="preserve">     </w:t>
            </w:r>
            <w:r w:rsidRPr="00281660">
              <w:rPr>
                <w:b/>
                <w:bCs/>
                <w:lang w:val="en-US"/>
              </w:rPr>
              <w:t>$s</w:t>
            </w:r>
            <w:r>
              <w:rPr>
                <w:b/>
                <w:bCs/>
                <w:lang w:val="en-US"/>
              </w:rPr>
              <w:t xml:space="preserve"> </w:t>
            </w:r>
            <w:r w:rsidRPr="00281660">
              <w:rPr>
                <w:lang w:val="en-US"/>
              </w:rPr>
              <w:t>4</w:t>
            </w:r>
            <w:r w:rsidR="00222497">
              <w:rPr>
                <w:lang w:val="en-US"/>
              </w:rPr>
              <w:t xml:space="preserve"> </w:t>
            </w:r>
            <w:r w:rsidR="00222497">
              <w:rPr>
                <w:b/>
                <w:szCs w:val="18"/>
                <w:lang w:val="en-US"/>
              </w:rPr>
              <w:t xml:space="preserve">$2 </w:t>
            </w:r>
            <w:r w:rsidR="00222497" w:rsidRPr="00A30B18">
              <w:rPr>
                <w:szCs w:val="18"/>
                <w:lang w:val="en-US"/>
              </w:rPr>
              <w:t>gnd</w:t>
            </w:r>
          </w:p>
          <w:p w14:paraId="51BE7425" w14:textId="77777777" w:rsidR="00B6750E" w:rsidRPr="00281660" w:rsidRDefault="00B6750E" w:rsidP="001C0415">
            <w:pPr>
              <w:spacing w:line="260" w:lineRule="exact"/>
              <w:rPr>
                <w:b/>
                <w:bCs/>
                <w:lang w:val="en-US"/>
              </w:rPr>
            </w:pPr>
            <w:r w:rsidRPr="00281660">
              <w:rPr>
                <w:b/>
                <w:bCs/>
                <w:lang w:val="en-US"/>
              </w:rPr>
              <w:t>383</w:t>
            </w:r>
            <w:r w:rsidRPr="00281660">
              <w:rPr>
                <w:lang w:val="en-US"/>
              </w:rPr>
              <w:t xml:space="preserve"> </w:t>
            </w:r>
            <w:r>
              <w:rPr>
                <w:b/>
                <w:szCs w:val="18"/>
                <w:lang w:val="en-US"/>
              </w:rPr>
              <w:t xml:space="preserve">     </w:t>
            </w:r>
            <w:r w:rsidRPr="00281660">
              <w:rPr>
                <w:b/>
                <w:bCs/>
                <w:lang w:val="en-US"/>
              </w:rPr>
              <w:t>$c</w:t>
            </w:r>
            <w:r>
              <w:rPr>
                <w:b/>
                <w:bCs/>
                <w:lang w:val="en-US"/>
              </w:rPr>
              <w:t xml:space="preserve"> </w:t>
            </w:r>
            <w:r w:rsidRPr="00281660">
              <w:rPr>
                <w:lang w:val="en-US"/>
              </w:rPr>
              <w:t>Hob 3 80</w:t>
            </w:r>
          </w:p>
          <w:p w14:paraId="127A993E" w14:textId="77777777" w:rsidR="00B6750E" w:rsidRPr="00895DFC" w:rsidRDefault="00B6750E" w:rsidP="001C0415">
            <w:pPr>
              <w:spacing w:line="260" w:lineRule="exact"/>
              <w:rPr>
                <w:lang w:val="fr-CH"/>
              </w:rPr>
            </w:pPr>
            <w:r w:rsidRPr="00895DFC">
              <w:rPr>
                <w:b/>
                <w:bCs/>
                <w:lang w:val="fr-CH"/>
              </w:rPr>
              <w:t>500</w:t>
            </w:r>
            <w:r w:rsidRPr="00895DFC">
              <w:rPr>
                <w:lang w:val="fr-CH"/>
              </w:rPr>
              <w:t xml:space="preserve"> </w:t>
            </w:r>
            <w:r w:rsidRPr="0054213F">
              <w:rPr>
                <w:b/>
                <w:szCs w:val="18"/>
                <w:lang w:val="fr-CH"/>
              </w:rPr>
              <w:t>1_ $a</w:t>
            </w:r>
            <w:r w:rsidRPr="00895DFC">
              <w:rPr>
                <w:b/>
                <w:lang w:val="fr-CH"/>
              </w:rPr>
              <w:t xml:space="preserve"> </w:t>
            </w:r>
            <w:r w:rsidRPr="00895DFC">
              <w:rPr>
                <w:iCs/>
                <w:lang w:val="fr-CH"/>
              </w:rPr>
              <w:t xml:space="preserve">Haydn, Joseph </w:t>
            </w:r>
            <w:r w:rsidRPr="00895DFC">
              <w:rPr>
                <w:b/>
                <w:szCs w:val="18"/>
                <w:lang w:val="fr-CH"/>
              </w:rPr>
              <w:t>$d</w:t>
            </w:r>
            <w:r w:rsidRPr="00895DFC">
              <w:rPr>
                <w:szCs w:val="18"/>
                <w:lang w:val="fr-CH"/>
              </w:rPr>
              <w:t xml:space="preserve"> 1732-1809 </w:t>
            </w:r>
            <w:r w:rsidRPr="00895DFC">
              <w:rPr>
                <w:b/>
                <w:bCs/>
                <w:lang w:val="fr-CH"/>
              </w:rPr>
              <w:t xml:space="preserve">$4 </w:t>
            </w:r>
            <w:r w:rsidRPr="00895DFC">
              <w:rPr>
                <w:lang w:val="fr-CH"/>
              </w:rPr>
              <w:t xml:space="preserve">kom1 </w:t>
            </w:r>
            <w:r w:rsidRPr="00895DFC">
              <w:rPr>
                <w:b/>
                <w:szCs w:val="18"/>
                <w:lang w:val="fr-CH"/>
              </w:rPr>
              <w:t>$</w:t>
            </w:r>
            <w:r>
              <w:rPr>
                <w:b/>
                <w:szCs w:val="18"/>
                <w:lang w:val="fr-CH"/>
              </w:rPr>
              <w:t>1</w:t>
            </w:r>
            <w:r w:rsidRPr="00895DFC">
              <w:rPr>
                <w:szCs w:val="18"/>
                <w:lang w:val="fr-CH"/>
              </w:rPr>
              <w:t xml:space="preserve"> (DE-588)…</w:t>
            </w:r>
          </w:p>
          <w:p w14:paraId="0455A549" w14:textId="77777777" w:rsidR="00B6750E" w:rsidRPr="00895DFC" w:rsidRDefault="00B6750E" w:rsidP="001C0415">
            <w:pPr>
              <w:spacing w:line="260" w:lineRule="exact"/>
              <w:rPr>
                <w:lang w:val="fr-CH"/>
              </w:rPr>
            </w:pPr>
            <w:r w:rsidRPr="00895DFC">
              <w:rPr>
                <w:b/>
                <w:bCs/>
                <w:lang w:val="fr-CH"/>
              </w:rPr>
              <w:t>500</w:t>
            </w:r>
            <w:r w:rsidRPr="00895DFC">
              <w:rPr>
                <w:lang w:val="fr-CH"/>
              </w:rPr>
              <w:t xml:space="preserve"> </w:t>
            </w:r>
            <w:r w:rsidRPr="0054213F">
              <w:rPr>
                <w:b/>
                <w:szCs w:val="18"/>
                <w:lang w:val="fr-CH"/>
              </w:rPr>
              <w:t>1_ $a</w:t>
            </w:r>
            <w:r w:rsidRPr="00895DFC">
              <w:rPr>
                <w:b/>
                <w:lang w:val="fr-CH"/>
              </w:rPr>
              <w:t xml:space="preserve"> </w:t>
            </w:r>
            <w:r w:rsidRPr="00895DFC">
              <w:rPr>
                <w:iCs/>
                <w:lang w:val="fr-CH"/>
              </w:rPr>
              <w:t xml:space="preserve">Haydn, Joseph </w:t>
            </w:r>
            <w:r w:rsidRPr="00895DFC">
              <w:rPr>
                <w:b/>
                <w:szCs w:val="18"/>
                <w:lang w:val="fr-CH"/>
              </w:rPr>
              <w:t>$d</w:t>
            </w:r>
            <w:r w:rsidRPr="00895DFC">
              <w:rPr>
                <w:szCs w:val="18"/>
                <w:lang w:val="fr-CH"/>
              </w:rPr>
              <w:t xml:space="preserve"> 1732-1809 </w:t>
            </w:r>
            <w:r w:rsidRPr="00895DFC">
              <w:rPr>
                <w:b/>
                <w:bCs/>
                <w:iCs/>
                <w:lang w:val="fr-CH"/>
              </w:rPr>
              <w:t xml:space="preserve">$t </w:t>
            </w:r>
            <w:r w:rsidRPr="00895DFC">
              <w:rPr>
                <w:iCs/>
                <w:lang w:val="fr-CH"/>
              </w:rPr>
              <w:t xml:space="preserve">Quartette </w:t>
            </w:r>
            <w:r w:rsidRPr="00895DFC">
              <w:rPr>
                <w:b/>
                <w:bCs/>
                <w:iCs/>
                <w:lang w:val="fr-CH"/>
              </w:rPr>
              <w:t xml:space="preserve">$m </w:t>
            </w:r>
            <w:r w:rsidRPr="00895DFC">
              <w:rPr>
                <w:iCs/>
                <w:lang w:val="fr-CH"/>
              </w:rPr>
              <w:t xml:space="preserve">Violine (2) </w:t>
            </w:r>
            <w:r w:rsidRPr="00895DFC">
              <w:rPr>
                <w:b/>
                <w:bCs/>
                <w:iCs/>
                <w:lang w:val="fr-CH"/>
              </w:rPr>
              <w:t xml:space="preserve">$m </w:t>
            </w:r>
            <w:r w:rsidRPr="00895DFC">
              <w:rPr>
                <w:iCs/>
                <w:lang w:val="fr-CH"/>
              </w:rPr>
              <w:t xml:space="preserve">Viola </w:t>
            </w:r>
            <w:r w:rsidRPr="00895DFC">
              <w:rPr>
                <w:b/>
                <w:bCs/>
                <w:iCs/>
                <w:lang w:val="fr-CH"/>
              </w:rPr>
              <w:t xml:space="preserve">$m </w:t>
            </w:r>
            <w:r w:rsidRPr="00895DFC">
              <w:rPr>
                <w:iCs/>
                <w:lang w:val="fr-CH"/>
              </w:rPr>
              <w:t xml:space="preserve">Violoncello </w:t>
            </w:r>
            <w:r w:rsidR="006E0C0E">
              <w:rPr>
                <w:iCs/>
                <w:lang w:val="fr-CH"/>
              </w:rPr>
              <w:br/>
              <w:t xml:space="preserve">            </w:t>
            </w:r>
            <w:r w:rsidRPr="00895DFC">
              <w:rPr>
                <w:b/>
                <w:bCs/>
                <w:iCs/>
                <w:lang w:val="fr-CH"/>
              </w:rPr>
              <w:t xml:space="preserve">$n </w:t>
            </w:r>
            <w:r w:rsidRPr="00895DFC">
              <w:rPr>
                <w:iCs/>
                <w:lang w:val="fr-CH"/>
              </w:rPr>
              <w:t xml:space="preserve">Hob 3 75-80 </w:t>
            </w:r>
            <w:r w:rsidRPr="00895DFC">
              <w:rPr>
                <w:b/>
                <w:bCs/>
                <w:lang w:val="fr-CH"/>
              </w:rPr>
              <w:t xml:space="preserve">$4 </w:t>
            </w:r>
            <w:r w:rsidRPr="00895DFC">
              <w:rPr>
                <w:lang w:val="fr-CH"/>
              </w:rPr>
              <w:t xml:space="preserve">obpa </w:t>
            </w:r>
            <w:r w:rsidRPr="00895DFC">
              <w:rPr>
                <w:b/>
                <w:bCs/>
                <w:lang w:val="fr-CH"/>
              </w:rPr>
              <w:t xml:space="preserve">$v </w:t>
            </w:r>
            <w:r w:rsidRPr="00895DFC">
              <w:rPr>
                <w:lang w:val="fr-CH"/>
              </w:rPr>
              <w:t xml:space="preserve">Enthalten in </w:t>
            </w:r>
            <w:r w:rsidRPr="00895DFC">
              <w:rPr>
                <w:b/>
                <w:szCs w:val="18"/>
                <w:lang w:val="fr-CH"/>
              </w:rPr>
              <w:t>$</w:t>
            </w:r>
            <w:r>
              <w:rPr>
                <w:b/>
                <w:szCs w:val="18"/>
                <w:lang w:val="fr-CH"/>
              </w:rPr>
              <w:t>1</w:t>
            </w:r>
            <w:r w:rsidRPr="00895DFC">
              <w:rPr>
                <w:szCs w:val="18"/>
                <w:lang w:val="fr-CH"/>
              </w:rPr>
              <w:t xml:space="preserve"> (DE-588)…</w:t>
            </w:r>
          </w:p>
          <w:p w14:paraId="64B2991D" w14:textId="77777777" w:rsidR="00B6750E" w:rsidRPr="00DD25B1" w:rsidRDefault="00B6750E" w:rsidP="00511F93">
            <w:pPr>
              <w:spacing w:line="260" w:lineRule="exact"/>
              <w:rPr>
                <w:szCs w:val="18"/>
              </w:rPr>
            </w:pPr>
            <w:r w:rsidRPr="00281660">
              <w:t>(Zählung des Teil</w:t>
            </w:r>
            <w:r w:rsidR="00E327D2">
              <w:t>s</w:t>
            </w:r>
            <w:r w:rsidRPr="00281660">
              <w:t xml:space="preserve"> ist im Werkverzeichnis zwar nicht vorhanden, aber impliziert, und wird deshalb nicht geklammert)</w:t>
            </w:r>
          </w:p>
        </w:tc>
      </w:tr>
    </w:tbl>
    <w:p w14:paraId="146D8C14" w14:textId="77777777" w:rsidR="00AD31C8" w:rsidRDefault="00AD31C8" w:rsidP="00511F93">
      <w:pPr>
        <w:jc w:val="right"/>
      </w:pPr>
    </w:p>
    <w:tbl>
      <w:tblPr>
        <w:tblStyle w:val="Tabellenraster"/>
        <w:tblW w:w="9072" w:type="dxa"/>
        <w:tblInd w:w="137" w:type="dxa"/>
        <w:shd w:val="clear" w:color="auto" w:fill="FEE6D5" w:themeFill="accent6" w:themeFillTint="33"/>
        <w:tblLook w:val="04A0" w:firstRow="1" w:lastRow="0" w:firstColumn="1" w:lastColumn="0" w:noHBand="0" w:noVBand="1"/>
      </w:tblPr>
      <w:tblGrid>
        <w:gridCol w:w="9072"/>
      </w:tblGrid>
      <w:tr w:rsidR="00AD31C8" w14:paraId="6D5733EE" w14:textId="77777777" w:rsidTr="008F4D83">
        <w:tc>
          <w:tcPr>
            <w:tcW w:w="9072" w:type="dxa"/>
            <w:shd w:val="clear" w:color="auto" w:fill="FEE6D5" w:themeFill="accent6" w:themeFillTint="33"/>
          </w:tcPr>
          <w:p w14:paraId="49A397BC" w14:textId="77777777" w:rsidR="00AD31C8" w:rsidRDefault="00AD31C8" w:rsidP="00AD31C8">
            <w:r>
              <w:t>Alma</w:t>
            </w:r>
          </w:p>
          <w:p w14:paraId="2400D12E" w14:textId="77777777" w:rsidR="00AD31C8" w:rsidRDefault="00AD31C8" w:rsidP="00AD31C8"/>
          <w:p w14:paraId="4E6588EF" w14:textId="77777777" w:rsidR="00AD31C8" w:rsidRPr="00CC4780" w:rsidRDefault="00AD31C8" w:rsidP="00AD31C8">
            <w:pPr>
              <w:spacing w:line="260" w:lineRule="exact"/>
            </w:pPr>
            <w:r w:rsidRPr="00CC4780">
              <w:t>Nach a):</w:t>
            </w:r>
          </w:p>
          <w:p w14:paraId="28430DA5" w14:textId="77777777" w:rsidR="00AD31C8" w:rsidRPr="00CC4780" w:rsidRDefault="00AD31C8" w:rsidP="00AD31C8">
            <w:pPr>
              <w:spacing w:line="260" w:lineRule="exact"/>
            </w:pPr>
          </w:p>
          <w:p w14:paraId="2F6F3E19" w14:textId="77777777" w:rsidR="00AD31C8" w:rsidRPr="00CC4780" w:rsidRDefault="00AD31C8" w:rsidP="00AD31C8">
            <w:pPr>
              <w:spacing w:line="260" w:lineRule="exact"/>
              <w:rPr>
                <w:szCs w:val="18"/>
              </w:rPr>
            </w:pPr>
            <w:r w:rsidRPr="007D760C">
              <w:rPr>
                <w:b/>
                <w:szCs w:val="18"/>
              </w:rPr>
              <w:t xml:space="preserve">100 </w:t>
            </w:r>
            <w:r>
              <w:rPr>
                <w:b/>
                <w:szCs w:val="18"/>
              </w:rPr>
              <w:t xml:space="preserve">1   </w:t>
            </w:r>
            <w:r w:rsidRPr="007D760C">
              <w:rPr>
                <w:b/>
                <w:szCs w:val="18"/>
              </w:rPr>
              <w:t>$</w:t>
            </w:r>
            <w:r>
              <w:rPr>
                <w:b/>
                <w:szCs w:val="18"/>
              </w:rPr>
              <w:t>a</w:t>
            </w:r>
            <w:r>
              <w:rPr>
                <w:szCs w:val="18"/>
              </w:rPr>
              <w:t xml:space="preserve"> </w:t>
            </w:r>
            <w:r w:rsidRPr="00CC4780">
              <w:rPr>
                <w:szCs w:val="18"/>
              </w:rPr>
              <w:t>Mozart, Wolfgang Amadeus</w:t>
            </w:r>
            <w:r>
              <w:rPr>
                <w:szCs w:val="18"/>
              </w:rPr>
              <w:t xml:space="preserve"> </w:t>
            </w:r>
            <w:r w:rsidRPr="007D760C">
              <w:rPr>
                <w:b/>
                <w:szCs w:val="18"/>
              </w:rPr>
              <w:t>$d</w:t>
            </w:r>
            <w:r>
              <w:rPr>
                <w:szCs w:val="18"/>
              </w:rPr>
              <w:t xml:space="preserve"> 1756-1791 </w:t>
            </w:r>
            <w:r w:rsidRPr="007D760C">
              <w:rPr>
                <w:b/>
                <w:szCs w:val="18"/>
              </w:rPr>
              <w:t>$t</w:t>
            </w:r>
            <w:r>
              <w:rPr>
                <w:szCs w:val="18"/>
              </w:rPr>
              <w:t xml:space="preserve"> &lt;&lt;</w:t>
            </w:r>
            <w:r w:rsidRPr="00CC4780">
              <w:rPr>
                <w:szCs w:val="18"/>
              </w:rPr>
              <w:t>Die</w:t>
            </w:r>
            <w:r>
              <w:rPr>
                <w:szCs w:val="18"/>
              </w:rPr>
              <w:t>&gt;&gt;</w:t>
            </w:r>
            <w:r w:rsidRPr="00CC4780">
              <w:rPr>
                <w:szCs w:val="18"/>
              </w:rPr>
              <w:t xml:space="preserve"> Zauberflöte</w:t>
            </w:r>
            <w:r>
              <w:rPr>
                <w:szCs w:val="18"/>
              </w:rPr>
              <w:t xml:space="preserve"> </w:t>
            </w:r>
            <w:r w:rsidRPr="00CC4780">
              <w:rPr>
                <w:b/>
                <w:szCs w:val="18"/>
              </w:rPr>
              <w:t>$</w:t>
            </w:r>
            <w:r>
              <w:rPr>
                <w:b/>
                <w:szCs w:val="18"/>
              </w:rPr>
              <w:t xml:space="preserve">p </w:t>
            </w:r>
            <w:r w:rsidRPr="00CC4780">
              <w:rPr>
                <w:szCs w:val="18"/>
              </w:rPr>
              <w:t xml:space="preserve">Der </w:t>
            </w:r>
            <w:r w:rsidR="006E0C0E">
              <w:rPr>
                <w:szCs w:val="18"/>
              </w:rPr>
              <w:br/>
              <w:t xml:space="preserve">            </w:t>
            </w:r>
            <w:r w:rsidRPr="00CC4780">
              <w:rPr>
                <w:szCs w:val="18"/>
              </w:rPr>
              <w:t>Vogelfänger bin ich ja</w:t>
            </w:r>
          </w:p>
          <w:p w14:paraId="59ADFFAD" w14:textId="77777777" w:rsidR="00AD31C8" w:rsidRPr="007D760C" w:rsidRDefault="00AD31C8" w:rsidP="00AD31C8">
            <w:pPr>
              <w:rPr>
                <w:szCs w:val="18"/>
                <w:lang w:val="en-US"/>
              </w:rPr>
            </w:pPr>
            <w:r w:rsidRPr="008F4D83">
              <w:rPr>
                <w:b/>
                <w:szCs w:val="18"/>
              </w:rPr>
              <w:t xml:space="preserve">380      </w:t>
            </w:r>
            <w:r w:rsidRPr="000C4171">
              <w:rPr>
                <w:b/>
                <w:szCs w:val="18"/>
                <w:lang w:val="fr-CH"/>
              </w:rPr>
              <w:t>$$0</w:t>
            </w:r>
            <w:r w:rsidRPr="000C4171">
              <w:rPr>
                <w:szCs w:val="18"/>
                <w:lang w:val="fr-CH"/>
              </w:rPr>
              <w:t xml:space="preserve"> (DE-101)… </w:t>
            </w:r>
            <w:r w:rsidRPr="000C4171">
              <w:rPr>
                <w:b/>
                <w:szCs w:val="18"/>
                <w:lang w:val="fr-CH"/>
              </w:rPr>
              <w:t>$$0</w:t>
            </w:r>
            <w:r w:rsidRPr="000C4171">
              <w:rPr>
                <w:szCs w:val="18"/>
                <w:lang w:val="fr-CH"/>
              </w:rPr>
              <w:t xml:space="preserve"> (DE-588)… </w:t>
            </w:r>
            <w:r w:rsidRPr="000C4171">
              <w:rPr>
                <w:b/>
                <w:szCs w:val="18"/>
                <w:lang w:val="fr-CH"/>
              </w:rPr>
              <w:t xml:space="preserve">$$0 </w:t>
            </w:r>
            <w:hyperlink r:id="rId398" w:history="1">
              <w:r w:rsidRPr="000C4171">
                <w:rPr>
                  <w:rStyle w:val="Hyperlink"/>
                  <w:szCs w:val="18"/>
                  <w:lang w:val="fr-CH"/>
                </w:rPr>
                <w:t>https://d-nb.info/gnd/...</w:t>
              </w:r>
            </w:hyperlink>
            <w:r w:rsidRPr="000C4171">
              <w:rPr>
                <w:szCs w:val="18"/>
                <w:lang w:val="fr-CH"/>
              </w:rPr>
              <w:t xml:space="preserve"> </w:t>
            </w:r>
            <w:r w:rsidRPr="007D760C">
              <w:rPr>
                <w:b/>
                <w:szCs w:val="18"/>
                <w:lang w:val="en-US"/>
              </w:rPr>
              <w:t>$</w:t>
            </w:r>
            <w:r>
              <w:rPr>
                <w:b/>
                <w:szCs w:val="18"/>
                <w:lang w:val="en-US"/>
              </w:rPr>
              <w:t>$</w:t>
            </w:r>
            <w:r w:rsidRPr="007D760C">
              <w:rPr>
                <w:b/>
                <w:szCs w:val="18"/>
                <w:lang w:val="en-US"/>
              </w:rPr>
              <w:t>a</w:t>
            </w:r>
            <w:r w:rsidRPr="007D760C">
              <w:rPr>
                <w:szCs w:val="18"/>
                <w:lang w:val="en-US"/>
              </w:rPr>
              <w:t xml:space="preserve"> Arie </w:t>
            </w:r>
            <w:r>
              <w:rPr>
                <w:b/>
                <w:szCs w:val="18"/>
                <w:lang w:val="en-US"/>
              </w:rPr>
              <w:t xml:space="preserve">$$2 </w:t>
            </w:r>
            <w:r w:rsidRPr="00346B37">
              <w:rPr>
                <w:szCs w:val="18"/>
                <w:lang w:val="en-US"/>
              </w:rPr>
              <w:t>gnd</w:t>
            </w:r>
          </w:p>
          <w:p w14:paraId="03366B57" w14:textId="77777777" w:rsidR="00AD31C8" w:rsidRPr="007D760C" w:rsidRDefault="00AD31C8" w:rsidP="00AD31C8">
            <w:pPr>
              <w:rPr>
                <w:szCs w:val="18"/>
                <w:lang w:val="en-US"/>
              </w:rPr>
            </w:pPr>
            <w:r w:rsidRPr="007D760C">
              <w:rPr>
                <w:b/>
                <w:szCs w:val="18"/>
                <w:lang w:val="en-US"/>
              </w:rPr>
              <w:t xml:space="preserve">382 </w:t>
            </w:r>
            <w:r>
              <w:rPr>
                <w:b/>
                <w:szCs w:val="18"/>
                <w:lang w:val="en-US"/>
              </w:rPr>
              <w:t xml:space="preserve">     </w:t>
            </w:r>
            <w:r w:rsidRPr="000C4171">
              <w:rPr>
                <w:b/>
                <w:szCs w:val="18"/>
                <w:lang w:val="fr-CH"/>
              </w:rPr>
              <w:t>$$0</w:t>
            </w:r>
            <w:r w:rsidRPr="000C4171">
              <w:rPr>
                <w:szCs w:val="18"/>
                <w:lang w:val="fr-CH"/>
              </w:rPr>
              <w:t xml:space="preserve"> (DE-101)… </w:t>
            </w:r>
            <w:r w:rsidRPr="000C4171">
              <w:rPr>
                <w:b/>
                <w:szCs w:val="18"/>
                <w:lang w:val="fr-CH"/>
              </w:rPr>
              <w:t>$$0</w:t>
            </w:r>
            <w:r w:rsidRPr="000C4171">
              <w:rPr>
                <w:szCs w:val="18"/>
                <w:lang w:val="fr-CH"/>
              </w:rPr>
              <w:t xml:space="preserve"> (DE-588)… </w:t>
            </w:r>
            <w:r w:rsidRPr="000C4171">
              <w:rPr>
                <w:b/>
                <w:szCs w:val="18"/>
                <w:lang w:val="fr-CH"/>
              </w:rPr>
              <w:t xml:space="preserve">$$0 </w:t>
            </w:r>
            <w:hyperlink r:id="rId399" w:history="1">
              <w:r w:rsidRPr="000C4171">
                <w:rPr>
                  <w:rStyle w:val="Hyperlink"/>
                  <w:szCs w:val="18"/>
                  <w:lang w:val="fr-CH"/>
                </w:rPr>
                <w:t>https://d-nb.info/gnd/...</w:t>
              </w:r>
            </w:hyperlink>
            <w:r w:rsidRPr="000C4171">
              <w:rPr>
                <w:szCs w:val="18"/>
                <w:lang w:val="fr-CH"/>
              </w:rPr>
              <w:t xml:space="preserve"> </w:t>
            </w:r>
            <w:r w:rsidRPr="007D760C">
              <w:rPr>
                <w:b/>
                <w:szCs w:val="18"/>
                <w:lang w:val="en-US"/>
              </w:rPr>
              <w:t>$</w:t>
            </w:r>
            <w:r>
              <w:rPr>
                <w:b/>
                <w:szCs w:val="18"/>
                <w:lang w:val="en-US"/>
              </w:rPr>
              <w:t>$</w:t>
            </w:r>
            <w:r w:rsidRPr="007D760C">
              <w:rPr>
                <w:b/>
                <w:szCs w:val="18"/>
                <w:lang w:val="en-US"/>
              </w:rPr>
              <w:t>a</w:t>
            </w:r>
            <w:r>
              <w:rPr>
                <w:szCs w:val="18"/>
                <w:lang w:val="en-US"/>
              </w:rPr>
              <w:t xml:space="preserve"> </w:t>
            </w:r>
            <w:r w:rsidRPr="007D760C">
              <w:rPr>
                <w:szCs w:val="18"/>
                <w:lang w:val="en-US"/>
              </w:rPr>
              <w:t xml:space="preserve">Bariton </w:t>
            </w:r>
            <w:r>
              <w:rPr>
                <w:b/>
                <w:szCs w:val="18"/>
                <w:lang w:val="en-US"/>
              </w:rPr>
              <w:t xml:space="preserve">$$2 </w:t>
            </w:r>
            <w:r w:rsidRPr="00346B37">
              <w:rPr>
                <w:szCs w:val="18"/>
                <w:lang w:val="en-US"/>
              </w:rPr>
              <w:t>gnd</w:t>
            </w:r>
          </w:p>
          <w:p w14:paraId="59C093C3" w14:textId="77777777" w:rsidR="00AD31C8" w:rsidRDefault="00AD31C8" w:rsidP="00AD31C8">
            <w:pPr>
              <w:rPr>
                <w:szCs w:val="18"/>
                <w:lang w:val="en-US"/>
              </w:rPr>
            </w:pPr>
            <w:r w:rsidRPr="008F4D83">
              <w:rPr>
                <w:b/>
                <w:szCs w:val="18"/>
              </w:rPr>
              <w:t xml:space="preserve">382      </w:t>
            </w:r>
            <w:r w:rsidRPr="000C4171">
              <w:rPr>
                <w:b/>
                <w:szCs w:val="18"/>
                <w:lang w:val="fr-CH"/>
              </w:rPr>
              <w:t>$$0</w:t>
            </w:r>
            <w:r w:rsidRPr="000C4171">
              <w:rPr>
                <w:szCs w:val="18"/>
                <w:lang w:val="fr-CH"/>
              </w:rPr>
              <w:t xml:space="preserve"> (DE-101)… </w:t>
            </w:r>
            <w:r w:rsidRPr="000C4171">
              <w:rPr>
                <w:b/>
                <w:szCs w:val="18"/>
                <w:lang w:val="fr-CH"/>
              </w:rPr>
              <w:t>$$0</w:t>
            </w:r>
            <w:r w:rsidRPr="000C4171">
              <w:rPr>
                <w:szCs w:val="18"/>
                <w:lang w:val="fr-CH"/>
              </w:rPr>
              <w:t xml:space="preserve"> (DE-588)… </w:t>
            </w:r>
            <w:r w:rsidRPr="000C4171">
              <w:rPr>
                <w:b/>
                <w:szCs w:val="18"/>
                <w:lang w:val="fr-CH"/>
              </w:rPr>
              <w:t xml:space="preserve">$$0 </w:t>
            </w:r>
            <w:hyperlink r:id="rId400" w:history="1">
              <w:r w:rsidRPr="000C4171">
                <w:rPr>
                  <w:rStyle w:val="Hyperlink"/>
                  <w:szCs w:val="18"/>
                  <w:lang w:val="fr-CH"/>
                </w:rPr>
                <w:t>https://d-nb.info/gnd/...</w:t>
              </w:r>
            </w:hyperlink>
            <w:r w:rsidRPr="000C4171">
              <w:rPr>
                <w:szCs w:val="18"/>
                <w:lang w:val="fr-CH"/>
              </w:rPr>
              <w:t xml:space="preserve"> </w:t>
            </w:r>
            <w:r w:rsidRPr="007D760C">
              <w:rPr>
                <w:b/>
                <w:szCs w:val="18"/>
                <w:lang w:val="en-US"/>
              </w:rPr>
              <w:t>$</w:t>
            </w:r>
            <w:r>
              <w:rPr>
                <w:b/>
                <w:szCs w:val="18"/>
                <w:lang w:val="en-US"/>
              </w:rPr>
              <w:t>$</w:t>
            </w:r>
            <w:r w:rsidRPr="007D760C">
              <w:rPr>
                <w:b/>
                <w:szCs w:val="18"/>
                <w:lang w:val="en-US"/>
              </w:rPr>
              <w:t>a</w:t>
            </w:r>
            <w:r>
              <w:rPr>
                <w:szCs w:val="18"/>
                <w:lang w:val="en-US"/>
              </w:rPr>
              <w:t xml:space="preserve"> Orchester </w:t>
            </w:r>
            <w:r>
              <w:rPr>
                <w:b/>
                <w:szCs w:val="18"/>
                <w:lang w:val="en-US"/>
              </w:rPr>
              <w:t xml:space="preserve">$$2 </w:t>
            </w:r>
            <w:r w:rsidRPr="00346B37">
              <w:rPr>
                <w:szCs w:val="18"/>
                <w:lang w:val="en-US"/>
              </w:rPr>
              <w:t>gnd</w:t>
            </w:r>
          </w:p>
          <w:p w14:paraId="4BF191A8" w14:textId="77777777" w:rsidR="00AD31C8" w:rsidRPr="00BE0D5F" w:rsidRDefault="00AD31C8" w:rsidP="00AD31C8">
            <w:pPr>
              <w:spacing w:line="260" w:lineRule="exact"/>
              <w:rPr>
                <w:lang w:val="en-US"/>
              </w:rPr>
            </w:pPr>
            <w:r w:rsidRPr="00BE0D5F">
              <w:rPr>
                <w:b/>
                <w:bCs/>
                <w:lang w:val="en-US"/>
              </w:rPr>
              <w:t>382</w:t>
            </w:r>
            <w:r w:rsidRPr="00BE0D5F">
              <w:rPr>
                <w:lang w:val="en-US"/>
              </w:rPr>
              <w:t xml:space="preserve"> </w:t>
            </w:r>
            <w:r>
              <w:rPr>
                <w:b/>
                <w:szCs w:val="18"/>
                <w:lang w:val="en-US"/>
              </w:rPr>
              <w:t xml:space="preserve">     </w:t>
            </w:r>
            <w:r w:rsidRPr="00BE0D5F">
              <w:rPr>
                <w:b/>
                <w:bCs/>
                <w:lang w:val="en-US"/>
              </w:rPr>
              <w:t>$</w:t>
            </w:r>
            <w:r>
              <w:rPr>
                <w:b/>
                <w:bCs/>
                <w:lang w:val="en-US"/>
              </w:rPr>
              <w:t>$</w:t>
            </w:r>
            <w:r w:rsidRPr="00BE0D5F">
              <w:rPr>
                <w:b/>
                <w:bCs/>
                <w:lang w:val="en-US"/>
              </w:rPr>
              <w:t xml:space="preserve">s </w:t>
            </w:r>
            <w:r w:rsidRPr="00BE0D5F">
              <w:rPr>
                <w:lang w:val="en-US"/>
              </w:rPr>
              <w:t>1</w:t>
            </w:r>
            <w:r>
              <w:rPr>
                <w:lang w:val="en-US"/>
              </w:rPr>
              <w:t xml:space="preserve"> </w:t>
            </w:r>
            <w:r>
              <w:rPr>
                <w:b/>
                <w:szCs w:val="18"/>
                <w:lang w:val="en-US"/>
              </w:rPr>
              <w:t xml:space="preserve">$$2 </w:t>
            </w:r>
            <w:r w:rsidRPr="00A30B18">
              <w:rPr>
                <w:szCs w:val="18"/>
                <w:lang w:val="en-US"/>
              </w:rPr>
              <w:t>gnd</w:t>
            </w:r>
          </w:p>
          <w:p w14:paraId="0D6DC781" w14:textId="77777777" w:rsidR="00AD31C8" w:rsidRPr="008F4D83" w:rsidRDefault="00AD31C8" w:rsidP="00AD31C8">
            <w:pPr>
              <w:spacing w:line="260" w:lineRule="exact"/>
              <w:rPr>
                <w:lang w:val="en-US"/>
              </w:rPr>
            </w:pPr>
            <w:r w:rsidRPr="008F4D83">
              <w:rPr>
                <w:b/>
                <w:bCs/>
                <w:lang w:val="en-US"/>
              </w:rPr>
              <w:t>382</w:t>
            </w:r>
            <w:r w:rsidRPr="008F4D83">
              <w:rPr>
                <w:lang w:val="en-US"/>
              </w:rPr>
              <w:t xml:space="preserve"> </w:t>
            </w:r>
            <w:r w:rsidRPr="008F4D83">
              <w:rPr>
                <w:b/>
                <w:szCs w:val="18"/>
                <w:lang w:val="en-US"/>
              </w:rPr>
              <w:t xml:space="preserve">     </w:t>
            </w:r>
            <w:r w:rsidRPr="008F4D83">
              <w:rPr>
                <w:b/>
                <w:bCs/>
                <w:lang w:val="en-US"/>
              </w:rPr>
              <w:t xml:space="preserve">$$t </w:t>
            </w:r>
            <w:r w:rsidRPr="008F4D83">
              <w:rPr>
                <w:lang w:val="en-US"/>
              </w:rPr>
              <w:t xml:space="preserve">1 </w:t>
            </w:r>
            <w:r w:rsidRPr="008F4D83">
              <w:rPr>
                <w:b/>
                <w:szCs w:val="18"/>
                <w:lang w:val="en-US"/>
              </w:rPr>
              <w:t xml:space="preserve">$$2 </w:t>
            </w:r>
            <w:r w:rsidRPr="008F4D83">
              <w:rPr>
                <w:szCs w:val="18"/>
                <w:lang w:val="en-US"/>
              </w:rPr>
              <w:t>gnd</w:t>
            </w:r>
          </w:p>
          <w:p w14:paraId="478B61CD" w14:textId="77777777" w:rsidR="00AD31C8" w:rsidRPr="008F4D83" w:rsidRDefault="00AD31C8" w:rsidP="00AD31C8">
            <w:pPr>
              <w:rPr>
                <w:szCs w:val="18"/>
                <w:lang w:val="en-US"/>
              </w:rPr>
            </w:pPr>
            <w:r w:rsidRPr="008F4D83">
              <w:rPr>
                <w:b/>
                <w:szCs w:val="18"/>
                <w:lang w:val="en-US"/>
              </w:rPr>
              <w:t>383      $$c</w:t>
            </w:r>
            <w:r w:rsidRPr="008F4D83">
              <w:rPr>
                <w:szCs w:val="18"/>
                <w:lang w:val="en-US"/>
              </w:rPr>
              <w:t xml:space="preserve"> KV 620 2</w:t>
            </w:r>
          </w:p>
          <w:p w14:paraId="4933C951" w14:textId="77777777" w:rsidR="00AD31C8" w:rsidRDefault="00AD31C8" w:rsidP="00AD31C8">
            <w:pPr>
              <w:rPr>
                <w:szCs w:val="18"/>
              </w:rPr>
            </w:pPr>
            <w:r w:rsidRPr="008F4D83">
              <w:rPr>
                <w:b/>
                <w:szCs w:val="18"/>
                <w:lang w:val="en-US"/>
              </w:rPr>
              <w:t xml:space="preserve">500 1   </w:t>
            </w:r>
            <w:r w:rsidRPr="000C4171">
              <w:rPr>
                <w:b/>
                <w:szCs w:val="18"/>
                <w:lang w:val="fr-CH"/>
              </w:rPr>
              <w:t>$$0</w:t>
            </w:r>
            <w:r w:rsidRPr="000C4171">
              <w:rPr>
                <w:szCs w:val="18"/>
                <w:lang w:val="fr-CH"/>
              </w:rPr>
              <w:t xml:space="preserve"> (DE-101)… </w:t>
            </w:r>
            <w:r w:rsidRPr="000C4171">
              <w:rPr>
                <w:b/>
                <w:szCs w:val="18"/>
                <w:lang w:val="fr-CH"/>
              </w:rPr>
              <w:t>$$0</w:t>
            </w:r>
            <w:r w:rsidRPr="000C4171">
              <w:rPr>
                <w:szCs w:val="18"/>
                <w:lang w:val="fr-CH"/>
              </w:rPr>
              <w:t xml:space="preserve"> (DE-588)… </w:t>
            </w:r>
            <w:r w:rsidRPr="000C4171">
              <w:rPr>
                <w:b/>
                <w:szCs w:val="18"/>
                <w:lang w:val="fr-CH"/>
              </w:rPr>
              <w:t xml:space="preserve">$$0 </w:t>
            </w:r>
            <w:hyperlink r:id="rId401" w:history="1">
              <w:r w:rsidRPr="000C4171">
                <w:rPr>
                  <w:rStyle w:val="Hyperlink"/>
                  <w:szCs w:val="18"/>
                  <w:lang w:val="fr-CH"/>
                </w:rPr>
                <w:t>https://d-nb.info/gnd/...</w:t>
              </w:r>
            </w:hyperlink>
            <w:r w:rsidRPr="000C4171">
              <w:rPr>
                <w:szCs w:val="18"/>
                <w:lang w:val="fr-CH"/>
              </w:rPr>
              <w:t xml:space="preserve"> </w:t>
            </w:r>
            <w:r w:rsidRPr="007D760C">
              <w:rPr>
                <w:b/>
                <w:szCs w:val="18"/>
              </w:rPr>
              <w:t>$</w:t>
            </w:r>
            <w:r>
              <w:rPr>
                <w:b/>
                <w:szCs w:val="18"/>
              </w:rPr>
              <w:t>$a</w:t>
            </w:r>
            <w:r w:rsidRPr="007D760C">
              <w:rPr>
                <w:b/>
                <w:szCs w:val="18"/>
              </w:rPr>
              <w:t xml:space="preserve"> </w:t>
            </w:r>
            <w:r w:rsidRPr="00CC4780">
              <w:rPr>
                <w:szCs w:val="18"/>
              </w:rPr>
              <w:t xml:space="preserve">Mozart, Wolfgang </w:t>
            </w:r>
          </w:p>
          <w:p w14:paraId="62BF0C14" w14:textId="77777777" w:rsidR="00AD31C8" w:rsidRDefault="00AD31C8" w:rsidP="00AD31C8">
            <w:pPr>
              <w:ind w:firstLine="743"/>
              <w:rPr>
                <w:szCs w:val="18"/>
                <w:lang w:val="fr-CH"/>
              </w:rPr>
            </w:pPr>
            <w:r w:rsidRPr="00CC4780">
              <w:rPr>
                <w:szCs w:val="18"/>
              </w:rPr>
              <w:lastRenderedPageBreak/>
              <w:t>Amadeus</w:t>
            </w:r>
            <w:r>
              <w:rPr>
                <w:szCs w:val="18"/>
              </w:rPr>
              <w:t xml:space="preserve"> </w:t>
            </w:r>
            <w:r w:rsidRPr="007D760C">
              <w:rPr>
                <w:b/>
                <w:szCs w:val="18"/>
              </w:rPr>
              <w:t>$</w:t>
            </w:r>
            <w:r>
              <w:rPr>
                <w:b/>
                <w:szCs w:val="18"/>
              </w:rPr>
              <w:t>$</w:t>
            </w:r>
            <w:r w:rsidRPr="007D760C">
              <w:rPr>
                <w:b/>
                <w:szCs w:val="18"/>
              </w:rPr>
              <w:t>d</w:t>
            </w:r>
            <w:r>
              <w:rPr>
                <w:szCs w:val="18"/>
              </w:rPr>
              <w:t xml:space="preserve"> 1756-1791 </w:t>
            </w:r>
            <w:r w:rsidRPr="00CC4780">
              <w:rPr>
                <w:b/>
                <w:szCs w:val="18"/>
              </w:rPr>
              <w:t>$</w:t>
            </w:r>
            <w:r>
              <w:rPr>
                <w:b/>
                <w:szCs w:val="18"/>
              </w:rPr>
              <w:t>$</w:t>
            </w:r>
            <w:r w:rsidRPr="00CC4780">
              <w:rPr>
                <w:b/>
                <w:szCs w:val="18"/>
              </w:rPr>
              <w:t>4</w:t>
            </w:r>
            <w:r>
              <w:rPr>
                <w:b/>
                <w:szCs w:val="18"/>
              </w:rPr>
              <w:t xml:space="preserve"> </w:t>
            </w:r>
            <w:r w:rsidRPr="00CC4780">
              <w:rPr>
                <w:szCs w:val="18"/>
              </w:rPr>
              <w:t>kom1</w:t>
            </w:r>
            <w:r>
              <w:rPr>
                <w:szCs w:val="18"/>
              </w:rPr>
              <w:t xml:space="preserve"> </w:t>
            </w:r>
            <w:r w:rsidRPr="006E6560">
              <w:rPr>
                <w:b/>
                <w:szCs w:val="18"/>
                <w:lang w:val="fr-CH"/>
              </w:rPr>
              <w:t xml:space="preserve">$$4 </w:t>
            </w:r>
            <w:hyperlink r:id="rId402" w:history="1">
              <w:r w:rsidRPr="006D720F">
                <w:rPr>
                  <w:rStyle w:val="Hyperlink"/>
                  <w:szCs w:val="18"/>
                  <w:lang w:val="fr-CH"/>
                </w:rPr>
                <w:t>https://d-nb.info/standards/elementset/</w:t>
              </w:r>
            </w:hyperlink>
          </w:p>
          <w:p w14:paraId="563F4B6F" w14:textId="77777777" w:rsidR="00AD31C8" w:rsidRPr="00CC4780" w:rsidRDefault="00AD31C8" w:rsidP="00AD31C8">
            <w:pPr>
              <w:ind w:firstLine="743"/>
              <w:rPr>
                <w:szCs w:val="18"/>
              </w:rPr>
            </w:pPr>
            <w:r w:rsidRPr="000C4171">
              <w:rPr>
                <w:szCs w:val="18"/>
                <w:lang w:val="fr-CH"/>
              </w:rPr>
              <w:t xml:space="preserve">gnd#FirstComposer </w:t>
            </w:r>
            <w:r w:rsidRPr="006E6560">
              <w:rPr>
                <w:b/>
                <w:szCs w:val="18"/>
                <w:lang w:val="fr-CH"/>
              </w:rPr>
              <w:t xml:space="preserve">$$w </w:t>
            </w:r>
            <w:r w:rsidRPr="000C4171">
              <w:rPr>
                <w:szCs w:val="18"/>
                <w:lang w:val="fr-CH"/>
              </w:rPr>
              <w:t xml:space="preserve">r </w:t>
            </w:r>
            <w:r w:rsidRPr="006E6560">
              <w:rPr>
                <w:b/>
                <w:szCs w:val="18"/>
                <w:lang w:val="fr-CH"/>
              </w:rPr>
              <w:t xml:space="preserve">$$i </w:t>
            </w:r>
            <w:r w:rsidRPr="000C4171">
              <w:rPr>
                <w:szCs w:val="18"/>
                <w:lang w:val="fr-CH"/>
              </w:rPr>
              <w:t>Komponist1</w:t>
            </w:r>
            <w:r w:rsidRPr="006E6560">
              <w:rPr>
                <w:b/>
                <w:szCs w:val="18"/>
                <w:lang w:val="fr-CH"/>
              </w:rPr>
              <w:t xml:space="preserve"> $$e </w:t>
            </w:r>
            <w:r w:rsidRPr="000C4171">
              <w:rPr>
                <w:szCs w:val="18"/>
                <w:lang w:val="fr-CH"/>
              </w:rPr>
              <w:t>Komponist1</w:t>
            </w:r>
          </w:p>
          <w:p w14:paraId="553DB7F1" w14:textId="77777777" w:rsidR="00AD31C8" w:rsidRDefault="00AD31C8" w:rsidP="00AD31C8">
            <w:pPr>
              <w:rPr>
                <w:szCs w:val="18"/>
              </w:rPr>
            </w:pPr>
            <w:r w:rsidRPr="007D760C">
              <w:rPr>
                <w:b/>
                <w:szCs w:val="18"/>
              </w:rPr>
              <w:t xml:space="preserve">500 </w:t>
            </w:r>
            <w:r>
              <w:rPr>
                <w:b/>
                <w:szCs w:val="18"/>
              </w:rPr>
              <w:t xml:space="preserve">1   </w:t>
            </w:r>
            <w:r w:rsidRPr="000C4171">
              <w:rPr>
                <w:b/>
                <w:szCs w:val="18"/>
                <w:lang w:val="fr-CH"/>
              </w:rPr>
              <w:t>$$0</w:t>
            </w:r>
            <w:r w:rsidRPr="000C4171">
              <w:rPr>
                <w:szCs w:val="18"/>
                <w:lang w:val="fr-CH"/>
              </w:rPr>
              <w:t xml:space="preserve"> (DE-101)… </w:t>
            </w:r>
            <w:r w:rsidRPr="000C4171">
              <w:rPr>
                <w:b/>
                <w:szCs w:val="18"/>
                <w:lang w:val="fr-CH"/>
              </w:rPr>
              <w:t>$$0</w:t>
            </w:r>
            <w:r w:rsidRPr="000C4171">
              <w:rPr>
                <w:szCs w:val="18"/>
                <w:lang w:val="fr-CH"/>
              </w:rPr>
              <w:t xml:space="preserve"> (DE-588)… </w:t>
            </w:r>
            <w:r w:rsidRPr="000C4171">
              <w:rPr>
                <w:b/>
                <w:szCs w:val="18"/>
                <w:lang w:val="fr-CH"/>
              </w:rPr>
              <w:t xml:space="preserve">$$0 </w:t>
            </w:r>
            <w:hyperlink r:id="rId403" w:history="1">
              <w:r w:rsidRPr="000C4171">
                <w:rPr>
                  <w:rStyle w:val="Hyperlink"/>
                  <w:szCs w:val="18"/>
                  <w:lang w:val="fr-CH"/>
                </w:rPr>
                <w:t>https://d-nb.info/gnd/...</w:t>
              </w:r>
            </w:hyperlink>
            <w:r w:rsidRPr="000C4171">
              <w:rPr>
                <w:szCs w:val="18"/>
                <w:lang w:val="fr-CH"/>
              </w:rPr>
              <w:t xml:space="preserve"> </w:t>
            </w:r>
            <w:r w:rsidRPr="007D760C">
              <w:rPr>
                <w:b/>
                <w:szCs w:val="18"/>
              </w:rPr>
              <w:t>$</w:t>
            </w:r>
            <w:r>
              <w:rPr>
                <w:b/>
                <w:szCs w:val="18"/>
              </w:rPr>
              <w:t>$a</w:t>
            </w:r>
            <w:r w:rsidRPr="007D760C">
              <w:rPr>
                <w:b/>
                <w:szCs w:val="18"/>
              </w:rPr>
              <w:t xml:space="preserve"> </w:t>
            </w:r>
            <w:r w:rsidRPr="00CC4780">
              <w:rPr>
                <w:szCs w:val="18"/>
              </w:rPr>
              <w:t xml:space="preserve">Mozart, Wolfgang </w:t>
            </w:r>
          </w:p>
          <w:p w14:paraId="3BC6717E" w14:textId="77777777" w:rsidR="00AD31C8" w:rsidRDefault="00AD31C8" w:rsidP="00AD31C8">
            <w:pPr>
              <w:ind w:firstLine="743"/>
              <w:rPr>
                <w:lang w:val="it-IT"/>
              </w:rPr>
            </w:pPr>
            <w:r w:rsidRPr="00CC4780">
              <w:rPr>
                <w:szCs w:val="18"/>
              </w:rPr>
              <w:t>Amadeus</w:t>
            </w:r>
            <w:r>
              <w:rPr>
                <w:szCs w:val="18"/>
              </w:rPr>
              <w:t xml:space="preserve"> </w:t>
            </w:r>
            <w:r w:rsidRPr="007D760C">
              <w:rPr>
                <w:b/>
                <w:szCs w:val="18"/>
              </w:rPr>
              <w:t>$</w:t>
            </w:r>
            <w:r>
              <w:rPr>
                <w:b/>
                <w:szCs w:val="18"/>
              </w:rPr>
              <w:t>$</w:t>
            </w:r>
            <w:r w:rsidRPr="007D760C">
              <w:rPr>
                <w:b/>
                <w:szCs w:val="18"/>
              </w:rPr>
              <w:t>d</w:t>
            </w:r>
            <w:r>
              <w:rPr>
                <w:szCs w:val="18"/>
              </w:rPr>
              <w:t xml:space="preserve"> 1756-1791 </w:t>
            </w:r>
            <w:r w:rsidRPr="007D760C">
              <w:rPr>
                <w:b/>
                <w:szCs w:val="18"/>
              </w:rPr>
              <w:t>$</w:t>
            </w:r>
            <w:r>
              <w:rPr>
                <w:b/>
                <w:szCs w:val="18"/>
              </w:rPr>
              <w:t>$</w:t>
            </w:r>
            <w:r w:rsidRPr="007D760C">
              <w:rPr>
                <w:b/>
                <w:szCs w:val="18"/>
              </w:rPr>
              <w:t>t</w:t>
            </w:r>
            <w:r>
              <w:rPr>
                <w:szCs w:val="18"/>
              </w:rPr>
              <w:t xml:space="preserve"> &lt;&lt;</w:t>
            </w:r>
            <w:r w:rsidRPr="00CC4780">
              <w:rPr>
                <w:szCs w:val="18"/>
              </w:rPr>
              <w:t>Die</w:t>
            </w:r>
            <w:r>
              <w:rPr>
                <w:szCs w:val="18"/>
              </w:rPr>
              <w:t>&gt;&gt;</w:t>
            </w:r>
            <w:r w:rsidRPr="00CC4780">
              <w:rPr>
                <w:szCs w:val="18"/>
              </w:rPr>
              <w:t xml:space="preserve"> Zauberflöte</w:t>
            </w:r>
            <w:r>
              <w:rPr>
                <w:szCs w:val="18"/>
              </w:rPr>
              <w:t xml:space="preserve"> </w:t>
            </w:r>
            <w:r w:rsidRPr="00CC4780">
              <w:rPr>
                <w:b/>
                <w:szCs w:val="18"/>
              </w:rPr>
              <w:t>$</w:t>
            </w:r>
            <w:r>
              <w:rPr>
                <w:b/>
                <w:szCs w:val="18"/>
              </w:rPr>
              <w:t>$</w:t>
            </w:r>
            <w:r w:rsidRPr="00CC4780">
              <w:rPr>
                <w:b/>
                <w:szCs w:val="18"/>
              </w:rPr>
              <w:t>4</w:t>
            </w:r>
            <w:r>
              <w:rPr>
                <w:b/>
                <w:szCs w:val="18"/>
              </w:rPr>
              <w:t xml:space="preserve"> </w:t>
            </w:r>
            <w:r w:rsidRPr="00CC4780">
              <w:rPr>
                <w:szCs w:val="18"/>
              </w:rPr>
              <w:t>obpa</w:t>
            </w:r>
            <w:r>
              <w:rPr>
                <w:szCs w:val="18"/>
              </w:rPr>
              <w:t xml:space="preserve"> </w:t>
            </w:r>
            <w:r w:rsidRPr="000C4171">
              <w:rPr>
                <w:b/>
                <w:lang w:val="it-IT"/>
              </w:rPr>
              <w:t>$$4</w:t>
            </w:r>
            <w:r w:rsidRPr="000C4171">
              <w:rPr>
                <w:lang w:val="it-IT"/>
              </w:rPr>
              <w:t xml:space="preserve"> </w:t>
            </w:r>
            <w:hyperlink r:id="rId404" w:history="1">
              <w:r w:rsidRPr="00AD31C8">
                <w:rPr>
                  <w:rStyle w:val="Hyperlink"/>
                  <w:lang w:val="it-IT"/>
                </w:rPr>
                <w:t>https://d-nb.info/</w:t>
              </w:r>
            </w:hyperlink>
          </w:p>
          <w:p w14:paraId="46FCB98D" w14:textId="77777777" w:rsidR="00AD31C8" w:rsidRDefault="00AD31C8" w:rsidP="00AD31C8">
            <w:pPr>
              <w:ind w:firstLine="743"/>
              <w:rPr>
                <w:b/>
              </w:rPr>
            </w:pPr>
            <w:r w:rsidRPr="008F4D83">
              <w:t xml:space="preserve">standards/elementset/gnd#broaderTermPartitive </w:t>
            </w:r>
            <w:r w:rsidRPr="008F4D83">
              <w:rPr>
                <w:b/>
              </w:rPr>
              <w:t>$$w</w:t>
            </w:r>
            <w:r w:rsidRPr="008F4D83">
              <w:t xml:space="preserve"> r </w:t>
            </w:r>
            <w:r w:rsidRPr="008F4D83">
              <w:rPr>
                <w:b/>
              </w:rPr>
              <w:t>$$i</w:t>
            </w:r>
            <w:r w:rsidRPr="008F4D83">
              <w:t xml:space="preserve"> </w:t>
            </w:r>
            <w:r>
              <w:t xml:space="preserve">Oberbegriff partitiv </w:t>
            </w:r>
            <w:r w:rsidRPr="00DD5277">
              <w:rPr>
                <w:b/>
              </w:rPr>
              <w:t>$</w:t>
            </w:r>
            <w:r>
              <w:rPr>
                <w:b/>
              </w:rPr>
              <w:t xml:space="preserve">$9 </w:t>
            </w:r>
          </w:p>
          <w:p w14:paraId="68673AB3" w14:textId="77777777" w:rsidR="00AD31C8" w:rsidRPr="008F4D83" w:rsidRDefault="00AD31C8" w:rsidP="00AD31C8">
            <w:pPr>
              <w:ind w:firstLine="743"/>
              <w:rPr>
                <w:lang w:val="it-IT"/>
              </w:rPr>
            </w:pPr>
            <w:r w:rsidRPr="000C4171">
              <w:t>v</w:t>
            </w:r>
            <w:r w:rsidRPr="00B70FFF">
              <w:t>:</w:t>
            </w:r>
            <w:r>
              <w:t xml:space="preserve">Enthalten </w:t>
            </w:r>
            <w:r w:rsidRPr="00CC4780">
              <w:t>in</w:t>
            </w:r>
          </w:p>
          <w:p w14:paraId="5B43D51E" w14:textId="77777777" w:rsidR="00AD31C8" w:rsidRPr="0054213F" w:rsidRDefault="00AD31C8" w:rsidP="00AD31C8">
            <w:pPr>
              <w:rPr>
                <w:szCs w:val="18"/>
                <w:lang w:val="de-AT"/>
              </w:rPr>
            </w:pPr>
          </w:p>
          <w:p w14:paraId="5453D5E9" w14:textId="77777777" w:rsidR="00AD31C8" w:rsidRDefault="00AD31C8" w:rsidP="00AD31C8">
            <w:pPr>
              <w:rPr>
                <w:b/>
                <w:szCs w:val="18"/>
                <w:lang w:val="fr-CH"/>
              </w:rPr>
            </w:pPr>
            <w:r>
              <w:rPr>
                <w:b/>
                <w:szCs w:val="18"/>
                <w:lang w:val="fr-CH"/>
              </w:rPr>
              <w:t xml:space="preserve">100 1  </w:t>
            </w:r>
            <w:r w:rsidRPr="0054213F">
              <w:rPr>
                <w:b/>
                <w:szCs w:val="18"/>
                <w:lang w:val="fr-CH"/>
              </w:rPr>
              <w:t xml:space="preserve"> $</w:t>
            </w:r>
            <w:r>
              <w:rPr>
                <w:b/>
                <w:szCs w:val="18"/>
                <w:lang w:val="fr-CH"/>
              </w:rPr>
              <w:t>$</w:t>
            </w:r>
            <w:r w:rsidRPr="0054213F">
              <w:rPr>
                <w:b/>
                <w:szCs w:val="18"/>
                <w:lang w:val="fr-CH"/>
              </w:rPr>
              <w:t xml:space="preserve">a </w:t>
            </w:r>
            <w:r w:rsidRPr="0054213F">
              <w:rPr>
                <w:szCs w:val="18"/>
                <w:lang w:val="fr-CH"/>
              </w:rPr>
              <w:t xml:space="preserve">Beethoven, Ludwig &lt;&lt;van&gt;&gt; </w:t>
            </w:r>
            <w:r w:rsidRPr="0054213F">
              <w:rPr>
                <w:b/>
                <w:szCs w:val="18"/>
                <w:lang w:val="fr-CH"/>
              </w:rPr>
              <w:t>$</w:t>
            </w:r>
            <w:r>
              <w:rPr>
                <w:b/>
                <w:szCs w:val="18"/>
                <w:lang w:val="fr-CH"/>
              </w:rPr>
              <w:t>$</w:t>
            </w:r>
            <w:r w:rsidRPr="0054213F">
              <w:rPr>
                <w:b/>
                <w:szCs w:val="18"/>
                <w:lang w:val="fr-CH"/>
              </w:rPr>
              <w:t>d</w:t>
            </w:r>
            <w:r w:rsidRPr="0054213F">
              <w:rPr>
                <w:szCs w:val="18"/>
                <w:lang w:val="fr-CH"/>
              </w:rPr>
              <w:t xml:space="preserve"> 1770-1827 </w:t>
            </w:r>
            <w:r w:rsidRPr="0054213F">
              <w:rPr>
                <w:b/>
                <w:szCs w:val="18"/>
                <w:lang w:val="fr-CH"/>
              </w:rPr>
              <w:t>$</w:t>
            </w:r>
            <w:r>
              <w:rPr>
                <w:b/>
                <w:szCs w:val="18"/>
                <w:lang w:val="fr-CH"/>
              </w:rPr>
              <w:t>$</w:t>
            </w:r>
            <w:r w:rsidRPr="0054213F">
              <w:rPr>
                <w:b/>
                <w:szCs w:val="18"/>
                <w:lang w:val="fr-CH"/>
              </w:rPr>
              <w:t>t</w:t>
            </w:r>
            <w:r w:rsidRPr="0054213F">
              <w:rPr>
                <w:szCs w:val="18"/>
                <w:lang w:val="fr-CH"/>
              </w:rPr>
              <w:t xml:space="preserve"> Konzerte </w:t>
            </w:r>
            <w:r w:rsidRPr="0054213F">
              <w:rPr>
                <w:b/>
                <w:szCs w:val="18"/>
                <w:lang w:val="fr-CH"/>
              </w:rPr>
              <w:t>$</w:t>
            </w:r>
            <w:r>
              <w:rPr>
                <w:b/>
                <w:szCs w:val="18"/>
                <w:lang w:val="fr-CH"/>
              </w:rPr>
              <w:t>$</w:t>
            </w:r>
            <w:r w:rsidRPr="0054213F">
              <w:rPr>
                <w:b/>
                <w:szCs w:val="18"/>
                <w:lang w:val="fr-CH"/>
              </w:rPr>
              <w:t xml:space="preserve">m </w:t>
            </w:r>
            <w:r w:rsidRPr="0054213F">
              <w:rPr>
                <w:szCs w:val="18"/>
                <w:lang w:val="fr-CH"/>
              </w:rPr>
              <w:t xml:space="preserve">Violine </w:t>
            </w:r>
            <w:r w:rsidRPr="0054213F">
              <w:rPr>
                <w:b/>
                <w:szCs w:val="18"/>
                <w:lang w:val="fr-CH"/>
              </w:rPr>
              <w:t>$</w:t>
            </w:r>
            <w:r>
              <w:rPr>
                <w:b/>
                <w:szCs w:val="18"/>
                <w:lang w:val="fr-CH"/>
              </w:rPr>
              <w:t>$</w:t>
            </w:r>
            <w:r w:rsidRPr="0054213F">
              <w:rPr>
                <w:b/>
                <w:szCs w:val="18"/>
                <w:lang w:val="fr-CH"/>
              </w:rPr>
              <w:t xml:space="preserve">m </w:t>
            </w:r>
          </w:p>
          <w:p w14:paraId="2F4228B5" w14:textId="77777777" w:rsidR="00AD31C8" w:rsidRPr="0054213F" w:rsidRDefault="00AD31C8" w:rsidP="00AD31C8">
            <w:pPr>
              <w:ind w:firstLine="743"/>
              <w:rPr>
                <w:szCs w:val="18"/>
                <w:lang w:val="fr-CH"/>
              </w:rPr>
            </w:pPr>
            <w:r w:rsidRPr="0054213F">
              <w:rPr>
                <w:szCs w:val="18"/>
                <w:lang w:val="fr-CH"/>
              </w:rPr>
              <w:t xml:space="preserve">Orchester </w:t>
            </w:r>
            <w:r w:rsidRPr="0054213F">
              <w:rPr>
                <w:b/>
                <w:szCs w:val="18"/>
                <w:lang w:val="fr-CH"/>
              </w:rPr>
              <w:t>$</w:t>
            </w:r>
            <w:r>
              <w:rPr>
                <w:b/>
                <w:szCs w:val="18"/>
                <w:lang w:val="fr-CH"/>
              </w:rPr>
              <w:t>$</w:t>
            </w:r>
            <w:r w:rsidRPr="0054213F">
              <w:rPr>
                <w:b/>
                <w:szCs w:val="18"/>
                <w:lang w:val="fr-CH"/>
              </w:rPr>
              <w:t xml:space="preserve">n </w:t>
            </w:r>
            <w:r w:rsidRPr="0054213F">
              <w:rPr>
                <w:szCs w:val="18"/>
                <w:lang w:val="fr-CH"/>
              </w:rPr>
              <w:t xml:space="preserve">op. 61 </w:t>
            </w:r>
            <w:r w:rsidRPr="0054213F">
              <w:rPr>
                <w:b/>
                <w:szCs w:val="18"/>
                <w:lang w:val="fr-CH"/>
              </w:rPr>
              <w:t>$</w:t>
            </w:r>
            <w:r>
              <w:rPr>
                <w:b/>
                <w:szCs w:val="18"/>
                <w:lang w:val="fr-CH"/>
              </w:rPr>
              <w:t>$</w:t>
            </w:r>
            <w:r w:rsidRPr="0054213F">
              <w:rPr>
                <w:b/>
                <w:szCs w:val="18"/>
                <w:lang w:val="fr-CH"/>
              </w:rPr>
              <w:t xml:space="preserve">r </w:t>
            </w:r>
            <w:r w:rsidRPr="0054213F">
              <w:rPr>
                <w:szCs w:val="18"/>
                <w:lang w:val="fr-CH"/>
              </w:rPr>
              <w:t xml:space="preserve">D-Dur </w:t>
            </w:r>
            <w:r w:rsidRPr="0054213F">
              <w:rPr>
                <w:b/>
                <w:szCs w:val="18"/>
                <w:lang w:val="fr-CH"/>
              </w:rPr>
              <w:t>$</w:t>
            </w:r>
            <w:r>
              <w:rPr>
                <w:b/>
                <w:szCs w:val="18"/>
                <w:lang w:val="fr-CH"/>
              </w:rPr>
              <w:t>$</w:t>
            </w:r>
            <w:r w:rsidRPr="0054213F">
              <w:rPr>
                <w:b/>
                <w:szCs w:val="18"/>
                <w:lang w:val="fr-CH"/>
              </w:rPr>
              <w:t xml:space="preserve">p </w:t>
            </w:r>
            <w:r w:rsidRPr="0054213F">
              <w:rPr>
                <w:szCs w:val="18"/>
                <w:lang w:val="fr-CH"/>
              </w:rPr>
              <w:t>Larghetto</w:t>
            </w:r>
          </w:p>
          <w:p w14:paraId="18207229" w14:textId="77777777" w:rsidR="00AD31C8" w:rsidRPr="007D760C" w:rsidRDefault="00AD31C8" w:rsidP="00AD31C8">
            <w:pPr>
              <w:rPr>
                <w:szCs w:val="18"/>
                <w:lang w:val="en-US"/>
              </w:rPr>
            </w:pPr>
            <w:r w:rsidRPr="008F4D83">
              <w:rPr>
                <w:b/>
                <w:szCs w:val="18"/>
              </w:rPr>
              <w:t xml:space="preserve">380      </w:t>
            </w:r>
            <w:r w:rsidRPr="000C4171">
              <w:rPr>
                <w:b/>
                <w:szCs w:val="18"/>
                <w:lang w:val="fr-CH"/>
              </w:rPr>
              <w:t>$$0</w:t>
            </w:r>
            <w:r w:rsidRPr="000C4171">
              <w:rPr>
                <w:szCs w:val="18"/>
                <w:lang w:val="fr-CH"/>
              </w:rPr>
              <w:t xml:space="preserve"> (DE-101)… </w:t>
            </w:r>
            <w:r w:rsidRPr="000C4171">
              <w:rPr>
                <w:b/>
                <w:szCs w:val="18"/>
                <w:lang w:val="fr-CH"/>
              </w:rPr>
              <w:t>$$0</w:t>
            </w:r>
            <w:r w:rsidRPr="000C4171">
              <w:rPr>
                <w:szCs w:val="18"/>
                <w:lang w:val="fr-CH"/>
              </w:rPr>
              <w:t xml:space="preserve"> (DE-588)… </w:t>
            </w:r>
            <w:r w:rsidRPr="000C4171">
              <w:rPr>
                <w:b/>
                <w:szCs w:val="18"/>
                <w:lang w:val="fr-CH"/>
              </w:rPr>
              <w:t xml:space="preserve">$$0 </w:t>
            </w:r>
            <w:hyperlink r:id="rId405" w:history="1">
              <w:r w:rsidRPr="000C4171">
                <w:rPr>
                  <w:rStyle w:val="Hyperlink"/>
                  <w:szCs w:val="18"/>
                  <w:lang w:val="fr-CH"/>
                </w:rPr>
                <w:t>https://d-nb.info/gnd/...</w:t>
              </w:r>
            </w:hyperlink>
            <w:r w:rsidRPr="000C4171">
              <w:rPr>
                <w:szCs w:val="18"/>
                <w:lang w:val="fr-CH"/>
              </w:rPr>
              <w:t xml:space="preserve"> </w:t>
            </w:r>
            <w:r w:rsidRPr="00317717">
              <w:rPr>
                <w:b/>
                <w:szCs w:val="18"/>
                <w:lang w:val="en-US"/>
              </w:rPr>
              <w:t>$</w:t>
            </w:r>
            <w:r>
              <w:rPr>
                <w:b/>
                <w:szCs w:val="18"/>
                <w:lang w:val="en-US"/>
              </w:rPr>
              <w:t>$</w:t>
            </w:r>
            <w:r w:rsidRPr="00317717">
              <w:rPr>
                <w:b/>
                <w:szCs w:val="18"/>
                <w:lang w:val="en-US"/>
              </w:rPr>
              <w:t>a</w:t>
            </w:r>
            <w:r>
              <w:rPr>
                <w:szCs w:val="18"/>
                <w:lang w:val="en-US"/>
              </w:rPr>
              <w:t xml:space="preserve"> </w:t>
            </w:r>
            <w:r w:rsidRPr="007D760C">
              <w:rPr>
                <w:szCs w:val="18"/>
                <w:lang w:val="en-US"/>
              </w:rPr>
              <w:t xml:space="preserve">Larghetto </w:t>
            </w:r>
            <w:r>
              <w:rPr>
                <w:b/>
                <w:szCs w:val="18"/>
                <w:lang w:val="en-US"/>
              </w:rPr>
              <w:t xml:space="preserve">$$2 </w:t>
            </w:r>
            <w:r w:rsidRPr="00346B37">
              <w:rPr>
                <w:szCs w:val="18"/>
                <w:lang w:val="en-US"/>
              </w:rPr>
              <w:t>gnd</w:t>
            </w:r>
          </w:p>
          <w:p w14:paraId="2FC85088" w14:textId="77777777" w:rsidR="00AD31C8" w:rsidRPr="007D760C" w:rsidRDefault="00AD31C8" w:rsidP="00AD31C8">
            <w:pPr>
              <w:rPr>
                <w:szCs w:val="18"/>
                <w:lang w:val="en-US"/>
              </w:rPr>
            </w:pPr>
            <w:r w:rsidRPr="00317717">
              <w:rPr>
                <w:b/>
                <w:szCs w:val="18"/>
                <w:lang w:val="en-US"/>
              </w:rPr>
              <w:t xml:space="preserve">382 </w:t>
            </w:r>
            <w:r>
              <w:rPr>
                <w:b/>
                <w:szCs w:val="18"/>
                <w:lang w:val="en-US"/>
              </w:rPr>
              <w:t xml:space="preserve">     </w:t>
            </w:r>
            <w:r w:rsidRPr="000C4171">
              <w:rPr>
                <w:b/>
                <w:szCs w:val="18"/>
                <w:lang w:val="fr-CH"/>
              </w:rPr>
              <w:t>$$0</w:t>
            </w:r>
            <w:r w:rsidRPr="000C4171">
              <w:rPr>
                <w:szCs w:val="18"/>
                <w:lang w:val="fr-CH"/>
              </w:rPr>
              <w:t xml:space="preserve"> (DE-101)… </w:t>
            </w:r>
            <w:r w:rsidRPr="000C4171">
              <w:rPr>
                <w:b/>
                <w:szCs w:val="18"/>
                <w:lang w:val="fr-CH"/>
              </w:rPr>
              <w:t>$$0</w:t>
            </w:r>
            <w:r w:rsidRPr="000C4171">
              <w:rPr>
                <w:szCs w:val="18"/>
                <w:lang w:val="fr-CH"/>
              </w:rPr>
              <w:t xml:space="preserve"> (DE-588)… </w:t>
            </w:r>
            <w:r w:rsidRPr="000C4171">
              <w:rPr>
                <w:b/>
                <w:szCs w:val="18"/>
                <w:lang w:val="fr-CH"/>
              </w:rPr>
              <w:t xml:space="preserve">$$0 </w:t>
            </w:r>
            <w:hyperlink r:id="rId406" w:history="1">
              <w:r w:rsidRPr="000C4171">
                <w:rPr>
                  <w:rStyle w:val="Hyperlink"/>
                  <w:szCs w:val="18"/>
                  <w:lang w:val="fr-CH"/>
                </w:rPr>
                <w:t>https://d-nb.info/gnd/...</w:t>
              </w:r>
            </w:hyperlink>
            <w:r w:rsidRPr="000C4171">
              <w:rPr>
                <w:szCs w:val="18"/>
                <w:lang w:val="fr-CH"/>
              </w:rPr>
              <w:t xml:space="preserve"> </w:t>
            </w:r>
            <w:r w:rsidRPr="00317717">
              <w:rPr>
                <w:b/>
                <w:szCs w:val="18"/>
                <w:lang w:val="en-US"/>
              </w:rPr>
              <w:t>$</w:t>
            </w:r>
            <w:r>
              <w:rPr>
                <w:b/>
                <w:szCs w:val="18"/>
                <w:lang w:val="en-US"/>
              </w:rPr>
              <w:t>$</w:t>
            </w:r>
            <w:r w:rsidRPr="00317717">
              <w:rPr>
                <w:b/>
                <w:szCs w:val="18"/>
                <w:lang w:val="en-US"/>
              </w:rPr>
              <w:t>a</w:t>
            </w:r>
            <w:r>
              <w:rPr>
                <w:szCs w:val="18"/>
                <w:lang w:val="en-US"/>
              </w:rPr>
              <w:t xml:space="preserve"> </w:t>
            </w:r>
            <w:r w:rsidRPr="007D760C">
              <w:rPr>
                <w:szCs w:val="18"/>
                <w:lang w:val="en-US"/>
              </w:rPr>
              <w:t xml:space="preserve">Violine </w:t>
            </w:r>
            <w:r>
              <w:rPr>
                <w:b/>
                <w:szCs w:val="18"/>
                <w:lang w:val="en-US"/>
              </w:rPr>
              <w:t xml:space="preserve">$$2 </w:t>
            </w:r>
            <w:r w:rsidRPr="00346B37">
              <w:rPr>
                <w:szCs w:val="18"/>
                <w:lang w:val="en-US"/>
              </w:rPr>
              <w:t>gnd</w:t>
            </w:r>
          </w:p>
          <w:p w14:paraId="32C64FBE" w14:textId="77777777" w:rsidR="00AD31C8" w:rsidRDefault="00AD31C8" w:rsidP="00AD31C8">
            <w:pPr>
              <w:rPr>
                <w:szCs w:val="18"/>
                <w:lang w:val="fr-CH"/>
              </w:rPr>
            </w:pPr>
            <w:r w:rsidRPr="00317717">
              <w:rPr>
                <w:b/>
                <w:szCs w:val="18"/>
                <w:lang w:val="en-US"/>
              </w:rPr>
              <w:t xml:space="preserve">382 </w:t>
            </w:r>
            <w:r>
              <w:rPr>
                <w:b/>
                <w:szCs w:val="18"/>
                <w:lang w:val="en-US"/>
              </w:rPr>
              <w:t xml:space="preserve">     </w:t>
            </w:r>
            <w:r w:rsidRPr="000C4171">
              <w:rPr>
                <w:b/>
                <w:szCs w:val="18"/>
                <w:lang w:val="fr-CH"/>
              </w:rPr>
              <w:t>$$0</w:t>
            </w:r>
            <w:r w:rsidRPr="000C4171">
              <w:rPr>
                <w:szCs w:val="18"/>
                <w:lang w:val="fr-CH"/>
              </w:rPr>
              <w:t xml:space="preserve"> (DE-101)… </w:t>
            </w:r>
            <w:r w:rsidRPr="000C4171">
              <w:rPr>
                <w:b/>
                <w:szCs w:val="18"/>
                <w:lang w:val="fr-CH"/>
              </w:rPr>
              <w:t>$$0</w:t>
            </w:r>
            <w:r w:rsidRPr="000C4171">
              <w:rPr>
                <w:szCs w:val="18"/>
                <w:lang w:val="fr-CH"/>
              </w:rPr>
              <w:t xml:space="preserve"> (DE-588)… </w:t>
            </w:r>
            <w:r w:rsidRPr="000C4171">
              <w:rPr>
                <w:b/>
                <w:szCs w:val="18"/>
                <w:lang w:val="fr-CH"/>
              </w:rPr>
              <w:t xml:space="preserve">$$0 </w:t>
            </w:r>
            <w:hyperlink r:id="rId407" w:history="1">
              <w:r w:rsidRPr="000C4171">
                <w:rPr>
                  <w:rStyle w:val="Hyperlink"/>
                  <w:szCs w:val="18"/>
                  <w:lang w:val="fr-CH"/>
                </w:rPr>
                <w:t>https://d-nb.info/gnd/...</w:t>
              </w:r>
            </w:hyperlink>
            <w:r w:rsidRPr="000C4171">
              <w:rPr>
                <w:szCs w:val="18"/>
                <w:lang w:val="fr-CH"/>
              </w:rPr>
              <w:t xml:space="preserve"> </w:t>
            </w:r>
            <w:r w:rsidRPr="008F4D83">
              <w:rPr>
                <w:b/>
                <w:szCs w:val="18"/>
                <w:lang w:val="fr-CH"/>
              </w:rPr>
              <w:t>$$a</w:t>
            </w:r>
            <w:r w:rsidRPr="008F4D83">
              <w:rPr>
                <w:szCs w:val="18"/>
                <w:lang w:val="fr-CH"/>
              </w:rPr>
              <w:t xml:space="preserve"> Orchester </w:t>
            </w:r>
            <w:r w:rsidRPr="0054213F">
              <w:rPr>
                <w:b/>
                <w:szCs w:val="18"/>
                <w:lang w:val="fr-CH"/>
              </w:rPr>
              <w:t>$</w:t>
            </w:r>
            <w:r>
              <w:rPr>
                <w:b/>
                <w:szCs w:val="18"/>
                <w:lang w:val="fr-CH"/>
              </w:rPr>
              <w:t>$</w:t>
            </w:r>
            <w:r w:rsidRPr="0054213F">
              <w:rPr>
                <w:b/>
                <w:szCs w:val="18"/>
                <w:lang w:val="fr-CH"/>
              </w:rPr>
              <w:t xml:space="preserve">2 </w:t>
            </w:r>
            <w:r w:rsidRPr="0054213F">
              <w:rPr>
                <w:szCs w:val="18"/>
                <w:lang w:val="fr-CH"/>
              </w:rPr>
              <w:t>gnd</w:t>
            </w:r>
          </w:p>
          <w:p w14:paraId="7CEDF9CC" w14:textId="77777777" w:rsidR="00AD31C8" w:rsidRPr="008F4D83" w:rsidRDefault="00AD31C8" w:rsidP="00AD31C8">
            <w:pPr>
              <w:spacing w:line="260" w:lineRule="exact"/>
              <w:rPr>
                <w:lang w:val="fr-CH"/>
              </w:rPr>
            </w:pPr>
            <w:r w:rsidRPr="008F4D83">
              <w:rPr>
                <w:b/>
                <w:bCs/>
                <w:lang w:val="fr-CH"/>
              </w:rPr>
              <w:t>382</w:t>
            </w:r>
            <w:r w:rsidRPr="008F4D83">
              <w:rPr>
                <w:lang w:val="fr-CH"/>
              </w:rPr>
              <w:t xml:space="preserve"> </w:t>
            </w:r>
            <w:r w:rsidRPr="008F4D83">
              <w:rPr>
                <w:b/>
                <w:szCs w:val="18"/>
                <w:lang w:val="fr-CH"/>
              </w:rPr>
              <w:t xml:space="preserve">     </w:t>
            </w:r>
            <w:r w:rsidRPr="008F4D83">
              <w:rPr>
                <w:b/>
                <w:bCs/>
                <w:lang w:val="fr-CH"/>
              </w:rPr>
              <w:t xml:space="preserve">$$s </w:t>
            </w:r>
            <w:r w:rsidRPr="008F4D83">
              <w:rPr>
                <w:lang w:val="fr-CH"/>
              </w:rPr>
              <w:t xml:space="preserve">1 </w:t>
            </w:r>
            <w:r w:rsidRPr="008F4D83">
              <w:rPr>
                <w:b/>
                <w:szCs w:val="18"/>
                <w:lang w:val="fr-CH"/>
              </w:rPr>
              <w:t xml:space="preserve">$$2 </w:t>
            </w:r>
            <w:r w:rsidRPr="008F4D83">
              <w:rPr>
                <w:szCs w:val="18"/>
                <w:lang w:val="fr-CH"/>
              </w:rPr>
              <w:t>gnd</w:t>
            </w:r>
          </w:p>
          <w:p w14:paraId="5094F5C7" w14:textId="77777777" w:rsidR="00AD31C8" w:rsidRPr="008F4D83" w:rsidRDefault="00AD31C8" w:rsidP="00AD31C8">
            <w:pPr>
              <w:spacing w:line="260" w:lineRule="exact"/>
              <w:rPr>
                <w:lang w:val="fr-CH"/>
              </w:rPr>
            </w:pPr>
            <w:r w:rsidRPr="008F4D83">
              <w:rPr>
                <w:b/>
                <w:bCs/>
                <w:lang w:val="fr-CH"/>
              </w:rPr>
              <w:t>382</w:t>
            </w:r>
            <w:r w:rsidRPr="008F4D83">
              <w:rPr>
                <w:lang w:val="fr-CH"/>
              </w:rPr>
              <w:t xml:space="preserve"> </w:t>
            </w:r>
            <w:r w:rsidRPr="008F4D83">
              <w:rPr>
                <w:b/>
                <w:szCs w:val="18"/>
                <w:lang w:val="fr-CH"/>
              </w:rPr>
              <w:t xml:space="preserve">     </w:t>
            </w:r>
            <w:r w:rsidRPr="008F4D83">
              <w:rPr>
                <w:b/>
                <w:bCs/>
                <w:lang w:val="fr-CH"/>
              </w:rPr>
              <w:t xml:space="preserve">$$t </w:t>
            </w:r>
            <w:r w:rsidRPr="008F4D83">
              <w:rPr>
                <w:lang w:val="fr-CH"/>
              </w:rPr>
              <w:t xml:space="preserve">1 </w:t>
            </w:r>
            <w:r w:rsidRPr="008F4D83">
              <w:rPr>
                <w:b/>
                <w:szCs w:val="18"/>
                <w:lang w:val="fr-CH"/>
              </w:rPr>
              <w:t xml:space="preserve">$$2 </w:t>
            </w:r>
            <w:r w:rsidRPr="008F4D83">
              <w:rPr>
                <w:szCs w:val="18"/>
                <w:lang w:val="fr-CH"/>
              </w:rPr>
              <w:t>gnd</w:t>
            </w:r>
          </w:p>
          <w:p w14:paraId="7DA5B811" w14:textId="77777777" w:rsidR="00AD31C8" w:rsidRPr="0054213F" w:rsidRDefault="00AD31C8" w:rsidP="00AD31C8">
            <w:pPr>
              <w:rPr>
                <w:szCs w:val="18"/>
                <w:lang w:val="fr-CH"/>
              </w:rPr>
            </w:pPr>
            <w:r w:rsidRPr="0054213F">
              <w:rPr>
                <w:b/>
                <w:szCs w:val="18"/>
                <w:lang w:val="fr-CH"/>
              </w:rPr>
              <w:t>383      $</w:t>
            </w:r>
            <w:r>
              <w:rPr>
                <w:b/>
                <w:szCs w:val="18"/>
                <w:lang w:val="fr-CH"/>
              </w:rPr>
              <w:t>$</w:t>
            </w:r>
            <w:r w:rsidRPr="0054213F">
              <w:rPr>
                <w:b/>
                <w:szCs w:val="18"/>
                <w:lang w:val="fr-CH"/>
              </w:rPr>
              <w:t>b</w:t>
            </w:r>
            <w:r w:rsidRPr="0054213F">
              <w:rPr>
                <w:szCs w:val="18"/>
                <w:lang w:val="fr-CH"/>
              </w:rPr>
              <w:t xml:space="preserve"> op. 61</w:t>
            </w:r>
          </w:p>
          <w:p w14:paraId="59937024" w14:textId="77777777" w:rsidR="00AD31C8" w:rsidRDefault="00AD31C8" w:rsidP="00AD31C8">
            <w:pPr>
              <w:rPr>
                <w:b/>
                <w:szCs w:val="18"/>
                <w:lang w:val="fr-CH"/>
              </w:rPr>
            </w:pPr>
            <w:r>
              <w:rPr>
                <w:b/>
                <w:szCs w:val="18"/>
                <w:lang w:val="fr-CH"/>
              </w:rPr>
              <w:t xml:space="preserve">400 1  </w:t>
            </w:r>
            <w:r w:rsidRPr="0054213F">
              <w:rPr>
                <w:b/>
                <w:szCs w:val="18"/>
                <w:lang w:val="fr-CH"/>
              </w:rPr>
              <w:t xml:space="preserve"> $</w:t>
            </w:r>
            <w:r>
              <w:rPr>
                <w:b/>
                <w:szCs w:val="18"/>
                <w:lang w:val="fr-CH"/>
              </w:rPr>
              <w:t>$</w:t>
            </w:r>
            <w:r w:rsidRPr="0054213F">
              <w:rPr>
                <w:b/>
                <w:szCs w:val="18"/>
                <w:lang w:val="fr-CH"/>
              </w:rPr>
              <w:t xml:space="preserve">a </w:t>
            </w:r>
            <w:r w:rsidRPr="0054213F">
              <w:rPr>
                <w:szCs w:val="18"/>
                <w:lang w:val="fr-CH"/>
              </w:rPr>
              <w:t xml:space="preserve">Beethoven, Ludwig &lt;&lt;van&gt;&gt; </w:t>
            </w:r>
            <w:r w:rsidRPr="0054213F">
              <w:rPr>
                <w:b/>
                <w:szCs w:val="18"/>
                <w:lang w:val="fr-CH"/>
              </w:rPr>
              <w:t>$</w:t>
            </w:r>
            <w:r>
              <w:rPr>
                <w:b/>
                <w:szCs w:val="18"/>
                <w:lang w:val="fr-CH"/>
              </w:rPr>
              <w:t>$</w:t>
            </w:r>
            <w:r w:rsidRPr="0054213F">
              <w:rPr>
                <w:b/>
                <w:szCs w:val="18"/>
                <w:lang w:val="fr-CH"/>
              </w:rPr>
              <w:t>d</w:t>
            </w:r>
            <w:r w:rsidRPr="0054213F">
              <w:rPr>
                <w:szCs w:val="18"/>
                <w:lang w:val="fr-CH"/>
              </w:rPr>
              <w:t xml:space="preserve"> 1770-1827 </w:t>
            </w:r>
            <w:r w:rsidRPr="0054213F">
              <w:rPr>
                <w:b/>
                <w:szCs w:val="18"/>
                <w:lang w:val="fr-CH"/>
              </w:rPr>
              <w:t>$</w:t>
            </w:r>
            <w:r>
              <w:rPr>
                <w:b/>
                <w:szCs w:val="18"/>
                <w:lang w:val="fr-CH"/>
              </w:rPr>
              <w:t>$</w:t>
            </w:r>
            <w:r w:rsidRPr="0054213F">
              <w:rPr>
                <w:b/>
                <w:szCs w:val="18"/>
                <w:lang w:val="fr-CH"/>
              </w:rPr>
              <w:t>t</w:t>
            </w:r>
            <w:r w:rsidRPr="0054213F">
              <w:rPr>
                <w:szCs w:val="18"/>
                <w:lang w:val="fr-CH"/>
              </w:rPr>
              <w:t xml:space="preserve"> Konzerte </w:t>
            </w:r>
            <w:r w:rsidRPr="0054213F">
              <w:rPr>
                <w:b/>
                <w:szCs w:val="18"/>
                <w:lang w:val="fr-CH"/>
              </w:rPr>
              <w:t>$</w:t>
            </w:r>
            <w:r>
              <w:rPr>
                <w:b/>
                <w:szCs w:val="18"/>
                <w:lang w:val="fr-CH"/>
              </w:rPr>
              <w:t>$</w:t>
            </w:r>
            <w:r w:rsidRPr="0054213F">
              <w:rPr>
                <w:b/>
                <w:szCs w:val="18"/>
                <w:lang w:val="fr-CH"/>
              </w:rPr>
              <w:t xml:space="preserve">m </w:t>
            </w:r>
            <w:r w:rsidRPr="0054213F">
              <w:rPr>
                <w:szCs w:val="18"/>
                <w:lang w:val="fr-CH"/>
              </w:rPr>
              <w:t xml:space="preserve">Violine </w:t>
            </w:r>
            <w:r w:rsidRPr="0054213F">
              <w:rPr>
                <w:b/>
                <w:szCs w:val="18"/>
                <w:lang w:val="fr-CH"/>
              </w:rPr>
              <w:t>$</w:t>
            </w:r>
            <w:r>
              <w:rPr>
                <w:b/>
                <w:szCs w:val="18"/>
                <w:lang w:val="fr-CH"/>
              </w:rPr>
              <w:t>$</w:t>
            </w:r>
            <w:r w:rsidRPr="0054213F">
              <w:rPr>
                <w:b/>
                <w:szCs w:val="18"/>
                <w:lang w:val="fr-CH"/>
              </w:rPr>
              <w:t xml:space="preserve">m </w:t>
            </w:r>
          </w:p>
          <w:p w14:paraId="0841FA9C" w14:textId="77777777" w:rsidR="00AD31C8" w:rsidRPr="0054213F" w:rsidRDefault="00AD31C8" w:rsidP="00AD31C8">
            <w:pPr>
              <w:ind w:firstLine="743"/>
              <w:rPr>
                <w:szCs w:val="18"/>
                <w:lang w:val="fr-CH"/>
              </w:rPr>
            </w:pPr>
            <w:r w:rsidRPr="0054213F">
              <w:rPr>
                <w:szCs w:val="18"/>
                <w:lang w:val="fr-CH"/>
              </w:rPr>
              <w:t xml:space="preserve">Orchester </w:t>
            </w:r>
            <w:r w:rsidRPr="0054213F">
              <w:rPr>
                <w:b/>
                <w:szCs w:val="18"/>
                <w:lang w:val="fr-CH"/>
              </w:rPr>
              <w:t>$</w:t>
            </w:r>
            <w:r>
              <w:rPr>
                <w:b/>
                <w:szCs w:val="18"/>
                <w:lang w:val="fr-CH"/>
              </w:rPr>
              <w:t>$</w:t>
            </w:r>
            <w:r w:rsidRPr="0054213F">
              <w:rPr>
                <w:b/>
                <w:szCs w:val="18"/>
                <w:lang w:val="fr-CH"/>
              </w:rPr>
              <w:t xml:space="preserve">n </w:t>
            </w:r>
            <w:r w:rsidRPr="0054213F">
              <w:rPr>
                <w:szCs w:val="18"/>
                <w:lang w:val="fr-CH"/>
              </w:rPr>
              <w:t xml:space="preserve">op. 61 </w:t>
            </w:r>
            <w:r w:rsidRPr="0054213F">
              <w:rPr>
                <w:b/>
                <w:szCs w:val="18"/>
                <w:lang w:val="fr-CH"/>
              </w:rPr>
              <w:t>$</w:t>
            </w:r>
            <w:r>
              <w:rPr>
                <w:b/>
                <w:szCs w:val="18"/>
                <w:lang w:val="fr-CH"/>
              </w:rPr>
              <w:t>$</w:t>
            </w:r>
            <w:r w:rsidRPr="0054213F">
              <w:rPr>
                <w:b/>
                <w:szCs w:val="18"/>
                <w:lang w:val="fr-CH"/>
              </w:rPr>
              <w:t xml:space="preserve">r </w:t>
            </w:r>
            <w:r w:rsidRPr="0054213F">
              <w:rPr>
                <w:szCs w:val="18"/>
                <w:lang w:val="fr-CH"/>
              </w:rPr>
              <w:t xml:space="preserve">D-Dur </w:t>
            </w:r>
            <w:r w:rsidRPr="0054213F">
              <w:rPr>
                <w:b/>
                <w:szCs w:val="18"/>
                <w:lang w:val="fr-CH"/>
              </w:rPr>
              <w:t>$</w:t>
            </w:r>
            <w:r>
              <w:rPr>
                <w:b/>
                <w:szCs w:val="18"/>
                <w:lang w:val="fr-CH"/>
              </w:rPr>
              <w:t>$</w:t>
            </w:r>
            <w:r w:rsidRPr="0054213F">
              <w:rPr>
                <w:b/>
                <w:szCs w:val="18"/>
                <w:lang w:val="fr-CH"/>
              </w:rPr>
              <w:t xml:space="preserve">n </w:t>
            </w:r>
            <w:r w:rsidRPr="0054213F">
              <w:rPr>
                <w:szCs w:val="18"/>
                <w:lang w:val="fr-CH"/>
              </w:rPr>
              <w:t>Satz 2</w:t>
            </w:r>
          </w:p>
          <w:p w14:paraId="6637EADE" w14:textId="77777777" w:rsidR="00AD31C8" w:rsidRDefault="00AD31C8" w:rsidP="00AD31C8">
            <w:pPr>
              <w:rPr>
                <w:szCs w:val="18"/>
              </w:rPr>
            </w:pPr>
            <w:r w:rsidRPr="00317717">
              <w:rPr>
                <w:b/>
                <w:szCs w:val="18"/>
              </w:rPr>
              <w:t xml:space="preserve">500 </w:t>
            </w:r>
            <w:r>
              <w:rPr>
                <w:b/>
                <w:szCs w:val="18"/>
              </w:rPr>
              <w:t xml:space="preserve">1   </w:t>
            </w:r>
            <w:r w:rsidRPr="000C4171">
              <w:rPr>
                <w:b/>
                <w:szCs w:val="18"/>
                <w:lang w:val="fr-CH"/>
              </w:rPr>
              <w:t>$$0</w:t>
            </w:r>
            <w:r w:rsidRPr="000C4171">
              <w:rPr>
                <w:szCs w:val="18"/>
                <w:lang w:val="fr-CH"/>
              </w:rPr>
              <w:t xml:space="preserve"> (DE-101)… </w:t>
            </w:r>
            <w:r w:rsidRPr="000C4171">
              <w:rPr>
                <w:b/>
                <w:szCs w:val="18"/>
                <w:lang w:val="fr-CH"/>
              </w:rPr>
              <w:t>$$0</w:t>
            </w:r>
            <w:r w:rsidRPr="000C4171">
              <w:rPr>
                <w:szCs w:val="18"/>
                <w:lang w:val="fr-CH"/>
              </w:rPr>
              <w:t xml:space="preserve"> (DE-588)… </w:t>
            </w:r>
            <w:r w:rsidRPr="000C4171">
              <w:rPr>
                <w:b/>
                <w:szCs w:val="18"/>
                <w:lang w:val="fr-CH"/>
              </w:rPr>
              <w:t xml:space="preserve">$$0 </w:t>
            </w:r>
            <w:hyperlink r:id="rId408" w:history="1">
              <w:r w:rsidRPr="000C4171">
                <w:rPr>
                  <w:rStyle w:val="Hyperlink"/>
                  <w:szCs w:val="18"/>
                  <w:lang w:val="fr-CH"/>
                </w:rPr>
                <w:t>https://d-nb.info/gnd/...</w:t>
              </w:r>
            </w:hyperlink>
            <w:r w:rsidRPr="000C4171">
              <w:rPr>
                <w:szCs w:val="18"/>
                <w:lang w:val="fr-CH"/>
              </w:rPr>
              <w:t xml:space="preserve"> </w:t>
            </w:r>
            <w:r w:rsidRPr="007D760C">
              <w:rPr>
                <w:b/>
                <w:szCs w:val="18"/>
              </w:rPr>
              <w:t>$</w:t>
            </w:r>
            <w:r>
              <w:rPr>
                <w:b/>
                <w:szCs w:val="18"/>
              </w:rPr>
              <w:t>$a</w:t>
            </w:r>
            <w:r w:rsidRPr="00317717">
              <w:rPr>
                <w:b/>
                <w:szCs w:val="18"/>
              </w:rPr>
              <w:t xml:space="preserve"> </w:t>
            </w:r>
            <w:r w:rsidRPr="00CC4780">
              <w:rPr>
                <w:szCs w:val="18"/>
              </w:rPr>
              <w:t xml:space="preserve">Beethoven, Ludwig </w:t>
            </w:r>
          </w:p>
          <w:p w14:paraId="0A3A2955" w14:textId="77777777" w:rsidR="00AD31C8" w:rsidRDefault="00AD31C8" w:rsidP="00AD31C8">
            <w:pPr>
              <w:ind w:firstLine="743"/>
              <w:rPr>
                <w:szCs w:val="18"/>
                <w:lang w:val="fr-CH"/>
              </w:rPr>
            </w:pPr>
            <w:r>
              <w:rPr>
                <w:szCs w:val="18"/>
              </w:rPr>
              <w:t>&lt;&lt;</w:t>
            </w:r>
            <w:r w:rsidRPr="00CC4780">
              <w:rPr>
                <w:szCs w:val="18"/>
              </w:rPr>
              <w:t>van</w:t>
            </w:r>
            <w:r>
              <w:rPr>
                <w:szCs w:val="18"/>
              </w:rPr>
              <w:t xml:space="preserve">&gt;&gt; </w:t>
            </w:r>
            <w:r w:rsidRPr="00317717">
              <w:rPr>
                <w:b/>
                <w:szCs w:val="18"/>
              </w:rPr>
              <w:t>$</w:t>
            </w:r>
            <w:r>
              <w:rPr>
                <w:b/>
                <w:szCs w:val="18"/>
              </w:rPr>
              <w:t>$</w:t>
            </w:r>
            <w:r w:rsidRPr="00317717">
              <w:rPr>
                <w:b/>
                <w:szCs w:val="18"/>
              </w:rPr>
              <w:t>d</w:t>
            </w:r>
            <w:r>
              <w:rPr>
                <w:szCs w:val="18"/>
              </w:rPr>
              <w:t xml:space="preserve"> 1770-1827 </w:t>
            </w:r>
            <w:r w:rsidRPr="00CC4780">
              <w:rPr>
                <w:b/>
                <w:szCs w:val="18"/>
              </w:rPr>
              <w:t>$</w:t>
            </w:r>
            <w:r>
              <w:rPr>
                <w:b/>
                <w:szCs w:val="18"/>
              </w:rPr>
              <w:t>$</w:t>
            </w:r>
            <w:r w:rsidRPr="00CC4780">
              <w:rPr>
                <w:b/>
                <w:szCs w:val="18"/>
              </w:rPr>
              <w:t>4</w:t>
            </w:r>
            <w:r>
              <w:rPr>
                <w:b/>
                <w:szCs w:val="18"/>
              </w:rPr>
              <w:t xml:space="preserve"> </w:t>
            </w:r>
            <w:r w:rsidRPr="00CC4780">
              <w:rPr>
                <w:szCs w:val="18"/>
              </w:rPr>
              <w:t>kom1</w:t>
            </w:r>
            <w:r>
              <w:rPr>
                <w:szCs w:val="18"/>
              </w:rPr>
              <w:t xml:space="preserve"> </w:t>
            </w:r>
            <w:r w:rsidRPr="006E6560">
              <w:rPr>
                <w:b/>
                <w:szCs w:val="18"/>
                <w:lang w:val="fr-CH"/>
              </w:rPr>
              <w:t xml:space="preserve">$$4 </w:t>
            </w:r>
            <w:hyperlink r:id="rId409" w:history="1">
              <w:r w:rsidRPr="006D720F">
                <w:rPr>
                  <w:rStyle w:val="Hyperlink"/>
                  <w:szCs w:val="18"/>
                  <w:lang w:val="fr-CH"/>
                </w:rPr>
                <w:t>https://d-nb.info/standards/elementset/</w:t>
              </w:r>
            </w:hyperlink>
          </w:p>
          <w:p w14:paraId="74505DD2" w14:textId="77777777" w:rsidR="00AD31C8" w:rsidRPr="00CC4780" w:rsidRDefault="00AD31C8" w:rsidP="00AD31C8">
            <w:pPr>
              <w:ind w:firstLine="743"/>
              <w:rPr>
                <w:szCs w:val="18"/>
              </w:rPr>
            </w:pPr>
            <w:r w:rsidRPr="000C4171">
              <w:rPr>
                <w:szCs w:val="18"/>
                <w:lang w:val="fr-CH"/>
              </w:rPr>
              <w:t xml:space="preserve">gnd#FirstComposer </w:t>
            </w:r>
            <w:r w:rsidRPr="006E6560">
              <w:rPr>
                <w:b/>
                <w:szCs w:val="18"/>
                <w:lang w:val="fr-CH"/>
              </w:rPr>
              <w:t xml:space="preserve">$$w </w:t>
            </w:r>
            <w:r w:rsidRPr="000C4171">
              <w:rPr>
                <w:szCs w:val="18"/>
                <w:lang w:val="fr-CH"/>
              </w:rPr>
              <w:t xml:space="preserve">r </w:t>
            </w:r>
            <w:r w:rsidRPr="006E6560">
              <w:rPr>
                <w:b/>
                <w:szCs w:val="18"/>
                <w:lang w:val="fr-CH"/>
              </w:rPr>
              <w:t xml:space="preserve">$$i </w:t>
            </w:r>
            <w:r w:rsidRPr="000C4171">
              <w:rPr>
                <w:szCs w:val="18"/>
                <w:lang w:val="fr-CH"/>
              </w:rPr>
              <w:t>Komponist1</w:t>
            </w:r>
            <w:r w:rsidRPr="006E6560">
              <w:rPr>
                <w:b/>
                <w:szCs w:val="18"/>
                <w:lang w:val="fr-CH"/>
              </w:rPr>
              <w:t xml:space="preserve"> $$e </w:t>
            </w:r>
            <w:r w:rsidRPr="000C4171">
              <w:rPr>
                <w:szCs w:val="18"/>
                <w:lang w:val="fr-CH"/>
              </w:rPr>
              <w:t>Komponist1</w:t>
            </w:r>
          </w:p>
          <w:p w14:paraId="4A2C271E" w14:textId="77777777" w:rsidR="00AD31C8" w:rsidRPr="008F4D83" w:rsidRDefault="00AD31C8" w:rsidP="00AD31C8">
            <w:pPr>
              <w:spacing w:line="260" w:lineRule="exact"/>
              <w:rPr>
                <w:szCs w:val="18"/>
                <w:lang w:val="fr-CH"/>
              </w:rPr>
            </w:pPr>
            <w:r w:rsidRPr="00317717">
              <w:rPr>
                <w:b/>
                <w:szCs w:val="18"/>
              </w:rPr>
              <w:t xml:space="preserve">500 </w:t>
            </w:r>
            <w:r>
              <w:rPr>
                <w:b/>
                <w:szCs w:val="18"/>
              </w:rPr>
              <w:t xml:space="preserve">1   </w:t>
            </w:r>
            <w:r w:rsidRPr="000C4171">
              <w:rPr>
                <w:b/>
                <w:szCs w:val="18"/>
                <w:lang w:val="fr-CH"/>
              </w:rPr>
              <w:t>$$0</w:t>
            </w:r>
            <w:r w:rsidRPr="000C4171">
              <w:rPr>
                <w:szCs w:val="18"/>
                <w:lang w:val="fr-CH"/>
              </w:rPr>
              <w:t xml:space="preserve"> (DE-101)… </w:t>
            </w:r>
            <w:r w:rsidRPr="000C4171">
              <w:rPr>
                <w:b/>
                <w:szCs w:val="18"/>
                <w:lang w:val="fr-CH"/>
              </w:rPr>
              <w:t>$$0</w:t>
            </w:r>
            <w:r w:rsidRPr="000C4171">
              <w:rPr>
                <w:szCs w:val="18"/>
                <w:lang w:val="fr-CH"/>
              </w:rPr>
              <w:t xml:space="preserve"> (DE-588)… </w:t>
            </w:r>
            <w:r w:rsidRPr="000C4171">
              <w:rPr>
                <w:b/>
                <w:szCs w:val="18"/>
                <w:lang w:val="fr-CH"/>
              </w:rPr>
              <w:t xml:space="preserve">$$0 </w:t>
            </w:r>
            <w:hyperlink r:id="rId410" w:history="1">
              <w:r w:rsidRPr="000C4171">
                <w:rPr>
                  <w:rStyle w:val="Hyperlink"/>
                  <w:szCs w:val="18"/>
                  <w:lang w:val="fr-CH"/>
                </w:rPr>
                <w:t>https://d-nb.info/gnd/...</w:t>
              </w:r>
            </w:hyperlink>
            <w:r w:rsidRPr="000C4171">
              <w:rPr>
                <w:szCs w:val="18"/>
                <w:lang w:val="fr-CH"/>
              </w:rPr>
              <w:t xml:space="preserve"> </w:t>
            </w:r>
            <w:r w:rsidRPr="008F4D83">
              <w:rPr>
                <w:b/>
                <w:szCs w:val="18"/>
                <w:lang w:val="fr-CH"/>
              </w:rPr>
              <w:t xml:space="preserve">$$a </w:t>
            </w:r>
            <w:r w:rsidRPr="008F4D83">
              <w:rPr>
                <w:szCs w:val="18"/>
                <w:lang w:val="fr-CH"/>
              </w:rPr>
              <w:t xml:space="preserve">Beethoven, Ludwig </w:t>
            </w:r>
          </w:p>
          <w:p w14:paraId="1AE57E0C" w14:textId="77777777" w:rsidR="00AD31C8" w:rsidRPr="008F4D83" w:rsidRDefault="00AD31C8" w:rsidP="00AD31C8">
            <w:pPr>
              <w:spacing w:line="260" w:lineRule="exact"/>
              <w:ind w:firstLine="743"/>
              <w:rPr>
                <w:szCs w:val="18"/>
                <w:lang w:val="fr-CH"/>
              </w:rPr>
            </w:pPr>
            <w:r w:rsidRPr="008F4D83">
              <w:rPr>
                <w:szCs w:val="18"/>
                <w:lang w:val="fr-CH"/>
              </w:rPr>
              <w:t xml:space="preserve">&lt;&lt;van&gt;&gt; </w:t>
            </w:r>
            <w:r w:rsidRPr="008F4D83">
              <w:rPr>
                <w:b/>
                <w:szCs w:val="18"/>
                <w:lang w:val="fr-CH"/>
              </w:rPr>
              <w:t>$$d</w:t>
            </w:r>
            <w:r w:rsidRPr="008F4D83">
              <w:rPr>
                <w:szCs w:val="18"/>
                <w:lang w:val="fr-CH"/>
              </w:rPr>
              <w:t xml:space="preserve"> 1770-1827 </w:t>
            </w:r>
            <w:r w:rsidRPr="008F4D83">
              <w:rPr>
                <w:b/>
                <w:szCs w:val="18"/>
                <w:lang w:val="fr-CH"/>
              </w:rPr>
              <w:t>$$t</w:t>
            </w:r>
            <w:r w:rsidRPr="008F4D83">
              <w:rPr>
                <w:szCs w:val="18"/>
                <w:lang w:val="fr-CH"/>
              </w:rPr>
              <w:t xml:space="preserve"> Konzerte </w:t>
            </w:r>
            <w:r w:rsidRPr="008F4D83">
              <w:rPr>
                <w:b/>
                <w:szCs w:val="18"/>
                <w:lang w:val="fr-CH"/>
              </w:rPr>
              <w:t>$$m</w:t>
            </w:r>
            <w:r w:rsidRPr="008F4D83">
              <w:rPr>
                <w:szCs w:val="18"/>
                <w:lang w:val="fr-CH"/>
              </w:rPr>
              <w:t xml:space="preserve"> Violine </w:t>
            </w:r>
            <w:r w:rsidRPr="008F4D83">
              <w:rPr>
                <w:b/>
                <w:szCs w:val="18"/>
                <w:lang w:val="fr-CH"/>
              </w:rPr>
              <w:t>$$m</w:t>
            </w:r>
            <w:r w:rsidRPr="008F4D83">
              <w:rPr>
                <w:szCs w:val="18"/>
                <w:lang w:val="fr-CH"/>
              </w:rPr>
              <w:t xml:space="preserve"> Orchester </w:t>
            </w:r>
            <w:r w:rsidRPr="008F4D83">
              <w:rPr>
                <w:b/>
                <w:szCs w:val="18"/>
                <w:lang w:val="fr-CH"/>
              </w:rPr>
              <w:t>$$n</w:t>
            </w:r>
            <w:r w:rsidRPr="008F4D83">
              <w:rPr>
                <w:szCs w:val="18"/>
                <w:lang w:val="fr-CH"/>
              </w:rPr>
              <w:t xml:space="preserve"> op. 61 </w:t>
            </w:r>
            <w:r w:rsidRPr="008F4D83">
              <w:rPr>
                <w:b/>
                <w:szCs w:val="18"/>
                <w:lang w:val="fr-CH"/>
              </w:rPr>
              <w:t xml:space="preserve">$$r </w:t>
            </w:r>
            <w:r w:rsidRPr="008F4D83">
              <w:rPr>
                <w:szCs w:val="18"/>
                <w:lang w:val="fr-CH"/>
              </w:rPr>
              <w:t>D-</w:t>
            </w:r>
          </w:p>
          <w:p w14:paraId="71214528" w14:textId="77777777" w:rsidR="00AD31C8" w:rsidRPr="008F4D83" w:rsidRDefault="00AD31C8" w:rsidP="00AD31C8">
            <w:pPr>
              <w:ind w:firstLine="743"/>
              <w:rPr>
                <w:lang w:val="fr-CH"/>
              </w:rPr>
            </w:pPr>
            <w:r w:rsidRPr="008F4D83">
              <w:rPr>
                <w:szCs w:val="18"/>
                <w:lang w:val="fr-CH"/>
              </w:rPr>
              <w:t xml:space="preserve">Dur </w:t>
            </w:r>
            <w:r w:rsidRPr="008F4D83">
              <w:rPr>
                <w:b/>
                <w:szCs w:val="18"/>
                <w:lang w:val="fr-CH"/>
              </w:rPr>
              <w:t xml:space="preserve">$$4 </w:t>
            </w:r>
            <w:r w:rsidRPr="008F4D83">
              <w:rPr>
                <w:szCs w:val="18"/>
                <w:lang w:val="fr-CH"/>
              </w:rPr>
              <w:t xml:space="preserve">obpa </w:t>
            </w:r>
            <w:r w:rsidRPr="000C4171">
              <w:rPr>
                <w:b/>
                <w:lang w:val="it-IT"/>
              </w:rPr>
              <w:t>$$4</w:t>
            </w:r>
            <w:r w:rsidRPr="000C4171">
              <w:rPr>
                <w:lang w:val="it-IT"/>
              </w:rPr>
              <w:t xml:space="preserve"> </w:t>
            </w:r>
            <w:hyperlink r:id="rId411" w:history="1">
              <w:r w:rsidRPr="00AD31C8">
                <w:rPr>
                  <w:rStyle w:val="Hyperlink"/>
                  <w:lang w:val="it-IT"/>
                </w:rPr>
                <w:t>https://d-nb.info/</w:t>
              </w:r>
            </w:hyperlink>
            <w:r w:rsidRPr="000C4171">
              <w:rPr>
                <w:lang w:val="it-IT"/>
              </w:rPr>
              <w:t>standards/elementset/gnd#</w:t>
            </w:r>
            <w:r w:rsidRPr="008F4D83">
              <w:rPr>
                <w:lang w:val="fr-CH"/>
              </w:rPr>
              <w:t xml:space="preserve">broaderTermPartitive </w:t>
            </w:r>
          </w:p>
          <w:p w14:paraId="24671594" w14:textId="77777777" w:rsidR="00AD31C8" w:rsidRPr="00CC4780" w:rsidRDefault="00AD31C8" w:rsidP="008F4D83">
            <w:pPr>
              <w:ind w:firstLine="743"/>
              <w:rPr>
                <w:szCs w:val="18"/>
                <w:lang w:val="de-AT"/>
              </w:rPr>
            </w:pPr>
            <w:r w:rsidRPr="008F4D83">
              <w:rPr>
                <w:b/>
              </w:rPr>
              <w:t>$$w</w:t>
            </w:r>
            <w:r w:rsidRPr="008F4D83">
              <w:t xml:space="preserve"> r </w:t>
            </w:r>
            <w:r w:rsidRPr="008F4D83">
              <w:rPr>
                <w:b/>
              </w:rPr>
              <w:t>$$i</w:t>
            </w:r>
            <w:r w:rsidRPr="008F4D83">
              <w:t xml:space="preserve"> </w:t>
            </w:r>
            <w:r>
              <w:t xml:space="preserve">Oberbegriff partitiv </w:t>
            </w:r>
            <w:r w:rsidRPr="00DD5277">
              <w:rPr>
                <w:b/>
              </w:rPr>
              <w:t>$</w:t>
            </w:r>
            <w:r>
              <w:rPr>
                <w:b/>
              </w:rPr>
              <w:t xml:space="preserve">$9 </w:t>
            </w:r>
            <w:r w:rsidRPr="000C4171">
              <w:t>v</w:t>
            </w:r>
            <w:r w:rsidRPr="00B70FFF">
              <w:t>:</w:t>
            </w:r>
            <w:r>
              <w:t xml:space="preserve">Enthalten </w:t>
            </w:r>
            <w:r w:rsidRPr="00CC4780">
              <w:t>in</w:t>
            </w:r>
          </w:p>
          <w:p w14:paraId="21B3A6F5" w14:textId="77777777" w:rsidR="00AD31C8" w:rsidRPr="0054213F" w:rsidRDefault="00AD31C8" w:rsidP="00AD31C8">
            <w:pPr>
              <w:spacing w:line="260" w:lineRule="exact"/>
              <w:rPr>
                <w:lang w:val="de-AT"/>
              </w:rPr>
            </w:pPr>
          </w:p>
          <w:p w14:paraId="0418D6D4" w14:textId="77777777" w:rsidR="00AD31C8" w:rsidRPr="00CC4780" w:rsidRDefault="00AD31C8" w:rsidP="00AD31C8">
            <w:pPr>
              <w:spacing w:line="260" w:lineRule="exact"/>
            </w:pPr>
            <w:r w:rsidRPr="00CC4780">
              <w:t>Nach b):</w:t>
            </w:r>
          </w:p>
          <w:p w14:paraId="47F643FA" w14:textId="77777777" w:rsidR="00AD31C8" w:rsidRPr="00CC4780" w:rsidRDefault="00AD31C8" w:rsidP="00AD31C8">
            <w:pPr>
              <w:spacing w:line="260" w:lineRule="exact"/>
            </w:pPr>
          </w:p>
          <w:p w14:paraId="4D9ABA2B" w14:textId="77777777" w:rsidR="00AD31C8" w:rsidRDefault="00AD31C8" w:rsidP="00AD31C8">
            <w:pPr>
              <w:spacing w:line="260" w:lineRule="exact"/>
            </w:pPr>
            <w:r w:rsidRPr="00CC4780">
              <w:t xml:space="preserve">Erster und zweiter Satz sind Adagio überschrieben (Der 1. Satz geht nach der Adagio-Einleitung im Allegro weiter), die Sätze sind durchgezählt </w:t>
            </w:r>
            <w:hyperlink r:id="rId412" w:history="1">
              <w:r w:rsidRPr="00CC4780">
                <w:rPr>
                  <w:color w:val="0046C4" w:themeColor="hyperlink"/>
                  <w:u w:val="single"/>
                  <w:lang w:val="de-AT"/>
                </w:rPr>
                <w:t>RDA 6.28.2.4</w:t>
              </w:r>
            </w:hyperlink>
            <w:r w:rsidRPr="00CC4780">
              <w:t>:</w:t>
            </w:r>
          </w:p>
          <w:p w14:paraId="43E4D01F" w14:textId="77777777" w:rsidR="00AD31C8" w:rsidRPr="00CC4780" w:rsidRDefault="00AD31C8" w:rsidP="00AD31C8">
            <w:pPr>
              <w:spacing w:line="260" w:lineRule="exact"/>
              <w:rPr>
                <w:lang w:val="de-AT"/>
              </w:rPr>
            </w:pPr>
          </w:p>
          <w:p w14:paraId="3C11208F" w14:textId="77777777" w:rsidR="00976252" w:rsidRDefault="00AD31C8" w:rsidP="00AD31C8">
            <w:pPr>
              <w:rPr>
                <w:szCs w:val="18"/>
              </w:rPr>
            </w:pPr>
            <w:r w:rsidRPr="00317717">
              <w:rPr>
                <w:b/>
                <w:szCs w:val="18"/>
              </w:rPr>
              <w:t xml:space="preserve">100 </w:t>
            </w:r>
            <w:r>
              <w:rPr>
                <w:b/>
                <w:szCs w:val="18"/>
              </w:rPr>
              <w:t xml:space="preserve">1   </w:t>
            </w:r>
            <w:r w:rsidRPr="007D760C">
              <w:rPr>
                <w:b/>
                <w:szCs w:val="18"/>
              </w:rPr>
              <w:t>$</w:t>
            </w:r>
            <w:r w:rsidR="00976252">
              <w:rPr>
                <w:b/>
                <w:szCs w:val="18"/>
              </w:rPr>
              <w:t>$</w:t>
            </w:r>
            <w:r>
              <w:rPr>
                <w:b/>
                <w:szCs w:val="18"/>
              </w:rPr>
              <w:t>a</w:t>
            </w:r>
            <w:r w:rsidRPr="00317717">
              <w:rPr>
                <w:b/>
                <w:szCs w:val="18"/>
              </w:rPr>
              <w:t xml:space="preserve"> </w:t>
            </w:r>
            <w:r w:rsidRPr="00CC4780">
              <w:rPr>
                <w:szCs w:val="18"/>
              </w:rPr>
              <w:t xml:space="preserve">Beethoven, Ludwig </w:t>
            </w:r>
            <w:r>
              <w:rPr>
                <w:szCs w:val="18"/>
              </w:rPr>
              <w:t>&lt;&lt;</w:t>
            </w:r>
            <w:r w:rsidRPr="00CC4780">
              <w:rPr>
                <w:szCs w:val="18"/>
              </w:rPr>
              <w:t>van</w:t>
            </w:r>
            <w:r>
              <w:rPr>
                <w:szCs w:val="18"/>
              </w:rPr>
              <w:t xml:space="preserve">&gt;&gt; </w:t>
            </w:r>
            <w:r w:rsidRPr="00317717">
              <w:rPr>
                <w:b/>
                <w:szCs w:val="18"/>
              </w:rPr>
              <w:t>$</w:t>
            </w:r>
            <w:r w:rsidR="00976252">
              <w:rPr>
                <w:b/>
                <w:szCs w:val="18"/>
              </w:rPr>
              <w:t>$</w:t>
            </w:r>
            <w:r w:rsidRPr="00317717">
              <w:rPr>
                <w:b/>
                <w:szCs w:val="18"/>
              </w:rPr>
              <w:t>d</w:t>
            </w:r>
            <w:r>
              <w:rPr>
                <w:szCs w:val="18"/>
              </w:rPr>
              <w:t xml:space="preserve"> 1770-1827 </w:t>
            </w:r>
            <w:r w:rsidRPr="00317717">
              <w:rPr>
                <w:b/>
                <w:szCs w:val="18"/>
              </w:rPr>
              <w:t>$</w:t>
            </w:r>
            <w:r w:rsidR="00976252">
              <w:rPr>
                <w:b/>
                <w:szCs w:val="18"/>
              </w:rPr>
              <w:t>$</w:t>
            </w:r>
            <w:r w:rsidRPr="00317717">
              <w:rPr>
                <w:b/>
                <w:szCs w:val="18"/>
              </w:rPr>
              <w:t>t</w:t>
            </w:r>
            <w:r>
              <w:rPr>
                <w:szCs w:val="18"/>
              </w:rPr>
              <w:t xml:space="preserve"> </w:t>
            </w:r>
            <w:r w:rsidRPr="00CC4780">
              <w:rPr>
                <w:szCs w:val="18"/>
              </w:rPr>
              <w:t>Sinfonien</w:t>
            </w:r>
            <w:r>
              <w:rPr>
                <w:szCs w:val="18"/>
              </w:rPr>
              <w:t xml:space="preserve"> </w:t>
            </w:r>
            <w:r w:rsidRPr="00CC4780">
              <w:rPr>
                <w:b/>
                <w:szCs w:val="18"/>
              </w:rPr>
              <w:t>$</w:t>
            </w:r>
            <w:r w:rsidR="00976252">
              <w:rPr>
                <w:b/>
                <w:szCs w:val="18"/>
              </w:rPr>
              <w:t>$</w:t>
            </w:r>
            <w:r w:rsidRPr="00CC4780">
              <w:rPr>
                <w:b/>
                <w:szCs w:val="18"/>
              </w:rPr>
              <w:t>n</w:t>
            </w:r>
            <w:r>
              <w:rPr>
                <w:b/>
                <w:szCs w:val="18"/>
              </w:rPr>
              <w:t xml:space="preserve"> </w:t>
            </w:r>
            <w:r w:rsidRPr="00CC4780">
              <w:rPr>
                <w:szCs w:val="18"/>
              </w:rPr>
              <w:t>Nr. 4</w:t>
            </w:r>
            <w:r>
              <w:rPr>
                <w:szCs w:val="18"/>
              </w:rPr>
              <w:t xml:space="preserve"> </w:t>
            </w:r>
            <w:r w:rsidRPr="00CC4780">
              <w:rPr>
                <w:b/>
                <w:szCs w:val="18"/>
              </w:rPr>
              <w:t>$</w:t>
            </w:r>
            <w:r w:rsidR="00976252">
              <w:rPr>
                <w:b/>
                <w:szCs w:val="18"/>
              </w:rPr>
              <w:t>$</w:t>
            </w:r>
            <w:r w:rsidRPr="00CC4780">
              <w:rPr>
                <w:b/>
                <w:szCs w:val="18"/>
              </w:rPr>
              <w:t>n</w:t>
            </w:r>
            <w:r>
              <w:rPr>
                <w:b/>
                <w:szCs w:val="18"/>
              </w:rPr>
              <w:t xml:space="preserve"> </w:t>
            </w:r>
            <w:r w:rsidRPr="00CC4780">
              <w:rPr>
                <w:szCs w:val="18"/>
              </w:rPr>
              <w:t>op. 60</w:t>
            </w:r>
            <w:r>
              <w:rPr>
                <w:szCs w:val="18"/>
              </w:rPr>
              <w:t xml:space="preserve"> </w:t>
            </w:r>
          </w:p>
          <w:p w14:paraId="781AEBFB" w14:textId="77777777" w:rsidR="00AD31C8" w:rsidRPr="00CC4780" w:rsidRDefault="00AD31C8" w:rsidP="00976252">
            <w:pPr>
              <w:ind w:firstLine="743"/>
              <w:rPr>
                <w:szCs w:val="18"/>
              </w:rPr>
            </w:pPr>
            <w:r w:rsidRPr="00CC4780">
              <w:rPr>
                <w:b/>
                <w:szCs w:val="18"/>
              </w:rPr>
              <w:t>$</w:t>
            </w:r>
            <w:r w:rsidR="00976252">
              <w:rPr>
                <w:b/>
                <w:szCs w:val="18"/>
              </w:rPr>
              <w:t>$</w:t>
            </w:r>
            <w:r w:rsidRPr="00CC4780">
              <w:rPr>
                <w:b/>
                <w:szCs w:val="18"/>
              </w:rPr>
              <w:t>r</w:t>
            </w:r>
            <w:r>
              <w:rPr>
                <w:b/>
                <w:szCs w:val="18"/>
              </w:rPr>
              <w:t xml:space="preserve"> </w:t>
            </w:r>
            <w:r w:rsidRPr="00CC4780">
              <w:rPr>
                <w:szCs w:val="18"/>
              </w:rPr>
              <w:t>B-Dur</w:t>
            </w:r>
            <w:r>
              <w:rPr>
                <w:szCs w:val="18"/>
              </w:rPr>
              <w:t xml:space="preserve"> </w:t>
            </w:r>
            <w:r w:rsidRPr="00CC4780">
              <w:rPr>
                <w:b/>
                <w:szCs w:val="18"/>
              </w:rPr>
              <w:t>$</w:t>
            </w:r>
            <w:r w:rsidR="00976252">
              <w:rPr>
                <w:b/>
                <w:szCs w:val="18"/>
              </w:rPr>
              <w:t>$</w:t>
            </w:r>
            <w:r>
              <w:rPr>
                <w:b/>
                <w:szCs w:val="18"/>
              </w:rPr>
              <w:t xml:space="preserve">p </w:t>
            </w:r>
            <w:r w:rsidRPr="00CC4780">
              <w:rPr>
                <w:szCs w:val="18"/>
              </w:rPr>
              <w:t>Adagio, Satz 1</w:t>
            </w:r>
          </w:p>
          <w:p w14:paraId="3BDBFAD0" w14:textId="77777777" w:rsidR="00AD31C8" w:rsidRPr="00317717" w:rsidRDefault="00AD31C8" w:rsidP="00AD31C8">
            <w:pPr>
              <w:rPr>
                <w:szCs w:val="18"/>
                <w:lang w:val="en-US"/>
              </w:rPr>
            </w:pPr>
            <w:r w:rsidRPr="008F4D83">
              <w:rPr>
                <w:b/>
                <w:szCs w:val="18"/>
              </w:rPr>
              <w:t xml:space="preserve">380      </w:t>
            </w:r>
            <w:r w:rsidR="00976252" w:rsidRPr="000C4171">
              <w:rPr>
                <w:b/>
                <w:szCs w:val="18"/>
                <w:lang w:val="fr-CH"/>
              </w:rPr>
              <w:t>$$0</w:t>
            </w:r>
            <w:r w:rsidR="00976252" w:rsidRPr="000C4171">
              <w:rPr>
                <w:szCs w:val="18"/>
                <w:lang w:val="fr-CH"/>
              </w:rPr>
              <w:t xml:space="preserve"> (DE-101)… </w:t>
            </w:r>
            <w:r w:rsidR="00976252" w:rsidRPr="000C4171">
              <w:rPr>
                <w:b/>
                <w:szCs w:val="18"/>
                <w:lang w:val="fr-CH"/>
              </w:rPr>
              <w:t>$$0</w:t>
            </w:r>
            <w:r w:rsidR="00976252" w:rsidRPr="000C4171">
              <w:rPr>
                <w:szCs w:val="18"/>
                <w:lang w:val="fr-CH"/>
              </w:rPr>
              <w:t xml:space="preserve"> (DE-588)… </w:t>
            </w:r>
            <w:r w:rsidR="00976252" w:rsidRPr="000C4171">
              <w:rPr>
                <w:b/>
                <w:szCs w:val="18"/>
                <w:lang w:val="fr-CH"/>
              </w:rPr>
              <w:t xml:space="preserve">$$0 </w:t>
            </w:r>
            <w:hyperlink r:id="rId413" w:history="1">
              <w:r w:rsidR="00976252" w:rsidRPr="000C4171">
                <w:rPr>
                  <w:rStyle w:val="Hyperlink"/>
                  <w:szCs w:val="18"/>
                  <w:lang w:val="fr-CH"/>
                </w:rPr>
                <w:t>https://d-nb.info/gnd/...</w:t>
              </w:r>
            </w:hyperlink>
            <w:r w:rsidR="00976252" w:rsidRPr="000C4171">
              <w:rPr>
                <w:szCs w:val="18"/>
                <w:lang w:val="fr-CH"/>
              </w:rPr>
              <w:t xml:space="preserve"> </w:t>
            </w:r>
            <w:r w:rsidRPr="00317717">
              <w:rPr>
                <w:b/>
                <w:szCs w:val="18"/>
                <w:lang w:val="en-US"/>
              </w:rPr>
              <w:t>$</w:t>
            </w:r>
            <w:r w:rsidR="00976252">
              <w:rPr>
                <w:b/>
                <w:szCs w:val="18"/>
                <w:lang w:val="en-US"/>
              </w:rPr>
              <w:t>$</w:t>
            </w:r>
            <w:r w:rsidRPr="00317717">
              <w:rPr>
                <w:b/>
                <w:szCs w:val="18"/>
                <w:lang w:val="en-US"/>
              </w:rPr>
              <w:t>a</w:t>
            </w:r>
            <w:r w:rsidRPr="00317717">
              <w:rPr>
                <w:szCs w:val="18"/>
                <w:lang w:val="en-US"/>
              </w:rPr>
              <w:t xml:space="preserve"> Adagio</w:t>
            </w:r>
            <w:r w:rsidR="00976252">
              <w:rPr>
                <w:szCs w:val="18"/>
                <w:lang w:val="en-US"/>
              </w:rPr>
              <w:t xml:space="preserve"> </w:t>
            </w:r>
            <w:r>
              <w:rPr>
                <w:b/>
                <w:szCs w:val="18"/>
                <w:lang w:val="en-US"/>
              </w:rPr>
              <w:t>$</w:t>
            </w:r>
            <w:r w:rsidR="00976252">
              <w:rPr>
                <w:b/>
                <w:szCs w:val="18"/>
                <w:lang w:val="en-US"/>
              </w:rPr>
              <w:t>$</w:t>
            </w:r>
            <w:r>
              <w:rPr>
                <w:b/>
                <w:szCs w:val="18"/>
                <w:lang w:val="en-US"/>
              </w:rPr>
              <w:t xml:space="preserve">2 </w:t>
            </w:r>
            <w:r w:rsidRPr="00346B37">
              <w:rPr>
                <w:szCs w:val="18"/>
                <w:lang w:val="en-US"/>
              </w:rPr>
              <w:t>gnd</w:t>
            </w:r>
          </w:p>
          <w:p w14:paraId="0131D682" w14:textId="77777777" w:rsidR="00AD31C8" w:rsidRPr="008F4D83" w:rsidRDefault="00AD31C8" w:rsidP="00AD31C8">
            <w:pPr>
              <w:rPr>
                <w:szCs w:val="18"/>
                <w:lang w:val="en-US"/>
              </w:rPr>
            </w:pPr>
            <w:r w:rsidRPr="00C60610">
              <w:rPr>
                <w:b/>
                <w:szCs w:val="18"/>
                <w:lang w:val="en-US"/>
              </w:rPr>
              <w:t xml:space="preserve">382      </w:t>
            </w:r>
            <w:r w:rsidR="00976252" w:rsidRPr="000C4171">
              <w:rPr>
                <w:b/>
                <w:szCs w:val="18"/>
                <w:lang w:val="fr-CH"/>
              </w:rPr>
              <w:t>$$0</w:t>
            </w:r>
            <w:r w:rsidR="00976252" w:rsidRPr="000C4171">
              <w:rPr>
                <w:szCs w:val="18"/>
                <w:lang w:val="fr-CH"/>
              </w:rPr>
              <w:t xml:space="preserve"> (DE-101)… </w:t>
            </w:r>
            <w:r w:rsidR="00976252" w:rsidRPr="000C4171">
              <w:rPr>
                <w:b/>
                <w:szCs w:val="18"/>
                <w:lang w:val="fr-CH"/>
              </w:rPr>
              <w:t>$$0</w:t>
            </w:r>
            <w:r w:rsidR="00976252" w:rsidRPr="000C4171">
              <w:rPr>
                <w:szCs w:val="18"/>
                <w:lang w:val="fr-CH"/>
              </w:rPr>
              <w:t xml:space="preserve"> (DE-588)… </w:t>
            </w:r>
            <w:r w:rsidR="00976252" w:rsidRPr="000C4171">
              <w:rPr>
                <w:b/>
                <w:szCs w:val="18"/>
                <w:lang w:val="fr-CH"/>
              </w:rPr>
              <w:t xml:space="preserve">$$0 </w:t>
            </w:r>
            <w:hyperlink r:id="rId414" w:history="1">
              <w:r w:rsidR="00976252" w:rsidRPr="000C4171">
                <w:rPr>
                  <w:rStyle w:val="Hyperlink"/>
                  <w:szCs w:val="18"/>
                  <w:lang w:val="fr-CH"/>
                </w:rPr>
                <w:t>https://d-nb.info/gnd/...</w:t>
              </w:r>
            </w:hyperlink>
            <w:r w:rsidR="00976252" w:rsidRPr="000C4171">
              <w:rPr>
                <w:szCs w:val="18"/>
                <w:lang w:val="fr-CH"/>
              </w:rPr>
              <w:t xml:space="preserve"> </w:t>
            </w:r>
            <w:r w:rsidRPr="00317717">
              <w:rPr>
                <w:b/>
                <w:szCs w:val="18"/>
                <w:lang w:val="en-US"/>
              </w:rPr>
              <w:t>$</w:t>
            </w:r>
            <w:r w:rsidR="00976252">
              <w:rPr>
                <w:b/>
                <w:szCs w:val="18"/>
                <w:lang w:val="en-US"/>
              </w:rPr>
              <w:t>$</w:t>
            </w:r>
            <w:r w:rsidRPr="00317717">
              <w:rPr>
                <w:b/>
                <w:szCs w:val="18"/>
                <w:lang w:val="en-US"/>
              </w:rPr>
              <w:t>a</w:t>
            </w:r>
            <w:r>
              <w:rPr>
                <w:szCs w:val="18"/>
                <w:lang w:val="en-US"/>
              </w:rPr>
              <w:t xml:space="preserve"> </w:t>
            </w:r>
            <w:r w:rsidRPr="00317717">
              <w:rPr>
                <w:szCs w:val="18"/>
                <w:lang w:val="en-US"/>
              </w:rPr>
              <w:t>Orchester</w:t>
            </w:r>
            <w:r>
              <w:rPr>
                <w:szCs w:val="18"/>
                <w:lang w:val="en-US"/>
              </w:rPr>
              <w:t xml:space="preserve"> </w:t>
            </w:r>
            <w:r w:rsidRPr="008F4D83">
              <w:rPr>
                <w:b/>
                <w:szCs w:val="18"/>
                <w:lang w:val="en-US"/>
              </w:rPr>
              <w:t>$</w:t>
            </w:r>
            <w:r w:rsidR="00976252" w:rsidRPr="008F4D83">
              <w:rPr>
                <w:b/>
                <w:szCs w:val="18"/>
                <w:lang w:val="en-US"/>
              </w:rPr>
              <w:t>$</w:t>
            </w:r>
            <w:r w:rsidRPr="008F4D83">
              <w:rPr>
                <w:b/>
                <w:szCs w:val="18"/>
                <w:lang w:val="en-US"/>
              </w:rPr>
              <w:t xml:space="preserve">2 </w:t>
            </w:r>
            <w:r w:rsidRPr="008F4D83">
              <w:rPr>
                <w:szCs w:val="18"/>
                <w:lang w:val="en-US"/>
              </w:rPr>
              <w:t>gnd</w:t>
            </w:r>
          </w:p>
          <w:p w14:paraId="6FFEDDA4" w14:textId="77777777" w:rsidR="00AD31C8" w:rsidRPr="008F4D83" w:rsidRDefault="00AD31C8" w:rsidP="00AD31C8">
            <w:pPr>
              <w:spacing w:line="260" w:lineRule="exact"/>
              <w:rPr>
                <w:lang w:val="en-US"/>
              </w:rPr>
            </w:pPr>
            <w:r w:rsidRPr="008F4D83">
              <w:rPr>
                <w:b/>
                <w:bCs/>
                <w:lang w:val="en-US"/>
              </w:rPr>
              <w:t>382</w:t>
            </w:r>
            <w:r w:rsidRPr="008F4D83">
              <w:rPr>
                <w:lang w:val="en-US"/>
              </w:rPr>
              <w:t xml:space="preserve"> </w:t>
            </w:r>
            <w:r w:rsidRPr="008F4D83">
              <w:rPr>
                <w:b/>
                <w:szCs w:val="18"/>
                <w:lang w:val="en-US"/>
              </w:rPr>
              <w:t xml:space="preserve">     </w:t>
            </w:r>
            <w:r w:rsidRPr="008F4D83">
              <w:rPr>
                <w:b/>
                <w:bCs/>
                <w:lang w:val="en-US"/>
              </w:rPr>
              <w:t>$</w:t>
            </w:r>
            <w:r w:rsidR="00976252" w:rsidRPr="008F4D83">
              <w:rPr>
                <w:b/>
                <w:bCs/>
                <w:lang w:val="en-US"/>
              </w:rPr>
              <w:t>$</w:t>
            </w:r>
            <w:r w:rsidRPr="008F4D83">
              <w:rPr>
                <w:b/>
                <w:bCs/>
                <w:lang w:val="en-US"/>
              </w:rPr>
              <w:t xml:space="preserve">t </w:t>
            </w:r>
            <w:r w:rsidRPr="008F4D83">
              <w:rPr>
                <w:lang w:val="en-US"/>
              </w:rPr>
              <w:t xml:space="preserve">1 </w:t>
            </w:r>
            <w:r w:rsidRPr="008F4D83">
              <w:rPr>
                <w:b/>
                <w:szCs w:val="18"/>
                <w:lang w:val="en-US"/>
              </w:rPr>
              <w:t>$</w:t>
            </w:r>
            <w:r w:rsidR="00976252" w:rsidRPr="008F4D83">
              <w:rPr>
                <w:b/>
                <w:szCs w:val="18"/>
                <w:lang w:val="en-US"/>
              </w:rPr>
              <w:t>$</w:t>
            </w:r>
            <w:r w:rsidRPr="008F4D83">
              <w:rPr>
                <w:b/>
                <w:szCs w:val="18"/>
                <w:lang w:val="en-US"/>
              </w:rPr>
              <w:t xml:space="preserve">2 </w:t>
            </w:r>
            <w:r w:rsidRPr="008F4D83">
              <w:rPr>
                <w:szCs w:val="18"/>
                <w:lang w:val="en-US"/>
              </w:rPr>
              <w:t>gnd</w:t>
            </w:r>
          </w:p>
          <w:p w14:paraId="1F89C10F" w14:textId="77777777" w:rsidR="00AD31C8" w:rsidRPr="008F4D83" w:rsidRDefault="00AD31C8" w:rsidP="00AD31C8">
            <w:pPr>
              <w:rPr>
                <w:szCs w:val="18"/>
                <w:lang w:val="en-US"/>
              </w:rPr>
            </w:pPr>
            <w:r w:rsidRPr="008F4D83">
              <w:rPr>
                <w:b/>
                <w:szCs w:val="18"/>
                <w:lang w:val="en-US"/>
              </w:rPr>
              <w:t>383      $</w:t>
            </w:r>
            <w:r w:rsidR="00976252" w:rsidRPr="008F4D83">
              <w:rPr>
                <w:b/>
                <w:szCs w:val="18"/>
                <w:lang w:val="en-US"/>
              </w:rPr>
              <w:t>$</w:t>
            </w:r>
            <w:r w:rsidRPr="008F4D83">
              <w:rPr>
                <w:b/>
                <w:szCs w:val="18"/>
                <w:lang w:val="en-US"/>
              </w:rPr>
              <w:t>b</w:t>
            </w:r>
            <w:r w:rsidRPr="008F4D83">
              <w:rPr>
                <w:szCs w:val="18"/>
                <w:lang w:val="en-US"/>
              </w:rPr>
              <w:t xml:space="preserve"> op. 60</w:t>
            </w:r>
          </w:p>
          <w:p w14:paraId="02C031CC" w14:textId="77777777" w:rsidR="00976252" w:rsidRDefault="00AD31C8" w:rsidP="00AD31C8">
            <w:pPr>
              <w:rPr>
                <w:szCs w:val="18"/>
              </w:rPr>
            </w:pPr>
            <w:r w:rsidRPr="008F4D83">
              <w:rPr>
                <w:b/>
                <w:szCs w:val="18"/>
                <w:lang w:val="en-US"/>
              </w:rPr>
              <w:t xml:space="preserve">500 1   </w:t>
            </w:r>
            <w:r w:rsidR="00976252" w:rsidRPr="000C4171">
              <w:rPr>
                <w:b/>
                <w:szCs w:val="18"/>
                <w:lang w:val="fr-CH"/>
              </w:rPr>
              <w:t>$$0</w:t>
            </w:r>
            <w:r w:rsidR="00976252" w:rsidRPr="000C4171">
              <w:rPr>
                <w:szCs w:val="18"/>
                <w:lang w:val="fr-CH"/>
              </w:rPr>
              <w:t xml:space="preserve"> (DE-101)… </w:t>
            </w:r>
            <w:r w:rsidR="00976252" w:rsidRPr="000C4171">
              <w:rPr>
                <w:b/>
                <w:szCs w:val="18"/>
                <w:lang w:val="fr-CH"/>
              </w:rPr>
              <w:t>$$0</w:t>
            </w:r>
            <w:r w:rsidR="00976252" w:rsidRPr="000C4171">
              <w:rPr>
                <w:szCs w:val="18"/>
                <w:lang w:val="fr-CH"/>
              </w:rPr>
              <w:t xml:space="preserve"> (DE-588)… </w:t>
            </w:r>
            <w:r w:rsidR="00976252" w:rsidRPr="000C4171">
              <w:rPr>
                <w:b/>
                <w:szCs w:val="18"/>
                <w:lang w:val="fr-CH"/>
              </w:rPr>
              <w:t xml:space="preserve">$$0 </w:t>
            </w:r>
            <w:hyperlink r:id="rId415" w:history="1">
              <w:r w:rsidR="00976252" w:rsidRPr="000C4171">
                <w:rPr>
                  <w:rStyle w:val="Hyperlink"/>
                  <w:szCs w:val="18"/>
                  <w:lang w:val="fr-CH"/>
                </w:rPr>
                <w:t>https://d-nb.info/gnd/...</w:t>
              </w:r>
            </w:hyperlink>
            <w:r w:rsidR="00976252" w:rsidRPr="000C4171">
              <w:rPr>
                <w:szCs w:val="18"/>
                <w:lang w:val="fr-CH"/>
              </w:rPr>
              <w:t xml:space="preserve"> </w:t>
            </w:r>
            <w:r w:rsidRPr="007D760C">
              <w:rPr>
                <w:b/>
                <w:szCs w:val="18"/>
              </w:rPr>
              <w:t>$</w:t>
            </w:r>
            <w:r w:rsidR="00976252">
              <w:rPr>
                <w:b/>
                <w:szCs w:val="18"/>
              </w:rPr>
              <w:t>$</w:t>
            </w:r>
            <w:r>
              <w:rPr>
                <w:b/>
                <w:szCs w:val="18"/>
              </w:rPr>
              <w:t>a</w:t>
            </w:r>
            <w:r w:rsidRPr="00317717">
              <w:rPr>
                <w:b/>
                <w:szCs w:val="18"/>
              </w:rPr>
              <w:t xml:space="preserve"> </w:t>
            </w:r>
            <w:r w:rsidRPr="00317717">
              <w:rPr>
                <w:szCs w:val="18"/>
              </w:rPr>
              <w:t xml:space="preserve">Beethoven, Ludwig </w:t>
            </w:r>
          </w:p>
          <w:p w14:paraId="22430E51" w14:textId="77777777" w:rsidR="00976252" w:rsidRDefault="00AD31C8" w:rsidP="00976252">
            <w:pPr>
              <w:ind w:firstLine="743"/>
              <w:rPr>
                <w:szCs w:val="18"/>
                <w:lang w:val="fr-CH"/>
              </w:rPr>
            </w:pPr>
            <w:r>
              <w:rPr>
                <w:szCs w:val="18"/>
              </w:rPr>
              <w:t>&lt;&lt;</w:t>
            </w:r>
            <w:r w:rsidRPr="00317717">
              <w:rPr>
                <w:szCs w:val="18"/>
              </w:rPr>
              <w:t>van</w:t>
            </w:r>
            <w:r>
              <w:rPr>
                <w:szCs w:val="18"/>
              </w:rPr>
              <w:t xml:space="preserve">&gt;&gt; </w:t>
            </w:r>
            <w:r w:rsidRPr="00317717">
              <w:rPr>
                <w:b/>
                <w:szCs w:val="18"/>
              </w:rPr>
              <w:t>$</w:t>
            </w:r>
            <w:r w:rsidR="00976252">
              <w:rPr>
                <w:b/>
                <w:szCs w:val="18"/>
              </w:rPr>
              <w:t>$</w:t>
            </w:r>
            <w:r w:rsidRPr="00317717">
              <w:rPr>
                <w:b/>
                <w:szCs w:val="18"/>
              </w:rPr>
              <w:t>d</w:t>
            </w:r>
            <w:r>
              <w:rPr>
                <w:szCs w:val="18"/>
              </w:rPr>
              <w:t xml:space="preserve"> 1770-1827 </w:t>
            </w:r>
            <w:r w:rsidRPr="00317717">
              <w:rPr>
                <w:b/>
                <w:szCs w:val="18"/>
              </w:rPr>
              <w:t>$</w:t>
            </w:r>
            <w:r w:rsidR="00976252">
              <w:rPr>
                <w:b/>
                <w:szCs w:val="18"/>
              </w:rPr>
              <w:t>$</w:t>
            </w:r>
            <w:r w:rsidRPr="00317717">
              <w:rPr>
                <w:b/>
                <w:szCs w:val="18"/>
              </w:rPr>
              <w:t>4</w:t>
            </w:r>
            <w:r>
              <w:rPr>
                <w:b/>
                <w:szCs w:val="18"/>
              </w:rPr>
              <w:t xml:space="preserve"> </w:t>
            </w:r>
            <w:r w:rsidRPr="00317717">
              <w:rPr>
                <w:szCs w:val="18"/>
              </w:rPr>
              <w:t>kom1</w:t>
            </w:r>
            <w:r>
              <w:rPr>
                <w:szCs w:val="18"/>
              </w:rPr>
              <w:t xml:space="preserve"> </w:t>
            </w:r>
            <w:r w:rsidR="00976252" w:rsidRPr="006E6560">
              <w:rPr>
                <w:b/>
                <w:szCs w:val="18"/>
                <w:lang w:val="fr-CH"/>
              </w:rPr>
              <w:t xml:space="preserve">$$4 </w:t>
            </w:r>
            <w:hyperlink r:id="rId416" w:history="1">
              <w:r w:rsidR="00976252" w:rsidRPr="006D720F">
                <w:rPr>
                  <w:rStyle w:val="Hyperlink"/>
                  <w:szCs w:val="18"/>
                  <w:lang w:val="fr-CH"/>
                </w:rPr>
                <w:t>https://d-nb.info/standards/elementset/</w:t>
              </w:r>
            </w:hyperlink>
          </w:p>
          <w:p w14:paraId="0188FD8B" w14:textId="77777777" w:rsidR="00AD31C8" w:rsidRPr="00317717" w:rsidRDefault="00976252" w:rsidP="00976252">
            <w:pPr>
              <w:ind w:firstLine="743"/>
              <w:rPr>
                <w:szCs w:val="18"/>
              </w:rPr>
            </w:pPr>
            <w:r w:rsidRPr="000C4171">
              <w:rPr>
                <w:szCs w:val="18"/>
                <w:lang w:val="fr-CH"/>
              </w:rPr>
              <w:t xml:space="preserve">gnd#FirstComposer </w:t>
            </w:r>
            <w:r w:rsidRPr="006E6560">
              <w:rPr>
                <w:b/>
                <w:szCs w:val="18"/>
                <w:lang w:val="fr-CH"/>
              </w:rPr>
              <w:t xml:space="preserve">$$w </w:t>
            </w:r>
            <w:r w:rsidRPr="000C4171">
              <w:rPr>
                <w:szCs w:val="18"/>
                <w:lang w:val="fr-CH"/>
              </w:rPr>
              <w:t xml:space="preserve">r </w:t>
            </w:r>
            <w:r w:rsidRPr="006E6560">
              <w:rPr>
                <w:b/>
                <w:szCs w:val="18"/>
                <w:lang w:val="fr-CH"/>
              </w:rPr>
              <w:t xml:space="preserve">$$i </w:t>
            </w:r>
            <w:r w:rsidRPr="000C4171">
              <w:rPr>
                <w:szCs w:val="18"/>
                <w:lang w:val="fr-CH"/>
              </w:rPr>
              <w:t>Komponist1</w:t>
            </w:r>
            <w:r w:rsidRPr="006E6560">
              <w:rPr>
                <w:b/>
                <w:szCs w:val="18"/>
                <w:lang w:val="fr-CH"/>
              </w:rPr>
              <w:t xml:space="preserve"> $$e </w:t>
            </w:r>
            <w:r w:rsidRPr="000C4171">
              <w:rPr>
                <w:szCs w:val="18"/>
                <w:lang w:val="fr-CH"/>
              </w:rPr>
              <w:t>Komponist1</w:t>
            </w:r>
          </w:p>
          <w:p w14:paraId="7F7365E1" w14:textId="77777777" w:rsidR="00976252" w:rsidRDefault="00AD31C8" w:rsidP="00AD31C8">
            <w:pPr>
              <w:spacing w:line="260" w:lineRule="exact"/>
              <w:rPr>
                <w:szCs w:val="18"/>
                <w:lang w:val="de-AT"/>
              </w:rPr>
            </w:pPr>
            <w:r w:rsidRPr="00317717">
              <w:rPr>
                <w:b/>
                <w:szCs w:val="18"/>
              </w:rPr>
              <w:t xml:space="preserve">500 </w:t>
            </w:r>
            <w:r>
              <w:rPr>
                <w:b/>
                <w:szCs w:val="18"/>
              </w:rPr>
              <w:t xml:space="preserve">1   </w:t>
            </w:r>
            <w:r w:rsidR="00976252" w:rsidRPr="000C4171">
              <w:rPr>
                <w:b/>
                <w:szCs w:val="18"/>
                <w:lang w:val="fr-CH"/>
              </w:rPr>
              <w:t>$$0</w:t>
            </w:r>
            <w:r w:rsidR="00976252" w:rsidRPr="000C4171">
              <w:rPr>
                <w:szCs w:val="18"/>
                <w:lang w:val="fr-CH"/>
              </w:rPr>
              <w:t xml:space="preserve"> (DE-101)… </w:t>
            </w:r>
            <w:r w:rsidR="00976252" w:rsidRPr="000C4171">
              <w:rPr>
                <w:b/>
                <w:szCs w:val="18"/>
                <w:lang w:val="fr-CH"/>
              </w:rPr>
              <w:t>$$0</w:t>
            </w:r>
            <w:r w:rsidR="00976252" w:rsidRPr="000C4171">
              <w:rPr>
                <w:szCs w:val="18"/>
                <w:lang w:val="fr-CH"/>
              </w:rPr>
              <w:t xml:space="preserve"> (DE-588)… </w:t>
            </w:r>
            <w:r w:rsidR="00976252" w:rsidRPr="000C4171">
              <w:rPr>
                <w:b/>
                <w:szCs w:val="18"/>
                <w:lang w:val="fr-CH"/>
              </w:rPr>
              <w:t xml:space="preserve">$$0 </w:t>
            </w:r>
            <w:hyperlink r:id="rId417" w:history="1">
              <w:r w:rsidR="00976252" w:rsidRPr="000C4171">
                <w:rPr>
                  <w:rStyle w:val="Hyperlink"/>
                  <w:szCs w:val="18"/>
                  <w:lang w:val="fr-CH"/>
                </w:rPr>
                <w:t>https://d-nb.info/gnd/...</w:t>
              </w:r>
            </w:hyperlink>
            <w:r w:rsidR="00976252" w:rsidRPr="000C4171">
              <w:rPr>
                <w:szCs w:val="18"/>
                <w:lang w:val="fr-CH"/>
              </w:rPr>
              <w:t xml:space="preserve"> </w:t>
            </w:r>
            <w:r w:rsidRPr="007D760C">
              <w:rPr>
                <w:b/>
                <w:szCs w:val="18"/>
              </w:rPr>
              <w:t>$</w:t>
            </w:r>
            <w:r w:rsidR="00976252">
              <w:rPr>
                <w:b/>
                <w:szCs w:val="18"/>
              </w:rPr>
              <w:t>$</w:t>
            </w:r>
            <w:r>
              <w:rPr>
                <w:b/>
                <w:szCs w:val="18"/>
              </w:rPr>
              <w:t>a</w:t>
            </w:r>
            <w:r w:rsidRPr="00317717">
              <w:rPr>
                <w:b/>
                <w:szCs w:val="18"/>
              </w:rPr>
              <w:t xml:space="preserve"> </w:t>
            </w:r>
            <w:r w:rsidRPr="00CC4780">
              <w:rPr>
                <w:szCs w:val="18"/>
                <w:lang w:val="de-AT"/>
              </w:rPr>
              <w:t xml:space="preserve">Beethoven, Ludwig </w:t>
            </w:r>
          </w:p>
          <w:p w14:paraId="09186546" w14:textId="77777777" w:rsidR="00976252" w:rsidRDefault="00AD31C8" w:rsidP="00976252">
            <w:pPr>
              <w:ind w:firstLine="743"/>
              <w:rPr>
                <w:szCs w:val="18"/>
              </w:rPr>
            </w:pPr>
            <w:r>
              <w:rPr>
                <w:szCs w:val="18"/>
                <w:lang w:val="de-AT"/>
              </w:rPr>
              <w:t>&lt;&lt;</w:t>
            </w:r>
            <w:r w:rsidRPr="00CC4780">
              <w:rPr>
                <w:szCs w:val="18"/>
                <w:lang w:val="de-AT"/>
              </w:rPr>
              <w:t>van</w:t>
            </w:r>
            <w:r>
              <w:rPr>
                <w:szCs w:val="18"/>
                <w:lang w:val="de-AT"/>
              </w:rPr>
              <w:t xml:space="preserve">&gt;&gt; </w:t>
            </w:r>
            <w:r w:rsidRPr="00317717">
              <w:rPr>
                <w:b/>
                <w:szCs w:val="18"/>
              </w:rPr>
              <w:t>$</w:t>
            </w:r>
            <w:r w:rsidR="00976252">
              <w:rPr>
                <w:b/>
                <w:szCs w:val="18"/>
              </w:rPr>
              <w:t>$</w:t>
            </w:r>
            <w:r w:rsidRPr="00317717">
              <w:rPr>
                <w:b/>
                <w:szCs w:val="18"/>
              </w:rPr>
              <w:t>d</w:t>
            </w:r>
            <w:r>
              <w:rPr>
                <w:szCs w:val="18"/>
              </w:rPr>
              <w:t xml:space="preserve"> 1770-1827 </w:t>
            </w:r>
            <w:r w:rsidRPr="00317717">
              <w:rPr>
                <w:b/>
                <w:szCs w:val="18"/>
                <w:lang w:val="de-AT"/>
              </w:rPr>
              <w:t>$</w:t>
            </w:r>
            <w:r w:rsidR="00976252">
              <w:rPr>
                <w:b/>
                <w:szCs w:val="18"/>
                <w:lang w:val="de-AT"/>
              </w:rPr>
              <w:t>$</w:t>
            </w:r>
            <w:r w:rsidRPr="00317717">
              <w:rPr>
                <w:b/>
                <w:szCs w:val="18"/>
                <w:lang w:val="de-AT"/>
              </w:rPr>
              <w:t>t</w:t>
            </w:r>
            <w:r>
              <w:rPr>
                <w:szCs w:val="18"/>
                <w:lang w:val="de-AT"/>
              </w:rPr>
              <w:t xml:space="preserve"> </w:t>
            </w:r>
            <w:r w:rsidRPr="00CC4780">
              <w:rPr>
                <w:szCs w:val="18"/>
              </w:rPr>
              <w:t>Sinfonien</w:t>
            </w:r>
            <w:r>
              <w:rPr>
                <w:szCs w:val="18"/>
              </w:rPr>
              <w:t xml:space="preserve"> </w:t>
            </w:r>
            <w:r w:rsidRPr="00317717">
              <w:rPr>
                <w:b/>
                <w:szCs w:val="18"/>
              </w:rPr>
              <w:t>$</w:t>
            </w:r>
            <w:r w:rsidR="00976252">
              <w:rPr>
                <w:b/>
                <w:szCs w:val="18"/>
              </w:rPr>
              <w:t>$</w:t>
            </w:r>
            <w:r w:rsidRPr="00317717">
              <w:rPr>
                <w:b/>
                <w:szCs w:val="18"/>
              </w:rPr>
              <w:t>n</w:t>
            </w:r>
            <w:r>
              <w:rPr>
                <w:szCs w:val="18"/>
              </w:rPr>
              <w:t xml:space="preserve"> </w:t>
            </w:r>
            <w:r w:rsidRPr="00CC4780">
              <w:rPr>
                <w:szCs w:val="18"/>
              </w:rPr>
              <w:t>Nr. 4</w:t>
            </w:r>
            <w:r>
              <w:rPr>
                <w:szCs w:val="18"/>
              </w:rPr>
              <w:t xml:space="preserve"> </w:t>
            </w:r>
            <w:r w:rsidRPr="00317717">
              <w:rPr>
                <w:b/>
                <w:szCs w:val="18"/>
              </w:rPr>
              <w:t>$</w:t>
            </w:r>
            <w:r w:rsidR="00976252">
              <w:rPr>
                <w:b/>
                <w:szCs w:val="18"/>
              </w:rPr>
              <w:t>$</w:t>
            </w:r>
            <w:r w:rsidRPr="00317717">
              <w:rPr>
                <w:b/>
                <w:szCs w:val="18"/>
              </w:rPr>
              <w:t>n</w:t>
            </w:r>
            <w:r>
              <w:rPr>
                <w:szCs w:val="18"/>
              </w:rPr>
              <w:t xml:space="preserve"> </w:t>
            </w:r>
            <w:r w:rsidRPr="00CC4780">
              <w:rPr>
                <w:szCs w:val="18"/>
              </w:rPr>
              <w:t>op. 60</w:t>
            </w:r>
            <w:r>
              <w:rPr>
                <w:szCs w:val="18"/>
              </w:rPr>
              <w:t xml:space="preserve"> </w:t>
            </w:r>
            <w:r w:rsidRPr="00317717">
              <w:rPr>
                <w:b/>
                <w:szCs w:val="18"/>
              </w:rPr>
              <w:t>$</w:t>
            </w:r>
            <w:r w:rsidR="00976252">
              <w:rPr>
                <w:b/>
                <w:szCs w:val="18"/>
              </w:rPr>
              <w:t>$</w:t>
            </w:r>
            <w:r w:rsidRPr="00317717">
              <w:rPr>
                <w:b/>
                <w:szCs w:val="18"/>
              </w:rPr>
              <w:t>r</w:t>
            </w:r>
            <w:r>
              <w:rPr>
                <w:szCs w:val="18"/>
              </w:rPr>
              <w:t xml:space="preserve"> </w:t>
            </w:r>
            <w:r w:rsidRPr="00CC4780">
              <w:rPr>
                <w:szCs w:val="18"/>
              </w:rPr>
              <w:t>B-Dur</w:t>
            </w:r>
            <w:r>
              <w:rPr>
                <w:szCs w:val="18"/>
              </w:rPr>
              <w:t xml:space="preserve"> </w:t>
            </w:r>
            <w:r w:rsidRPr="00CC4780">
              <w:rPr>
                <w:b/>
                <w:szCs w:val="18"/>
              </w:rPr>
              <w:t>$</w:t>
            </w:r>
            <w:r w:rsidR="00976252">
              <w:rPr>
                <w:b/>
                <w:szCs w:val="18"/>
              </w:rPr>
              <w:t>$</w:t>
            </w:r>
            <w:r w:rsidRPr="00CC4780">
              <w:rPr>
                <w:b/>
                <w:szCs w:val="18"/>
              </w:rPr>
              <w:t>4</w:t>
            </w:r>
            <w:r>
              <w:rPr>
                <w:b/>
                <w:szCs w:val="18"/>
              </w:rPr>
              <w:t xml:space="preserve"> </w:t>
            </w:r>
            <w:r w:rsidRPr="00CC4780">
              <w:rPr>
                <w:szCs w:val="18"/>
              </w:rPr>
              <w:t>obpa</w:t>
            </w:r>
            <w:r>
              <w:rPr>
                <w:szCs w:val="18"/>
              </w:rPr>
              <w:t xml:space="preserve"> </w:t>
            </w:r>
          </w:p>
          <w:p w14:paraId="07F1E91A" w14:textId="77777777" w:rsidR="00976252" w:rsidRPr="008F4D83" w:rsidRDefault="00976252" w:rsidP="00976252">
            <w:pPr>
              <w:ind w:firstLine="743"/>
              <w:rPr>
                <w:lang w:val="en-US"/>
              </w:rPr>
            </w:pPr>
            <w:r w:rsidRPr="000C4171">
              <w:rPr>
                <w:b/>
                <w:lang w:val="it-IT"/>
              </w:rPr>
              <w:t>$$4</w:t>
            </w:r>
            <w:r w:rsidRPr="000C4171">
              <w:rPr>
                <w:lang w:val="it-IT"/>
              </w:rPr>
              <w:t xml:space="preserve"> </w:t>
            </w:r>
            <w:hyperlink r:id="rId418" w:history="1">
              <w:r w:rsidRPr="00AD31C8">
                <w:rPr>
                  <w:rStyle w:val="Hyperlink"/>
                  <w:lang w:val="it-IT"/>
                </w:rPr>
                <w:t>https://d-nb.info/</w:t>
              </w:r>
            </w:hyperlink>
            <w:r w:rsidRPr="000C4171">
              <w:rPr>
                <w:lang w:val="it-IT"/>
              </w:rPr>
              <w:t>standards/elementset/gnd#</w:t>
            </w:r>
            <w:r w:rsidRPr="008F4D83">
              <w:rPr>
                <w:lang w:val="en-US"/>
              </w:rPr>
              <w:t xml:space="preserve">broaderTermPartitive </w:t>
            </w:r>
            <w:r w:rsidRPr="008F4D83">
              <w:rPr>
                <w:b/>
                <w:lang w:val="en-US"/>
              </w:rPr>
              <w:t>$$w</w:t>
            </w:r>
            <w:r w:rsidRPr="008F4D83">
              <w:rPr>
                <w:lang w:val="en-US"/>
              </w:rPr>
              <w:t xml:space="preserve"> r </w:t>
            </w:r>
            <w:r w:rsidRPr="008F4D83">
              <w:rPr>
                <w:b/>
                <w:lang w:val="en-US"/>
              </w:rPr>
              <w:t>$$i</w:t>
            </w:r>
            <w:r w:rsidRPr="008F4D83">
              <w:rPr>
                <w:lang w:val="en-US"/>
              </w:rPr>
              <w:t xml:space="preserve"> </w:t>
            </w:r>
          </w:p>
          <w:p w14:paraId="66884689" w14:textId="77777777" w:rsidR="00976252" w:rsidRPr="008F4D83" w:rsidRDefault="00976252" w:rsidP="00976252">
            <w:pPr>
              <w:ind w:firstLine="743"/>
            </w:pPr>
            <w:r>
              <w:t xml:space="preserve">Oberbegriff partitiv </w:t>
            </w:r>
            <w:r w:rsidRPr="00DD5277">
              <w:rPr>
                <w:b/>
              </w:rPr>
              <w:t>$</w:t>
            </w:r>
            <w:r>
              <w:rPr>
                <w:b/>
              </w:rPr>
              <w:t xml:space="preserve">$9 </w:t>
            </w:r>
            <w:r w:rsidRPr="000C4171">
              <w:t>v</w:t>
            </w:r>
            <w:r w:rsidRPr="00B70FFF">
              <w:t>:</w:t>
            </w:r>
            <w:r>
              <w:t xml:space="preserve">Enthalten </w:t>
            </w:r>
            <w:r w:rsidRPr="00CC4780">
              <w:t>in</w:t>
            </w:r>
          </w:p>
          <w:p w14:paraId="1506E989" w14:textId="77777777" w:rsidR="00AD31C8" w:rsidRDefault="00AD31C8" w:rsidP="00AD31C8">
            <w:pPr>
              <w:spacing w:line="260" w:lineRule="exact"/>
              <w:rPr>
                <w:szCs w:val="18"/>
              </w:rPr>
            </w:pPr>
          </w:p>
          <w:p w14:paraId="4539F899" w14:textId="77777777" w:rsidR="00AD31C8" w:rsidRDefault="00AD31C8" w:rsidP="00AD31C8">
            <w:pPr>
              <w:spacing w:line="260" w:lineRule="exact"/>
              <w:rPr>
                <w:szCs w:val="18"/>
              </w:rPr>
            </w:pPr>
            <w:r w:rsidRPr="005B1943">
              <w:rPr>
                <w:szCs w:val="18"/>
              </w:rPr>
              <w:t>Nummer des Teils im Set wird selbst bestimmt</w:t>
            </w:r>
          </w:p>
          <w:p w14:paraId="5C02D887" w14:textId="77777777" w:rsidR="00976252" w:rsidRDefault="00AD31C8" w:rsidP="00AD31C8">
            <w:pPr>
              <w:spacing w:line="260" w:lineRule="exact"/>
            </w:pPr>
            <w:r w:rsidRPr="005B1943">
              <w:rPr>
                <w:b/>
                <w:bCs/>
              </w:rPr>
              <w:t>100</w:t>
            </w:r>
            <w:r w:rsidRPr="005B1943">
              <w:t xml:space="preserve"> </w:t>
            </w:r>
            <w:r>
              <w:rPr>
                <w:b/>
                <w:szCs w:val="18"/>
              </w:rPr>
              <w:t xml:space="preserve">1   </w:t>
            </w:r>
            <w:r w:rsidRPr="007D760C">
              <w:rPr>
                <w:b/>
                <w:szCs w:val="18"/>
              </w:rPr>
              <w:t>$</w:t>
            </w:r>
            <w:r w:rsidR="00976252">
              <w:rPr>
                <w:b/>
                <w:szCs w:val="18"/>
              </w:rPr>
              <w:t>$</w:t>
            </w:r>
            <w:r>
              <w:rPr>
                <w:b/>
                <w:szCs w:val="18"/>
              </w:rPr>
              <w:t>a</w:t>
            </w:r>
            <w:r w:rsidRPr="00281660">
              <w:rPr>
                <w:b/>
              </w:rPr>
              <w:t xml:space="preserve"> </w:t>
            </w:r>
            <w:r w:rsidRPr="00445523">
              <w:rPr>
                <w:iCs/>
              </w:rPr>
              <w:t>Bach, Carl Philipp Emanuel</w:t>
            </w:r>
            <w:r>
              <w:rPr>
                <w:iCs/>
              </w:rPr>
              <w:t xml:space="preserve"> </w:t>
            </w:r>
            <w:r w:rsidRPr="00281660">
              <w:rPr>
                <w:b/>
                <w:iCs/>
              </w:rPr>
              <w:t>$</w:t>
            </w:r>
            <w:r w:rsidR="00976252">
              <w:rPr>
                <w:b/>
                <w:iCs/>
              </w:rPr>
              <w:t>$</w:t>
            </w:r>
            <w:r w:rsidRPr="00281660">
              <w:rPr>
                <w:b/>
                <w:iCs/>
              </w:rPr>
              <w:t>d</w:t>
            </w:r>
            <w:r>
              <w:rPr>
                <w:iCs/>
              </w:rPr>
              <w:t xml:space="preserve"> 1714-1788 </w:t>
            </w:r>
            <w:r w:rsidRPr="00281660">
              <w:rPr>
                <w:b/>
                <w:iCs/>
              </w:rPr>
              <w:t>$</w:t>
            </w:r>
            <w:r w:rsidR="00976252">
              <w:rPr>
                <w:b/>
                <w:iCs/>
              </w:rPr>
              <w:t>$</w:t>
            </w:r>
            <w:r>
              <w:rPr>
                <w:b/>
                <w:iCs/>
              </w:rPr>
              <w:t>t</w:t>
            </w:r>
            <w:r>
              <w:t xml:space="preserve"> </w:t>
            </w:r>
            <w:r w:rsidRPr="005B1943">
              <w:t xml:space="preserve">Sonaten nebst einigen Rondos für </w:t>
            </w:r>
          </w:p>
          <w:p w14:paraId="74398FCD" w14:textId="77777777" w:rsidR="00AD31C8" w:rsidRPr="005B1943" w:rsidRDefault="00AD31C8" w:rsidP="00976252">
            <w:pPr>
              <w:spacing w:line="260" w:lineRule="exact"/>
              <w:ind w:firstLine="743"/>
            </w:pPr>
            <w:r w:rsidRPr="005B1943">
              <w:t>Kenner und Liebhaber</w:t>
            </w:r>
            <w:r>
              <w:t xml:space="preserve"> </w:t>
            </w:r>
            <w:r w:rsidRPr="005B1943">
              <w:rPr>
                <w:b/>
                <w:bCs/>
              </w:rPr>
              <w:t>$</w:t>
            </w:r>
            <w:r w:rsidR="00976252">
              <w:rPr>
                <w:b/>
                <w:bCs/>
              </w:rPr>
              <w:t>$</w:t>
            </w:r>
            <w:r w:rsidRPr="005B1943">
              <w:rPr>
                <w:b/>
                <w:bCs/>
              </w:rPr>
              <w:t>m</w:t>
            </w:r>
            <w:r>
              <w:rPr>
                <w:b/>
                <w:bCs/>
              </w:rPr>
              <w:t xml:space="preserve"> </w:t>
            </w:r>
            <w:r w:rsidRPr="005B1943">
              <w:t>Klavier</w:t>
            </w:r>
            <w:r>
              <w:t xml:space="preserve"> </w:t>
            </w:r>
            <w:r w:rsidRPr="005B1943">
              <w:rPr>
                <w:b/>
                <w:bCs/>
              </w:rPr>
              <w:t>$</w:t>
            </w:r>
            <w:r w:rsidR="00976252">
              <w:rPr>
                <w:b/>
                <w:bCs/>
              </w:rPr>
              <w:t>$</w:t>
            </w:r>
            <w:r w:rsidRPr="005B1943">
              <w:rPr>
                <w:b/>
                <w:bCs/>
              </w:rPr>
              <w:t>n</w:t>
            </w:r>
            <w:r>
              <w:rPr>
                <w:b/>
                <w:bCs/>
              </w:rPr>
              <w:t xml:space="preserve"> </w:t>
            </w:r>
            <w:r w:rsidRPr="005B1943">
              <w:t>Wq 57</w:t>
            </w:r>
            <w:r>
              <w:t xml:space="preserve"> </w:t>
            </w:r>
            <w:r w:rsidRPr="005B1943">
              <w:rPr>
                <w:b/>
                <w:bCs/>
              </w:rPr>
              <w:t>$</w:t>
            </w:r>
            <w:r w:rsidR="00976252">
              <w:rPr>
                <w:b/>
                <w:bCs/>
              </w:rPr>
              <w:t>$</w:t>
            </w:r>
            <w:r>
              <w:rPr>
                <w:b/>
                <w:bCs/>
              </w:rPr>
              <w:t xml:space="preserve">p </w:t>
            </w:r>
            <w:r w:rsidRPr="005B1943">
              <w:t>Sonata (N. 6)</w:t>
            </w:r>
          </w:p>
          <w:p w14:paraId="5F4EA6BA" w14:textId="77777777" w:rsidR="00AD31C8" w:rsidRPr="00BE0D5F" w:rsidRDefault="00AD31C8" w:rsidP="00AD31C8">
            <w:pPr>
              <w:spacing w:line="260" w:lineRule="exact"/>
              <w:rPr>
                <w:lang w:val="en-US"/>
              </w:rPr>
            </w:pPr>
            <w:r w:rsidRPr="008F4D83">
              <w:rPr>
                <w:b/>
                <w:bCs/>
              </w:rPr>
              <w:t>380</w:t>
            </w:r>
            <w:r w:rsidRPr="008F4D83">
              <w:t xml:space="preserve"> </w:t>
            </w:r>
            <w:r w:rsidRPr="008F4D83">
              <w:rPr>
                <w:b/>
                <w:szCs w:val="18"/>
              </w:rPr>
              <w:t xml:space="preserve">     </w:t>
            </w:r>
            <w:r w:rsidR="00976252" w:rsidRPr="000C4171">
              <w:rPr>
                <w:b/>
                <w:szCs w:val="18"/>
                <w:lang w:val="fr-CH"/>
              </w:rPr>
              <w:t>$$0</w:t>
            </w:r>
            <w:r w:rsidR="00976252" w:rsidRPr="000C4171">
              <w:rPr>
                <w:szCs w:val="18"/>
                <w:lang w:val="fr-CH"/>
              </w:rPr>
              <w:t xml:space="preserve"> (DE-101)… </w:t>
            </w:r>
            <w:r w:rsidR="00976252" w:rsidRPr="000C4171">
              <w:rPr>
                <w:b/>
                <w:szCs w:val="18"/>
                <w:lang w:val="fr-CH"/>
              </w:rPr>
              <w:t>$$0</w:t>
            </w:r>
            <w:r w:rsidR="00976252" w:rsidRPr="000C4171">
              <w:rPr>
                <w:szCs w:val="18"/>
                <w:lang w:val="fr-CH"/>
              </w:rPr>
              <w:t xml:space="preserve"> (DE-588)… </w:t>
            </w:r>
            <w:r w:rsidR="00976252" w:rsidRPr="000C4171">
              <w:rPr>
                <w:b/>
                <w:szCs w:val="18"/>
                <w:lang w:val="fr-CH"/>
              </w:rPr>
              <w:t xml:space="preserve">$$0 </w:t>
            </w:r>
            <w:hyperlink r:id="rId419" w:history="1">
              <w:r w:rsidR="00976252" w:rsidRPr="000C4171">
                <w:rPr>
                  <w:rStyle w:val="Hyperlink"/>
                  <w:szCs w:val="18"/>
                  <w:lang w:val="fr-CH"/>
                </w:rPr>
                <w:t>https://d-nb.info/gnd/...</w:t>
              </w:r>
            </w:hyperlink>
            <w:r w:rsidR="00976252" w:rsidRPr="000C4171">
              <w:rPr>
                <w:szCs w:val="18"/>
                <w:lang w:val="fr-CH"/>
              </w:rPr>
              <w:t xml:space="preserve"> </w:t>
            </w:r>
            <w:r w:rsidRPr="00BE0D5F">
              <w:rPr>
                <w:b/>
                <w:lang w:val="en-US"/>
              </w:rPr>
              <w:t>$</w:t>
            </w:r>
            <w:r w:rsidR="00976252">
              <w:rPr>
                <w:b/>
                <w:lang w:val="en-US"/>
              </w:rPr>
              <w:t>$</w:t>
            </w:r>
            <w:r w:rsidRPr="00BE0D5F">
              <w:rPr>
                <w:b/>
                <w:lang w:val="en-US"/>
              </w:rPr>
              <w:t>a</w:t>
            </w:r>
            <w:r w:rsidRPr="00BE0D5F">
              <w:rPr>
                <w:lang w:val="en-US"/>
              </w:rPr>
              <w:t xml:space="preserve"> </w:t>
            </w:r>
            <w:r w:rsidRPr="00BE0D5F">
              <w:rPr>
                <w:iCs/>
                <w:lang w:val="en-US"/>
              </w:rPr>
              <w:t xml:space="preserve">Sonate </w:t>
            </w:r>
            <w:r>
              <w:rPr>
                <w:b/>
                <w:szCs w:val="18"/>
                <w:lang w:val="en-US"/>
              </w:rPr>
              <w:t>$</w:t>
            </w:r>
            <w:r w:rsidR="00976252">
              <w:rPr>
                <w:b/>
                <w:szCs w:val="18"/>
                <w:lang w:val="en-US"/>
              </w:rPr>
              <w:t>$</w:t>
            </w:r>
            <w:r>
              <w:rPr>
                <w:b/>
                <w:szCs w:val="18"/>
                <w:lang w:val="en-US"/>
              </w:rPr>
              <w:t xml:space="preserve">2 </w:t>
            </w:r>
            <w:r w:rsidRPr="00346B37">
              <w:rPr>
                <w:szCs w:val="18"/>
                <w:lang w:val="en-US"/>
              </w:rPr>
              <w:t>gnd</w:t>
            </w:r>
          </w:p>
          <w:p w14:paraId="675F2621" w14:textId="77777777" w:rsidR="00AD31C8" w:rsidRPr="00BE0D5F" w:rsidRDefault="00AD31C8" w:rsidP="00AD31C8">
            <w:pPr>
              <w:spacing w:line="260" w:lineRule="exact"/>
              <w:rPr>
                <w:lang w:val="en-US"/>
              </w:rPr>
            </w:pPr>
            <w:r w:rsidRPr="00BE0D5F">
              <w:rPr>
                <w:b/>
                <w:bCs/>
                <w:lang w:val="en-US"/>
              </w:rPr>
              <w:t>382</w:t>
            </w:r>
            <w:r w:rsidRPr="00BE0D5F">
              <w:rPr>
                <w:lang w:val="en-US"/>
              </w:rPr>
              <w:t xml:space="preserve"> </w:t>
            </w:r>
            <w:r>
              <w:rPr>
                <w:b/>
                <w:szCs w:val="18"/>
                <w:lang w:val="en-US"/>
              </w:rPr>
              <w:t xml:space="preserve">     </w:t>
            </w:r>
            <w:r w:rsidR="00976252" w:rsidRPr="000C4171">
              <w:rPr>
                <w:b/>
                <w:szCs w:val="18"/>
                <w:lang w:val="fr-CH"/>
              </w:rPr>
              <w:t>$$0</w:t>
            </w:r>
            <w:r w:rsidR="00976252" w:rsidRPr="000C4171">
              <w:rPr>
                <w:szCs w:val="18"/>
                <w:lang w:val="fr-CH"/>
              </w:rPr>
              <w:t xml:space="preserve"> (DE-101)… </w:t>
            </w:r>
            <w:r w:rsidR="00976252" w:rsidRPr="000C4171">
              <w:rPr>
                <w:b/>
                <w:szCs w:val="18"/>
                <w:lang w:val="fr-CH"/>
              </w:rPr>
              <w:t>$$0</w:t>
            </w:r>
            <w:r w:rsidR="00976252" w:rsidRPr="000C4171">
              <w:rPr>
                <w:szCs w:val="18"/>
                <w:lang w:val="fr-CH"/>
              </w:rPr>
              <w:t xml:space="preserve"> (DE-588)… </w:t>
            </w:r>
            <w:r w:rsidR="00976252" w:rsidRPr="000C4171">
              <w:rPr>
                <w:b/>
                <w:szCs w:val="18"/>
                <w:lang w:val="fr-CH"/>
              </w:rPr>
              <w:t xml:space="preserve">$$0 </w:t>
            </w:r>
            <w:hyperlink r:id="rId420" w:history="1">
              <w:r w:rsidR="00976252" w:rsidRPr="000C4171">
                <w:rPr>
                  <w:rStyle w:val="Hyperlink"/>
                  <w:szCs w:val="18"/>
                  <w:lang w:val="fr-CH"/>
                </w:rPr>
                <w:t>https://d-nb.info/gnd/...</w:t>
              </w:r>
            </w:hyperlink>
            <w:r w:rsidR="00976252" w:rsidRPr="000C4171">
              <w:rPr>
                <w:szCs w:val="18"/>
                <w:lang w:val="fr-CH"/>
              </w:rPr>
              <w:t xml:space="preserve"> </w:t>
            </w:r>
            <w:r w:rsidRPr="00BE0D5F">
              <w:rPr>
                <w:b/>
                <w:lang w:val="en-US"/>
              </w:rPr>
              <w:t>$</w:t>
            </w:r>
            <w:r w:rsidR="00976252">
              <w:rPr>
                <w:b/>
                <w:lang w:val="en-US"/>
              </w:rPr>
              <w:t>$</w:t>
            </w:r>
            <w:r w:rsidRPr="00BE0D5F">
              <w:rPr>
                <w:b/>
                <w:lang w:val="en-US"/>
              </w:rPr>
              <w:t>a</w:t>
            </w:r>
            <w:r w:rsidRPr="00BE0D5F">
              <w:rPr>
                <w:lang w:val="en-US"/>
              </w:rPr>
              <w:t xml:space="preserve"> </w:t>
            </w:r>
            <w:r w:rsidRPr="00BE0D5F">
              <w:rPr>
                <w:iCs/>
                <w:lang w:val="en-US"/>
              </w:rPr>
              <w:t xml:space="preserve">Klavier </w:t>
            </w:r>
            <w:r>
              <w:rPr>
                <w:b/>
                <w:szCs w:val="18"/>
                <w:lang w:val="en-US"/>
              </w:rPr>
              <w:t>$</w:t>
            </w:r>
            <w:r w:rsidR="00976252">
              <w:rPr>
                <w:b/>
                <w:szCs w:val="18"/>
                <w:lang w:val="en-US"/>
              </w:rPr>
              <w:t>$</w:t>
            </w:r>
            <w:r>
              <w:rPr>
                <w:b/>
                <w:szCs w:val="18"/>
                <w:lang w:val="en-US"/>
              </w:rPr>
              <w:t xml:space="preserve">2 </w:t>
            </w:r>
            <w:r w:rsidRPr="00346B37">
              <w:rPr>
                <w:szCs w:val="18"/>
                <w:lang w:val="en-US"/>
              </w:rPr>
              <w:t>gnd</w:t>
            </w:r>
          </w:p>
          <w:p w14:paraId="4846A3CB" w14:textId="77777777" w:rsidR="00AD31C8" w:rsidRPr="00BE0D5F" w:rsidRDefault="00AD31C8" w:rsidP="00AD31C8">
            <w:pPr>
              <w:spacing w:line="260" w:lineRule="exact"/>
              <w:rPr>
                <w:lang w:val="en-US"/>
              </w:rPr>
            </w:pPr>
            <w:r w:rsidRPr="00BE0D5F">
              <w:rPr>
                <w:b/>
                <w:bCs/>
                <w:lang w:val="en-US"/>
              </w:rPr>
              <w:t>382</w:t>
            </w:r>
            <w:r w:rsidRPr="00BE0D5F">
              <w:rPr>
                <w:lang w:val="en-US"/>
              </w:rPr>
              <w:t xml:space="preserve"> </w:t>
            </w:r>
            <w:r>
              <w:rPr>
                <w:b/>
                <w:szCs w:val="18"/>
                <w:lang w:val="en-US"/>
              </w:rPr>
              <w:t xml:space="preserve">     </w:t>
            </w:r>
            <w:r w:rsidRPr="00BE0D5F">
              <w:rPr>
                <w:b/>
                <w:bCs/>
                <w:lang w:val="en-US"/>
              </w:rPr>
              <w:t>$</w:t>
            </w:r>
            <w:r w:rsidR="00976252">
              <w:rPr>
                <w:b/>
                <w:bCs/>
                <w:lang w:val="en-US"/>
              </w:rPr>
              <w:t>$</w:t>
            </w:r>
            <w:r w:rsidRPr="00BE0D5F">
              <w:rPr>
                <w:b/>
                <w:bCs/>
                <w:lang w:val="en-US"/>
              </w:rPr>
              <w:t xml:space="preserve">s </w:t>
            </w:r>
            <w:r w:rsidRPr="00BE0D5F">
              <w:rPr>
                <w:lang w:val="en-US"/>
              </w:rPr>
              <w:t>1</w:t>
            </w:r>
            <w:r>
              <w:rPr>
                <w:lang w:val="en-US"/>
              </w:rPr>
              <w:t xml:space="preserve"> </w:t>
            </w:r>
            <w:r>
              <w:rPr>
                <w:b/>
                <w:szCs w:val="18"/>
                <w:lang w:val="en-US"/>
              </w:rPr>
              <w:t>$</w:t>
            </w:r>
            <w:r w:rsidR="00976252">
              <w:rPr>
                <w:b/>
                <w:szCs w:val="18"/>
                <w:lang w:val="en-US"/>
              </w:rPr>
              <w:t>$</w:t>
            </w:r>
            <w:r>
              <w:rPr>
                <w:b/>
                <w:szCs w:val="18"/>
                <w:lang w:val="en-US"/>
              </w:rPr>
              <w:t xml:space="preserve">2 </w:t>
            </w:r>
            <w:r w:rsidRPr="00A30B18">
              <w:rPr>
                <w:szCs w:val="18"/>
                <w:lang w:val="en-US"/>
              </w:rPr>
              <w:t>gnd</w:t>
            </w:r>
          </w:p>
          <w:p w14:paraId="59067A7C" w14:textId="77777777" w:rsidR="00AD31C8" w:rsidRPr="008F4D83" w:rsidRDefault="00AD31C8" w:rsidP="00AD31C8">
            <w:pPr>
              <w:spacing w:line="260" w:lineRule="exact"/>
            </w:pPr>
            <w:r w:rsidRPr="008F4D83">
              <w:rPr>
                <w:b/>
                <w:bCs/>
              </w:rPr>
              <w:t>383</w:t>
            </w:r>
            <w:r w:rsidRPr="008F4D83">
              <w:t xml:space="preserve"> </w:t>
            </w:r>
            <w:r w:rsidRPr="008F4D83">
              <w:rPr>
                <w:b/>
                <w:szCs w:val="18"/>
              </w:rPr>
              <w:t xml:space="preserve">     </w:t>
            </w:r>
            <w:r w:rsidRPr="008F4D83">
              <w:rPr>
                <w:b/>
                <w:bCs/>
              </w:rPr>
              <w:t>$</w:t>
            </w:r>
            <w:r w:rsidR="00976252" w:rsidRPr="008F4D83">
              <w:rPr>
                <w:b/>
                <w:bCs/>
              </w:rPr>
              <w:t>$</w:t>
            </w:r>
            <w:r w:rsidRPr="008F4D83">
              <w:rPr>
                <w:b/>
                <w:bCs/>
              </w:rPr>
              <w:t xml:space="preserve">c </w:t>
            </w:r>
            <w:r w:rsidRPr="008F4D83">
              <w:t>Wq 57 6</w:t>
            </w:r>
          </w:p>
          <w:p w14:paraId="6895DBC8" w14:textId="77777777" w:rsidR="00976252" w:rsidRDefault="00AD31C8" w:rsidP="00AD31C8">
            <w:pPr>
              <w:spacing w:line="260" w:lineRule="exact"/>
              <w:rPr>
                <w:iCs/>
                <w:lang w:val="en-US"/>
              </w:rPr>
            </w:pPr>
            <w:r w:rsidRPr="008F4D83">
              <w:rPr>
                <w:b/>
                <w:bCs/>
              </w:rPr>
              <w:t>500</w:t>
            </w:r>
            <w:r w:rsidRPr="008F4D83">
              <w:t xml:space="preserve"> </w:t>
            </w:r>
            <w:r>
              <w:rPr>
                <w:b/>
                <w:szCs w:val="18"/>
                <w:lang w:val="fr-CH"/>
              </w:rPr>
              <w:t xml:space="preserve">1  </w:t>
            </w:r>
            <w:r w:rsidRPr="0054213F">
              <w:rPr>
                <w:b/>
                <w:szCs w:val="18"/>
                <w:lang w:val="fr-CH"/>
              </w:rPr>
              <w:t xml:space="preserve"> </w:t>
            </w:r>
            <w:r w:rsidR="00976252" w:rsidRPr="000C4171">
              <w:rPr>
                <w:b/>
                <w:szCs w:val="18"/>
                <w:lang w:val="fr-CH"/>
              </w:rPr>
              <w:t>$$0</w:t>
            </w:r>
            <w:r w:rsidR="00976252" w:rsidRPr="000C4171">
              <w:rPr>
                <w:szCs w:val="18"/>
                <w:lang w:val="fr-CH"/>
              </w:rPr>
              <w:t xml:space="preserve"> (DE-101)… </w:t>
            </w:r>
            <w:r w:rsidR="00976252" w:rsidRPr="000C4171">
              <w:rPr>
                <w:b/>
                <w:szCs w:val="18"/>
                <w:lang w:val="fr-CH"/>
              </w:rPr>
              <w:t>$$0</w:t>
            </w:r>
            <w:r w:rsidR="00976252" w:rsidRPr="000C4171">
              <w:rPr>
                <w:szCs w:val="18"/>
                <w:lang w:val="fr-CH"/>
              </w:rPr>
              <w:t xml:space="preserve"> (DE-588)… </w:t>
            </w:r>
            <w:r w:rsidR="00976252" w:rsidRPr="000C4171">
              <w:rPr>
                <w:b/>
                <w:szCs w:val="18"/>
                <w:lang w:val="fr-CH"/>
              </w:rPr>
              <w:t xml:space="preserve">$$0 </w:t>
            </w:r>
            <w:hyperlink r:id="rId421" w:history="1">
              <w:r w:rsidR="00976252" w:rsidRPr="000C4171">
                <w:rPr>
                  <w:rStyle w:val="Hyperlink"/>
                  <w:szCs w:val="18"/>
                  <w:lang w:val="fr-CH"/>
                </w:rPr>
                <w:t>https://d-nb.info/gnd/...</w:t>
              </w:r>
            </w:hyperlink>
            <w:r w:rsidR="00976252" w:rsidRPr="000C4171">
              <w:rPr>
                <w:szCs w:val="18"/>
                <w:lang w:val="fr-CH"/>
              </w:rPr>
              <w:t xml:space="preserve"> </w:t>
            </w:r>
            <w:r w:rsidRPr="0054213F">
              <w:rPr>
                <w:b/>
                <w:szCs w:val="18"/>
                <w:lang w:val="fr-CH"/>
              </w:rPr>
              <w:t>$</w:t>
            </w:r>
            <w:r w:rsidR="00976252">
              <w:rPr>
                <w:b/>
                <w:szCs w:val="18"/>
                <w:lang w:val="fr-CH"/>
              </w:rPr>
              <w:t>$</w:t>
            </w:r>
            <w:r w:rsidRPr="0054213F">
              <w:rPr>
                <w:b/>
                <w:szCs w:val="18"/>
                <w:lang w:val="fr-CH"/>
              </w:rPr>
              <w:t>a</w:t>
            </w:r>
            <w:r w:rsidRPr="00BE0D5F">
              <w:rPr>
                <w:b/>
                <w:lang w:val="en-US"/>
              </w:rPr>
              <w:t xml:space="preserve"> </w:t>
            </w:r>
            <w:r w:rsidRPr="00BE0D5F">
              <w:rPr>
                <w:iCs/>
                <w:lang w:val="en-US"/>
              </w:rPr>
              <w:t xml:space="preserve">Bach, Carl Philipp </w:t>
            </w:r>
          </w:p>
          <w:p w14:paraId="581D87B5" w14:textId="77777777" w:rsidR="00976252" w:rsidRDefault="00AD31C8" w:rsidP="00976252">
            <w:pPr>
              <w:ind w:firstLine="743"/>
              <w:rPr>
                <w:szCs w:val="18"/>
                <w:lang w:val="fr-CH"/>
              </w:rPr>
            </w:pPr>
            <w:r w:rsidRPr="00BE0D5F">
              <w:rPr>
                <w:iCs/>
                <w:lang w:val="en-US"/>
              </w:rPr>
              <w:t xml:space="preserve">Emanuel </w:t>
            </w:r>
            <w:r w:rsidRPr="00BE0D5F">
              <w:rPr>
                <w:b/>
                <w:iCs/>
                <w:lang w:val="en-US"/>
              </w:rPr>
              <w:t>$</w:t>
            </w:r>
            <w:r w:rsidR="00976252">
              <w:rPr>
                <w:b/>
                <w:iCs/>
                <w:lang w:val="en-US"/>
              </w:rPr>
              <w:t>$</w:t>
            </w:r>
            <w:r w:rsidRPr="00BE0D5F">
              <w:rPr>
                <w:b/>
                <w:iCs/>
                <w:lang w:val="en-US"/>
              </w:rPr>
              <w:t>d</w:t>
            </w:r>
            <w:r w:rsidRPr="00BE0D5F">
              <w:rPr>
                <w:iCs/>
                <w:lang w:val="en-US"/>
              </w:rPr>
              <w:t xml:space="preserve"> 1714-1788 </w:t>
            </w:r>
            <w:r w:rsidRPr="00BE0D5F">
              <w:rPr>
                <w:b/>
                <w:bCs/>
                <w:lang w:val="en-US"/>
              </w:rPr>
              <w:t>$</w:t>
            </w:r>
            <w:r w:rsidR="00976252">
              <w:rPr>
                <w:b/>
                <w:bCs/>
                <w:lang w:val="en-US"/>
              </w:rPr>
              <w:t>$</w:t>
            </w:r>
            <w:r w:rsidRPr="00BE0D5F">
              <w:rPr>
                <w:b/>
                <w:bCs/>
                <w:lang w:val="en-US"/>
              </w:rPr>
              <w:t xml:space="preserve">4 </w:t>
            </w:r>
            <w:r w:rsidRPr="00BE0D5F">
              <w:rPr>
                <w:lang w:val="en-US"/>
              </w:rPr>
              <w:t xml:space="preserve">kom1 </w:t>
            </w:r>
            <w:r w:rsidR="00976252" w:rsidRPr="006E6560">
              <w:rPr>
                <w:b/>
                <w:szCs w:val="18"/>
                <w:lang w:val="fr-CH"/>
              </w:rPr>
              <w:t xml:space="preserve">$$4 </w:t>
            </w:r>
            <w:hyperlink r:id="rId422" w:history="1">
              <w:r w:rsidR="00976252" w:rsidRPr="006D720F">
                <w:rPr>
                  <w:rStyle w:val="Hyperlink"/>
                  <w:szCs w:val="18"/>
                  <w:lang w:val="fr-CH"/>
                </w:rPr>
                <w:t>https://d-nb.info/standards/elementset/</w:t>
              </w:r>
            </w:hyperlink>
          </w:p>
          <w:p w14:paraId="7FEC14D9" w14:textId="77777777" w:rsidR="00976252" w:rsidRPr="00317717" w:rsidRDefault="00976252" w:rsidP="00976252">
            <w:pPr>
              <w:ind w:firstLine="743"/>
              <w:rPr>
                <w:szCs w:val="18"/>
              </w:rPr>
            </w:pPr>
            <w:r w:rsidRPr="000C4171">
              <w:rPr>
                <w:szCs w:val="18"/>
                <w:lang w:val="fr-CH"/>
              </w:rPr>
              <w:t xml:space="preserve">gnd#FirstComposer </w:t>
            </w:r>
            <w:r w:rsidRPr="006E6560">
              <w:rPr>
                <w:b/>
                <w:szCs w:val="18"/>
                <w:lang w:val="fr-CH"/>
              </w:rPr>
              <w:t xml:space="preserve">$$w </w:t>
            </w:r>
            <w:r w:rsidRPr="000C4171">
              <w:rPr>
                <w:szCs w:val="18"/>
                <w:lang w:val="fr-CH"/>
              </w:rPr>
              <w:t xml:space="preserve">r </w:t>
            </w:r>
            <w:r w:rsidRPr="006E6560">
              <w:rPr>
                <w:b/>
                <w:szCs w:val="18"/>
                <w:lang w:val="fr-CH"/>
              </w:rPr>
              <w:t xml:space="preserve">$$i </w:t>
            </w:r>
            <w:r w:rsidRPr="000C4171">
              <w:rPr>
                <w:szCs w:val="18"/>
                <w:lang w:val="fr-CH"/>
              </w:rPr>
              <w:t>Komponist1</w:t>
            </w:r>
            <w:r w:rsidRPr="006E6560">
              <w:rPr>
                <w:b/>
                <w:szCs w:val="18"/>
                <w:lang w:val="fr-CH"/>
              </w:rPr>
              <w:t xml:space="preserve"> $$e </w:t>
            </w:r>
            <w:r w:rsidRPr="000C4171">
              <w:rPr>
                <w:szCs w:val="18"/>
                <w:lang w:val="fr-CH"/>
              </w:rPr>
              <w:t>Komponist1</w:t>
            </w:r>
          </w:p>
          <w:p w14:paraId="1EE8D0D4" w14:textId="77777777" w:rsidR="00976252" w:rsidRDefault="00AD31C8" w:rsidP="00AD31C8">
            <w:pPr>
              <w:spacing w:line="260" w:lineRule="exact"/>
              <w:rPr>
                <w:iCs/>
              </w:rPr>
            </w:pPr>
            <w:r w:rsidRPr="005B1943">
              <w:rPr>
                <w:b/>
                <w:bCs/>
              </w:rPr>
              <w:t>5</w:t>
            </w:r>
            <w:r>
              <w:rPr>
                <w:b/>
                <w:bCs/>
              </w:rPr>
              <w:t>0</w:t>
            </w:r>
            <w:r w:rsidRPr="005B1943">
              <w:rPr>
                <w:b/>
                <w:bCs/>
              </w:rPr>
              <w:t>0</w:t>
            </w:r>
            <w:r w:rsidRPr="005B1943">
              <w:t xml:space="preserve"> </w:t>
            </w:r>
            <w:r>
              <w:rPr>
                <w:b/>
                <w:szCs w:val="18"/>
              </w:rPr>
              <w:t xml:space="preserve">1   </w:t>
            </w:r>
            <w:r w:rsidR="00976252" w:rsidRPr="000C4171">
              <w:rPr>
                <w:b/>
                <w:szCs w:val="18"/>
                <w:lang w:val="fr-CH"/>
              </w:rPr>
              <w:t>$$0</w:t>
            </w:r>
            <w:r w:rsidR="00976252" w:rsidRPr="000C4171">
              <w:rPr>
                <w:szCs w:val="18"/>
                <w:lang w:val="fr-CH"/>
              </w:rPr>
              <w:t xml:space="preserve"> (DE-101)… </w:t>
            </w:r>
            <w:r w:rsidR="00976252" w:rsidRPr="000C4171">
              <w:rPr>
                <w:b/>
                <w:szCs w:val="18"/>
                <w:lang w:val="fr-CH"/>
              </w:rPr>
              <w:t>$$0</w:t>
            </w:r>
            <w:r w:rsidR="00976252" w:rsidRPr="000C4171">
              <w:rPr>
                <w:szCs w:val="18"/>
                <w:lang w:val="fr-CH"/>
              </w:rPr>
              <w:t xml:space="preserve"> (DE-588)… </w:t>
            </w:r>
            <w:r w:rsidR="00976252" w:rsidRPr="000C4171">
              <w:rPr>
                <w:b/>
                <w:szCs w:val="18"/>
                <w:lang w:val="fr-CH"/>
              </w:rPr>
              <w:t xml:space="preserve">$$0 </w:t>
            </w:r>
            <w:hyperlink r:id="rId423" w:history="1">
              <w:r w:rsidR="00976252" w:rsidRPr="000C4171">
                <w:rPr>
                  <w:rStyle w:val="Hyperlink"/>
                  <w:szCs w:val="18"/>
                  <w:lang w:val="fr-CH"/>
                </w:rPr>
                <w:t>https://d-nb.info/gnd/...</w:t>
              </w:r>
            </w:hyperlink>
            <w:r w:rsidR="00976252" w:rsidRPr="000C4171">
              <w:rPr>
                <w:szCs w:val="18"/>
                <w:lang w:val="fr-CH"/>
              </w:rPr>
              <w:t xml:space="preserve"> </w:t>
            </w:r>
            <w:r w:rsidRPr="007D760C">
              <w:rPr>
                <w:b/>
                <w:szCs w:val="18"/>
              </w:rPr>
              <w:t>$</w:t>
            </w:r>
            <w:r w:rsidR="00976252">
              <w:rPr>
                <w:b/>
                <w:szCs w:val="18"/>
              </w:rPr>
              <w:t>$</w:t>
            </w:r>
            <w:r>
              <w:rPr>
                <w:b/>
                <w:szCs w:val="18"/>
              </w:rPr>
              <w:t>a</w:t>
            </w:r>
            <w:r w:rsidRPr="00445523">
              <w:rPr>
                <w:b/>
              </w:rPr>
              <w:t xml:space="preserve"> </w:t>
            </w:r>
            <w:r w:rsidRPr="00445523">
              <w:rPr>
                <w:iCs/>
              </w:rPr>
              <w:t xml:space="preserve">Bach, Carl Philipp </w:t>
            </w:r>
          </w:p>
          <w:p w14:paraId="64A02291" w14:textId="77777777" w:rsidR="00976252" w:rsidRDefault="00AD31C8" w:rsidP="00976252">
            <w:pPr>
              <w:spacing w:line="260" w:lineRule="exact"/>
              <w:ind w:firstLine="743"/>
              <w:rPr>
                <w:iCs/>
              </w:rPr>
            </w:pPr>
            <w:r w:rsidRPr="00445523">
              <w:rPr>
                <w:iCs/>
              </w:rPr>
              <w:lastRenderedPageBreak/>
              <w:t>Emanuel</w:t>
            </w:r>
            <w:r>
              <w:rPr>
                <w:iCs/>
              </w:rPr>
              <w:t xml:space="preserve"> </w:t>
            </w:r>
            <w:r w:rsidRPr="00445523">
              <w:rPr>
                <w:b/>
                <w:iCs/>
              </w:rPr>
              <w:t>$</w:t>
            </w:r>
            <w:r w:rsidR="00976252">
              <w:rPr>
                <w:b/>
                <w:iCs/>
              </w:rPr>
              <w:t>$</w:t>
            </w:r>
            <w:r w:rsidRPr="00445523">
              <w:rPr>
                <w:b/>
                <w:iCs/>
              </w:rPr>
              <w:t>d</w:t>
            </w:r>
            <w:r>
              <w:rPr>
                <w:iCs/>
              </w:rPr>
              <w:t xml:space="preserve"> 1714-1788 </w:t>
            </w:r>
            <w:r>
              <w:rPr>
                <w:b/>
                <w:bCs/>
                <w:iCs/>
              </w:rPr>
              <w:t>$</w:t>
            </w:r>
            <w:r w:rsidR="00976252">
              <w:rPr>
                <w:b/>
                <w:bCs/>
                <w:iCs/>
              </w:rPr>
              <w:t>$</w:t>
            </w:r>
            <w:r>
              <w:rPr>
                <w:b/>
                <w:bCs/>
                <w:iCs/>
              </w:rPr>
              <w:t xml:space="preserve">t </w:t>
            </w:r>
            <w:r w:rsidRPr="00281660">
              <w:rPr>
                <w:iCs/>
              </w:rPr>
              <w:t>Sonaten nebst einigen Rondos für Kenner und Liebhaber</w:t>
            </w:r>
            <w:r>
              <w:rPr>
                <w:iCs/>
              </w:rPr>
              <w:t xml:space="preserve"> </w:t>
            </w:r>
          </w:p>
          <w:p w14:paraId="6E5AEE70" w14:textId="77777777" w:rsidR="00976252" w:rsidRDefault="00AD31C8" w:rsidP="00976252">
            <w:pPr>
              <w:ind w:firstLine="743"/>
              <w:rPr>
                <w:lang w:val="it-IT"/>
              </w:rPr>
            </w:pPr>
            <w:r w:rsidRPr="00976252">
              <w:rPr>
                <w:b/>
                <w:bCs/>
                <w:iCs/>
              </w:rPr>
              <w:t>$</w:t>
            </w:r>
            <w:r w:rsidR="00976252" w:rsidRPr="00976252">
              <w:rPr>
                <w:b/>
                <w:bCs/>
                <w:iCs/>
              </w:rPr>
              <w:t>$</w:t>
            </w:r>
            <w:r w:rsidRPr="00976252">
              <w:rPr>
                <w:b/>
                <w:bCs/>
                <w:iCs/>
              </w:rPr>
              <w:t xml:space="preserve">m </w:t>
            </w:r>
            <w:r w:rsidRPr="00976252">
              <w:rPr>
                <w:iCs/>
              </w:rPr>
              <w:t xml:space="preserve">Klavier </w:t>
            </w:r>
            <w:r w:rsidRPr="00976252">
              <w:rPr>
                <w:b/>
                <w:bCs/>
                <w:iCs/>
              </w:rPr>
              <w:t>$</w:t>
            </w:r>
            <w:r w:rsidR="00976252" w:rsidRPr="00976252">
              <w:rPr>
                <w:b/>
                <w:bCs/>
                <w:iCs/>
              </w:rPr>
              <w:t>$</w:t>
            </w:r>
            <w:r w:rsidRPr="00976252">
              <w:rPr>
                <w:b/>
                <w:bCs/>
                <w:iCs/>
              </w:rPr>
              <w:t xml:space="preserve">n </w:t>
            </w:r>
            <w:r w:rsidRPr="00976252">
              <w:rPr>
                <w:iCs/>
              </w:rPr>
              <w:t xml:space="preserve">Wq 57 </w:t>
            </w:r>
            <w:r w:rsidRPr="00976252">
              <w:rPr>
                <w:b/>
                <w:bCs/>
              </w:rPr>
              <w:t>$</w:t>
            </w:r>
            <w:r w:rsidR="00976252" w:rsidRPr="00976252">
              <w:rPr>
                <w:b/>
                <w:bCs/>
              </w:rPr>
              <w:t>$</w:t>
            </w:r>
            <w:r w:rsidRPr="00976252">
              <w:rPr>
                <w:b/>
                <w:bCs/>
              </w:rPr>
              <w:t xml:space="preserve">4 </w:t>
            </w:r>
            <w:r w:rsidRPr="00976252">
              <w:t xml:space="preserve">obpa </w:t>
            </w:r>
            <w:r w:rsidR="00976252" w:rsidRPr="000C4171">
              <w:rPr>
                <w:b/>
                <w:lang w:val="it-IT"/>
              </w:rPr>
              <w:t>$$4</w:t>
            </w:r>
            <w:r w:rsidR="00976252" w:rsidRPr="000C4171">
              <w:rPr>
                <w:lang w:val="it-IT"/>
              </w:rPr>
              <w:t xml:space="preserve"> </w:t>
            </w:r>
            <w:hyperlink r:id="rId424" w:history="1">
              <w:r w:rsidR="00976252" w:rsidRPr="00976252">
                <w:rPr>
                  <w:rStyle w:val="Hyperlink"/>
                  <w:lang w:val="it-IT"/>
                </w:rPr>
                <w:t>https://d-nb.info/</w:t>
              </w:r>
              <w:r w:rsidR="00976252" w:rsidRPr="008039C2">
                <w:rPr>
                  <w:rStyle w:val="Hyperlink"/>
                  <w:lang w:val="it-IT"/>
                </w:rPr>
                <w:t>standards/elementset/</w:t>
              </w:r>
            </w:hyperlink>
          </w:p>
          <w:p w14:paraId="317A2FC1" w14:textId="77777777" w:rsidR="00AD31C8" w:rsidRPr="00976252" w:rsidRDefault="00976252" w:rsidP="008F4D83">
            <w:pPr>
              <w:ind w:firstLine="743"/>
            </w:pPr>
            <w:r w:rsidRPr="000C4171">
              <w:rPr>
                <w:lang w:val="it-IT"/>
              </w:rPr>
              <w:t>gnd#</w:t>
            </w:r>
            <w:r w:rsidRPr="00976252">
              <w:t xml:space="preserve">broaderTermPartitive </w:t>
            </w:r>
            <w:r w:rsidRPr="00976252">
              <w:rPr>
                <w:b/>
              </w:rPr>
              <w:t>$$w</w:t>
            </w:r>
            <w:r w:rsidRPr="00976252">
              <w:t xml:space="preserve"> r </w:t>
            </w:r>
            <w:r w:rsidRPr="00976252">
              <w:rPr>
                <w:b/>
              </w:rPr>
              <w:t>$$i</w:t>
            </w:r>
            <w:r w:rsidRPr="00976252">
              <w:t xml:space="preserve"> </w:t>
            </w:r>
            <w:r>
              <w:t xml:space="preserve">Oberbegriff partitiv </w:t>
            </w:r>
            <w:r w:rsidRPr="00DD5277">
              <w:rPr>
                <w:b/>
              </w:rPr>
              <w:t>$</w:t>
            </w:r>
            <w:r>
              <w:rPr>
                <w:b/>
              </w:rPr>
              <w:t xml:space="preserve">$9 </w:t>
            </w:r>
            <w:r w:rsidRPr="000C4171">
              <w:t>v</w:t>
            </w:r>
            <w:r w:rsidRPr="00B70FFF">
              <w:t>:</w:t>
            </w:r>
            <w:r>
              <w:t xml:space="preserve">Enthalten </w:t>
            </w:r>
            <w:r w:rsidRPr="00CC4780">
              <w:t>in</w:t>
            </w:r>
            <w:r w:rsidR="00AD31C8" w:rsidRPr="005B1943">
              <w:br/>
              <w:t>(Vor der selbst</w:t>
            </w:r>
            <w:r w:rsidR="00F86E10">
              <w:t xml:space="preserve"> </w:t>
            </w:r>
            <w:r w:rsidR="00AD31C8" w:rsidRPr="005B1943">
              <w:t>bestimmten Zählung steht ein Spatium)</w:t>
            </w:r>
          </w:p>
          <w:p w14:paraId="3786DCB3" w14:textId="77777777" w:rsidR="00AD31C8" w:rsidRPr="005B1943" w:rsidRDefault="00AD31C8" w:rsidP="00AD31C8">
            <w:pPr>
              <w:spacing w:line="260" w:lineRule="exact"/>
            </w:pPr>
          </w:p>
          <w:p w14:paraId="4BCD93D9" w14:textId="77777777" w:rsidR="00976252" w:rsidRDefault="00AD31C8" w:rsidP="00AD31C8">
            <w:pPr>
              <w:spacing w:line="260" w:lineRule="exact"/>
              <w:rPr>
                <w:b/>
                <w:bCs/>
                <w:lang w:val="en-US"/>
              </w:rPr>
            </w:pPr>
            <w:r w:rsidRPr="008F4D83">
              <w:rPr>
                <w:b/>
                <w:bCs/>
                <w:lang w:val="en-US"/>
              </w:rPr>
              <w:t>100</w:t>
            </w:r>
            <w:r w:rsidRPr="008F4D83">
              <w:rPr>
                <w:lang w:val="en-US"/>
              </w:rPr>
              <w:t xml:space="preserve"> </w:t>
            </w:r>
            <w:r w:rsidRPr="008F4D83">
              <w:rPr>
                <w:b/>
                <w:szCs w:val="18"/>
                <w:lang w:val="en-US"/>
              </w:rPr>
              <w:t>1   $</w:t>
            </w:r>
            <w:r w:rsidR="00976252">
              <w:rPr>
                <w:b/>
                <w:szCs w:val="18"/>
                <w:lang w:val="en-US"/>
              </w:rPr>
              <w:t>$</w:t>
            </w:r>
            <w:r w:rsidRPr="008F4D83">
              <w:rPr>
                <w:b/>
                <w:szCs w:val="18"/>
                <w:lang w:val="en-US"/>
              </w:rPr>
              <w:t>a</w:t>
            </w:r>
            <w:r w:rsidRPr="008F4D83">
              <w:rPr>
                <w:b/>
                <w:lang w:val="en-US"/>
              </w:rPr>
              <w:t xml:space="preserve"> </w:t>
            </w:r>
            <w:r w:rsidRPr="008F4D83">
              <w:rPr>
                <w:iCs/>
                <w:lang w:val="en-US"/>
              </w:rPr>
              <w:t xml:space="preserve">Haydn, Joseph </w:t>
            </w:r>
            <w:r w:rsidRPr="008F4D83">
              <w:rPr>
                <w:b/>
                <w:szCs w:val="18"/>
                <w:lang w:val="en-US"/>
              </w:rPr>
              <w:t>$</w:t>
            </w:r>
            <w:r w:rsidR="00976252">
              <w:rPr>
                <w:b/>
                <w:szCs w:val="18"/>
                <w:lang w:val="en-US"/>
              </w:rPr>
              <w:t>$</w:t>
            </w:r>
            <w:r w:rsidRPr="008F4D83">
              <w:rPr>
                <w:b/>
                <w:szCs w:val="18"/>
                <w:lang w:val="en-US"/>
              </w:rPr>
              <w:t>d</w:t>
            </w:r>
            <w:r w:rsidRPr="008F4D83">
              <w:rPr>
                <w:szCs w:val="18"/>
                <w:lang w:val="en-US"/>
              </w:rPr>
              <w:t xml:space="preserve"> 1732-1809 </w:t>
            </w:r>
            <w:r w:rsidRPr="008F4D83">
              <w:rPr>
                <w:b/>
                <w:szCs w:val="18"/>
                <w:lang w:val="en-US"/>
              </w:rPr>
              <w:t>$</w:t>
            </w:r>
            <w:r w:rsidR="00976252">
              <w:rPr>
                <w:b/>
                <w:szCs w:val="18"/>
                <w:lang w:val="en-US"/>
              </w:rPr>
              <w:t>$</w:t>
            </w:r>
            <w:r w:rsidRPr="008F4D83">
              <w:rPr>
                <w:b/>
                <w:szCs w:val="18"/>
                <w:lang w:val="en-US"/>
              </w:rPr>
              <w:t>t</w:t>
            </w:r>
            <w:r w:rsidRPr="008F4D83">
              <w:rPr>
                <w:szCs w:val="18"/>
                <w:lang w:val="en-US"/>
              </w:rPr>
              <w:t xml:space="preserve"> </w:t>
            </w:r>
            <w:r w:rsidRPr="008F4D83">
              <w:rPr>
                <w:lang w:val="en-US"/>
              </w:rPr>
              <w:t xml:space="preserve">Quartette </w:t>
            </w:r>
            <w:r w:rsidRPr="008F4D83">
              <w:rPr>
                <w:b/>
                <w:bCs/>
                <w:lang w:val="en-US"/>
              </w:rPr>
              <w:t>$</w:t>
            </w:r>
            <w:r w:rsidR="00976252">
              <w:rPr>
                <w:b/>
                <w:bCs/>
                <w:lang w:val="en-US"/>
              </w:rPr>
              <w:t>$</w:t>
            </w:r>
            <w:r w:rsidRPr="008F4D83">
              <w:rPr>
                <w:b/>
                <w:bCs/>
                <w:lang w:val="en-US"/>
              </w:rPr>
              <w:t xml:space="preserve">m </w:t>
            </w:r>
            <w:r w:rsidRPr="008F4D83">
              <w:rPr>
                <w:lang w:val="en-US"/>
              </w:rPr>
              <w:t xml:space="preserve">Violine (2) </w:t>
            </w:r>
            <w:r w:rsidRPr="008F4D83">
              <w:rPr>
                <w:b/>
                <w:bCs/>
                <w:lang w:val="en-US"/>
              </w:rPr>
              <w:t>$</w:t>
            </w:r>
            <w:r w:rsidR="00976252">
              <w:rPr>
                <w:b/>
                <w:bCs/>
                <w:lang w:val="en-US"/>
              </w:rPr>
              <w:t>$</w:t>
            </w:r>
            <w:r w:rsidRPr="008F4D83">
              <w:rPr>
                <w:b/>
                <w:bCs/>
                <w:lang w:val="en-US"/>
              </w:rPr>
              <w:t>m</w:t>
            </w:r>
            <w:r w:rsidRPr="008F4D83">
              <w:rPr>
                <w:lang w:val="en-US"/>
              </w:rPr>
              <w:t xml:space="preserve">Viola </w:t>
            </w:r>
            <w:r w:rsidRPr="008F4D83">
              <w:rPr>
                <w:b/>
                <w:bCs/>
                <w:lang w:val="en-US"/>
              </w:rPr>
              <w:t>$</w:t>
            </w:r>
            <w:r w:rsidR="00976252">
              <w:rPr>
                <w:b/>
                <w:bCs/>
                <w:lang w:val="en-US"/>
              </w:rPr>
              <w:t>$</w:t>
            </w:r>
            <w:r w:rsidRPr="008F4D83">
              <w:rPr>
                <w:b/>
                <w:bCs/>
                <w:lang w:val="en-US"/>
              </w:rPr>
              <w:t xml:space="preserve">m </w:t>
            </w:r>
          </w:p>
          <w:p w14:paraId="28ADB6FD" w14:textId="77777777" w:rsidR="00AD31C8" w:rsidRPr="008F4D83" w:rsidRDefault="00AD31C8" w:rsidP="00976252">
            <w:pPr>
              <w:spacing w:line="260" w:lineRule="exact"/>
              <w:ind w:firstLine="743"/>
              <w:rPr>
                <w:lang w:val="en-US"/>
              </w:rPr>
            </w:pPr>
            <w:r w:rsidRPr="008F4D83">
              <w:rPr>
                <w:lang w:val="en-US"/>
              </w:rPr>
              <w:t xml:space="preserve">Violoncello </w:t>
            </w:r>
            <w:r w:rsidRPr="008F4D83">
              <w:rPr>
                <w:b/>
                <w:bCs/>
                <w:lang w:val="en-US"/>
              </w:rPr>
              <w:t>$</w:t>
            </w:r>
            <w:r w:rsidR="00976252">
              <w:rPr>
                <w:b/>
                <w:bCs/>
                <w:lang w:val="en-US"/>
              </w:rPr>
              <w:t>$</w:t>
            </w:r>
            <w:r w:rsidRPr="008F4D83">
              <w:rPr>
                <w:b/>
                <w:bCs/>
                <w:lang w:val="en-US"/>
              </w:rPr>
              <w:t xml:space="preserve">n </w:t>
            </w:r>
            <w:r w:rsidRPr="008F4D83">
              <w:rPr>
                <w:lang w:val="en-US"/>
              </w:rPr>
              <w:t xml:space="preserve">Hob 3 75-80 </w:t>
            </w:r>
            <w:r w:rsidRPr="008F4D83">
              <w:rPr>
                <w:b/>
                <w:bCs/>
                <w:lang w:val="en-US"/>
              </w:rPr>
              <w:t>$</w:t>
            </w:r>
            <w:r w:rsidR="00976252">
              <w:rPr>
                <w:b/>
                <w:bCs/>
                <w:lang w:val="en-US"/>
              </w:rPr>
              <w:t>$</w:t>
            </w:r>
            <w:r w:rsidRPr="008F4D83">
              <w:rPr>
                <w:b/>
                <w:bCs/>
                <w:lang w:val="en-US"/>
              </w:rPr>
              <w:t xml:space="preserve">n </w:t>
            </w:r>
            <w:r w:rsidRPr="008F4D83">
              <w:rPr>
                <w:lang w:val="en-US"/>
              </w:rPr>
              <w:t>Nr. 6</w:t>
            </w:r>
          </w:p>
          <w:p w14:paraId="2B51C281" w14:textId="77777777" w:rsidR="00AD31C8" w:rsidRPr="005B1943" w:rsidRDefault="00AD31C8" w:rsidP="00AD31C8">
            <w:pPr>
              <w:spacing w:line="260" w:lineRule="exact"/>
              <w:rPr>
                <w:lang w:val="en-US"/>
              </w:rPr>
            </w:pPr>
            <w:r w:rsidRPr="008F4D83">
              <w:rPr>
                <w:b/>
                <w:bCs/>
              </w:rPr>
              <w:t>380</w:t>
            </w:r>
            <w:r w:rsidRPr="008F4D83">
              <w:t xml:space="preserve"> </w:t>
            </w:r>
            <w:r w:rsidRPr="008F4D83">
              <w:rPr>
                <w:b/>
                <w:szCs w:val="18"/>
              </w:rPr>
              <w:t xml:space="preserve">     </w:t>
            </w:r>
            <w:r w:rsidR="00976252" w:rsidRPr="000C4171">
              <w:rPr>
                <w:b/>
                <w:szCs w:val="18"/>
                <w:lang w:val="fr-CH"/>
              </w:rPr>
              <w:t>$$0</w:t>
            </w:r>
            <w:r w:rsidR="00976252" w:rsidRPr="000C4171">
              <w:rPr>
                <w:szCs w:val="18"/>
                <w:lang w:val="fr-CH"/>
              </w:rPr>
              <w:t xml:space="preserve"> (DE-101)… </w:t>
            </w:r>
            <w:r w:rsidR="00976252" w:rsidRPr="000C4171">
              <w:rPr>
                <w:b/>
                <w:szCs w:val="18"/>
                <w:lang w:val="fr-CH"/>
              </w:rPr>
              <w:t>$$0</w:t>
            </w:r>
            <w:r w:rsidR="00976252" w:rsidRPr="000C4171">
              <w:rPr>
                <w:szCs w:val="18"/>
                <w:lang w:val="fr-CH"/>
              </w:rPr>
              <w:t xml:space="preserve"> (DE-588)… </w:t>
            </w:r>
            <w:r w:rsidR="00976252" w:rsidRPr="000C4171">
              <w:rPr>
                <w:b/>
                <w:szCs w:val="18"/>
                <w:lang w:val="fr-CH"/>
              </w:rPr>
              <w:t xml:space="preserve">$$0 </w:t>
            </w:r>
            <w:hyperlink r:id="rId425" w:history="1">
              <w:r w:rsidR="00976252" w:rsidRPr="000C4171">
                <w:rPr>
                  <w:rStyle w:val="Hyperlink"/>
                  <w:szCs w:val="18"/>
                  <w:lang w:val="fr-CH"/>
                </w:rPr>
                <w:t>https://d-nb.info/gnd/...</w:t>
              </w:r>
            </w:hyperlink>
            <w:r w:rsidR="00976252" w:rsidRPr="000C4171">
              <w:rPr>
                <w:szCs w:val="18"/>
                <w:lang w:val="fr-CH"/>
              </w:rPr>
              <w:t xml:space="preserve"> </w:t>
            </w:r>
            <w:r w:rsidRPr="00317717">
              <w:rPr>
                <w:b/>
                <w:szCs w:val="18"/>
                <w:lang w:val="en-US"/>
              </w:rPr>
              <w:t>$</w:t>
            </w:r>
            <w:r w:rsidR="00976252">
              <w:rPr>
                <w:b/>
                <w:szCs w:val="18"/>
                <w:lang w:val="en-US"/>
              </w:rPr>
              <w:t>$</w:t>
            </w:r>
            <w:r w:rsidRPr="00317717">
              <w:rPr>
                <w:b/>
                <w:szCs w:val="18"/>
                <w:lang w:val="en-US"/>
              </w:rPr>
              <w:t>a</w:t>
            </w:r>
            <w:r w:rsidRPr="00317717">
              <w:rPr>
                <w:szCs w:val="18"/>
                <w:lang w:val="en-US"/>
              </w:rPr>
              <w:t xml:space="preserve"> </w:t>
            </w:r>
            <w:r w:rsidRPr="00281660">
              <w:rPr>
                <w:iCs/>
                <w:lang w:val="en-US"/>
              </w:rPr>
              <w:t>Quartett</w:t>
            </w:r>
            <w:r>
              <w:rPr>
                <w:iCs/>
                <w:lang w:val="en-US"/>
              </w:rPr>
              <w:t xml:space="preserve"> </w:t>
            </w:r>
            <w:r>
              <w:rPr>
                <w:b/>
                <w:szCs w:val="18"/>
                <w:lang w:val="en-US"/>
              </w:rPr>
              <w:t>$</w:t>
            </w:r>
            <w:r w:rsidR="00976252">
              <w:rPr>
                <w:b/>
                <w:szCs w:val="18"/>
                <w:lang w:val="en-US"/>
              </w:rPr>
              <w:t>$</w:t>
            </w:r>
            <w:r>
              <w:rPr>
                <w:b/>
                <w:szCs w:val="18"/>
                <w:lang w:val="en-US"/>
              </w:rPr>
              <w:t xml:space="preserve">2 </w:t>
            </w:r>
            <w:r w:rsidRPr="00346B37">
              <w:rPr>
                <w:szCs w:val="18"/>
                <w:lang w:val="en-US"/>
              </w:rPr>
              <w:t>gnd</w:t>
            </w:r>
          </w:p>
          <w:p w14:paraId="7A9FAA59" w14:textId="77777777" w:rsidR="00976252" w:rsidRDefault="00AD31C8" w:rsidP="00AD31C8">
            <w:pPr>
              <w:spacing w:line="260" w:lineRule="exact"/>
              <w:rPr>
                <w:b/>
                <w:szCs w:val="18"/>
                <w:lang w:val="en-US"/>
              </w:rPr>
            </w:pPr>
            <w:r w:rsidRPr="005B1943">
              <w:rPr>
                <w:b/>
                <w:bCs/>
                <w:lang w:val="en-US"/>
              </w:rPr>
              <w:t>382</w:t>
            </w:r>
            <w:r w:rsidRPr="005B1943">
              <w:rPr>
                <w:lang w:val="en-US"/>
              </w:rPr>
              <w:t xml:space="preserve"> </w:t>
            </w:r>
            <w:r>
              <w:rPr>
                <w:b/>
                <w:szCs w:val="18"/>
                <w:lang w:val="en-US"/>
              </w:rPr>
              <w:t xml:space="preserve">     </w:t>
            </w:r>
            <w:r w:rsidR="00976252" w:rsidRPr="000C4171">
              <w:rPr>
                <w:b/>
                <w:szCs w:val="18"/>
                <w:lang w:val="fr-CH"/>
              </w:rPr>
              <w:t>$$0</w:t>
            </w:r>
            <w:r w:rsidR="00976252" w:rsidRPr="000C4171">
              <w:rPr>
                <w:szCs w:val="18"/>
                <w:lang w:val="fr-CH"/>
              </w:rPr>
              <w:t xml:space="preserve"> (DE-101)… </w:t>
            </w:r>
            <w:r w:rsidR="00976252" w:rsidRPr="000C4171">
              <w:rPr>
                <w:b/>
                <w:szCs w:val="18"/>
                <w:lang w:val="fr-CH"/>
              </w:rPr>
              <w:t>$$0</w:t>
            </w:r>
            <w:r w:rsidR="00976252" w:rsidRPr="000C4171">
              <w:rPr>
                <w:szCs w:val="18"/>
                <w:lang w:val="fr-CH"/>
              </w:rPr>
              <w:t xml:space="preserve"> (DE-588)… </w:t>
            </w:r>
            <w:r w:rsidR="00976252" w:rsidRPr="000C4171">
              <w:rPr>
                <w:b/>
                <w:szCs w:val="18"/>
                <w:lang w:val="fr-CH"/>
              </w:rPr>
              <w:t xml:space="preserve">$$0 </w:t>
            </w:r>
            <w:hyperlink r:id="rId426" w:history="1">
              <w:r w:rsidR="00976252" w:rsidRPr="000C4171">
                <w:rPr>
                  <w:rStyle w:val="Hyperlink"/>
                  <w:szCs w:val="18"/>
                  <w:lang w:val="fr-CH"/>
                </w:rPr>
                <w:t>https://d-nb.info/gnd/...</w:t>
              </w:r>
            </w:hyperlink>
            <w:r w:rsidR="00976252" w:rsidRPr="000C4171">
              <w:rPr>
                <w:szCs w:val="18"/>
                <w:lang w:val="fr-CH"/>
              </w:rPr>
              <w:t xml:space="preserve"> </w:t>
            </w:r>
            <w:r w:rsidRPr="00317717">
              <w:rPr>
                <w:b/>
                <w:szCs w:val="18"/>
                <w:lang w:val="en-US"/>
              </w:rPr>
              <w:t>$</w:t>
            </w:r>
            <w:r w:rsidR="00976252">
              <w:rPr>
                <w:b/>
                <w:szCs w:val="18"/>
                <w:lang w:val="en-US"/>
              </w:rPr>
              <w:t>$</w:t>
            </w:r>
            <w:r w:rsidRPr="00317717">
              <w:rPr>
                <w:b/>
                <w:szCs w:val="18"/>
                <w:lang w:val="en-US"/>
              </w:rPr>
              <w:t>a</w:t>
            </w:r>
            <w:r w:rsidRPr="00317717">
              <w:rPr>
                <w:szCs w:val="18"/>
                <w:lang w:val="en-US"/>
              </w:rPr>
              <w:t xml:space="preserve"> </w:t>
            </w:r>
            <w:r w:rsidRPr="00281660">
              <w:rPr>
                <w:iCs/>
                <w:lang w:val="en-US"/>
              </w:rPr>
              <w:t>Violine</w:t>
            </w:r>
            <w:r>
              <w:rPr>
                <w:iCs/>
                <w:lang w:val="en-US"/>
              </w:rPr>
              <w:t xml:space="preserve"> </w:t>
            </w:r>
            <w:r w:rsidRPr="005B1943">
              <w:rPr>
                <w:b/>
                <w:bCs/>
                <w:lang w:val="en-US"/>
              </w:rPr>
              <w:t>$</w:t>
            </w:r>
            <w:r w:rsidR="00976252">
              <w:rPr>
                <w:b/>
                <w:bCs/>
                <w:lang w:val="en-US"/>
              </w:rPr>
              <w:t>$</w:t>
            </w:r>
            <w:r w:rsidRPr="005B1943">
              <w:rPr>
                <w:b/>
                <w:bCs/>
                <w:lang w:val="en-US"/>
              </w:rPr>
              <w:t>n</w:t>
            </w:r>
            <w:r>
              <w:rPr>
                <w:b/>
                <w:bCs/>
                <w:lang w:val="en-US"/>
              </w:rPr>
              <w:t xml:space="preserve"> </w:t>
            </w:r>
            <w:r w:rsidRPr="005B1943">
              <w:rPr>
                <w:lang w:val="en-US"/>
              </w:rPr>
              <w:t>2</w:t>
            </w:r>
            <w:r>
              <w:rPr>
                <w:lang w:val="en-US"/>
              </w:rPr>
              <w:t xml:space="preserve"> </w:t>
            </w:r>
            <w:r>
              <w:rPr>
                <w:b/>
                <w:szCs w:val="18"/>
                <w:lang w:val="en-US"/>
              </w:rPr>
              <w:t>$</w:t>
            </w:r>
            <w:r w:rsidR="00976252">
              <w:rPr>
                <w:b/>
                <w:szCs w:val="18"/>
                <w:lang w:val="en-US"/>
              </w:rPr>
              <w:t>$</w:t>
            </w:r>
            <w:r>
              <w:rPr>
                <w:b/>
                <w:szCs w:val="18"/>
                <w:lang w:val="en-US"/>
              </w:rPr>
              <w:t xml:space="preserve">2 </w:t>
            </w:r>
          </w:p>
          <w:p w14:paraId="5A571037" w14:textId="77777777" w:rsidR="00AD31C8" w:rsidRPr="008F4D83" w:rsidRDefault="00AD31C8" w:rsidP="00976252">
            <w:pPr>
              <w:spacing w:line="260" w:lineRule="exact"/>
              <w:ind w:firstLine="743"/>
            </w:pPr>
            <w:r w:rsidRPr="008F4D83">
              <w:rPr>
                <w:szCs w:val="18"/>
              </w:rPr>
              <w:t>gnd</w:t>
            </w:r>
          </w:p>
          <w:p w14:paraId="5915FFCC" w14:textId="77777777" w:rsidR="00AD31C8" w:rsidRPr="005B1943" w:rsidRDefault="00AD31C8" w:rsidP="00AD31C8">
            <w:pPr>
              <w:spacing w:line="260" w:lineRule="exact"/>
              <w:rPr>
                <w:lang w:val="en-US"/>
              </w:rPr>
            </w:pPr>
            <w:r w:rsidRPr="008F4D83">
              <w:rPr>
                <w:b/>
                <w:bCs/>
              </w:rPr>
              <w:t>382</w:t>
            </w:r>
            <w:r w:rsidRPr="008F4D83">
              <w:t xml:space="preserve"> </w:t>
            </w:r>
            <w:r w:rsidRPr="008F4D83">
              <w:rPr>
                <w:b/>
                <w:szCs w:val="18"/>
              </w:rPr>
              <w:t xml:space="preserve">     </w:t>
            </w:r>
            <w:r w:rsidR="00976252" w:rsidRPr="000C4171">
              <w:rPr>
                <w:b/>
                <w:szCs w:val="18"/>
                <w:lang w:val="fr-CH"/>
              </w:rPr>
              <w:t>$$0</w:t>
            </w:r>
            <w:r w:rsidR="00976252" w:rsidRPr="000C4171">
              <w:rPr>
                <w:szCs w:val="18"/>
                <w:lang w:val="fr-CH"/>
              </w:rPr>
              <w:t xml:space="preserve"> (DE-101)… </w:t>
            </w:r>
            <w:r w:rsidR="00976252" w:rsidRPr="000C4171">
              <w:rPr>
                <w:b/>
                <w:szCs w:val="18"/>
                <w:lang w:val="fr-CH"/>
              </w:rPr>
              <w:t>$$0</w:t>
            </w:r>
            <w:r w:rsidR="00976252" w:rsidRPr="000C4171">
              <w:rPr>
                <w:szCs w:val="18"/>
                <w:lang w:val="fr-CH"/>
              </w:rPr>
              <w:t xml:space="preserve"> (DE-588)… </w:t>
            </w:r>
            <w:r w:rsidR="00976252" w:rsidRPr="000C4171">
              <w:rPr>
                <w:b/>
                <w:szCs w:val="18"/>
                <w:lang w:val="fr-CH"/>
              </w:rPr>
              <w:t xml:space="preserve">$$0 </w:t>
            </w:r>
            <w:hyperlink r:id="rId427" w:history="1">
              <w:r w:rsidR="00976252" w:rsidRPr="000C4171">
                <w:rPr>
                  <w:rStyle w:val="Hyperlink"/>
                  <w:szCs w:val="18"/>
                  <w:lang w:val="fr-CH"/>
                </w:rPr>
                <w:t>https://d-nb.info/gnd/...</w:t>
              </w:r>
            </w:hyperlink>
            <w:r w:rsidR="00976252" w:rsidRPr="000C4171">
              <w:rPr>
                <w:szCs w:val="18"/>
                <w:lang w:val="fr-CH"/>
              </w:rPr>
              <w:t xml:space="preserve"> </w:t>
            </w:r>
            <w:r w:rsidRPr="00317717">
              <w:rPr>
                <w:b/>
                <w:szCs w:val="18"/>
                <w:lang w:val="en-US"/>
              </w:rPr>
              <w:t>$</w:t>
            </w:r>
            <w:r w:rsidR="00976252">
              <w:rPr>
                <w:b/>
                <w:szCs w:val="18"/>
                <w:lang w:val="en-US"/>
              </w:rPr>
              <w:t>$</w:t>
            </w:r>
            <w:r w:rsidRPr="00317717">
              <w:rPr>
                <w:b/>
                <w:szCs w:val="18"/>
                <w:lang w:val="en-US"/>
              </w:rPr>
              <w:t>a</w:t>
            </w:r>
            <w:r w:rsidRPr="00317717">
              <w:rPr>
                <w:szCs w:val="18"/>
                <w:lang w:val="en-US"/>
              </w:rPr>
              <w:t xml:space="preserve"> </w:t>
            </w:r>
            <w:r w:rsidRPr="00281660">
              <w:rPr>
                <w:iCs/>
                <w:lang w:val="en-US"/>
              </w:rPr>
              <w:t>Viola</w:t>
            </w:r>
            <w:r>
              <w:rPr>
                <w:iCs/>
                <w:lang w:val="en-US"/>
              </w:rPr>
              <w:t xml:space="preserve"> </w:t>
            </w:r>
            <w:r>
              <w:rPr>
                <w:b/>
                <w:szCs w:val="18"/>
                <w:lang w:val="en-US"/>
              </w:rPr>
              <w:t>$</w:t>
            </w:r>
            <w:r w:rsidR="00976252">
              <w:rPr>
                <w:b/>
                <w:szCs w:val="18"/>
                <w:lang w:val="en-US"/>
              </w:rPr>
              <w:t>$</w:t>
            </w:r>
            <w:r>
              <w:rPr>
                <w:b/>
                <w:szCs w:val="18"/>
                <w:lang w:val="en-US"/>
              </w:rPr>
              <w:t xml:space="preserve">2 </w:t>
            </w:r>
            <w:r w:rsidRPr="00346B37">
              <w:rPr>
                <w:szCs w:val="18"/>
                <w:lang w:val="en-US"/>
              </w:rPr>
              <w:t>gnd</w:t>
            </w:r>
          </w:p>
          <w:p w14:paraId="3C030B94" w14:textId="77777777" w:rsidR="00AD31C8" w:rsidRPr="00281660" w:rsidRDefault="00AD31C8" w:rsidP="00AD31C8">
            <w:pPr>
              <w:spacing w:line="260" w:lineRule="exact"/>
              <w:rPr>
                <w:lang w:val="en-US"/>
              </w:rPr>
            </w:pPr>
            <w:r w:rsidRPr="00C60610">
              <w:rPr>
                <w:b/>
                <w:bCs/>
                <w:lang w:val="en-US"/>
              </w:rPr>
              <w:t>382</w:t>
            </w:r>
            <w:r w:rsidRPr="00C60610">
              <w:rPr>
                <w:lang w:val="en-US"/>
              </w:rPr>
              <w:t xml:space="preserve"> </w:t>
            </w:r>
            <w:r w:rsidRPr="00C60610">
              <w:rPr>
                <w:b/>
                <w:szCs w:val="18"/>
                <w:lang w:val="en-US"/>
              </w:rPr>
              <w:t xml:space="preserve">     </w:t>
            </w:r>
            <w:r w:rsidR="00976252" w:rsidRPr="000C4171">
              <w:rPr>
                <w:b/>
                <w:szCs w:val="18"/>
                <w:lang w:val="fr-CH"/>
              </w:rPr>
              <w:t>$$0</w:t>
            </w:r>
            <w:r w:rsidR="00976252" w:rsidRPr="000C4171">
              <w:rPr>
                <w:szCs w:val="18"/>
                <w:lang w:val="fr-CH"/>
              </w:rPr>
              <w:t xml:space="preserve"> (DE-101)… </w:t>
            </w:r>
            <w:r w:rsidR="00976252" w:rsidRPr="000C4171">
              <w:rPr>
                <w:b/>
                <w:szCs w:val="18"/>
                <w:lang w:val="fr-CH"/>
              </w:rPr>
              <w:t>$$0</w:t>
            </w:r>
            <w:r w:rsidR="00976252" w:rsidRPr="000C4171">
              <w:rPr>
                <w:szCs w:val="18"/>
                <w:lang w:val="fr-CH"/>
              </w:rPr>
              <w:t xml:space="preserve"> (DE-588)… </w:t>
            </w:r>
            <w:r w:rsidR="00976252" w:rsidRPr="000C4171">
              <w:rPr>
                <w:b/>
                <w:szCs w:val="18"/>
                <w:lang w:val="fr-CH"/>
              </w:rPr>
              <w:t xml:space="preserve">$$0 </w:t>
            </w:r>
            <w:hyperlink r:id="rId428" w:history="1">
              <w:r w:rsidR="00976252" w:rsidRPr="000C4171">
                <w:rPr>
                  <w:rStyle w:val="Hyperlink"/>
                  <w:szCs w:val="18"/>
                  <w:lang w:val="fr-CH"/>
                </w:rPr>
                <w:t>https://d-nb.info/gnd/...</w:t>
              </w:r>
            </w:hyperlink>
            <w:r w:rsidR="00976252" w:rsidRPr="000C4171">
              <w:rPr>
                <w:szCs w:val="18"/>
                <w:lang w:val="fr-CH"/>
              </w:rPr>
              <w:t xml:space="preserve"> </w:t>
            </w:r>
            <w:r w:rsidRPr="00317717">
              <w:rPr>
                <w:b/>
                <w:szCs w:val="18"/>
                <w:lang w:val="en-US"/>
              </w:rPr>
              <w:t>$</w:t>
            </w:r>
            <w:r w:rsidR="00976252">
              <w:rPr>
                <w:b/>
                <w:szCs w:val="18"/>
                <w:lang w:val="en-US"/>
              </w:rPr>
              <w:t>$</w:t>
            </w:r>
            <w:r w:rsidRPr="00317717">
              <w:rPr>
                <w:b/>
                <w:szCs w:val="18"/>
                <w:lang w:val="en-US"/>
              </w:rPr>
              <w:t>a</w:t>
            </w:r>
            <w:r w:rsidRPr="00317717">
              <w:rPr>
                <w:szCs w:val="18"/>
                <w:lang w:val="en-US"/>
              </w:rPr>
              <w:t xml:space="preserve"> </w:t>
            </w:r>
            <w:r w:rsidRPr="00281660">
              <w:rPr>
                <w:iCs/>
                <w:lang w:val="en-US"/>
              </w:rPr>
              <w:t>Violoncello</w:t>
            </w:r>
            <w:r>
              <w:rPr>
                <w:iCs/>
                <w:lang w:val="en-US"/>
              </w:rPr>
              <w:t xml:space="preserve"> </w:t>
            </w:r>
            <w:r>
              <w:rPr>
                <w:b/>
                <w:szCs w:val="18"/>
                <w:lang w:val="en-US"/>
              </w:rPr>
              <w:t>$</w:t>
            </w:r>
            <w:r w:rsidR="00976252">
              <w:rPr>
                <w:b/>
                <w:szCs w:val="18"/>
                <w:lang w:val="en-US"/>
              </w:rPr>
              <w:t>$</w:t>
            </w:r>
            <w:r>
              <w:rPr>
                <w:b/>
                <w:szCs w:val="18"/>
                <w:lang w:val="en-US"/>
              </w:rPr>
              <w:t xml:space="preserve">2 </w:t>
            </w:r>
            <w:r w:rsidRPr="00346B37">
              <w:rPr>
                <w:szCs w:val="18"/>
                <w:lang w:val="en-US"/>
              </w:rPr>
              <w:t>gnd</w:t>
            </w:r>
          </w:p>
          <w:p w14:paraId="5BDFF7C4" w14:textId="77777777" w:rsidR="00AD31C8" w:rsidRPr="00281660" w:rsidRDefault="00AD31C8" w:rsidP="00AD31C8">
            <w:pPr>
              <w:spacing w:line="260" w:lineRule="exact"/>
              <w:rPr>
                <w:lang w:val="en-US"/>
              </w:rPr>
            </w:pPr>
            <w:r w:rsidRPr="00281660">
              <w:rPr>
                <w:b/>
                <w:bCs/>
                <w:lang w:val="en-US"/>
              </w:rPr>
              <w:t>382</w:t>
            </w:r>
            <w:r w:rsidRPr="00281660">
              <w:rPr>
                <w:lang w:val="en-US"/>
              </w:rPr>
              <w:t xml:space="preserve"> </w:t>
            </w:r>
            <w:r>
              <w:rPr>
                <w:b/>
                <w:szCs w:val="18"/>
                <w:lang w:val="en-US"/>
              </w:rPr>
              <w:t xml:space="preserve">     </w:t>
            </w:r>
            <w:r w:rsidRPr="00281660">
              <w:rPr>
                <w:b/>
                <w:bCs/>
                <w:lang w:val="en-US"/>
              </w:rPr>
              <w:t>$</w:t>
            </w:r>
            <w:r w:rsidR="00976252">
              <w:rPr>
                <w:b/>
                <w:bCs/>
                <w:lang w:val="en-US"/>
              </w:rPr>
              <w:t>$</w:t>
            </w:r>
            <w:r w:rsidRPr="00281660">
              <w:rPr>
                <w:b/>
                <w:bCs/>
                <w:lang w:val="en-US"/>
              </w:rPr>
              <w:t>s</w:t>
            </w:r>
            <w:r>
              <w:rPr>
                <w:b/>
                <w:bCs/>
                <w:lang w:val="en-US"/>
              </w:rPr>
              <w:t xml:space="preserve"> </w:t>
            </w:r>
            <w:r w:rsidRPr="00281660">
              <w:rPr>
                <w:lang w:val="en-US"/>
              </w:rPr>
              <w:t>4</w:t>
            </w:r>
            <w:r>
              <w:rPr>
                <w:lang w:val="en-US"/>
              </w:rPr>
              <w:t xml:space="preserve"> </w:t>
            </w:r>
            <w:r>
              <w:rPr>
                <w:b/>
                <w:szCs w:val="18"/>
                <w:lang w:val="en-US"/>
              </w:rPr>
              <w:t>$</w:t>
            </w:r>
            <w:r w:rsidR="00976252">
              <w:rPr>
                <w:b/>
                <w:szCs w:val="18"/>
                <w:lang w:val="en-US"/>
              </w:rPr>
              <w:t>$</w:t>
            </w:r>
            <w:r>
              <w:rPr>
                <w:b/>
                <w:szCs w:val="18"/>
                <w:lang w:val="en-US"/>
              </w:rPr>
              <w:t xml:space="preserve">2 </w:t>
            </w:r>
            <w:r w:rsidRPr="00A30B18">
              <w:rPr>
                <w:szCs w:val="18"/>
                <w:lang w:val="en-US"/>
              </w:rPr>
              <w:t>gnd</w:t>
            </w:r>
          </w:p>
          <w:p w14:paraId="3A311396" w14:textId="77777777" w:rsidR="00AD31C8" w:rsidRPr="00281660" w:rsidRDefault="00AD31C8" w:rsidP="00AD31C8">
            <w:pPr>
              <w:spacing w:line="260" w:lineRule="exact"/>
              <w:rPr>
                <w:b/>
                <w:bCs/>
                <w:lang w:val="en-US"/>
              </w:rPr>
            </w:pPr>
            <w:r w:rsidRPr="00281660">
              <w:rPr>
                <w:b/>
                <w:bCs/>
                <w:lang w:val="en-US"/>
              </w:rPr>
              <w:t>383</w:t>
            </w:r>
            <w:r w:rsidRPr="00281660">
              <w:rPr>
                <w:lang w:val="en-US"/>
              </w:rPr>
              <w:t xml:space="preserve"> </w:t>
            </w:r>
            <w:r>
              <w:rPr>
                <w:b/>
                <w:szCs w:val="18"/>
                <w:lang w:val="en-US"/>
              </w:rPr>
              <w:t xml:space="preserve">     </w:t>
            </w:r>
            <w:r w:rsidRPr="00281660">
              <w:rPr>
                <w:b/>
                <w:bCs/>
                <w:lang w:val="en-US"/>
              </w:rPr>
              <w:t>$</w:t>
            </w:r>
            <w:r w:rsidR="00976252">
              <w:rPr>
                <w:b/>
                <w:bCs/>
                <w:lang w:val="en-US"/>
              </w:rPr>
              <w:t>$</w:t>
            </w:r>
            <w:r w:rsidRPr="00281660">
              <w:rPr>
                <w:b/>
                <w:bCs/>
                <w:lang w:val="en-US"/>
              </w:rPr>
              <w:t>c</w:t>
            </w:r>
            <w:r>
              <w:rPr>
                <w:b/>
                <w:bCs/>
                <w:lang w:val="en-US"/>
              </w:rPr>
              <w:t xml:space="preserve"> </w:t>
            </w:r>
            <w:r w:rsidRPr="00281660">
              <w:rPr>
                <w:lang w:val="en-US"/>
              </w:rPr>
              <w:t>Hob 3 80</w:t>
            </w:r>
          </w:p>
          <w:p w14:paraId="07C9453A" w14:textId="77777777" w:rsidR="00976252" w:rsidRDefault="00AD31C8" w:rsidP="00AD31C8">
            <w:pPr>
              <w:spacing w:line="260" w:lineRule="exact"/>
              <w:rPr>
                <w:szCs w:val="18"/>
                <w:lang w:val="fr-CH"/>
              </w:rPr>
            </w:pPr>
            <w:r w:rsidRPr="00895DFC">
              <w:rPr>
                <w:b/>
                <w:bCs/>
                <w:lang w:val="fr-CH"/>
              </w:rPr>
              <w:t>500</w:t>
            </w:r>
            <w:r w:rsidRPr="00895DFC">
              <w:rPr>
                <w:lang w:val="fr-CH"/>
              </w:rPr>
              <w:t xml:space="preserve"> </w:t>
            </w:r>
            <w:r>
              <w:rPr>
                <w:b/>
                <w:szCs w:val="18"/>
                <w:lang w:val="fr-CH"/>
              </w:rPr>
              <w:t xml:space="preserve">1  </w:t>
            </w:r>
            <w:r w:rsidRPr="0054213F">
              <w:rPr>
                <w:b/>
                <w:szCs w:val="18"/>
                <w:lang w:val="fr-CH"/>
              </w:rPr>
              <w:t xml:space="preserve"> </w:t>
            </w:r>
            <w:r w:rsidR="00976252" w:rsidRPr="000C4171">
              <w:rPr>
                <w:b/>
                <w:szCs w:val="18"/>
                <w:lang w:val="fr-CH"/>
              </w:rPr>
              <w:t>$$0</w:t>
            </w:r>
            <w:r w:rsidR="00976252" w:rsidRPr="000C4171">
              <w:rPr>
                <w:szCs w:val="18"/>
                <w:lang w:val="fr-CH"/>
              </w:rPr>
              <w:t xml:space="preserve"> (DE-101)… </w:t>
            </w:r>
            <w:r w:rsidR="00976252" w:rsidRPr="000C4171">
              <w:rPr>
                <w:b/>
                <w:szCs w:val="18"/>
                <w:lang w:val="fr-CH"/>
              </w:rPr>
              <w:t>$$0</w:t>
            </w:r>
            <w:r w:rsidR="00976252" w:rsidRPr="000C4171">
              <w:rPr>
                <w:szCs w:val="18"/>
                <w:lang w:val="fr-CH"/>
              </w:rPr>
              <w:t xml:space="preserve"> (DE-588)… </w:t>
            </w:r>
            <w:r w:rsidR="00976252" w:rsidRPr="000C4171">
              <w:rPr>
                <w:b/>
                <w:szCs w:val="18"/>
                <w:lang w:val="fr-CH"/>
              </w:rPr>
              <w:t xml:space="preserve">$$0 </w:t>
            </w:r>
            <w:hyperlink r:id="rId429" w:history="1">
              <w:r w:rsidR="00976252" w:rsidRPr="000C4171">
                <w:rPr>
                  <w:rStyle w:val="Hyperlink"/>
                  <w:szCs w:val="18"/>
                  <w:lang w:val="fr-CH"/>
                </w:rPr>
                <w:t>https://d-nb.info/gnd/...</w:t>
              </w:r>
            </w:hyperlink>
            <w:r w:rsidR="00976252" w:rsidRPr="000C4171">
              <w:rPr>
                <w:szCs w:val="18"/>
                <w:lang w:val="fr-CH"/>
              </w:rPr>
              <w:t xml:space="preserve"> </w:t>
            </w:r>
            <w:r w:rsidRPr="0054213F">
              <w:rPr>
                <w:b/>
                <w:szCs w:val="18"/>
                <w:lang w:val="fr-CH"/>
              </w:rPr>
              <w:t>$</w:t>
            </w:r>
            <w:r w:rsidR="00976252">
              <w:rPr>
                <w:b/>
                <w:szCs w:val="18"/>
                <w:lang w:val="fr-CH"/>
              </w:rPr>
              <w:t>$</w:t>
            </w:r>
            <w:r w:rsidRPr="0054213F">
              <w:rPr>
                <w:b/>
                <w:szCs w:val="18"/>
                <w:lang w:val="fr-CH"/>
              </w:rPr>
              <w:t>a</w:t>
            </w:r>
            <w:r w:rsidRPr="00895DFC">
              <w:rPr>
                <w:b/>
                <w:lang w:val="fr-CH"/>
              </w:rPr>
              <w:t xml:space="preserve"> </w:t>
            </w:r>
            <w:r w:rsidRPr="00895DFC">
              <w:rPr>
                <w:iCs/>
                <w:lang w:val="fr-CH"/>
              </w:rPr>
              <w:t xml:space="preserve">Haydn, Joseph </w:t>
            </w:r>
            <w:r w:rsidRPr="00895DFC">
              <w:rPr>
                <w:b/>
                <w:szCs w:val="18"/>
                <w:lang w:val="fr-CH"/>
              </w:rPr>
              <w:t>$</w:t>
            </w:r>
            <w:r w:rsidR="00976252">
              <w:rPr>
                <w:b/>
                <w:szCs w:val="18"/>
                <w:lang w:val="fr-CH"/>
              </w:rPr>
              <w:t>$</w:t>
            </w:r>
            <w:r w:rsidRPr="00895DFC">
              <w:rPr>
                <w:b/>
                <w:szCs w:val="18"/>
                <w:lang w:val="fr-CH"/>
              </w:rPr>
              <w:t>d</w:t>
            </w:r>
            <w:r w:rsidRPr="00895DFC">
              <w:rPr>
                <w:szCs w:val="18"/>
                <w:lang w:val="fr-CH"/>
              </w:rPr>
              <w:t xml:space="preserve"> </w:t>
            </w:r>
          </w:p>
          <w:p w14:paraId="4F716C7B" w14:textId="77777777" w:rsidR="00976252" w:rsidRDefault="00AD31C8" w:rsidP="008F4D83">
            <w:pPr>
              <w:ind w:firstLine="743"/>
              <w:rPr>
                <w:szCs w:val="18"/>
                <w:lang w:val="fr-CH"/>
              </w:rPr>
            </w:pPr>
            <w:r w:rsidRPr="00895DFC">
              <w:rPr>
                <w:szCs w:val="18"/>
                <w:lang w:val="fr-CH"/>
              </w:rPr>
              <w:t xml:space="preserve">1732-1809 </w:t>
            </w:r>
            <w:r w:rsidRPr="00895DFC">
              <w:rPr>
                <w:b/>
                <w:bCs/>
                <w:lang w:val="fr-CH"/>
              </w:rPr>
              <w:t>$</w:t>
            </w:r>
            <w:r w:rsidR="00976252">
              <w:rPr>
                <w:b/>
                <w:bCs/>
                <w:lang w:val="fr-CH"/>
              </w:rPr>
              <w:t>$</w:t>
            </w:r>
            <w:r w:rsidRPr="00895DFC">
              <w:rPr>
                <w:b/>
                <w:bCs/>
                <w:lang w:val="fr-CH"/>
              </w:rPr>
              <w:t xml:space="preserve">4 </w:t>
            </w:r>
            <w:r w:rsidRPr="00895DFC">
              <w:rPr>
                <w:lang w:val="fr-CH"/>
              </w:rPr>
              <w:t xml:space="preserve">kom1 </w:t>
            </w:r>
            <w:r w:rsidR="00976252" w:rsidRPr="006E6560">
              <w:rPr>
                <w:b/>
                <w:szCs w:val="18"/>
                <w:lang w:val="fr-CH"/>
              </w:rPr>
              <w:t xml:space="preserve">$$4 </w:t>
            </w:r>
            <w:hyperlink r:id="rId430" w:history="1">
              <w:r w:rsidR="00976252" w:rsidRPr="006D720F">
                <w:rPr>
                  <w:rStyle w:val="Hyperlink"/>
                  <w:szCs w:val="18"/>
                  <w:lang w:val="fr-CH"/>
                </w:rPr>
                <w:t>https://d-nb.info/standards/elementset/</w:t>
              </w:r>
            </w:hyperlink>
            <w:r w:rsidR="00976252" w:rsidRPr="000C4171">
              <w:rPr>
                <w:szCs w:val="18"/>
                <w:lang w:val="fr-CH"/>
              </w:rPr>
              <w:t xml:space="preserve">gnd#FirstComposer </w:t>
            </w:r>
          </w:p>
          <w:p w14:paraId="4D5B7D2E" w14:textId="77777777" w:rsidR="00AD31C8" w:rsidRPr="00895DFC" w:rsidRDefault="00976252" w:rsidP="008F4D83">
            <w:pPr>
              <w:ind w:firstLine="743"/>
              <w:rPr>
                <w:lang w:val="fr-CH"/>
              </w:rPr>
            </w:pPr>
            <w:r w:rsidRPr="006E6560">
              <w:rPr>
                <w:b/>
                <w:szCs w:val="18"/>
                <w:lang w:val="fr-CH"/>
              </w:rPr>
              <w:t xml:space="preserve">$$w </w:t>
            </w:r>
            <w:r w:rsidRPr="000C4171">
              <w:rPr>
                <w:szCs w:val="18"/>
                <w:lang w:val="fr-CH"/>
              </w:rPr>
              <w:t xml:space="preserve">r </w:t>
            </w:r>
            <w:r w:rsidRPr="006E6560">
              <w:rPr>
                <w:b/>
                <w:szCs w:val="18"/>
                <w:lang w:val="fr-CH"/>
              </w:rPr>
              <w:t xml:space="preserve">$$i </w:t>
            </w:r>
            <w:r w:rsidRPr="000C4171">
              <w:rPr>
                <w:szCs w:val="18"/>
                <w:lang w:val="fr-CH"/>
              </w:rPr>
              <w:t>Komponist1</w:t>
            </w:r>
            <w:r w:rsidRPr="006E6560">
              <w:rPr>
                <w:b/>
                <w:szCs w:val="18"/>
                <w:lang w:val="fr-CH"/>
              </w:rPr>
              <w:t xml:space="preserve"> $$e </w:t>
            </w:r>
            <w:r w:rsidRPr="000C4171">
              <w:rPr>
                <w:szCs w:val="18"/>
                <w:lang w:val="fr-CH"/>
              </w:rPr>
              <w:t>Komponist1</w:t>
            </w:r>
          </w:p>
          <w:p w14:paraId="49DE2706" w14:textId="77777777" w:rsidR="00976252" w:rsidRDefault="00AD31C8" w:rsidP="008F4D83">
            <w:pPr>
              <w:rPr>
                <w:szCs w:val="18"/>
                <w:lang w:val="fr-CH"/>
              </w:rPr>
            </w:pPr>
            <w:r w:rsidRPr="00895DFC">
              <w:rPr>
                <w:b/>
                <w:bCs/>
                <w:lang w:val="fr-CH"/>
              </w:rPr>
              <w:t>500</w:t>
            </w:r>
            <w:r w:rsidRPr="00895DFC">
              <w:rPr>
                <w:lang w:val="fr-CH"/>
              </w:rPr>
              <w:t xml:space="preserve"> </w:t>
            </w:r>
            <w:r>
              <w:rPr>
                <w:b/>
                <w:szCs w:val="18"/>
                <w:lang w:val="fr-CH"/>
              </w:rPr>
              <w:t xml:space="preserve">1  </w:t>
            </w:r>
            <w:r w:rsidRPr="0054213F">
              <w:rPr>
                <w:b/>
                <w:szCs w:val="18"/>
                <w:lang w:val="fr-CH"/>
              </w:rPr>
              <w:t xml:space="preserve"> </w:t>
            </w:r>
            <w:r w:rsidR="00976252" w:rsidRPr="000C4171">
              <w:rPr>
                <w:b/>
                <w:szCs w:val="18"/>
                <w:lang w:val="fr-CH"/>
              </w:rPr>
              <w:t>$$0</w:t>
            </w:r>
            <w:r w:rsidR="00976252" w:rsidRPr="000C4171">
              <w:rPr>
                <w:szCs w:val="18"/>
                <w:lang w:val="fr-CH"/>
              </w:rPr>
              <w:t xml:space="preserve"> (DE-101)… </w:t>
            </w:r>
            <w:r w:rsidR="00976252" w:rsidRPr="000C4171">
              <w:rPr>
                <w:b/>
                <w:szCs w:val="18"/>
                <w:lang w:val="fr-CH"/>
              </w:rPr>
              <w:t>$$0</w:t>
            </w:r>
            <w:r w:rsidR="00976252" w:rsidRPr="000C4171">
              <w:rPr>
                <w:szCs w:val="18"/>
                <w:lang w:val="fr-CH"/>
              </w:rPr>
              <w:t xml:space="preserve"> (DE-588)… </w:t>
            </w:r>
            <w:r w:rsidR="00976252" w:rsidRPr="000C4171">
              <w:rPr>
                <w:b/>
                <w:szCs w:val="18"/>
                <w:lang w:val="fr-CH"/>
              </w:rPr>
              <w:t xml:space="preserve">$$0 </w:t>
            </w:r>
            <w:hyperlink r:id="rId431" w:history="1">
              <w:r w:rsidR="00976252" w:rsidRPr="000C4171">
                <w:rPr>
                  <w:rStyle w:val="Hyperlink"/>
                  <w:szCs w:val="18"/>
                  <w:lang w:val="fr-CH"/>
                </w:rPr>
                <w:t>https://d-nb.info/gnd/...</w:t>
              </w:r>
            </w:hyperlink>
            <w:r w:rsidR="00976252" w:rsidRPr="000C4171">
              <w:rPr>
                <w:szCs w:val="18"/>
                <w:lang w:val="fr-CH"/>
              </w:rPr>
              <w:t xml:space="preserve"> </w:t>
            </w:r>
            <w:r w:rsidRPr="0054213F">
              <w:rPr>
                <w:b/>
                <w:szCs w:val="18"/>
                <w:lang w:val="fr-CH"/>
              </w:rPr>
              <w:t>$</w:t>
            </w:r>
            <w:r w:rsidR="00976252">
              <w:rPr>
                <w:b/>
                <w:szCs w:val="18"/>
                <w:lang w:val="fr-CH"/>
              </w:rPr>
              <w:t>$</w:t>
            </w:r>
            <w:r w:rsidRPr="0054213F">
              <w:rPr>
                <w:b/>
                <w:szCs w:val="18"/>
                <w:lang w:val="fr-CH"/>
              </w:rPr>
              <w:t>a</w:t>
            </w:r>
            <w:r w:rsidRPr="00895DFC">
              <w:rPr>
                <w:b/>
                <w:lang w:val="fr-CH"/>
              </w:rPr>
              <w:t xml:space="preserve"> </w:t>
            </w:r>
            <w:r w:rsidRPr="00895DFC">
              <w:rPr>
                <w:iCs/>
                <w:lang w:val="fr-CH"/>
              </w:rPr>
              <w:t xml:space="preserve">Haydn, Joseph </w:t>
            </w:r>
            <w:r w:rsidRPr="00895DFC">
              <w:rPr>
                <w:b/>
                <w:szCs w:val="18"/>
                <w:lang w:val="fr-CH"/>
              </w:rPr>
              <w:t>$</w:t>
            </w:r>
            <w:r w:rsidR="00976252">
              <w:rPr>
                <w:b/>
                <w:szCs w:val="18"/>
                <w:lang w:val="fr-CH"/>
              </w:rPr>
              <w:t>$</w:t>
            </w:r>
            <w:r w:rsidRPr="00895DFC">
              <w:rPr>
                <w:b/>
                <w:szCs w:val="18"/>
                <w:lang w:val="fr-CH"/>
              </w:rPr>
              <w:t>d</w:t>
            </w:r>
            <w:r w:rsidRPr="00895DFC">
              <w:rPr>
                <w:szCs w:val="18"/>
                <w:lang w:val="fr-CH"/>
              </w:rPr>
              <w:t xml:space="preserve"> </w:t>
            </w:r>
          </w:p>
          <w:p w14:paraId="6A8BFECC" w14:textId="77777777" w:rsidR="00976252" w:rsidRDefault="00AD31C8" w:rsidP="00976252">
            <w:pPr>
              <w:ind w:firstLine="743"/>
              <w:rPr>
                <w:iCs/>
                <w:lang w:val="fr-CH"/>
              </w:rPr>
            </w:pPr>
            <w:r w:rsidRPr="00895DFC">
              <w:rPr>
                <w:szCs w:val="18"/>
                <w:lang w:val="fr-CH"/>
              </w:rPr>
              <w:t xml:space="preserve">1732-1809 </w:t>
            </w:r>
            <w:r w:rsidRPr="00895DFC">
              <w:rPr>
                <w:b/>
                <w:bCs/>
                <w:iCs/>
                <w:lang w:val="fr-CH"/>
              </w:rPr>
              <w:t>$</w:t>
            </w:r>
            <w:r w:rsidR="00976252">
              <w:rPr>
                <w:b/>
                <w:bCs/>
                <w:iCs/>
                <w:lang w:val="fr-CH"/>
              </w:rPr>
              <w:t>$</w:t>
            </w:r>
            <w:r w:rsidRPr="00895DFC">
              <w:rPr>
                <w:b/>
                <w:bCs/>
                <w:iCs/>
                <w:lang w:val="fr-CH"/>
              </w:rPr>
              <w:t xml:space="preserve">t </w:t>
            </w:r>
            <w:r w:rsidRPr="00895DFC">
              <w:rPr>
                <w:iCs/>
                <w:lang w:val="fr-CH"/>
              </w:rPr>
              <w:t xml:space="preserve">Quartette </w:t>
            </w:r>
            <w:r w:rsidRPr="00895DFC">
              <w:rPr>
                <w:b/>
                <w:bCs/>
                <w:iCs/>
                <w:lang w:val="fr-CH"/>
              </w:rPr>
              <w:t>$</w:t>
            </w:r>
            <w:r w:rsidR="00976252">
              <w:rPr>
                <w:b/>
                <w:bCs/>
                <w:iCs/>
                <w:lang w:val="fr-CH"/>
              </w:rPr>
              <w:t>$</w:t>
            </w:r>
            <w:r w:rsidRPr="00895DFC">
              <w:rPr>
                <w:b/>
                <w:bCs/>
                <w:iCs/>
                <w:lang w:val="fr-CH"/>
              </w:rPr>
              <w:t xml:space="preserve">m </w:t>
            </w:r>
            <w:r w:rsidRPr="00895DFC">
              <w:rPr>
                <w:iCs/>
                <w:lang w:val="fr-CH"/>
              </w:rPr>
              <w:t xml:space="preserve">Violine (2) </w:t>
            </w:r>
            <w:r w:rsidRPr="00895DFC">
              <w:rPr>
                <w:b/>
                <w:bCs/>
                <w:iCs/>
                <w:lang w:val="fr-CH"/>
              </w:rPr>
              <w:t>$</w:t>
            </w:r>
            <w:r w:rsidR="00976252">
              <w:rPr>
                <w:b/>
                <w:bCs/>
                <w:iCs/>
                <w:lang w:val="fr-CH"/>
              </w:rPr>
              <w:t>$</w:t>
            </w:r>
            <w:r w:rsidRPr="00895DFC">
              <w:rPr>
                <w:b/>
                <w:bCs/>
                <w:iCs/>
                <w:lang w:val="fr-CH"/>
              </w:rPr>
              <w:t xml:space="preserve">m </w:t>
            </w:r>
            <w:r w:rsidRPr="00895DFC">
              <w:rPr>
                <w:iCs/>
                <w:lang w:val="fr-CH"/>
              </w:rPr>
              <w:t xml:space="preserve">Viola </w:t>
            </w:r>
            <w:r w:rsidRPr="00895DFC">
              <w:rPr>
                <w:b/>
                <w:bCs/>
                <w:iCs/>
                <w:lang w:val="fr-CH"/>
              </w:rPr>
              <w:t>$</w:t>
            </w:r>
            <w:r w:rsidR="00976252">
              <w:rPr>
                <w:b/>
                <w:bCs/>
                <w:iCs/>
                <w:lang w:val="fr-CH"/>
              </w:rPr>
              <w:t>$</w:t>
            </w:r>
            <w:r w:rsidRPr="00895DFC">
              <w:rPr>
                <w:b/>
                <w:bCs/>
                <w:iCs/>
                <w:lang w:val="fr-CH"/>
              </w:rPr>
              <w:t xml:space="preserve">m </w:t>
            </w:r>
            <w:r w:rsidRPr="00895DFC">
              <w:rPr>
                <w:iCs/>
                <w:lang w:val="fr-CH"/>
              </w:rPr>
              <w:t xml:space="preserve">Violoncello </w:t>
            </w:r>
            <w:r w:rsidRPr="00895DFC">
              <w:rPr>
                <w:b/>
                <w:bCs/>
                <w:iCs/>
                <w:lang w:val="fr-CH"/>
              </w:rPr>
              <w:t>$</w:t>
            </w:r>
            <w:r w:rsidR="00976252">
              <w:rPr>
                <w:b/>
                <w:bCs/>
                <w:iCs/>
                <w:lang w:val="fr-CH"/>
              </w:rPr>
              <w:t>$</w:t>
            </w:r>
            <w:r w:rsidRPr="00895DFC">
              <w:rPr>
                <w:b/>
                <w:bCs/>
                <w:iCs/>
                <w:lang w:val="fr-CH"/>
              </w:rPr>
              <w:t xml:space="preserve">n </w:t>
            </w:r>
            <w:r w:rsidRPr="00895DFC">
              <w:rPr>
                <w:iCs/>
                <w:lang w:val="fr-CH"/>
              </w:rPr>
              <w:t xml:space="preserve">Hob 3 75-80 </w:t>
            </w:r>
          </w:p>
          <w:p w14:paraId="17BACE59" w14:textId="77777777" w:rsidR="00976252" w:rsidRDefault="00AD31C8" w:rsidP="008F4D83">
            <w:pPr>
              <w:ind w:firstLine="743"/>
            </w:pPr>
            <w:r w:rsidRPr="00895DFC">
              <w:rPr>
                <w:b/>
                <w:bCs/>
                <w:lang w:val="fr-CH"/>
              </w:rPr>
              <w:t>$</w:t>
            </w:r>
            <w:r w:rsidR="00976252">
              <w:rPr>
                <w:b/>
                <w:bCs/>
                <w:lang w:val="fr-CH"/>
              </w:rPr>
              <w:t>$</w:t>
            </w:r>
            <w:r w:rsidRPr="00895DFC">
              <w:rPr>
                <w:b/>
                <w:bCs/>
                <w:lang w:val="fr-CH"/>
              </w:rPr>
              <w:t xml:space="preserve">4 </w:t>
            </w:r>
            <w:r w:rsidRPr="00895DFC">
              <w:rPr>
                <w:lang w:val="fr-CH"/>
              </w:rPr>
              <w:t xml:space="preserve">obpa </w:t>
            </w:r>
            <w:r w:rsidR="00976252" w:rsidRPr="000C4171">
              <w:rPr>
                <w:b/>
                <w:lang w:val="it-IT"/>
              </w:rPr>
              <w:t>$$4</w:t>
            </w:r>
            <w:r w:rsidR="00976252" w:rsidRPr="000C4171">
              <w:rPr>
                <w:lang w:val="it-IT"/>
              </w:rPr>
              <w:t xml:space="preserve"> </w:t>
            </w:r>
            <w:hyperlink r:id="rId432" w:history="1">
              <w:r w:rsidR="00976252" w:rsidRPr="00976252">
                <w:rPr>
                  <w:rStyle w:val="Hyperlink"/>
                  <w:lang w:val="it-IT"/>
                </w:rPr>
                <w:t>https://d-nb.info/</w:t>
              </w:r>
              <w:r w:rsidR="00976252" w:rsidRPr="008039C2">
                <w:rPr>
                  <w:rStyle w:val="Hyperlink"/>
                  <w:lang w:val="it-IT"/>
                </w:rPr>
                <w:t>standards/elementset/</w:t>
              </w:r>
            </w:hyperlink>
            <w:r w:rsidR="00976252" w:rsidRPr="000C4171">
              <w:rPr>
                <w:lang w:val="it-IT"/>
              </w:rPr>
              <w:t>gnd#</w:t>
            </w:r>
            <w:r w:rsidR="00976252" w:rsidRPr="00976252">
              <w:t xml:space="preserve">broaderTermPartitive </w:t>
            </w:r>
            <w:r w:rsidR="00976252" w:rsidRPr="00976252">
              <w:rPr>
                <w:b/>
              </w:rPr>
              <w:t>$$w</w:t>
            </w:r>
            <w:r w:rsidR="00976252" w:rsidRPr="00976252">
              <w:t xml:space="preserve"> r </w:t>
            </w:r>
          </w:p>
          <w:p w14:paraId="748AF7EF" w14:textId="77777777" w:rsidR="00AD31C8" w:rsidRPr="008F4D83" w:rsidRDefault="00976252" w:rsidP="008F4D83">
            <w:pPr>
              <w:ind w:firstLine="743"/>
              <w:rPr>
                <w:lang w:val="it-IT"/>
              </w:rPr>
            </w:pPr>
            <w:r w:rsidRPr="00976252">
              <w:rPr>
                <w:b/>
              </w:rPr>
              <w:t>$$i</w:t>
            </w:r>
            <w:r w:rsidRPr="00976252">
              <w:t xml:space="preserve"> </w:t>
            </w:r>
            <w:r>
              <w:t xml:space="preserve">Oberbegriff partitiv </w:t>
            </w:r>
            <w:r w:rsidRPr="00DD5277">
              <w:rPr>
                <w:b/>
              </w:rPr>
              <w:t>$</w:t>
            </w:r>
            <w:r>
              <w:rPr>
                <w:b/>
              </w:rPr>
              <w:t xml:space="preserve">$9 </w:t>
            </w:r>
            <w:r w:rsidRPr="000C4171">
              <w:t>v</w:t>
            </w:r>
            <w:r w:rsidRPr="00B70FFF">
              <w:t>:</w:t>
            </w:r>
            <w:r>
              <w:t xml:space="preserve">Enthalten </w:t>
            </w:r>
            <w:r w:rsidRPr="00CC4780">
              <w:t>in</w:t>
            </w:r>
          </w:p>
          <w:p w14:paraId="1256703B" w14:textId="77777777" w:rsidR="00AD31C8" w:rsidRDefault="00AD31C8" w:rsidP="00AD31C8">
            <w:r w:rsidRPr="00281660">
              <w:t>(Zählung des Teil</w:t>
            </w:r>
            <w:r w:rsidR="00E327D2">
              <w:t>s</w:t>
            </w:r>
            <w:r w:rsidRPr="00281660">
              <w:t xml:space="preserve"> ist im Werkverzeichnis zwar nicht vorhanden, aber impliziert, und wird deshalb nicht geklammert)</w:t>
            </w:r>
          </w:p>
          <w:p w14:paraId="191C4A33" w14:textId="77777777" w:rsidR="00AD31C8" w:rsidRDefault="00AD31C8" w:rsidP="00AD31C8"/>
        </w:tc>
      </w:tr>
    </w:tbl>
    <w:p w14:paraId="45703483" w14:textId="77777777" w:rsidR="00511F93" w:rsidRPr="00CC4780" w:rsidRDefault="00C834C3" w:rsidP="00511F93">
      <w:pPr>
        <w:jc w:val="right"/>
        <w:rPr>
          <w:sz w:val="12"/>
        </w:rPr>
      </w:pPr>
      <w:hyperlink w:anchor="oben" w:history="1">
        <w:r w:rsidR="00511F93" w:rsidRPr="00CC4780">
          <w:rPr>
            <w:rStyle w:val="Hyperlink"/>
            <w:sz w:val="12"/>
          </w:rPr>
          <w:sym w:font="Symbol" w:char="F0AD"/>
        </w:r>
        <w:r w:rsidR="00511F93" w:rsidRPr="00CC4780">
          <w:rPr>
            <w:rStyle w:val="Hyperlink"/>
            <w:sz w:val="12"/>
          </w:rPr>
          <w:t xml:space="preserve"> nach oben</w:t>
        </w:r>
      </w:hyperlink>
    </w:p>
    <w:p w14:paraId="7C9B5396" w14:textId="77777777" w:rsidR="00F37220" w:rsidRPr="00CC4780" w:rsidRDefault="00F37220" w:rsidP="00511F93">
      <w:pPr>
        <w:pStyle w:val="berschrift2"/>
        <w:spacing w:before="360" w:beforeAutospacing="0" w:after="240" w:afterAutospacing="0" w:line="260" w:lineRule="exact"/>
        <w:rPr>
          <w:rFonts w:ascii="Verdana" w:eastAsiaTheme="majorEastAsia" w:hAnsi="Verdana"/>
          <w:b w:val="0"/>
          <w:sz w:val="22"/>
          <w:szCs w:val="22"/>
        </w:rPr>
      </w:pPr>
      <w:r w:rsidRPr="00CC4780">
        <w:rPr>
          <w:rFonts w:ascii="Verdana" w:eastAsiaTheme="majorEastAsia" w:hAnsi="Verdana"/>
          <w:b w:val="0"/>
          <w:sz w:val="22"/>
          <w:szCs w:val="22"/>
        </w:rPr>
        <w:t>Jeder Teil wird durch eine Nummer identifiziert, und alle Teile werden durch denselben Titel identifiziert</w:t>
      </w:r>
    </w:p>
    <w:p w14:paraId="6DE2A510" w14:textId="77777777" w:rsidR="007B5185" w:rsidRPr="00CC4780" w:rsidRDefault="00F37220" w:rsidP="00511F93">
      <w:pPr>
        <w:tabs>
          <w:tab w:val="left" w:pos="567"/>
        </w:tabs>
        <w:spacing w:before="120" w:after="120"/>
        <w:rPr>
          <w:sz w:val="22"/>
          <w:szCs w:val="22"/>
        </w:rPr>
      </w:pPr>
      <w:r w:rsidRPr="00CC4780">
        <w:t xml:space="preserve">s. RDA </w:t>
      </w:r>
      <w:hyperlink r:id="rId433" w:history="1">
        <w:r w:rsidRPr="00CC4780">
          <w:rPr>
            <w:color w:val="0046C4" w:themeColor="hyperlink"/>
            <w:u w:val="single"/>
          </w:rPr>
          <w:t>6.14.2.7.1.3 (2.Teil)</w:t>
        </w:r>
      </w:hyperlink>
    </w:p>
    <w:p w14:paraId="2AE35585" w14:textId="77777777" w:rsidR="00F37220" w:rsidRPr="00CC4780" w:rsidRDefault="007B5185" w:rsidP="00511F93">
      <w:pPr>
        <w:spacing w:before="240" w:after="120"/>
      </w:pPr>
      <w:r w:rsidRPr="00B6769E">
        <w:rPr>
          <w:szCs w:val="18"/>
        </w:rPr>
        <w:t>Beispiele:</w:t>
      </w:r>
    </w:p>
    <w:tbl>
      <w:tblPr>
        <w:tblStyle w:val="Tabellenraster2"/>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FFFCC"/>
        <w:tblLayout w:type="fixed"/>
        <w:tblCellMar>
          <w:top w:w="28" w:type="dxa"/>
          <w:bottom w:w="28" w:type="dxa"/>
        </w:tblCellMar>
        <w:tblLook w:val="04A0" w:firstRow="1" w:lastRow="0" w:firstColumn="1" w:lastColumn="0" w:noHBand="0" w:noVBand="1"/>
      </w:tblPr>
      <w:tblGrid>
        <w:gridCol w:w="9104"/>
      </w:tblGrid>
      <w:tr w:rsidR="00F37220" w:rsidRPr="00CC4780" w14:paraId="3C106D13" w14:textId="77777777" w:rsidTr="00D759CB">
        <w:tc>
          <w:tcPr>
            <w:tcW w:w="9104" w:type="dxa"/>
            <w:shd w:val="clear" w:color="auto" w:fill="FFFFCC"/>
          </w:tcPr>
          <w:p w14:paraId="6E5488C9" w14:textId="77777777" w:rsidR="00F37220" w:rsidRPr="00CC4780" w:rsidRDefault="00F37220" w:rsidP="00F37220">
            <w:pPr>
              <w:spacing w:after="120" w:line="260" w:lineRule="exact"/>
            </w:pPr>
            <w:r w:rsidRPr="00CC4780">
              <w:t>PICA3</w:t>
            </w:r>
          </w:p>
        </w:tc>
      </w:tr>
      <w:tr w:rsidR="00F37220" w:rsidRPr="00CC4780" w14:paraId="29E193FC" w14:textId="77777777" w:rsidTr="00D759CB">
        <w:tc>
          <w:tcPr>
            <w:tcW w:w="9104" w:type="dxa"/>
            <w:shd w:val="clear" w:color="auto" w:fill="FFFFCC"/>
          </w:tcPr>
          <w:p w14:paraId="5D3534A9" w14:textId="77777777" w:rsidR="00F37220" w:rsidRPr="00CC4780" w:rsidRDefault="00F37220" w:rsidP="00F37220">
            <w:pPr>
              <w:spacing w:after="120"/>
              <w:rPr>
                <w:lang w:val="it-IT"/>
              </w:rPr>
            </w:pPr>
            <w:r w:rsidRPr="00CC4780">
              <w:rPr>
                <w:lang w:val="it-IT"/>
              </w:rPr>
              <w:t>Alle Teile des</w:t>
            </w:r>
            <w:r w:rsidR="00F41FD8" w:rsidRPr="00CC4780">
              <w:rPr>
                <w:lang w:val="it-IT"/>
              </w:rPr>
              <w:t xml:space="preserve"> </w:t>
            </w:r>
            <w:r w:rsidR="00F30016" w:rsidRPr="00CC4780">
              <w:t>grö</w:t>
            </w:r>
            <w:r w:rsidR="00F30016">
              <w:t>ß</w:t>
            </w:r>
            <w:r w:rsidR="00F30016" w:rsidRPr="00CC4780">
              <w:t xml:space="preserve">eren </w:t>
            </w:r>
            <w:r w:rsidR="00F41FD8" w:rsidRPr="00CC4780">
              <w:t>Werks</w:t>
            </w:r>
            <w:r w:rsidRPr="00CC4780">
              <w:rPr>
                <w:lang w:val="it-IT"/>
              </w:rPr>
              <w:t xml:space="preserve"> „L’estro armonico” heißen „Concerto“:</w:t>
            </w:r>
          </w:p>
          <w:p w14:paraId="5D323187" w14:textId="77777777" w:rsidR="00F37220" w:rsidRPr="00CC4780" w:rsidRDefault="00F37220" w:rsidP="00F37220">
            <w:pPr>
              <w:rPr>
                <w:szCs w:val="18"/>
                <w:lang w:val="it-IT"/>
              </w:rPr>
            </w:pPr>
            <w:r w:rsidRPr="007C2CA6">
              <w:rPr>
                <w:b/>
                <w:szCs w:val="18"/>
                <w:lang w:val="it-IT"/>
              </w:rPr>
              <w:t>130</w:t>
            </w:r>
            <w:r w:rsidRPr="00CC4780">
              <w:rPr>
                <w:szCs w:val="18"/>
                <w:lang w:val="it-IT"/>
              </w:rPr>
              <w:t xml:space="preserve"> </w:t>
            </w:r>
            <w:r w:rsidR="0099276A" w:rsidRPr="00CC4780">
              <w:rPr>
                <w:szCs w:val="18"/>
                <w:lang w:val="it-IT"/>
              </w:rPr>
              <w:t>L'</w:t>
            </w:r>
            <w:r w:rsidR="0009497D" w:rsidRPr="00CC4780">
              <w:rPr>
                <w:szCs w:val="18"/>
                <w:lang w:val="it-IT"/>
              </w:rPr>
              <w:t xml:space="preserve"> </w:t>
            </w:r>
            <w:r w:rsidR="0099276A" w:rsidRPr="00CC4780">
              <w:rPr>
                <w:szCs w:val="18"/>
                <w:lang w:val="it-IT"/>
              </w:rPr>
              <w:t>@estro armonico</w:t>
            </w:r>
            <w:r w:rsidRPr="00CC4780">
              <w:rPr>
                <w:b/>
                <w:szCs w:val="18"/>
                <w:lang w:val="it-IT"/>
              </w:rPr>
              <w:t>$p</w:t>
            </w:r>
            <w:r w:rsidRPr="00CC4780">
              <w:rPr>
                <w:szCs w:val="18"/>
                <w:lang w:val="it-IT"/>
              </w:rPr>
              <w:t>N. 5</w:t>
            </w:r>
          </w:p>
          <w:p w14:paraId="69A2E4BA" w14:textId="77777777" w:rsidR="00F37220" w:rsidRPr="00CC4780" w:rsidRDefault="00F37220" w:rsidP="00F37220">
            <w:pPr>
              <w:rPr>
                <w:szCs w:val="18"/>
                <w:lang w:val="it-IT"/>
              </w:rPr>
            </w:pPr>
            <w:r w:rsidRPr="007C2CA6">
              <w:rPr>
                <w:b/>
                <w:szCs w:val="18"/>
                <w:lang w:val="it-IT"/>
              </w:rPr>
              <w:t>380</w:t>
            </w:r>
            <w:r w:rsidRPr="00CC4780">
              <w:rPr>
                <w:szCs w:val="18"/>
                <w:lang w:val="it-IT"/>
              </w:rPr>
              <w:t xml:space="preserve"> !...!</w:t>
            </w:r>
            <w:r w:rsidRPr="007C2CA6">
              <w:rPr>
                <w:i/>
                <w:szCs w:val="18"/>
                <w:lang w:val="it-IT"/>
              </w:rPr>
              <w:t>Konzert</w:t>
            </w:r>
          </w:p>
          <w:p w14:paraId="292DA7DC" w14:textId="77777777" w:rsidR="00F37220" w:rsidRPr="00CC4780" w:rsidRDefault="00F37220" w:rsidP="00F37220">
            <w:pPr>
              <w:rPr>
                <w:szCs w:val="18"/>
                <w:lang w:val="it-IT"/>
              </w:rPr>
            </w:pPr>
            <w:r w:rsidRPr="007C2CA6">
              <w:rPr>
                <w:b/>
                <w:szCs w:val="18"/>
                <w:lang w:val="it-IT"/>
              </w:rPr>
              <w:t>382</w:t>
            </w:r>
            <w:r w:rsidRPr="00CC4780">
              <w:rPr>
                <w:szCs w:val="18"/>
                <w:lang w:val="it-IT"/>
              </w:rPr>
              <w:t xml:space="preserve"> !...!</w:t>
            </w:r>
            <w:r w:rsidRPr="007C2CA6">
              <w:rPr>
                <w:i/>
                <w:szCs w:val="18"/>
                <w:lang w:val="it-IT"/>
              </w:rPr>
              <w:t>Violine</w:t>
            </w:r>
            <w:r w:rsidRPr="00CC4780">
              <w:rPr>
                <w:b/>
                <w:szCs w:val="18"/>
                <w:lang w:val="it-IT"/>
              </w:rPr>
              <w:t>$s</w:t>
            </w:r>
            <w:r w:rsidRPr="00CC4780">
              <w:rPr>
                <w:szCs w:val="18"/>
                <w:lang w:val="it-IT"/>
              </w:rPr>
              <w:t>2</w:t>
            </w:r>
          </w:p>
          <w:p w14:paraId="578D792A" w14:textId="77777777" w:rsidR="00F37220" w:rsidRDefault="00F37220" w:rsidP="00F37220">
            <w:pPr>
              <w:rPr>
                <w:i/>
                <w:szCs w:val="18"/>
                <w:lang w:val="it-IT"/>
              </w:rPr>
            </w:pPr>
            <w:r w:rsidRPr="007C2CA6">
              <w:rPr>
                <w:b/>
                <w:szCs w:val="18"/>
                <w:lang w:val="it-IT"/>
              </w:rPr>
              <w:t>382</w:t>
            </w:r>
            <w:r w:rsidRPr="00CC4780">
              <w:rPr>
                <w:szCs w:val="18"/>
                <w:lang w:val="it-IT"/>
              </w:rPr>
              <w:t xml:space="preserve"> !...!</w:t>
            </w:r>
            <w:r w:rsidRPr="007C2CA6">
              <w:rPr>
                <w:i/>
                <w:szCs w:val="18"/>
                <w:lang w:val="it-IT"/>
              </w:rPr>
              <w:t>Orchester</w:t>
            </w:r>
          </w:p>
          <w:p w14:paraId="696E1CB8" w14:textId="77777777" w:rsidR="00B87475" w:rsidRPr="008F4D83" w:rsidRDefault="00B87475" w:rsidP="00B87475">
            <w:pPr>
              <w:spacing w:line="260" w:lineRule="exact"/>
              <w:rPr>
                <w:lang w:val="en-US"/>
              </w:rPr>
            </w:pPr>
            <w:r w:rsidRPr="008F4D83">
              <w:rPr>
                <w:b/>
                <w:bCs/>
                <w:lang w:val="en-US"/>
              </w:rPr>
              <w:t>382</w:t>
            </w:r>
            <w:r w:rsidRPr="008F4D83">
              <w:rPr>
                <w:lang w:val="en-US"/>
              </w:rPr>
              <w:t xml:space="preserve"> </w:t>
            </w:r>
            <w:r w:rsidRPr="008F4D83">
              <w:rPr>
                <w:b/>
                <w:bCs/>
                <w:lang w:val="en-US"/>
              </w:rPr>
              <w:t>$s</w:t>
            </w:r>
            <w:r w:rsidRPr="008F4D83">
              <w:rPr>
                <w:lang w:val="en-US"/>
              </w:rPr>
              <w:t>2</w:t>
            </w:r>
          </w:p>
          <w:p w14:paraId="40509E3A" w14:textId="77777777" w:rsidR="00B87475" w:rsidRPr="008F4D83" w:rsidRDefault="00B87475" w:rsidP="00B87475">
            <w:pPr>
              <w:spacing w:line="260" w:lineRule="exact"/>
              <w:rPr>
                <w:lang w:val="en-US"/>
              </w:rPr>
            </w:pPr>
            <w:r w:rsidRPr="008F4D83">
              <w:rPr>
                <w:b/>
                <w:bCs/>
                <w:lang w:val="en-US"/>
              </w:rPr>
              <w:t>382</w:t>
            </w:r>
            <w:r w:rsidRPr="008F4D83">
              <w:rPr>
                <w:lang w:val="en-US"/>
              </w:rPr>
              <w:t xml:space="preserve"> </w:t>
            </w:r>
            <w:r w:rsidRPr="008F4D83">
              <w:rPr>
                <w:b/>
                <w:bCs/>
                <w:lang w:val="en-US"/>
              </w:rPr>
              <w:t>$t</w:t>
            </w:r>
            <w:r w:rsidRPr="008F4D83">
              <w:rPr>
                <w:lang w:val="en-US"/>
              </w:rPr>
              <w:t>1</w:t>
            </w:r>
          </w:p>
          <w:p w14:paraId="6FD2F9AC" w14:textId="77777777" w:rsidR="00F37220" w:rsidRPr="00CC4780" w:rsidRDefault="00F37220" w:rsidP="00F37220">
            <w:pPr>
              <w:rPr>
                <w:szCs w:val="18"/>
                <w:lang w:val="it-IT"/>
              </w:rPr>
            </w:pPr>
            <w:r w:rsidRPr="007C2CA6">
              <w:rPr>
                <w:b/>
                <w:szCs w:val="18"/>
                <w:lang w:val="it-IT"/>
              </w:rPr>
              <w:t>383</w:t>
            </w:r>
            <w:r w:rsidRPr="00CC4780">
              <w:rPr>
                <w:szCs w:val="18"/>
                <w:lang w:val="it-IT"/>
              </w:rPr>
              <w:t xml:space="preserve"> </w:t>
            </w:r>
            <w:r w:rsidRPr="007C2CA6">
              <w:rPr>
                <w:b/>
                <w:szCs w:val="18"/>
                <w:lang w:val="it-IT"/>
              </w:rPr>
              <w:t>$c</w:t>
            </w:r>
            <w:r w:rsidRPr="00CC4780">
              <w:rPr>
                <w:szCs w:val="18"/>
                <w:lang w:val="it-IT"/>
              </w:rPr>
              <w:t>RV 519</w:t>
            </w:r>
          </w:p>
          <w:p w14:paraId="0BC13D30" w14:textId="77777777" w:rsidR="00F37220" w:rsidRPr="00CC4780" w:rsidRDefault="00F37220" w:rsidP="00F37220">
            <w:pPr>
              <w:rPr>
                <w:szCs w:val="18"/>
                <w:lang w:val="it-IT"/>
              </w:rPr>
            </w:pPr>
            <w:r w:rsidRPr="007C2CA6">
              <w:rPr>
                <w:b/>
                <w:szCs w:val="18"/>
                <w:lang w:val="it-IT"/>
              </w:rPr>
              <w:t>430</w:t>
            </w:r>
            <w:r w:rsidRPr="00CC4780">
              <w:rPr>
                <w:szCs w:val="18"/>
                <w:lang w:val="it-IT"/>
              </w:rPr>
              <w:t xml:space="preserve"> </w:t>
            </w:r>
            <w:r w:rsidR="0099276A" w:rsidRPr="00CC4780">
              <w:rPr>
                <w:szCs w:val="18"/>
                <w:lang w:val="it-IT"/>
              </w:rPr>
              <w:t>L'</w:t>
            </w:r>
            <w:r w:rsidR="0009497D" w:rsidRPr="00CC4780">
              <w:rPr>
                <w:szCs w:val="18"/>
                <w:lang w:val="it-IT"/>
              </w:rPr>
              <w:t xml:space="preserve"> </w:t>
            </w:r>
            <w:r w:rsidR="0099276A" w:rsidRPr="00CC4780">
              <w:rPr>
                <w:szCs w:val="18"/>
                <w:lang w:val="it-IT"/>
              </w:rPr>
              <w:t>@estro armonico</w:t>
            </w:r>
            <w:r w:rsidRPr="00CC4780">
              <w:rPr>
                <w:b/>
                <w:szCs w:val="18"/>
                <w:lang w:val="it-IT"/>
              </w:rPr>
              <w:t>$p</w:t>
            </w:r>
            <w:r w:rsidRPr="00CC4780">
              <w:rPr>
                <w:szCs w:val="18"/>
                <w:lang w:val="it-IT"/>
              </w:rPr>
              <w:t>Concerto</w:t>
            </w:r>
            <w:r w:rsidRPr="00CC4780">
              <w:rPr>
                <w:b/>
                <w:szCs w:val="18"/>
                <w:lang w:val="it-IT"/>
              </w:rPr>
              <w:t>$n</w:t>
            </w:r>
            <w:r w:rsidRPr="00CC4780">
              <w:rPr>
                <w:szCs w:val="18"/>
                <w:lang w:val="it-IT"/>
              </w:rPr>
              <w:t>RV 519</w:t>
            </w:r>
          </w:p>
          <w:p w14:paraId="0F551E1A" w14:textId="77777777" w:rsidR="00F37220" w:rsidRPr="00CC4780" w:rsidRDefault="00F37220" w:rsidP="00F37220">
            <w:pPr>
              <w:rPr>
                <w:szCs w:val="18"/>
                <w:lang w:val="it-IT"/>
              </w:rPr>
            </w:pPr>
            <w:r w:rsidRPr="007C2CA6">
              <w:rPr>
                <w:b/>
                <w:szCs w:val="18"/>
                <w:lang w:val="it-IT"/>
              </w:rPr>
              <w:t>500</w:t>
            </w:r>
            <w:r w:rsidRPr="00CC4780">
              <w:rPr>
                <w:szCs w:val="18"/>
                <w:lang w:val="it-IT"/>
              </w:rPr>
              <w:t xml:space="preserve"> !...!</w:t>
            </w:r>
            <w:r w:rsidRPr="007C2CA6">
              <w:rPr>
                <w:i/>
                <w:szCs w:val="18"/>
                <w:lang w:val="it-IT"/>
              </w:rPr>
              <w:t>Vivaldi, Antonio</w:t>
            </w:r>
            <w:r w:rsidRPr="00CC4780">
              <w:rPr>
                <w:b/>
                <w:szCs w:val="18"/>
                <w:lang w:val="it-IT"/>
              </w:rPr>
              <w:t>$4</w:t>
            </w:r>
            <w:r w:rsidRPr="00CC4780">
              <w:rPr>
                <w:szCs w:val="18"/>
                <w:lang w:val="it-IT"/>
              </w:rPr>
              <w:t>kom1</w:t>
            </w:r>
          </w:p>
          <w:p w14:paraId="4F707FBF" w14:textId="77777777" w:rsidR="00F37220" w:rsidRPr="00CC4780" w:rsidRDefault="006A307D" w:rsidP="0054213F">
            <w:pPr>
              <w:spacing w:after="120"/>
              <w:rPr>
                <w:lang w:val="it-IT"/>
              </w:rPr>
            </w:pPr>
            <w:r w:rsidRPr="007C2CA6">
              <w:rPr>
                <w:b/>
                <w:szCs w:val="18"/>
                <w:lang w:val="it-IT"/>
              </w:rPr>
              <w:t>530</w:t>
            </w:r>
            <w:r w:rsidRPr="00CC4780">
              <w:rPr>
                <w:szCs w:val="18"/>
                <w:lang w:val="it-IT"/>
              </w:rPr>
              <w:t xml:space="preserve"> !...!</w:t>
            </w:r>
            <w:r w:rsidR="00F41FD8" w:rsidRPr="007C2CA6">
              <w:rPr>
                <w:i/>
                <w:szCs w:val="18"/>
                <w:lang w:val="it-IT"/>
              </w:rPr>
              <w:t>Vivaldi, Antonio</w:t>
            </w:r>
            <w:r w:rsidR="00F37220" w:rsidRPr="007C2CA6">
              <w:rPr>
                <w:b/>
                <w:i/>
                <w:szCs w:val="18"/>
                <w:lang w:val="it-IT"/>
              </w:rPr>
              <w:t>$a</w:t>
            </w:r>
            <w:r w:rsidR="00F37220" w:rsidRPr="007C2CA6">
              <w:rPr>
                <w:i/>
                <w:szCs w:val="18"/>
                <w:lang w:val="it-IT"/>
              </w:rPr>
              <w:t>L’</w:t>
            </w:r>
            <w:r w:rsidR="0009497D" w:rsidRPr="007C2CA6">
              <w:rPr>
                <w:i/>
                <w:szCs w:val="18"/>
                <w:lang w:val="it-IT"/>
              </w:rPr>
              <w:t xml:space="preserve"> @</w:t>
            </w:r>
            <w:r w:rsidR="00F37220" w:rsidRPr="007C2CA6">
              <w:rPr>
                <w:i/>
                <w:szCs w:val="18"/>
                <w:lang w:val="it-IT"/>
              </w:rPr>
              <w:t>estro armonico</w:t>
            </w:r>
            <w:r w:rsidR="00F37220" w:rsidRPr="00CC4780">
              <w:rPr>
                <w:b/>
                <w:szCs w:val="18"/>
                <w:lang w:val="it-IT"/>
              </w:rPr>
              <w:t>$4</w:t>
            </w:r>
            <w:r w:rsidR="00F37220" w:rsidRPr="00CC4780">
              <w:rPr>
                <w:szCs w:val="18"/>
                <w:lang w:val="it-IT"/>
              </w:rPr>
              <w:t>obpa</w:t>
            </w:r>
            <w:r w:rsidR="00F37220" w:rsidRPr="00CC4780">
              <w:rPr>
                <w:b/>
                <w:szCs w:val="18"/>
                <w:lang w:val="it-IT"/>
              </w:rPr>
              <w:t>$v</w:t>
            </w:r>
            <w:r w:rsidR="00F37220" w:rsidRPr="00CC4780">
              <w:rPr>
                <w:szCs w:val="18"/>
                <w:lang w:val="it-IT"/>
              </w:rPr>
              <w:t>Enthalten in</w:t>
            </w:r>
          </w:p>
        </w:tc>
      </w:tr>
    </w:tbl>
    <w:p w14:paraId="4DF6FCF8" w14:textId="77777777" w:rsidR="00F37220" w:rsidRPr="00CC4780" w:rsidRDefault="00F37220" w:rsidP="00511F93">
      <w:pPr>
        <w:rPr>
          <w:lang w:val="it-IT"/>
        </w:rPr>
      </w:pPr>
    </w:p>
    <w:tbl>
      <w:tblPr>
        <w:tblStyle w:val="Tabellenraster2"/>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CCECFF"/>
        <w:tblLayout w:type="fixed"/>
        <w:tblCellMar>
          <w:top w:w="28" w:type="dxa"/>
          <w:bottom w:w="28" w:type="dxa"/>
        </w:tblCellMar>
        <w:tblLook w:val="04A0" w:firstRow="1" w:lastRow="0" w:firstColumn="1" w:lastColumn="0" w:noHBand="0" w:noVBand="1"/>
      </w:tblPr>
      <w:tblGrid>
        <w:gridCol w:w="9104"/>
      </w:tblGrid>
      <w:tr w:rsidR="00F37220" w:rsidRPr="00CC4780" w14:paraId="2238F851" w14:textId="77777777" w:rsidTr="00D759CB">
        <w:tc>
          <w:tcPr>
            <w:tcW w:w="9104" w:type="dxa"/>
            <w:shd w:val="clear" w:color="auto" w:fill="CCECFF"/>
          </w:tcPr>
          <w:p w14:paraId="17538871" w14:textId="77777777" w:rsidR="00F37220" w:rsidRDefault="00F37220" w:rsidP="00F37220">
            <w:pPr>
              <w:spacing w:after="120" w:line="260" w:lineRule="exact"/>
            </w:pPr>
            <w:r w:rsidRPr="00CC4780">
              <w:t>Aleph</w:t>
            </w:r>
          </w:p>
          <w:p w14:paraId="7AA6226D" w14:textId="77777777" w:rsidR="00F51AB1" w:rsidRPr="00CC4780" w:rsidRDefault="00F51AB1" w:rsidP="00F51AB1">
            <w:pPr>
              <w:spacing w:after="120"/>
              <w:rPr>
                <w:lang w:val="it-IT"/>
              </w:rPr>
            </w:pPr>
            <w:r w:rsidRPr="00CC4780">
              <w:rPr>
                <w:lang w:val="it-IT"/>
              </w:rPr>
              <w:t xml:space="preserve">Alle Teile des </w:t>
            </w:r>
            <w:r w:rsidR="00F30016" w:rsidRPr="00CC4780">
              <w:t>grö</w:t>
            </w:r>
            <w:r w:rsidR="00F30016">
              <w:t>ß</w:t>
            </w:r>
            <w:r w:rsidR="00F30016" w:rsidRPr="00CC4780">
              <w:t xml:space="preserve">eren </w:t>
            </w:r>
            <w:r w:rsidRPr="00CC4780">
              <w:t>Werks</w:t>
            </w:r>
            <w:r w:rsidRPr="00CC4780">
              <w:rPr>
                <w:lang w:val="it-IT"/>
              </w:rPr>
              <w:t xml:space="preserve"> „L’estro armonico” heißen „Concerto“:</w:t>
            </w:r>
          </w:p>
          <w:p w14:paraId="5283A576" w14:textId="77777777" w:rsidR="00F51AB1" w:rsidRPr="00CC4780" w:rsidRDefault="000E602B" w:rsidP="00F51AB1">
            <w:pPr>
              <w:rPr>
                <w:szCs w:val="18"/>
                <w:lang w:val="it-IT"/>
              </w:rPr>
            </w:pPr>
            <w:r w:rsidRPr="001801E5">
              <w:rPr>
                <w:b/>
                <w:szCs w:val="18"/>
                <w:lang w:val="it-IT"/>
              </w:rPr>
              <w:t>1</w:t>
            </w:r>
            <w:r w:rsidR="001801E5" w:rsidRPr="001801E5">
              <w:rPr>
                <w:b/>
                <w:szCs w:val="18"/>
                <w:lang w:val="it-IT"/>
              </w:rPr>
              <w:t>0</w:t>
            </w:r>
            <w:r w:rsidRPr="001801E5">
              <w:rPr>
                <w:b/>
                <w:szCs w:val="18"/>
                <w:lang w:val="it-IT"/>
              </w:rPr>
              <w:t xml:space="preserve">0 </w:t>
            </w:r>
            <w:r w:rsidR="001801E5" w:rsidRPr="001801E5">
              <w:rPr>
                <w:b/>
                <w:szCs w:val="18"/>
                <w:lang w:val="it-IT"/>
              </w:rPr>
              <w:t>$p</w:t>
            </w:r>
            <w:r w:rsidR="001801E5">
              <w:rPr>
                <w:szCs w:val="18"/>
                <w:lang w:val="it-IT"/>
              </w:rPr>
              <w:t xml:space="preserve"> </w:t>
            </w:r>
            <w:r w:rsidR="001801E5" w:rsidRPr="00CC4780">
              <w:rPr>
                <w:szCs w:val="18"/>
                <w:lang w:val="it-IT"/>
              </w:rPr>
              <w:t>Vivaldi, Antonio</w:t>
            </w:r>
            <w:r w:rsidR="001801E5">
              <w:rPr>
                <w:szCs w:val="18"/>
                <w:lang w:val="it-IT"/>
              </w:rPr>
              <w:t xml:space="preserve"> </w:t>
            </w:r>
            <w:r w:rsidR="001801E5" w:rsidRPr="001801E5">
              <w:rPr>
                <w:b/>
                <w:szCs w:val="18"/>
                <w:lang w:val="it-IT"/>
              </w:rPr>
              <w:t>$d</w:t>
            </w:r>
            <w:r w:rsidR="001801E5">
              <w:rPr>
                <w:szCs w:val="18"/>
                <w:lang w:val="it-IT"/>
              </w:rPr>
              <w:t xml:space="preserve"> 1678-1741 </w:t>
            </w:r>
            <w:r w:rsidR="001801E5" w:rsidRPr="001801E5">
              <w:rPr>
                <w:b/>
                <w:szCs w:val="18"/>
                <w:lang w:val="it-IT"/>
              </w:rPr>
              <w:t>$t</w:t>
            </w:r>
            <w:r w:rsidR="001801E5">
              <w:rPr>
                <w:szCs w:val="18"/>
                <w:lang w:val="it-IT"/>
              </w:rPr>
              <w:t xml:space="preserve"> &lt;&lt;</w:t>
            </w:r>
            <w:r>
              <w:rPr>
                <w:szCs w:val="18"/>
                <w:lang w:val="it-IT"/>
              </w:rPr>
              <w:t>L'</w:t>
            </w:r>
            <w:r w:rsidR="001801E5">
              <w:rPr>
                <w:szCs w:val="18"/>
                <w:lang w:val="it-IT"/>
              </w:rPr>
              <w:t>&gt;&gt;</w:t>
            </w:r>
            <w:r>
              <w:rPr>
                <w:szCs w:val="18"/>
                <w:lang w:val="it-IT"/>
              </w:rPr>
              <w:t xml:space="preserve"> </w:t>
            </w:r>
            <w:r w:rsidR="00F51AB1" w:rsidRPr="00CC4780">
              <w:rPr>
                <w:szCs w:val="18"/>
                <w:lang w:val="it-IT"/>
              </w:rPr>
              <w:t>estro armonico</w:t>
            </w:r>
            <w:r w:rsidR="001801E5">
              <w:rPr>
                <w:szCs w:val="18"/>
                <w:lang w:val="it-IT"/>
              </w:rPr>
              <w:t xml:space="preserve"> </w:t>
            </w:r>
            <w:r w:rsidR="00F51AB1" w:rsidRPr="00CC4780">
              <w:rPr>
                <w:b/>
                <w:szCs w:val="18"/>
                <w:lang w:val="it-IT"/>
              </w:rPr>
              <w:t>$</w:t>
            </w:r>
            <w:r w:rsidR="001801E5">
              <w:rPr>
                <w:b/>
                <w:szCs w:val="18"/>
                <w:lang w:val="it-IT"/>
              </w:rPr>
              <w:t xml:space="preserve">u </w:t>
            </w:r>
            <w:r w:rsidR="00F51AB1" w:rsidRPr="00CC4780">
              <w:rPr>
                <w:szCs w:val="18"/>
                <w:lang w:val="it-IT"/>
              </w:rPr>
              <w:t>N. 5</w:t>
            </w:r>
          </w:p>
          <w:p w14:paraId="1F6F6F12" w14:textId="77777777" w:rsidR="00F51AB1" w:rsidRPr="00CC4780" w:rsidRDefault="00F51AB1" w:rsidP="00F51AB1">
            <w:pPr>
              <w:rPr>
                <w:szCs w:val="18"/>
                <w:lang w:val="it-IT"/>
              </w:rPr>
            </w:pPr>
            <w:r w:rsidRPr="001801E5">
              <w:rPr>
                <w:b/>
                <w:szCs w:val="18"/>
                <w:lang w:val="it-IT"/>
              </w:rPr>
              <w:t xml:space="preserve">380 </w:t>
            </w:r>
            <w:r w:rsidR="001801E5" w:rsidRPr="001801E5">
              <w:rPr>
                <w:b/>
                <w:szCs w:val="18"/>
                <w:lang w:val="it-IT"/>
              </w:rPr>
              <w:t>$a</w:t>
            </w:r>
            <w:r w:rsidR="001801E5">
              <w:rPr>
                <w:szCs w:val="18"/>
                <w:lang w:val="it-IT"/>
              </w:rPr>
              <w:t xml:space="preserve"> </w:t>
            </w:r>
            <w:r w:rsidRPr="00CC4780">
              <w:rPr>
                <w:szCs w:val="18"/>
                <w:lang w:val="it-IT"/>
              </w:rPr>
              <w:t>Konzert</w:t>
            </w:r>
            <w:r w:rsidR="001801E5">
              <w:rPr>
                <w:szCs w:val="18"/>
                <w:lang w:val="it-IT"/>
              </w:rPr>
              <w:t xml:space="preserve"> </w:t>
            </w:r>
            <w:r w:rsidR="001801E5" w:rsidRPr="001801E5">
              <w:rPr>
                <w:b/>
                <w:szCs w:val="18"/>
                <w:lang w:val="en-US"/>
              </w:rPr>
              <w:t>$9</w:t>
            </w:r>
            <w:r w:rsidR="001801E5" w:rsidRPr="001801E5">
              <w:rPr>
                <w:szCs w:val="18"/>
                <w:lang w:val="en-US"/>
              </w:rPr>
              <w:t xml:space="preserve"> (DE-588)…</w:t>
            </w:r>
          </w:p>
          <w:p w14:paraId="1104B8CB" w14:textId="77777777" w:rsidR="00F51AB1" w:rsidRPr="001801E5" w:rsidRDefault="00F51AB1" w:rsidP="00F51AB1">
            <w:pPr>
              <w:rPr>
                <w:szCs w:val="18"/>
                <w:lang w:val="en-US"/>
              </w:rPr>
            </w:pPr>
            <w:r w:rsidRPr="001801E5">
              <w:rPr>
                <w:b/>
                <w:szCs w:val="18"/>
                <w:lang w:val="it-IT"/>
              </w:rPr>
              <w:t xml:space="preserve">382 </w:t>
            </w:r>
            <w:r w:rsidR="001801E5" w:rsidRPr="001801E5">
              <w:rPr>
                <w:b/>
                <w:szCs w:val="18"/>
                <w:lang w:val="it-IT"/>
              </w:rPr>
              <w:t xml:space="preserve">$a </w:t>
            </w:r>
            <w:r w:rsidRPr="00CC4780">
              <w:rPr>
                <w:szCs w:val="18"/>
                <w:lang w:val="it-IT"/>
              </w:rPr>
              <w:t>Violine</w:t>
            </w:r>
            <w:r w:rsidR="001801E5">
              <w:rPr>
                <w:szCs w:val="18"/>
                <w:lang w:val="it-IT"/>
              </w:rPr>
              <w:t xml:space="preserve"> </w:t>
            </w:r>
            <w:r w:rsidRPr="00CC4780">
              <w:rPr>
                <w:b/>
                <w:szCs w:val="18"/>
                <w:lang w:val="it-IT"/>
              </w:rPr>
              <w:t>$</w:t>
            </w:r>
            <w:r w:rsidR="001801E5">
              <w:rPr>
                <w:b/>
                <w:szCs w:val="18"/>
                <w:lang w:val="it-IT"/>
              </w:rPr>
              <w:t xml:space="preserve">n </w:t>
            </w:r>
            <w:r w:rsidRPr="00CC4780">
              <w:rPr>
                <w:szCs w:val="18"/>
                <w:lang w:val="it-IT"/>
              </w:rPr>
              <w:t>2</w:t>
            </w:r>
            <w:r w:rsidR="001801E5">
              <w:rPr>
                <w:szCs w:val="18"/>
                <w:lang w:val="it-IT"/>
              </w:rPr>
              <w:t xml:space="preserve"> </w:t>
            </w:r>
            <w:r w:rsidR="001801E5" w:rsidRPr="001801E5">
              <w:rPr>
                <w:b/>
                <w:szCs w:val="18"/>
                <w:lang w:val="en-US"/>
              </w:rPr>
              <w:t>$9</w:t>
            </w:r>
            <w:r w:rsidR="001801E5" w:rsidRPr="001801E5">
              <w:rPr>
                <w:szCs w:val="18"/>
                <w:lang w:val="en-US"/>
              </w:rPr>
              <w:t xml:space="preserve"> (DE-588)…</w:t>
            </w:r>
          </w:p>
          <w:p w14:paraId="7D320082" w14:textId="77777777" w:rsidR="00F51AB1" w:rsidRDefault="00F51AB1" w:rsidP="00F51AB1">
            <w:pPr>
              <w:rPr>
                <w:szCs w:val="18"/>
                <w:lang w:val="en-US"/>
              </w:rPr>
            </w:pPr>
            <w:r w:rsidRPr="001801E5">
              <w:rPr>
                <w:b/>
                <w:szCs w:val="18"/>
                <w:lang w:val="it-IT"/>
              </w:rPr>
              <w:lastRenderedPageBreak/>
              <w:t xml:space="preserve">382 </w:t>
            </w:r>
            <w:r w:rsidR="001801E5" w:rsidRPr="001801E5">
              <w:rPr>
                <w:b/>
                <w:szCs w:val="18"/>
                <w:lang w:val="it-IT"/>
              </w:rPr>
              <w:t>$a</w:t>
            </w:r>
            <w:r w:rsidR="001801E5">
              <w:rPr>
                <w:szCs w:val="18"/>
                <w:lang w:val="it-IT"/>
              </w:rPr>
              <w:t xml:space="preserve"> </w:t>
            </w:r>
            <w:r w:rsidRPr="00CC4780">
              <w:rPr>
                <w:szCs w:val="18"/>
                <w:lang w:val="it-IT"/>
              </w:rPr>
              <w:t>Orchester</w:t>
            </w:r>
            <w:r w:rsidR="001801E5">
              <w:rPr>
                <w:szCs w:val="18"/>
                <w:lang w:val="it-IT"/>
              </w:rPr>
              <w:t xml:space="preserve"> </w:t>
            </w:r>
            <w:r w:rsidR="001801E5" w:rsidRPr="001801E5">
              <w:rPr>
                <w:b/>
                <w:szCs w:val="18"/>
                <w:lang w:val="en-US"/>
              </w:rPr>
              <w:t>$9</w:t>
            </w:r>
            <w:r w:rsidR="001801E5" w:rsidRPr="001801E5">
              <w:rPr>
                <w:szCs w:val="18"/>
                <w:lang w:val="en-US"/>
              </w:rPr>
              <w:t xml:space="preserve"> (DE-588)…</w:t>
            </w:r>
          </w:p>
          <w:p w14:paraId="024A8759" w14:textId="77777777" w:rsidR="00B87475" w:rsidRPr="00BE0D5F" w:rsidRDefault="00B87475" w:rsidP="00B87475">
            <w:pPr>
              <w:spacing w:line="260" w:lineRule="exact"/>
              <w:rPr>
                <w:lang w:val="en-US"/>
              </w:rPr>
            </w:pPr>
            <w:r w:rsidRPr="00BE0D5F">
              <w:rPr>
                <w:b/>
                <w:bCs/>
                <w:lang w:val="en-US"/>
              </w:rPr>
              <w:t>382</w:t>
            </w:r>
            <w:r w:rsidRPr="00BE0D5F">
              <w:rPr>
                <w:lang w:val="en-US"/>
              </w:rPr>
              <w:t xml:space="preserve"> </w:t>
            </w:r>
            <w:r w:rsidRPr="00BE0D5F">
              <w:rPr>
                <w:b/>
                <w:bCs/>
                <w:lang w:val="en-US"/>
              </w:rPr>
              <w:t xml:space="preserve">$s </w:t>
            </w:r>
            <w:r>
              <w:rPr>
                <w:lang w:val="en-US"/>
              </w:rPr>
              <w:t>2</w:t>
            </w:r>
          </w:p>
          <w:p w14:paraId="00370839" w14:textId="77777777" w:rsidR="00B87475" w:rsidRPr="00BE0D5F" w:rsidRDefault="00B87475" w:rsidP="00B87475">
            <w:pPr>
              <w:spacing w:line="260" w:lineRule="exact"/>
              <w:rPr>
                <w:lang w:val="en-US"/>
              </w:rPr>
            </w:pPr>
            <w:r w:rsidRPr="00BE0D5F">
              <w:rPr>
                <w:b/>
                <w:bCs/>
                <w:lang w:val="en-US"/>
              </w:rPr>
              <w:t>382</w:t>
            </w:r>
            <w:r w:rsidRPr="00BE0D5F">
              <w:rPr>
                <w:lang w:val="en-US"/>
              </w:rPr>
              <w:t xml:space="preserve"> </w:t>
            </w:r>
            <w:r w:rsidRPr="00BE0D5F">
              <w:rPr>
                <w:b/>
                <w:bCs/>
                <w:lang w:val="en-US"/>
              </w:rPr>
              <w:t>$</w:t>
            </w:r>
            <w:r>
              <w:rPr>
                <w:b/>
                <w:bCs/>
                <w:lang w:val="en-US"/>
              </w:rPr>
              <w:t>t</w:t>
            </w:r>
            <w:r w:rsidRPr="00BE0D5F">
              <w:rPr>
                <w:b/>
                <w:bCs/>
                <w:lang w:val="en-US"/>
              </w:rPr>
              <w:t xml:space="preserve"> </w:t>
            </w:r>
            <w:r w:rsidRPr="00BE0D5F">
              <w:rPr>
                <w:lang w:val="en-US"/>
              </w:rPr>
              <w:t>1</w:t>
            </w:r>
          </w:p>
          <w:p w14:paraId="5A433099" w14:textId="77777777" w:rsidR="00F51AB1" w:rsidRPr="00CC4780" w:rsidRDefault="00F51AB1" w:rsidP="00F51AB1">
            <w:pPr>
              <w:rPr>
                <w:szCs w:val="18"/>
                <w:lang w:val="it-IT"/>
              </w:rPr>
            </w:pPr>
            <w:r w:rsidRPr="001801E5">
              <w:rPr>
                <w:b/>
                <w:szCs w:val="18"/>
                <w:lang w:val="it-IT"/>
              </w:rPr>
              <w:t>383 $c</w:t>
            </w:r>
            <w:r w:rsidR="001801E5">
              <w:rPr>
                <w:szCs w:val="18"/>
                <w:lang w:val="it-IT"/>
              </w:rPr>
              <w:t xml:space="preserve"> </w:t>
            </w:r>
            <w:r w:rsidRPr="00CC4780">
              <w:rPr>
                <w:szCs w:val="18"/>
                <w:lang w:val="it-IT"/>
              </w:rPr>
              <w:t>RV 519</w:t>
            </w:r>
          </w:p>
          <w:p w14:paraId="5EAC4FC4" w14:textId="77777777" w:rsidR="00F51AB1" w:rsidRPr="00CC4780" w:rsidRDefault="00F51AB1" w:rsidP="00F51AB1">
            <w:pPr>
              <w:rPr>
                <w:szCs w:val="18"/>
                <w:lang w:val="it-IT"/>
              </w:rPr>
            </w:pPr>
            <w:r w:rsidRPr="001801E5">
              <w:rPr>
                <w:b/>
                <w:szCs w:val="18"/>
                <w:lang w:val="it-IT"/>
              </w:rPr>
              <w:t>4</w:t>
            </w:r>
            <w:r w:rsidR="001801E5" w:rsidRPr="001801E5">
              <w:rPr>
                <w:b/>
                <w:szCs w:val="18"/>
                <w:lang w:val="it-IT"/>
              </w:rPr>
              <w:t>0</w:t>
            </w:r>
            <w:r w:rsidRPr="001801E5">
              <w:rPr>
                <w:b/>
                <w:szCs w:val="18"/>
                <w:lang w:val="it-IT"/>
              </w:rPr>
              <w:t xml:space="preserve">0 </w:t>
            </w:r>
            <w:r w:rsidR="001801E5" w:rsidRPr="001801E5">
              <w:rPr>
                <w:b/>
                <w:szCs w:val="18"/>
                <w:lang w:val="it-IT"/>
              </w:rPr>
              <w:t>$p</w:t>
            </w:r>
            <w:r w:rsidR="001801E5">
              <w:rPr>
                <w:szCs w:val="18"/>
                <w:lang w:val="it-IT"/>
              </w:rPr>
              <w:t xml:space="preserve"> </w:t>
            </w:r>
            <w:r w:rsidR="001801E5" w:rsidRPr="00CC4780">
              <w:rPr>
                <w:szCs w:val="18"/>
                <w:lang w:val="it-IT"/>
              </w:rPr>
              <w:t>Vivaldi, Antonio</w:t>
            </w:r>
            <w:r w:rsidR="001801E5">
              <w:rPr>
                <w:szCs w:val="18"/>
                <w:lang w:val="it-IT"/>
              </w:rPr>
              <w:t xml:space="preserve"> </w:t>
            </w:r>
            <w:r w:rsidR="001801E5" w:rsidRPr="001801E5">
              <w:rPr>
                <w:b/>
                <w:szCs w:val="18"/>
                <w:lang w:val="it-IT"/>
              </w:rPr>
              <w:t>$d</w:t>
            </w:r>
            <w:r w:rsidR="001801E5">
              <w:rPr>
                <w:szCs w:val="18"/>
                <w:lang w:val="it-IT"/>
              </w:rPr>
              <w:t xml:space="preserve"> 1678-1741 </w:t>
            </w:r>
            <w:r w:rsidR="001801E5" w:rsidRPr="001801E5">
              <w:rPr>
                <w:b/>
                <w:szCs w:val="18"/>
                <w:lang w:val="it-IT"/>
              </w:rPr>
              <w:t>$t</w:t>
            </w:r>
            <w:r w:rsidR="001801E5">
              <w:rPr>
                <w:szCs w:val="18"/>
                <w:lang w:val="it-IT"/>
              </w:rPr>
              <w:t xml:space="preserve"> &lt;&lt;</w:t>
            </w:r>
            <w:r w:rsidRPr="00CC4780">
              <w:rPr>
                <w:szCs w:val="18"/>
                <w:lang w:val="it-IT"/>
              </w:rPr>
              <w:t>L'</w:t>
            </w:r>
            <w:r w:rsidR="001801E5">
              <w:rPr>
                <w:szCs w:val="18"/>
                <w:lang w:val="it-IT"/>
              </w:rPr>
              <w:t xml:space="preserve">&gt;&gt; </w:t>
            </w:r>
            <w:r w:rsidRPr="00CC4780">
              <w:rPr>
                <w:szCs w:val="18"/>
                <w:lang w:val="it-IT"/>
              </w:rPr>
              <w:t>estro armonico</w:t>
            </w:r>
            <w:r w:rsidR="001801E5">
              <w:rPr>
                <w:szCs w:val="18"/>
                <w:lang w:val="it-IT"/>
              </w:rPr>
              <w:t xml:space="preserve"> </w:t>
            </w:r>
            <w:r w:rsidRPr="00CC4780">
              <w:rPr>
                <w:b/>
                <w:szCs w:val="18"/>
                <w:lang w:val="it-IT"/>
              </w:rPr>
              <w:t>$</w:t>
            </w:r>
            <w:r w:rsidR="001801E5">
              <w:rPr>
                <w:b/>
                <w:szCs w:val="18"/>
                <w:lang w:val="it-IT"/>
              </w:rPr>
              <w:t xml:space="preserve">u </w:t>
            </w:r>
            <w:r w:rsidRPr="00CC4780">
              <w:rPr>
                <w:szCs w:val="18"/>
                <w:lang w:val="it-IT"/>
              </w:rPr>
              <w:t>Concerto</w:t>
            </w:r>
            <w:r w:rsidR="001801E5">
              <w:rPr>
                <w:szCs w:val="18"/>
                <w:lang w:val="it-IT"/>
              </w:rPr>
              <w:t xml:space="preserve"> </w:t>
            </w:r>
            <w:r w:rsidRPr="00CC4780">
              <w:rPr>
                <w:b/>
                <w:szCs w:val="18"/>
                <w:lang w:val="it-IT"/>
              </w:rPr>
              <w:t>$n</w:t>
            </w:r>
            <w:r w:rsidR="001801E5">
              <w:rPr>
                <w:b/>
                <w:szCs w:val="18"/>
                <w:lang w:val="it-IT"/>
              </w:rPr>
              <w:t xml:space="preserve"> </w:t>
            </w:r>
            <w:r w:rsidRPr="00CC4780">
              <w:rPr>
                <w:szCs w:val="18"/>
                <w:lang w:val="it-IT"/>
              </w:rPr>
              <w:t>RV 519</w:t>
            </w:r>
          </w:p>
          <w:p w14:paraId="137CFB41" w14:textId="77777777" w:rsidR="00F51AB1" w:rsidRPr="00CC4780" w:rsidRDefault="00F51AB1" w:rsidP="00F51AB1">
            <w:pPr>
              <w:rPr>
                <w:szCs w:val="18"/>
                <w:lang w:val="it-IT"/>
              </w:rPr>
            </w:pPr>
            <w:r w:rsidRPr="001801E5">
              <w:rPr>
                <w:b/>
                <w:szCs w:val="18"/>
                <w:lang w:val="it-IT"/>
              </w:rPr>
              <w:t xml:space="preserve">500 </w:t>
            </w:r>
            <w:r w:rsidR="001801E5" w:rsidRPr="001801E5">
              <w:rPr>
                <w:b/>
                <w:szCs w:val="18"/>
                <w:lang w:val="it-IT"/>
              </w:rPr>
              <w:t>$p</w:t>
            </w:r>
            <w:r w:rsidR="001801E5">
              <w:rPr>
                <w:szCs w:val="18"/>
                <w:lang w:val="it-IT"/>
              </w:rPr>
              <w:t xml:space="preserve"> </w:t>
            </w:r>
            <w:r w:rsidRPr="00CC4780">
              <w:rPr>
                <w:szCs w:val="18"/>
                <w:lang w:val="it-IT"/>
              </w:rPr>
              <w:t>Vivaldi, Antonio</w:t>
            </w:r>
            <w:r w:rsidR="001801E5">
              <w:rPr>
                <w:szCs w:val="18"/>
                <w:lang w:val="it-IT"/>
              </w:rPr>
              <w:t xml:space="preserve"> </w:t>
            </w:r>
            <w:r w:rsidR="001801E5" w:rsidRPr="001801E5">
              <w:rPr>
                <w:b/>
                <w:szCs w:val="18"/>
                <w:lang w:val="it-IT"/>
              </w:rPr>
              <w:t>$d</w:t>
            </w:r>
            <w:r w:rsidR="001801E5">
              <w:rPr>
                <w:szCs w:val="18"/>
                <w:lang w:val="it-IT"/>
              </w:rPr>
              <w:t xml:space="preserve"> 1678-1741 </w:t>
            </w:r>
            <w:r w:rsidRPr="00CC4780">
              <w:rPr>
                <w:b/>
                <w:szCs w:val="18"/>
                <w:lang w:val="it-IT"/>
              </w:rPr>
              <w:t>$4</w:t>
            </w:r>
            <w:r w:rsidR="001801E5">
              <w:rPr>
                <w:b/>
                <w:szCs w:val="18"/>
                <w:lang w:val="it-IT"/>
              </w:rPr>
              <w:t xml:space="preserve"> </w:t>
            </w:r>
            <w:r w:rsidRPr="00CC4780">
              <w:rPr>
                <w:szCs w:val="18"/>
                <w:lang w:val="it-IT"/>
              </w:rPr>
              <w:t>kom1</w:t>
            </w:r>
            <w:r w:rsidR="001801E5">
              <w:rPr>
                <w:szCs w:val="18"/>
                <w:lang w:val="it-IT"/>
              </w:rPr>
              <w:t xml:space="preserve"> </w:t>
            </w:r>
            <w:r w:rsidR="001801E5" w:rsidRPr="0054213F">
              <w:rPr>
                <w:b/>
                <w:szCs w:val="18"/>
                <w:lang w:val="fr-CH"/>
              </w:rPr>
              <w:t>$9</w:t>
            </w:r>
            <w:r w:rsidR="001801E5" w:rsidRPr="0054213F">
              <w:rPr>
                <w:szCs w:val="18"/>
                <w:lang w:val="fr-CH"/>
              </w:rPr>
              <w:t xml:space="preserve"> (DE-588)…</w:t>
            </w:r>
          </w:p>
          <w:p w14:paraId="3CBFB96A" w14:textId="77777777" w:rsidR="00F51AB1" w:rsidRPr="00F51AB1" w:rsidRDefault="00F51AB1" w:rsidP="00E01335">
            <w:pPr>
              <w:spacing w:after="120"/>
              <w:rPr>
                <w:szCs w:val="18"/>
                <w:lang w:val="it-IT"/>
              </w:rPr>
            </w:pPr>
            <w:r w:rsidRPr="001801E5">
              <w:rPr>
                <w:b/>
                <w:szCs w:val="18"/>
                <w:lang w:val="it-IT"/>
              </w:rPr>
              <w:t>5</w:t>
            </w:r>
            <w:r w:rsidR="001801E5" w:rsidRPr="001801E5">
              <w:rPr>
                <w:b/>
                <w:szCs w:val="18"/>
                <w:lang w:val="it-IT"/>
              </w:rPr>
              <w:t>0</w:t>
            </w:r>
            <w:r w:rsidRPr="001801E5">
              <w:rPr>
                <w:b/>
                <w:szCs w:val="18"/>
                <w:lang w:val="it-IT"/>
              </w:rPr>
              <w:t xml:space="preserve">0 </w:t>
            </w:r>
            <w:r w:rsidR="000E602B" w:rsidRPr="001801E5">
              <w:rPr>
                <w:b/>
                <w:szCs w:val="18"/>
                <w:lang w:val="it-IT"/>
              </w:rPr>
              <w:t>$p</w:t>
            </w:r>
            <w:r w:rsidR="000E602B">
              <w:rPr>
                <w:szCs w:val="18"/>
                <w:lang w:val="it-IT"/>
              </w:rPr>
              <w:t xml:space="preserve"> </w:t>
            </w:r>
            <w:r w:rsidRPr="00CC4780">
              <w:rPr>
                <w:szCs w:val="18"/>
                <w:lang w:val="it-IT"/>
              </w:rPr>
              <w:t>Vivaldi, Antonio</w:t>
            </w:r>
            <w:r w:rsidR="000E602B">
              <w:rPr>
                <w:szCs w:val="18"/>
                <w:lang w:val="it-IT"/>
              </w:rPr>
              <w:t xml:space="preserve"> </w:t>
            </w:r>
            <w:r w:rsidR="001801E5" w:rsidRPr="001801E5">
              <w:rPr>
                <w:b/>
                <w:szCs w:val="18"/>
                <w:lang w:val="it-IT"/>
              </w:rPr>
              <w:t>$d</w:t>
            </w:r>
            <w:r w:rsidR="001801E5">
              <w:rPr>
                <w:szCs w:val="18"/>
                <w:lang w:val="it-IT"/>
              </w:rPr>
              <w:t xml:space="preserve"> 1678-1741 </w:t>
            </w:r>
            <w:r w:rsidRPr="001801E5">
              <w:rPr>
                <w:b/>
                <w:szCs w:val="18"/>
                <w:lang w:val="it-IT"/>
              </w:rPr>
              <w:t>$</w:t>
            </w:r>
            <w:r w:rsidR="001801E5">
              <w:rPr>
                <w:b/>
                <w:szCs w:val="18"/>
                <w:lang w:val="it-IT"/>
              </w:rPr>
              <w:t>t</w:t>
            </w:r>
            <w:r w:rsidR="000E602B">
              <w:rPr>
                <w:szCs w:val="18"/>
                <w:lang w:val="it-IT"/>
              </w:rPr>
              <w:t xml:space="preserve"> </w:t>
            </w:r>
            <w:r w:rsidR="001801E5">
              <w:rPr>
                <w:szCs w:val="18"/>
                <w:lang w:val="it-IT"/>
              </w:rPr>
              <w:t>&lt;&lt;</w:t>
            </w:r>
            <w:r w:rsidR="000E602B">
              <w:rPr>
                <w:szCs w:val="18"/>
                <w:lang w:val="it-IT"/>
              </w:rPr>
              <w:t>L’</w:t>
            </w:r>
            <w:r w:rsidR="001801E5">
              <w:rPr>
                <w:szCs w:val="18"/>
                <w:lang w:val="it-IT"/>
              </w:rPr>
              <w:t>&gt;&gt;</w:t>
            </w:r>
            <w:r w:rsidR="000E602B">
              <w:rPr>
                <w:szCs w:val="18"/>
                <w:lang w:val="it-IT"/>
              </w:rPr>
              <w:t xml:space="preserve"> </w:t>
            </w:r>
            <w:r w:rsidRPr="00CC4780">
              <w:rPr>
                <w:szCs w:val="18"/>
                <w:lang w:val="it-IT"/>
              </w:rPr>
              <w:t>estro armonico</w:t>
            </w:r>
            <w:r w:rsidR="001801E5">
              <w:rPr>
                <w:szCs w:val="18"/>
                <w:lang w:val="it-IT"/>
              </w:rPr>
              <w:t xml:space="preserve"> </w:t>
            </w:r>
            <w:r w:rsidRPr="00CC4780">
              <w:rPr>
                <w:b/>
                <w:szCs w:val="18"/>
                <w:lang w:val="it-IT"/>
              </w:rPr>
              <w:t>$4</w:t>
            </w:r>
            <w:r w:rsidR="001801E5">
              <w:rPr>
                <w:b/>
                <w:szCs w:val="18"/>
                <w:lang w:val="it-IT"/>
              </w:rPr>
              <w:t xml:space="preserve"> </w:t>
            </w:r>
            <w:r w:rsidRPr="00CC4780">
              <w:rPr>
                <w:szCs w:val="18"/>
                <w:lang w:val="it-IT"/>
              </w:rPr>
              <w:t>obpa</w:t>
            </w:r>
            <w:r w:rsidR="001801E5">
              <w:rPr>
                <w:szCs w:val="18"/>
                <w:lang w:val="it-IT"/>
              </w:rPr>
              <w:t xml:space="preserve"> </w:t>
            </w:r>
            <w:r w:rsidRPr="00CC4780">
              <w:rPr>
                <w:b/>
                <w:szCs w:val="18"/>
                <w:lang w:val="it-IT"/>
              </w:rPr>
              <w:t>$v</w:t>
            </w:r>
            <w:r w:rsidR="001801E5">
              <w:rPr>
                <w:b/>
                <w:szCs w:val="18"/>
                <w:lang w:val="it-IT"/>
              </w:rPr>
              <w:t xml:space="preserve"> </w:t>
            </w:r>
            <w:r>
              <w:rPr>
                <w:szCs w:val="18"/>
                <w:lang w:val="it-IT"/>
              </w:rPr>
              <w:t>Enthalten in</w:t>
            </w:r>
            <w:r w:rsidR="001801E5">
              <w:rPr>
                <w:szCs w:val="18"/>
                <w:lang w:val="it-IT"/>
              </w:rPr>
              <w:t xml:space="preserve"> </w:t>
            </w:r>
            <w:r w:rsidR="001801E5" w:rsidRPr="00317717">
              <w:rPr>
                <w:b/>
                <w:szCs w:val="18"/>
              </w:rPr>
              <w:t>$9</w:t>
            </w:r>
            <w:r w:rsidR="001801E5" w:rsidRPr="00317717">
              <w:rPr>
                <w:szCs w:val="18"/>
              </w:rPr>
              <w:t xml:space="preserve"> </w:t>
            </w:r>
            <w:r w:rsidR="00E01335">
              <w:rPr>
                <w:szCs w:val="18"/>
              </w:rPr>
              <w:t xml:space="preserve"> </w:t>
            </w:r>
            <w:r w:rsidR="00E01335">
              <w:rPr>
                <w:szCs w:val="18"/>
              </w:rPr>
              <w:br/>
              <w:t xml:space="preserve">       </w:t>
            </w:r>
            <w:r w:rsidR="001801E5" w:rsidRPr="00317717">
              <w:rPr>
                <w:szCs w:val="18"/>
              </w:rPr>
              <w:t>(DE-588)…</w:t>
            </w:r>
          </w:p>
        </w:tc>
      </w:tr>
    </w:tbl>
    <w:p w14:paraId="7E9B08F9" w14:textId="77777777" w:rsidR="00F37220" w:rsidRDefault="00F37220" w:rsidP="00FA0E18"/>
    <w:tbl>
      <w:tblPr>
        <w:tblStyle w:val="Tabellenraster2"/>
        <w:tblW w:w="9104"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D3E9D3"/>
        <w:tblLayout w:type="fixed"/>
        <w:tblCellMar>
          <w:top w:w="28" w:type="dxa"/>
          <w:bottom w:w="28" w:type="dxa"/>
        </w:tblCellMar>
        <w:tblLook w:val="04A0" w:firstRow="1" w:lastRow="0" w:firstColumn="1" w:lastColumn="0" w:noHBand="0" w:noVBand="1"/>
      </w:tblPr>
      <w:tblGrid>
        <w:gridCol w:w="9104"/>
      </w:tblGrid>
      <w:tr w:rsidR="00AC4C79" w:rsidRPr="00CC4780" w14:paraId="015CB900" w14:textId="77777777" w:rsidTr="000E7EF5">
        <w:tc>
          <w:tcPr>
            <w:tcW w:w="9104" w:type="dxa"/>
            <w:shd w:val="clear" w:color="auto" w:fill="D3E9D3"/>
          </w:tcPr>
          <w:p w14:paraId="1CB43896" w14:textId="77777777" w:rsidR="00AC4C79" w:rsidRDefault="00AC4C79" w:rsidP="001C0415">
            <w:pPr>
              <w:spacing w:after="120" w:line="260" w:lineRule="exact"/>
            </w:pPr>
            <w:r w:rsidRPr="00CC4780">
              <w:t>Aleph</w:t>
            </w:r>
            <w:r>
              <w:t xml:space="preserve"> IDS</w:t>
            </w:r>
          </w:p>
          <w:p w14:paraId="48EB9D58" w14:textId="77777777" w:rsidR="00AC4C79" w:rsidRPr="00CC4780" w:rsidRDefault="00AC4C79" w:rsidP="001C0415">
            <w:pPr>
              <w:spacing w:after="120"/>
              <w:rPr>
                <w:lang w:val="it-IT"/>
              </w:rPr>
            </w:pPr>
            <w:r w:rsidRPr="00CC4780">
              <w:rPr>
                <w:lang w:val="it-IT"/>
              </w:rPr>
              <w:t xml:space="preserve">Alle Teile des </w:t>
            </w:r>
            <w:r w:rsidR="00F30016" w:rsidRPr="00CC4780">
              <w:t>grö</w:t>
            </w:r>
            <w:r w:rsidR="00F30016">
              <w:t>ß</w:t>
            </w:r>
            <w:r w:rsidR="00F30016" w:rsidRPr="00CC4780">
              <w:t xml:space="preserve">eren </w:t>
            </w:r>
            <w:r w:rsidRPr="00CC4780">
              <w:t>Werks</w:t>
            </w:r>
            <w:r w:rsidRPr="00CC4780">
              <w:rPr>
                <w:lang w:val="it-IT"/>
              </w:rPr>
              <w:t xml:space="preserve"> „L’estro armonico” heißen „Concerto“:</w:t>
            </w:r>
          </w:p>
          <w:p w14:paraId="1200246B" w14:textId="77777777" w:rsidR="00AC4C79" w:rsidRPr="00CC4780" w:rsidRDefault="00AC4C79" w:rsidP="001C0415">
            <w:pPr>
              <w:rPr>
                <w:szCs w:val="18"/>
                <w:lang w:val="it-IT"/>
              </w:rPr>
            </w:pPr>
            <w:r w:rsidRPr="001801E5">
              <w:rPr>
                <w:b/>
                <w:szCs w:val="18"/>
                <w:lang w:val="it-IT"/>
              </w:rPr>
              <w:t xml:space="preserve">100 </w:t>
            </w:r>
            <w:r>
              <w:rPr>
                <w:b/>
                <w:szCs w:val="18"/>
                <w:lang w:val="it-IT"/>
              </w:rPr>
              <w:t xml:space="preserve">1_ </w:t>
            </w:r>
            <w:r w:rsidRPr="001801E5">
              <w:rPr>
                <w:b/>
                <w:szCs w:val="18"/>
                <w:lang w:val="it-IT"/>
              </w:rPr>
              <w:t>$</w:t>
            </w:r>
            <w:r>
              <w:rPr>
                <w:b/>
                <w:szCs w:val="18"/>
                <w:lang w:val="it-IT"/>
              </w:rPr>
              <w:t>a</w:t>
            </w:r>
            <w:r>
              <w:rPr>
                <w:szCs w:val="18"/>
                <w:lang w:val="it-IT"/>
              </w:rPr>
              <w:t xml:space="preserve"> </w:t>
            </w:r>
            <w:r w:rsidRPr="00CC4780">
              <w:rPr>
                <w:szCs w:val="18"/>
                <w:lang w:val="it-IT"/>
              </w:rPr>
              <w:t>Vivaldi, Antonio</w:t>
            </w:r>
            <w:r>
              <w:rPr>
                <w:szCs w:val="18"/>
                <w:lang w:val="it-IT"/>
              </w:rPr>
              <w:t xml:space="preserve"> </w:t>
            </w:r>
            <w:r w:rsidRPr="001801E5">
              <w:rPr>
                <w:b/>
                <w:szCs w:val="18"/>
                <w:lang w:val="it-IT"/>
              </w:rPr>
              <w:t>$d</w:t>
            </w:r>
            <w:r>
              <w:rPr>
                <w:szCs w:val="18"/>
                <w:lang w:val="it-IT"/>
              </w:rPr>
              <w:t xml:space="preserve"> 1678-1741 </w:t>
            </w:r>
            <w:r w:rsidRPr="001801E5">
              <w:rPr>
                <w:b/>
                <w:szCs w:val="18"/>
                <w:lang w:val="it-IT"/>
              </w:rPr>
              <w:t>$t</w:t>
            </w:r>
            <w:r>
              <w:rPr>
                <w:szCs w:val="18"/>
                <w:lang w:val="it-IT"/>
              </w:rPr>
              <w:t xml:space="preserve"> &lt;&lt;L'&gt;&gt; </w:t>
            </w:r>
            <w:r w:rsidRPr="00CC4780">
              <w:rPr>
                <w:szCs w:val="18"/>
                <w:lang w:val="it-IT"/>
              </w:rPr>
              <w:t>estro armonico</w:t>
            </w:r>
            <w:r>
              <w:rPr>
                <w:szCs w:val="18"/>
                <w:lang w:val="it-IT"/>
              </w:rPr>
              <w:t xml:space="preserve"> </w:t>
            </w:r>
            <w:r w:rsidRPr="00CC4780">
              <w:rPr>
                <w:b/>
                <w:szCs w:val="18"/>
                <w:lang w:val="it-IT"/>
              </w:rPr>
              <w:t>$</w:t>
            </w:r>
            <w:r>
              <w:rPr>
                <w:b/>
                <w:szCs w:val="18"/>
                <w:lang w:val="it-IT"/>
              </w:rPr>
              <w:t xml:space="preserve">n </w:t>
            </w:r>
            <w:r w:rsidRPr="00CC4780">
              <w:rPr>
                <w:szCs w:val="18"/>
                <w:lang w:val="it-IT"/>
              </w:rPr>
              <w:t>N. 5</w:t>
            </w:r>
          </w:p>
          <w:p w14:paraId="2A81E27B" w14:textId="77777777" w:rsidR="00AC4C79" w:rsidRPr="00CC4780" w:rsidRDefault="00AC4C79" w:rsidP="001C0415">
            <w:pPr>
              <w:rPr>
                <w:szCs w:val="18"/>
                <w:lang w:val="it-IT"/>
              </w:rPr>
            </w:pPr>
            <w:r w:rsidRPr="001801E5">
              <w:rPr>
                <w:b/>
                <w:szCs w:val="18"/>
                <w:lang w:val="it-IT"/>
              </w:rPr>
              <w:t xml:space="preserve">380 </w:t>
            </w:r>
            <w:r>
              <w:rPr>
                <w:b/>
                <w:szCs w:val="18"/>
                <w:lang w:val="it-IT"/>
              </w:rPr>
              <w:t xml:space="preserve">     </w:t>
            </w:r>
            <w:r w:rsidRPr="001801E5">
              <w:rPr>
                <w:b/>
                <w:szCs w:val="18"/>
                <w:lang w:val="it-IT"/>
              </w:rPr>
              <w:t>$a</w:t>
            </w:r>
            <w:r>
              <w:rPr>
                <w:szCs w:val="18"/>
                <w:lang w:val="it-IT"/>
              </w:rPr>
              <w:t xml:space="preserve"> </w:t>
            </w:r>
            <w:r w:rsidRPr="00CC4780">
              <w:rPr>
                <w:szCs w:val="18"/>
                <w:lang w:val="it-IT"/>
              </w:rPr>
              <w:t>Konzert</w:t>
            </w:r>
            <w:r>
              <w:rPr>
                <w:szCs w:val="18"/>
                <w:lang w:val="it-IT"/>
              </w:rPr>
              <w:t xml:space="preserve"> </w:t>
            </w:r>
            <w:r w:rsidRPr="001801E5">
              <w:rPr>
                <w:b/>
                <w:szCs w:val="18"/>
                <w:lang w:val="en-US"/>
              </w:rPr>
              <w:t>$</w:t>
            </w:r>
            <w:r>
              <w:rPr>
                <w:b/>
                <w:szCs w:val="18"/>
                <w:lang w:val="en-US"/>
              </w:rPr>
              <w:t>1</w:t>
            </w:r>
            <w:r w:rsidRPr="001801E5">
              <w:rPr>
                <w:szCs w:val="18"/>
                <w:lang w:val="en-US"/>
              </w:rPr>
              <w:t xml:space="preserve"> (DE-588)…</w:t>
            </w:r>
            <w:r w:rsidR="003568A6">
              <w:rPr>
                <w:szCs w:val="18"/>
                <w:lang w:val="fr-CH"/>
              </w:rPr>
              <w:t xml:space="preserve"> </w:t>
            </w:r>
            <w:r w:rsidR="003568A6">
              <w:rPr>
                <w:b/>
                <w:szCs w:val="18"/>
                <w:lang w:val="en-US"/>
              </w:rPr>
              <w:t xml:space="preserve">$2 </w:t>
            </w:r>
            <w:r w:rsidR="003568A6" w:rsidRPr="00346B37">
              <w:rPr>
                <w:szCs w:val="18"/>
                <w:lang w:val="en-US"/>
              </w:rPr>
              <w:t>gnd</w:t>
            </w:r>
          </w:p>
          <w:p w14:paraId="53DA58B5" w14:textId="77777777" w:rsidR="00AC4C79" w:rsidRPr="001801E5" w:rsidRDefault="00AC4C79" w:rsidP="001C0415">
            <w:pPr>
              <w:rPr>
                <w:szCs w:val="18"/>
                <w:lang w:val="en-US"/>
              </w:rPr>
            </w:pPr>
            <w:r w:rsidRPr="001801E5">
              <w:rPr>
                <w:b/>
                <w:szCs w:val="18"/>
                <w:lang w:val="it-IT"/>
              </w:rPr>
              <w:t xml:space="preserve">382 </w:t>
            </w:r>
            <w:r>
              <w:rPr>
                <w:b/>
                <w:szCs w:val="18"/>
                <w:lang w:val="it-IT"/>
              </w:rPr>
              <w:t xml:space="preserve">     </w:t>
            </w:r>
            <w:r w:rsidRPr="001801E5">
              <w:rPr>
                <w:b/>
                <w:szCs w:val="18"/>
                <w:lang w:val="it-IT"/>
              </w:rPr>
              <w:t xml:space="preserve">$a </w:t>
            </w:r>
            <w:r w:rsidRPr="00CC4780">
              <w:rPr>
                <w:szCs w:val="18"/>
                <w:lang w:val="it-IT"/>
              </w:rPr>
              <w:t>Violine</w:t>
            </w:r>
            <w:r>
              <w:rPr>
                <w:szCs w:val="18"/>
                <w:lang w:val="it-IT"/>
              </w:rPr>
              <w:t xml:space="preserve"> </w:t>
            </w:r>
            <w:r w:rsidRPr="00CC4780">
              <w:rPr>
                <w:b/>
                <w:szCs w:val="18"/>
                <w:lang w:val="it-IT"/>
              </w:rPr>
              <w:t>$</w:t>
            </w:r>
            <w:r>
              <w:rPr>
                <w:b/>
                <w:szCs w:val="18"/>
                <w:lang w:val="it-IT"/>
              </w:rPr>
              <w:t xml:space="preserve">n </w:t>
            </w:r>
            <w:r w:rsidRPr="00CC4780">
              <w:rPr>
                <w:szCs w:val="18"/>
                <w:lang w:val="it-IT"/>
              </w:rPr>
              <w:t>2</w:t>
            </w:r>
            <w:r>
              <w:rPr>
                <w:szCs w:val="18"/>
                <w:lang w:val="it-IT"/>
              </w:rPr>
              <w:t xml:space="preserve"> </w:t>
            </w:r>
            <w:r w:rsidRPr="001801E5">
              <w:rPr>
                <w:b/>
                <w:szCs w:val="18"/>
                <w:lang w:val="en-US"/>
              </w:rPr>
              <w:t>$</w:t>
            </w:r>
            <w:r>
              <w:rPr>
                <w:b/>
                <w:szCs w:val="18"/>
                <w:lang w:val="en-US"/>
              </w:rPr>
              <w:t>1</w:t>
            </w:r>
            <w:r w:rsidRPr="001801E5">
              <w:rPr>
                <w:szCs w:val="18"/>
                <w:lang w:val="en-US"/>
              </w:rPr>
              <w:t xml:space="preserve"> (DE-588)…</w:t>
            </w:r>
            <w:r w:rsidR="003568A6">
              <w:rPr>
                <w:szCs w:val="18"/>
                <w:lang w:val="fr-CH"/>
              </w:rPr>
              <w:t xml:space="preserve"> </w:t>
            </w:r>
            <w:r w:rsidR="003568A6">
              <w:rPr>
                <w:b/>
                <w:szCs w:val="18"/>
                <w:lang w:val="en-US"/>
              </w:rPr>
              <w:t xml:space="preserve">$2 </w:t>
            </w:r>
            <w:r w:rsidR="003568A6" w:rsidRPr="00346B37">
              <w:rPr>
                <w:szCs w:val="18"/>
                <w:lang w:val="en-US"/>
              </w:rPr>
              <w:t>gnd</w:t>
            </w:r>
          </w:p>
          <w:p w14:paraId="7A89F14A" w14:textId="77777777" w:rsidR="00AC4C79" w:rsidRDefault="00AC4C79" w:rsidP="001C0415">
            <w:pPr>
              <w:rPr>
                <w:szCs w:val="18"/>
                <w:lang w:val="en-US"/>
              </w:rPr>
            </w:pPr>
            <w:r w:rsidRPr="001801E5">
              <w:rPr>
                <w:b/>
                <w:szCs w:val="18"/>
                <w:lang w:val="it-IT"/>
              </w:rPr>
              <w:t xml:space="preserve">382 </w:t>
            </w:r>
            <w:r>
              <w:rPr>
                <w:b/>
                <w:szCs w:val="18"/>
                <w:lang w:val="it-IT"/>
              </w:rPr>
              <w:t xml:space="preserve">     </w:t>
            </w:r>
            <w:r w:rsidRPr="001801E5">
              <w:rPr>
                <w:b/>
                <w:szCs w:val="18"/>
                <w:lang w:val="it-IT"/>
              </w:rPr>
              <w:t>$a</w:t>
            </w:r>
            <w:r>
              <w:rPr>
                <w:szCs w:val="18"/>
                <w:lang w:val="it-IT"/>
              </w:rPr>
              <w:t xml:space="preserve"> </w:t>
            </w:r>
            <w:r w:rsidRPr="00CC4780">
              <w:rPr>
                <w:szCs w:val="18"/>
                <w:lang w:val="it-IT"/>
              </w:rPr>
              <w:t>Orchester</w:t>
            </w:r>
            <w:r>
              <w:rPr>
                <w:szCs w:val="18"/>
                <w:lang w:val="it-IT"/>
              </w:rPr>
              <w:t xml:space="preserve"> </w:t>
            </w:r>
            <w:r w:rsidRPr="001801E5">
              <w:rPr>
                <w:b/>
                <w:szCs w:val="18"/>
                <w:lang w:val="en-US"/>
              </w:rPr>
              <w:t>$</w:t>
            </w:r>
            <w:r>
              <w:rPr>
                <w:b/>
                <w:szCs w:val="18"/>
                <w:lang w:val="en-US"/>
              </w:rPr>
              <w:t>1</w:t>
            </w:r>
            <w:r w:rsidRPr="001801E5">
              <w:rPr>
                <w:szCs w:val="18"/>
                <w:lang w:val="en-US"/>
              </w:rPr>
              <w:t xml:space="preserve"> (DE-588)…</w:t>
            </w:r>
            <w:r w:rsidR="003568A6">
              <w:rPr>
                <w:szCs w:val="18"/>
                <w:lang w:val="fr-CH"/>
              </w:rPr>
              <w:t xml:space="preserve"> </w:t>
            </w:r>
            <w:r w:rsidR="003568A6">
              <w:rPr>
                <w:b/>
                <w:szCs w:val="18"/>
                <w:lang w:val="en-US"/>
              </w:rPr>
              <w:t xml:space="preserve">$2 </w:t>
            </w:r>
            <w:r w:rsidR="003568A6" w:rsidRPr="00346B37">
              <w:rPr>
                <w:szCs w:val="18"/>
                <w:lang w:val="en-US"/>
              </w:rPr>
              <w:t>gnd</w:t>
            </w:r>
          </w:p>
          <w:p w14:paraId="18FAA669" w14:textId="77777777" w:rsidR="00B87475" w:rsidRPr="00BE0D5F" w:rsidRDefault="00B87475" w:rsidP="00B87475">
            <w:pPr>
              <w:spacing w:line="260" w:lineRule="exact"/>
              <w:rPr>
                <w:lang w:val="en-US"/>
              </w:rPr>
            </w:pPr>
            <w:r w:rsidRPr="00BE0D5F">
              <w:rPr>
                <w:b/>
                <w:bCs/>
                <w:lang w:val="en-US"/>
              </w:rPr>
              <w:t>382</w:t>
            </w:r>
            <w:r w:rsidRPr="00BE0D5F">
              <w:rPr>
                <w:lang w:val="en-US"/>
              </w:rPr>
              <w:t xml:space="preserve"> </w:t>
            </w:r>
            <w:r>
              <w:rPr>
                <w:b/>
                <w:szCs w:val="18"/>
                <w:lang w:val="en-US"/>
              </w:rPr>
              <w:t xml:space="preserve">     </w:t>
            </w:r>
            <w:r w:rsidRPr="00BE0D5F">
              <w:rPr>
                <w:b/>
                <w:bCs/>
                <w:lang w:val="en-US"/>
              </w:rPr>
              <w:t xml:space="preserve">$s </w:t>
            </w:r>
            <w:r>
              <w:rPr>
                <w:lang w:val="en-US"/>
              </w:rPr>
              <w:t xml:space="preserve">2 </w:t>
            </w:r>
            <w:r>
              <w:rPr>
                <w:b/>
                <w:szCs w:val="18"/>
                <w:lang w:val="en-US"/>
              </w:rPr>
              <w:t xml:space="preserve">$2 </w:t>
            </w:r>
            <w:r w:rsidRPr="00A30B18">
              <w:rPr>
                <w:szCs w:val="18"/>
                <w:lang w:val="en-US"/>
              </w:rPr>
              <w:t>gnd</w:t>
            </w:r>
          </w:p>
          <w:p w14:paraId="62CECDCE" w14:textId="77777777" w:rsidR="00B87475" w:rsidRPr="00BE0D5F" w:rsidRDefault="00B87475" w:rsidP="00B87475">
            <w:pPr>
              <w:spacing w:line="260" w:lineRule="exact"/>
              <w:rPr>
                <w:lang w:val="en-US"/>
              </w:rPr>
            </w:pPr>
            <w:r w:rsidRPr="00BE0D5F">
              <w:rPr>
                <w:b/>
                <w:bCs/>
                <w:lang w:val="en-US"/>
              </w:rPr>
              <w:t>382</w:t>
            </w:r>
            <w:r w:rsidRPr="00BE0D5F">
              <w:rPr>
                <w:lang w:val="en-US"/>
              </w:rPr>
              <w:t xml:space="preserve"> </w:t>
            </w:r>
            <w:r>
              <w:rPr>
                <w:b/>
                <w:szCs w:val="18"/>
                <w:lang w:val="en-US"/>
              </w:rPr>
              <w:t xml:space="preserve">     </w:t>
            </w:r>
            <w:r w:rsidRPr="00BE0D5F">
              <w:rPr>
                <w:b/>
                <w:bCs/>
                <w:lang w:val="en-US"/>
              </w:rPr>
              <w:t>$</w:t>
            </w:r>
            <w:r>
              <w:rPr>
                <w:b/>
                <w:bCs/>
                <w:lang w:val="en-US"/>
              </w:rPr>
              <w:t>t</w:t>
            </w:r>
            <w:r w:rsidRPr="00BE0D5F">
              <w:rPr>
                <w:b/>
                <w:bCs/>
                <w:lang w:val="en-US"/>
              </w:rPr>
              <w:t xml:space="preserve"> </w:t>
            </w:r>
            <w:r w:rsidRPr="00BE0D5F">
              <w:rPr>
                <w:lang w:val="en-US"/>
              </w:rPr>
              <w:t>1</w:t>
            </w:r>
            <w:r>
              <w:rPr>
                <w:lang w:val="en-US"/>
              </w:rPr>
              <w:t xml:space="preserve"> </w:t>
            </w:r>
            <w:r>
              <w:rPr>
                <w:b/>
                <w:szCs w:val="18"/>
                <w:lang w:val="en-US"/>
              </w:rPr>
              <w:t xml:space="preserve">$2 </w:t>
            </w:r>
            <w:r w:rsidRPr="00A30B18">
              <w:rPr>
                <w:szCs w:val="18"/>
                <w:lang w:val="en-US"/>
              </w:rPr>
              <w:t>gnd</w:t>
            </w:r>
          </w:p>
          <w:p w14:paraId="32BA3280" w14:textId="77777777" w:rsidR="00AC4C79" w:rsidRPr="00CC4780" w:rsidRDefault="00AC4C79" w:rsidP="001C0415">
            <w:pPr>
              <w:rPr>
                <w:szCs w:val="18"/>
                <w:lang w:val="it-IT"/>
              </w:rPr>
            </w:pPr>
            <w:r w:rsidRPr="001801E5">
              <w:rPr>
                <w:b/>
                <w:szCs w:val="18"/>
                <w:lang w:val="it-IT"/>
              </w:rPr>
              <w:t xml:space="preserve">383 </w:t>
            </w:r>
            <w:r>
              <w:rPr>
                <w:b/>
                <w:szCs w:val="18"/>
                <w:lang w:val="it-IT"/>
              </w:rPr>
              <w:t xml:space="preserve">     </w:t>
            </w:r>
            <w:r w:rsidRPr="001801E5">
              <w:rPr>
                <w:b/>
                <w:szCs w:val="18"/>
                <w:lang w:val="it-IT"/>
              </w:rPr>
              <w:t>$c</w:t>
            </w:r>
            <w:r>
              <w:rPr>
                <w:szCs w:val="18"/>
                <w:lang w:val="it-IT"/>
              </w:rPr>
              <w:t xml:space="preserve"> </w:t>
            </w:r>
            <w:r w:rsidRPr="00CC4780">
              <w:rPr>
                <w:szCs w:val="18"/>
                <w:lang w:val="it-IT"/>
              </w:rPr>
              <w:t>RV 519</w:t>
            </w:r>
          </w:p>
          <w:p w14:paraId="2C302A19" w14:textId="77777777" w:rsidR="00AC4C79" w:rsidRPr="00CC4780" w:rsidRDefault="00AC4C79" w:rsidP="001C0415">
            <w:pPr>
              <w:rPr>
                <w:szCs w:val="18"/>
                <w:lang w:val="it-IT"/>
              </w:rPr>
            </w:pPr>
            <w:r w:rsidRPr="001801E5">
              <w:rPr>
                <w:b/>
                <w:szCs w:val="18"/>
                <w:lang w:val="it-IT"/>
              </w:rPr>
              <w:t xml:space="preserve">400 </w:t>
            </w:r>
            <w:r>
              <w:rPr>
                <w:b/>
                <w:szCs w:val="18"/>
                <w:lang w:val="it-IT"/>
              </w:rPr>
              <w:t xml:space="preserve">1_ </w:t>
            </w:r>
            <w:r w:rsidRPr="001801E5">
              <w:rPr>
                <w:b/>
                <w:szCs w:val="18"/>
                <w:lang w:val="it-IT"/>
              </w:rPr>
              <w:t>$</w:t>
            </w:r>
            <w:r>
              <w:rPr>
                <w:b/>
                <w:szCs w:val="18"/>
                <w:lang w:val="it-IT"/>
              </w:rPr>
              <w:t>a</w:t>
            </w:r>
            <w:r w:rsidRPr="001801E5">
              <w:rPr>
                <w:b/>
                <w:szCs w:val="18"/>
                <w:lang w:val="it-IT"/>
              </w:rPr>
              <w:t xml:space="preserve"> </w:t>
            </w:r>
            <w:r w:rsidRPr="00CC4780">
              <w:rPr>
                <w:szCs w:val="18"/>
                <w:lang w:val="it-IT"/>
              </w:rPr>
              <w:t>Vivaldi, Antonio</w:t>
            </w:r>
            <w:r>
              <w:rPr>
                <w:szCs w:val="18"/>
                <w:lang w:val="it-IT"/>
              </w:rPr>
              <w:t xml:space="preserve"> </w:t>
            </w:r>
            <w:r w:rsidRPr="001801E5">
              <w:rPr>
                <w:b/>
                <w:szCs w:val="18"/>
                <w:lang w:val="it-IT"/>
              </w:rPr>
              <w:t>$d</w:t>
            </w:r>
            <w:r>
              <w:rPr>
                <w:szCs w:val="18"/>
                <w:lang w:val="it-IT"/>
              </w:rPr>
              <w:t xml:space="preserve"> 1678-1741 </w:t>
            </w:r>
            <w:r w:rsidRPr="001801E5">
              <w:rPr>
                <w:b/>
                <w:szCs w:val="18"/>
                <w:lang w:val="it-IT"/>
              </w:rPr>
              <w:t>$t</w:t>
            </w:r>
            <w:r>
              <w:rPr>
                <w:szCs w:val="18"/>
                <w:lang w:val="it-IT"/>
              </w:rPr>
              <w:t xml:space="preserve"> &lt;&lt;</w:t>
            </w:r>
            <w:r w:rsidRPr="00CC4780">
              <w:rPr>
                <w:szCs w:val="18"/>
                <w:lang w:val="it-IT"/>
              </w:rPr>
              <w:t>L'</w:t>
            </w:r>
            <w:r>
              <w:rPr>
                <w:szCs w:val="18"/>
                <w:lang w:val="it-IT"/>
              </w:rPr>
              <w:t xml:space="preserve">&gt;&gt; </w:t>
            </w:r>
            <w:r w:rsidRPr="00CC4780">
              <w:rPr>
                <w:szCs w:val="18"/>
                <w:lang w:val="it-IT"/>
              </w:rPr>
              <w:t>estro armonico</w:t>
            </w:r>
            <w:r>
              <w:rPr>
                <w:szCs w:val="18"/>
                <w:lang w:val="it-IT"/>
              </w:rPr>
              <w:t xml:space="preserve"> </w:t>
            </w:r>
            <w:r w:rsidRPr="00CC4780">
              <w:rPr>
                <w:b/>
                <w:szCs w:val="18"/>
                <w:lang w:val="it-IT"/>
              </w:rPr>
              <w:t>$</w:t>
            </w:r>
            <w:r>
              <w:rPr>
                <w:b/>
                <w:szCs w:val="18"/>
                <w:lang w:val="it-IT"/>
              </w:rPr>
              <w:t xml:space="preserve">p </w:t>
            </w:r>
            <w:r w:rsidRPr="00CC4780">
              <w:rPr>
                <w:szCs w:val="18"/>
                <w:lang w:val="it-IT"/>
              </w:rPr>
              <w:t>Concerto</w:t>
            </w:r>
            <w:r>
              <w:rPr>
                <w:szCs w:val="18"/>
                <w:lang w:val="it-IT"/>
              </w:rPr>
              <w:t xml:space="preserve"> </w:t>
            </w:r>
            <w:r w:rsidRPr="00CC4780">
              <w:rPr>
                <w:b/>
                <w:szCs w:val="18"/>
                <w:lang w:val="it-IT"/>
              </w:rPr>
              <w:t>$n</w:t>
            </w:r>
            <w:r>
              <w:rPr>
                <w:b/>
                <w:szCs w:val="18"/>
                <w:lang w:val="it-IT"/>
              </w:rPr>
              <w:t xml:space="preserve"> </w:t>
            </w:r>
            <w:r w:rsidRPr="00CC4780">
              <w:rPr>
                <w:szCs w:val="18"/>
                <w:lang w:val="it-IT"/>
              </w:rPr>
              <w:t>RV 519</w:t>
            </w:r>
          </w:p>
          <w:p w14:paraId="4ECBD381" w14:textId="77777777" w:rsidR="00AC4C79" w:rsidRPr="00CC4780" w:rsidRDefault="00AC4C79" w:rsidP="001C0415">
            <w:pPr>
              <w:rPr>
                <w:szCs w:val="18"/>
                <w:lang w:val="it-IT"/>
              </w:rPr>
            </w:pPr>
            <w:r w:rsidRPr="001801E5">
              <w:rPr>
                <w:b/>
                <w:szCs w:val="18"/>
                <w:lang w:val="it-IT"/>
              </w:rPr>
              <w:t xml:space="preserve">500 </w:t>
            </w:r>
            <w:r>
              <w:rPr>
                <w:b/>
                <w:szCs w:val="18"/>
                <w:lang w:val="it-IT"/>
              </w:rPr>
              <w:t xml:space="preserve">1_ </w:t>
            </w:r>
            <w:r w:rsidRPr="001801E5">
              <w:rPr>
                <w:b/>
                <w:szCs w:val="18"/>
                <w:lang w:val="it-IT"/>
              </w:rPr>
              <w:t>$</w:t>
            </w:r>
            <w:r>
              <w:rPr>
                <w:b/>
                <w:szCs w:val="18"/>
                <w:lang w:val="it-IT"/>
              </w:rPr>
              <w:t>a</w:t>
            </w:r>
            <w:r w:rsidRPr="001801E5">
              <w:rPr>
                <w:b/>
                <w:szCs w:val="18"/>
                <w:lang w:val="it-IT"/>
              </w:rPr>
              <w:t xml:space="preserve"> </w:t>
            </w:r>
            <w:r w:rsidRPr="00CC4780">
              <w:rPr>
                <w:szCs w:val="18"/>
                <w:lang w:val="it-IT"/>
              </w:rPr>
              <w:t>Vivaldi, Antonio</w:t>
            </w:r>
            <w:r>
              <w:rPr>
                <w:szCs w:val="18"/>
                <w:lang w:val="it-IT"/>
              </w:rPr>
              <w:t xml:space="preserve"> </w:t>
            </w:r>
            <w:r w:rsidRPr="001801E5">
              <w:rPr>
                <w:b/>
                <w:szCs w:val="18"/>
                <w:lang w:val="it-IT"/>
              </w:rPr>
              <w:t>$d</w:t>
            </w:r>
            <w:r>
              <w:rPr>
                <w:szCs w:val="18"/>
                <w:lang w:val="it-IT"/>
              </w:rPr>
              <w:t xml:space="preserve"> 1678-1741 </w:t>
            </w:r>
            <w:r w:rsidRPr="00CC4780">
              <w:rPr>
                <w:b/>
                <w:szCs w:val="18"/>
                <w:lang w:val="it-IT"/>
              </w:rPr>
              <w:t>$4</w:t>
            </w:r>
            <w:r>
              <w:rPr>
                <w:b/>
                <w:szCs w:val="18"/>
                <w:lang w:val="it-IT"/>
              </w:rPr>
              <w:t xml:space="preserve"> </w:t>
            </w:r>
            <w:r w:rsidRPr="00CC4780">
              <w:rPr>
                <w:szCs w:val="18"/>
                <w:lang w:val="it-IT"/>
              </w:rPr>
              <w:t>kom1</w:t>
            </w:r>
            <w:r>
              <w:rPr>
                <w:szCs w:val="18"/>
                <w:lang w:val="it-IT"/>
              </w:rPr>
              <w:t xml:space="preserve"> </w:t>
            </w:r>
            <w:r w:rsidRPr="00895DFC">
              <w:rPr>
                <w:b/>
                <w:szCs w:val="18"/>
                <w:lang w:val="fr-CH"/>
              </w:rPr>
              <w:t>$</w:t>
            </w:r>
            <w:r>
              <w:rPr>
                <w:b/>
                <w:szCs w:val="18"/>
                <w:lang w:val="fr-CH"/>
              </w:rPr>
              <w:t>1</w:t>
            </w:r>
            <w:r w:rsidRPr="00895DFC">
              <w:rPr>
                <w:szCs w:val="18"/>
                <w:lang w:val="fr-CH"/>
              </w:rPr>
              <w:t xml:space="preserve"> (DE-588)…</w:t>
            </w:r>
          </w:p>
          <w:p w14:paraId="7C7DCE35" w14:textId="77777777" w:rsidR="00AC4C79" w:rsidRPr="00F51AB1" w:rsidRDefault="00AC4C79" w:rsidP="00AC4C79">
            <w:pPr>
              <w:spacing w:after="120"/>
              <w:rPr>
                <w:szCs w:val="18"/>
                <w:lang w:val="it-IT"/>
              </w:rPr>
            </w:pPr>
            <w:r w:rsidRPr="001801E5">
              <w:rPr>
                <w:b/>
                <w:szCs w:val="18"/>
                <w:lang w:val="it-IT"/>
              </w:rPr>
              <w:t xml:space="preserve">500 </w:t>
            </w:r>
            <w:r>
              <w:rPr>
                <w:b/>
                <w:szCs w:val="18"/>
                <w:lang w:val="it-IT"/>
              </w:rPr>
              <w:t xml:space="preserve">1_ </w:t>
            </w:r>
            <w:r w:rsidRPr="001801E5">
              <w:rPr>
                <w:b/>
                <w:szCs w:val="18"/>
                <w:lang w:val="it-IT"/>
              </w:rPr>
              <w:t>$</w:t>
            </w:r>
            <w:r>
              <w:rPr>
                <w:b/>
                <w:szCs w:val="18"/>
                <w:lang w:val="it-IT"/>
              </w:rPr>
              <w:t>a</w:t>
            </w:r>
            <w:r w:rsidRPr="001801E5">
              <w:rPr>
                <w:b/>
                <w:szCs w:val="18"/>
                <w:lang w:val="it-IT"/>
              </w:rPr>
              <w:t xml:space="preserve"> </w:t>
            </w:r>
            <w:r w:rsidRPr="00CC4780">
              <w:rPr>
                <w:szCs w:val="18"/>
                <w:lang w:val="it-IT"/>
              </w:rPr>
              <w:t>Vivaldi, Antonio</w:t>
            </w:r>
            <w:r>
              <w:rPr>
                <w:szCs w:val="18"/>
                <w:lang w:val="it-IT"/>
              </w:rPr>
              <w:t xml:space="preserve"> </w:t>
            </w:r>
            <w:r w:rsidRPr="001801E5">
              <w:rPr>
                <w:b/>
                <w:szCs w:val="18"/>
                <w:lang w:val="it-IT"/>
              </w:rPr>
              <w:t>$d</w:t>
            </w:r>
            <w:r>
              <w:rPr>
                <w:szCs w:val="18"/>
                <w:lang w:val="it-IT"/>
              </w:rPr>
              <w:t xml:space="preserve"> 1678-1741 </w:t>
            </w:r>
            <w:r w:rsidRPr="001801E5">
              <w:rPr>
                <w:b/>
                <w:szCs w:val="18"/>
                <w:lang w:val="it-IT"/>
              </w:rPr>
              <w:t>$</w:t>
            </w:r>
            <w:r>
              <w:rPr>
                <w:b/>
                <w:szCs w:val="18"/>
                <w:lang w:val="it-IT"/>
              </w:rPr>
              <w:t>t</w:t>
            </w:r>
            <w:r>
              <w:rPr>
                <w:szCs w:val="18"/>
                <w:lang w:val="it-IT"/>
              </w:rPr>
              <w:t xml:space="preserve"> &lt;&lt;L’&gt;&gt; </w:t>
            </w:r>
            <w:r w:rsidRPr="00CC4780">
              <w:rPr>
                <w:szCs w:val="18"/>
                <w:lang w:val="it-IT"/>
              </w:rPr>
              <w:t>estro armonico</w:t>
            </w:r>
            <w:r>
              <w:rPr>
                <w:szCs w:val="18"/>
                <w:lang w:val="it-IT"/>
              </w:rPr>
              <w:t xml:space="preserve"> </w:t>
            </w:r>
            <w:r w:rsidRPr="00CC4780">
              <w:rPr>
                <w:b/>
                <w:szCs w:val="18"/>
                <w:lang w:val="it-IT"/>
              </w:rPr>
              <w:t>$4</w:t>
            </w:r>
            <w:r>
              <w:rPr>
                <w:b/>
                <w:szCs w:val="18"/>
                <w:lang w:val="it-IT"/>
              </w:rPr>
              <w:t xml:space="preserve"> </w:t>
            </w:r>
            <w:r w:rsidRPr="00CC4780">
              <w:rPr>
                <w:szCs w:val="18"/>
                <w:lang w:val="it-IT"/>
              </w:rPr>
              <w:t>obpa</w:t>
            </w:r>
            <w:r>
              <w:rPr>
                <w:szCs w:val="18"/>
                <w:lang w:val="it-IT"/>
              </w:rPr>
              <w:t xml:space="preserve"> </w:t>
            </w:r>
            <w:r w:rsidRPr="00CC4780">
              <w:rPr>
                <w:b/>
                <w:szCs w:val="18"/>
                <w:lang w:val="it-IT"/>
              </w:rPr>
              <w:t>$v</w:t>
            </w:r>
            <w:r>
              <w:rPr>
                <w:b/>
                <w:szCs w:val="18"/>
                <w:lang w:val="it-IT"/>
              </w:rPr>
              <w:t xml:space="preserve"> </w:t>
            </w:r>
            <w:r>
              <w:rPr>
                <w:szCs w:val="18"/>
                <w:lang w:val="it-IT"/>
              </w:rPr>
              <w:t xml:space="preserve">Enthalten in </w:t>
            </w:r>
            <w:r w:rsidR="00E01335">
              <w:rPr>
                <w:szCs w:val="18"/>
                <w:lang w:val="it-IT"/>
              </w:rPr>
              <w:br/>
              <w:t xml:space="preserve">            </w:t>
            </w:r>
            <w:r w:rsidRPr="00317717">
              <w:rPr>
                <w:b/>
                <w:szCs w:val="18"/>
              </w:rPr>
              <w:t>$</w:t>
            </w:r>
            <w:r>
              <w:rPr>
                <w:b/>
                <w:szCs w:val="18"/>
              </w:rPr>
              <w:t>1</w:t>
            </w:r>
            <w:r w:rsidRPr="00317717">
              <w:rPr>
                <w:szCs w:val="18"/>
              </w:rPr>
              <w:t xml:space="preserve"> (DE-588)…</w:t>
            </w:r>
          </w:p>
        </w:tc>
      </w:tr>
    </w:tbl>
    <w:p w14:paraId="5D31DE49" w14:textId="77777777" w:rsidR="00624358" w:rsidRDefault="00624358" w:rsidP="000E7EF5">
      <w:pPr>
        <w:jc w:val="right"/>
      </w:pPr>
    </w:p>
    <w:tbl>
      <w:tblPr>
        <w:tblStyle w:val="Tabellenraster"/>
        <w:tblW w:w="9072" w:type="dxa"/>
        <w:tblInd w:w="137" w:type="dxa"/>
        <w:shd w:val="clear" w:color="auto" w:fill="FEE6D5" w:themeFill="accent6" w:themeFillTint="33"/>
        <w:tblLook w:val="04A0" w:firstRow="1" w:lastRow="0" w:firstColumn="1" w:lastColumn="0" w:noHBand="0" w:noVBand="1"/>
      </w:tblPr>
      <w:tblGrid>
        <w:gridCol w:w="9072"/>
      </w:tblGrid>
      <w:tr w:rsidR="00624358" w14:paraId="4DCD5801" w14:textId="77777777" w:rsidTr="008F4D83">
        <w:tc>
          <w:tcPr>
            <w:tcW w:w="9072" w:type="dxa"/>
            <w:shd w:val="clear" w:color="auto" w:fill="FEE6D5" w:themeFill="accent6" w:themeFillTint="33"/>
          </w:tcPr>
          <w:p w14:paraId="5D297395" w14:textId="77777777" w:rsidR="00624358" w:rsidRDefault="00624358" w:rsidP="00624358">
            <w:r>
              <w:t>Alma</w:t>
            </w:r>
          </w:p>
          <w:p w14:paraId="1A43F100" w14:textId="77777777" w:rsidR="00624358" w:rsidRDefault="00624358" w:rsidP="00624358"/>
          <w:p w14:paraId="3B81469F" w14:textId="77777777" w:rsidR="00624358" w:rsidRPr="00CC4780" w:rsidRDefault="00624358" w:rsidP="00624358">
            <w:pPr>
              <w:spacing w:after="120"/>
              <w:rPr>
                <w:lang w:val="it-IT"/>
              </w:rPr>
            </w:pPr>
            <w:r w:rsidRPr="00CC4780">
              <w:rPr>
                <w:lang w:val="it-IT"/>
              </w:rPr>
              <w:t xml:space="preserve">Alle Teile des </w:t>
            </w:r>
            <w:r w:rsidRPr="00CC4780">
              <w:t>grö</w:t>
            </w:r>
            <w:r w:rsidR="00F30016">
              <w:t>ß</w:t>
            </w:r>
            <w:r w:rsidRPr="00CC4780">
              <w:t>eren Werks</w:t>
            </w:r>
            <w:r w:rsidRPr="00CC4780">
              <w:rPr>
                <w:lang w:val="it-IT"/>
              </w:rPr>
              <w:t xml:space="preserve"> „L’estro armonico” heißen „Concerto“:</w:t>
            </w:r>
          </w:p>
          <w:p w14:paraId="697F0F63" w14:textId="77777777" w:rsidR="00624358" w:rsidRPr="00CC4780" w:rsidRDefault="00624358" w:rsidP="00624358">
            <w:pPr>
              <w:rPr>
                <w:szCs w:val="18"/>
                <w:lang w:val="it-IT"/>
              </w:rPr>
            </w:pPr>
            <w:r w:rsidRPr="001801E5">
              <w:rPr>
                <w:b/>
                <w:szCs w:val="18"/>
                <w:lang w:val="it-IT"/>
              </w:rPr>
              <w:t xml:space="preserve">100 </w:t>
            </w:r>
            <w:r>
              <w:rPr>
                <w:b/>
                <w:szCs w:val="18"/>
                <w:lang w:val="it-IT"/>
              </w:rPr>
              <w:t xml:space="preserve">1   </w:t>
            </w:r>
            <w:r w:rsidRPr="001801E5">
              <w:rPr>
                <w:b/>
                <w:szCs w:val="18"/>
                <w:lang w:val="it-IT"/>
              </w:rPr>
              <w:t>$</w:t>
            </w:r>
            <w:r>
              <w:rPr>
                <w:b/>
                <w:szCs w:val="18"/>
                <w:lang w:val="it-IT"/>
              </w:rPr>
              <w:t>$a</w:t>
            </w:r>
            <w:r>
              <w:rPr>
                <w:szCs w:val="18"/>
                <w:lang w:val="it-IT"/>
              </w:rPr>
              <w:t xml:space="preserve"> </w:t>
            </w:r>
            <w:r w:rsidRPr="00CC4780">
              <w:rPr>
                <w:szCs w:val="18"/>
                <w:lang w:val="it-IT"/>
              </w:rPr>
              <w:t>Vivaldi, Antonio</w:t>
            </w:r>
            <w:r>
              <w:rPr>
                <w:szCs w:val="18"/>
                <w:lang w:val="it-IT"/>
              </w:rPr>
              <w:t xml:space="preserve"> </w:t>
            </w:r>
            <w:r w:rsidRPr="001801E5">
              <w:rPr>
                <w:b/>
                <w:szCs w:val="18"/>
                <w:lang w:val="it-IT"/>
              </w:rPr>
              <w:t>$</w:t>
            </w:r>
            <w:r>
              <w:rPr>
                <w:b/>
                <w:szCs w:val="18"/>
                <w:lang w:val="it-IT"/>
              </w:rPr>
              <w:t>$</w:t>
            </w:r>
            <w:r w:rsidRPr="001801E5">
              <w:rPr>
                <w:b/>
                <w:szCs w:val="18"/>
                <w:lang w:val="it-IT"/>
              </w:rPr>
              <w:t>d</w:t>
            </w:r>
            <w:r>
              <w:rPr>
                <w:szCs w:val="18"/>
                <w:lang w:val="it-IT"/>
              </w:rPr>
              <w:t xml:space="preserve"> 1678-1741 </w:t>
            </w:r>
            <w:r w:rsidRPr="001801E5">
              <w:rPr>
                <w:b/>
                <w:szCs w:val="18"/>
                <w:lang w:val="it-IT"/>
              </w:rPr>
              <w:t>$</w:t>
            </w:r>
            <w:r>
              <w:rPr>
                <w:b/>
                <w:szCs w:val="18"/>
                <w:lang w:val="it-IT"/>
              </w:rPr>
              <w:t>$</w:t>
            </w:r>
            <w:r w:rsidRPr="001801E5">
              <w:rPr>
                <w:b/>
                <w:szCs w:val="18"/>
                <w:lang w:val="it-IT"/>
              </w:rPr>
              <w:t>t</w:t>
            </w:r>
            <w:r>
              <w:rPr>
                <w:szCs w:val="18"/>
                <w:lang w:val="it-IT"/>
              </w:rPr>
              <w:t xml:space="preserve"> &lt;&lt;L'&gt;&gt; </w:t>
            </w:r>
            <w:r w:rsidRPr="00CC4780">
              <w:rPr>
                <w:szCs w:val="18"/>
                <w:lang w:val="it-IT"/>
              </w:rPr>
              <w:t>estro armonico</w:t>
            </w:r>
            <w:r>
              <w:rPr>
                <w:szCs w:val="18"/>
                <w:lang w:val="it-IT"/>
              </w:rPr>
              <w:t xml:space="preserve"> </w:t>
            </w:r>
            <w:r w:rsidRPr="00CC4780">
              <w:rPr>
                <w:b/>
                <w:szCs w:val="18"/>
                <w:lang w:val="it-IT"/>
              </w:rPr>
              <w:t>$</w:t>
            </w:r>
            <w:r>
              <w:rPr>
                <w:b/>
                <w:szCs w:val="18"/>
                <w:lang w:val="it-IT"/>
              </w:rPr>
              <w:t xml:space="preserve">$n </w:t>
            </w:r>
            <w:r w:rsidRPr="00CC4780">
              <w:rPr>
                <w:szCs w:val="18"/>
                <w:lang w:val="it-IT"/>
              </w:rPr>
              <w:t>N. 5</w:t>
            </w:r>
          </w:p>
          <w:p w14:paraId="4A7E29B2" w14:textId="77777777" w:rsidR="00624358" w:rsidRPr="00CC4780" w:rsidRDefault="00624358" w:rsidP="00624358">
            <w:pPr>
              <w:rPr>
                <w:szCs w:val="18"/>
                <w:lang w:val="it-IT"/>
              </w:rPr>
            </w:pPr>
            <w:r w:rsidRPr="001801E5">
              <w:rPr>
                <w:b/>
                <w:szCs w:val="18"/>
                <w:lang w:val="it-IT"/>
              </w:rPr>
              <w:t xml:space="preserve">380 </w:t>
            </w:r>
            <w:r>
              <w:rPr>
                <w:b/>
                <w:szCs w:val="18"/>
                <w:lang w:val="it-IT"/>
              </w:rPr>
              <w:t xml:space="preserve">     </w:t>
            </w:r>
            <w:r w:rsidRPr="000C4171">
              <w:rPr>
                <w:b/>
                <w:szCs w:val="18"/>
                <w:lang w:val="fr-CH"/>
              </w:rPr>
              <w:t>$$0</w:t>
            </w:r>
            <w:r w:rsidRPr="000C4171">
              <w:rPr>
                <w:szCs w:val="18"/>
                <w:lang w:val="fr-CH"/>
              </w:rPr>
              <w:t xml:space="preserve"> (DE-101)… </w:t>
            </w:r>
            <w:r w:rsidRPr="000C4171">
              <w:rPr>
                <w:b/>
                <w:szCs w:val="18"/>
                <w:lang w:val="fr-CH"/>
              </w:rPr>
              <w:t>$$0</w:t>
            </w:r>
            <w:r w:rsidRPr="000C4171">
              <w:rPr>
                <w:szCs w:val="18"/>
                <w:lang w:val="fr-CH"/>
              </w:rPr>
              <w:t xml:space="preserve"> (DE-588)… </w:t>
            </w:r>
            <w:r w:rsidRPr="000C4171">
              <w:rPr>
                <w:b/>
                <w:szCs w:val="18"/>
                <w:lang w:val="fr-CH"/>
              </w:rPr>
              <w:t xml:space="preserve">$$0 </w:t>
            </w:r>
            <w:hyperlink r:id="rId434" w:history="1">
              <w:r w:rsidRPr="000C4171">
                <w:rPr>
                  <w:rStyle w:val="Hyperlink"/>
                  <w:szCs w:val="18"/>
                  <w:lang w:val="fr-CH"/>
                </w:rPr>
                <w:t>https://d-nb.info/gnd/...</w:t>
              </w:r>
            </w:hyperlink>
            <w:r w:rsidRPr="000C4171">
              <w:rPr>
                <w:szCs w:val="18"/>
                <w:lang w:val="fr-CH"/>
              </w:rPr>
              <w:t xml:space="preserve"> </w:t>
            </w:r>
            <w:r w:rsidRPr="001801E5">
              <w:rPr>
                <w:b/>
                <w:szCs w:val="18"/>
                <w:lang w:val="it-IT"/>
              </w:rPr>
              <w:t>$</w:t>
            </w:r>
            <w:r>
              <w:rPr>
                <w:b/>
                <w:szCs w:val="18"/>
                <w:lang w:val="it-IT"/>
              </w:rPr>
              <w:t>$</w:t>
            </w:r>
            <w:r w:rsidRPr="001801E5">
              <w:rPr>
                <w:b/>
                <w:szCs w:val="18"/>
                <w:lang w:val="it-IT"/>
              </w:rPr>
              <w:t>a</w:t>
            </w:r>
            <w:r>
              <w:rPr>
                <w:szCs w:val="18"/>
                <w:lang w:val="it-IT"/>
              </w:rPr>
              <w:t xml:space="preserve"> </w:t>
            </w:r>
            <w:r w:rsidRPr="00CC4780">
              <w:rPr>
                <w:szCs w:val="18"/>
                <w:lang w:val="it-IT"/>
              </w:rPr>
              <w:t>Konzert</w:t>
            </w:r>
            <w:r>
              <w:rPr>
                <w:szCs w:val="18"/>
                <w:lang w:val="it-IT"/>
              </w:rPr>
              <w:t xml:space="preserve"> </w:t>
            </w:r>
            <w:r w:rsidRPr="008F4D83">
              <w:rPr>
                <w:b/>
                <w:szCs w:val="18"/>
              </w:rPr>
              <w:t xml:space="preserve">$$2 </w:t>
            </w:r>
            <w:r w:rsidRPr="008F4D83">
              <w:rPr>
                <w:szCs w:val="18"/>
              </w:rPr>
              <w:t>gnd</w:t>
            </w:r>
          </w:p>
          <w:p w14:paraId="65127E9C" w14:textId="77777777" w:rsidR="00624358" w:rsidRDefault="00624358" w:rsidP="00624358">
            <w:pPr>
              <w:rPr>
                <w:b/>
                <w:szCs w:val="18"/>
                <w:lang w:val="en-US"/>
              </w:rPr>
            </w:pPr>
            <w:r w:rsidRPr="001801E5">
              <w:rPr>
                <w:b/>
                <w:szCs w:val="18"/>
                <w:lang w:val="it-IT"/>
              </w:rPr>
              <w:t xml:space="preserve">382 </w:t>
            </w:r>
            <w:r>
              <w:rPr>
                <w:b/>
                <w:szCs w:val="18"/>
                <w:lang w:val="it-IT"/>
              </w:rPr>
              <w:t xml:space="preserve">     </w:t>
            </w:r>
            <w:r w:rsidRPr="000C4171">
              <w:rPr>
                <w:b/>
                <w:szCs w:val="18"/>
                <w:lang w:val="fr-CH"/>
              </w:rPr>
              <w:t>$$0</w:t>
            </w:r>
            <w:r w:rsidRPr="000C4171">
              <w:rPr>
                <w:szCs w:val="18"/>
                <w:lang w:val="fr-CH"/>
              </w:rPr>
              <w:t xml:space="preserve"> (DE-101)… </w:t>
            </w:r>
            <w:r w:rsidRPr="000C4171">
              <w:rPr>
                <w:b/>
                <w:szCs w:val="18"/>
                <w:lang w:val="fr-CH"/>
              </w:rPr>
              <w:t>$$0</w:t>
            </w:r>
            <w:r w:rsidRPr="000C4171">
              <w:rPr>
                <w:szCs w:val="18"/>
                <w:lang w:val="fr-CH"/>
              </w:rPr>
              <w:t xml:space="preserve"> (DE-588)… </w:t>
            </w:r>
            <w:r w:rsidRPr="000C4171">
              <w:rPr>
                <w:b/>
                <w:szCs w:val="18"/>
                <w:lang w:val="fr-CH"/>
              </w:rPr>
              <w:t xml:space="preserve">$$0 </w:t>
            </w:r>
            <w:hyperlink r:id="rId435" w:history="1">
              <w:r w:rsidRPr="000C4171">
                <w:rPr>
                  <w:rStyle w:val="Hyperlink"/>
                  <w:szCs w:val="18"/>
                  <w:lang w:val="fr-CH"/>
                </w:rPr>
                <w:t>https://d-nb.info/gnd/...</w:t>
              </w:r>
            </w:hyperlink>
            <w:r w:rsidRPr="000C4171">
              <w:rPr>
                <w:szCs w:val="18"/>
                <w:lang w:val="fr-CH"/>
              </w:rPr>
              <w:t xml:space="preserve"> </w:t>
            </w:r>
            <w:r w:rsidRPr="001801E5">
              <w:rPr>
                <w:b/>
                <w:szCs w:val="18"/>
                <w:lang w:val="it-IT"/>
              </w:rPr>
              <w:t>$</w:t>
            </w:r>
            <w:r>
              <w:rPr>
                <w:b/>
                <w:szCs w:val="18"/>
                <w:lang w:val="it-IT"/>
              </w:rPr>
              <w:t>$</w:t>
            </w:r>
            <w:r w:rsidRPr="001801E5">
              <w:rPr>
                <w:b/>
                <w:szCs w:val="18"/>
                <w:lang w:val="it-IT"/>
              </w:rPr>
              <w:t xml:space="preserve">a </w:t>
            </w:r>
            <w:r w:rsidRPr="00CC4780">
              <w:rPr>
                <w:szCs w:val="18"/>
                <w:lang w:val="it-IT"/>
              </w:rPr>
              <w:t>Violine</w:t>
            </w:r>
            <w:r>
              <w:rPr>
                <w:szCs w:val="18"/>
                <w:lang w:val="it-IT"/>
              </w:rPr>
              <w:t xml:space="preserve"> </w:t>
            </w:r>
            <w:r w:rsidRPr="00CC4780">
              <w:rPr>
                <w:b/>
                <w:szCs w:val="18"/>
                <w:lang w:val="it-IT"/>
              </w:rPr>
              <w:t>$</w:t>
            </w:r>
            <w:r>
              <w:rPr>
                <w:b/>
                <w:szCs w:val="18"/>
                <w:lang w:val="it-IT"/>
              </w:rPr>
              <w:t xml:space="preserve">$n </w:t>
            </w:r>
            <w:r w:rsidRPr="00CC4780">
              <w:rPr>
                <w:szCs w:val="18"/>
                <w:lang w:val="it-IT"/>
              </w:rPr>
              <w:t>2</w:t>
            </w:r>
            <w:r>
              <w:rPr>
                <w:szCs w:val="18"/>
                <w:lang w:val="it-IT"/>
              </w:rPr>
              <w:t xml:space="preserve"> </w:t>
            </w:r>
            <w:r>
              <w:rPr>
                <w:b/>
                <w:szCs w:val="18"/>
                <w:lang w:val="en-US"/>
              </w:rPr>
              <w:t xml:space="preserve">$$2 </w:t>
            </w:r>
          </w:p>
          <w:p w14:paraId="1190048F" w14:textId="77777777" w:rsidR="00624358" w:rsidRPr="001801E5" w:rsidRDefault="00624358" w:rsidP="00624358">
            <w:pPr>
              <w:ind w:firstLine="743"/>
              <w:rPr>
                <w:szCs w:val="18"/>
                <w:lang w:val="en-US"/>
              </w:rPr>
            </w:pPr>
            <w:r w:rsidRPr="00346B37">
              <w:rPr>
                <w:szCs w:val="18"/>
                <w:lang w:val="en-US"/>
              </w:rPr>
              <w:t>gnd</w:t>
            </w:r>
          </w:p>
          <w:p w14:paraId="5D0BAC47" w14:textId="77777777" w:rsidR="00624358" w:rsidRDefault="00624358" w:rsidP="00624358">
            <w:pPr>
              <w:rPr>
                <w:szCs w:val="18"/>
                <w:lang w:val="en-US"/>
              </w:rPr>
            </w:pPr>
            <w:r w:rsidRPr="001801E5">
              <w:rPr>
                <w:b/>
                <w:szCs w:val="18"/>
                <w:lang w:val="it-IT"/>
              </w:rPr>
              <w:t xml:space="preserve">382 </w:t>
            </w:r>
            <w:r>
              <w:rPr>
                <w:b/>
                <w:szCs w:val="18"/>
                <w:lang w:val="it-IT"/>
              </w:rPr>
              <w:t xml:space="preserve">     </w:t>
            </w:r>
            <w:r w:rsidRPr="000C4171">
              <w:rPr>
                <w:b/>
                <w:szCs w:val="18"/>
                <w:lang w:val="fr-CH"/>
              </w:rPr>
              <w:t>$$0</w:t>
            </w:r>
            <w:r w:rsidRPr="000C4171">
              <w:rPr>
                <w:szCs w:val="18"/>
                <w:lang w:val="fr-CH"/>
              </w:rPr>
              <w:t xml:space="preserve"> (DE-101)… </w:t>
            </w:r>
            <w:r w:rsidRPr="000C4171">
              <w:rPr>
                <w:b/>
                <w:szCs w:val="18"/>
                <w:lang w:val="fr-CH"/>
              </w:rPr>
              <w:t>$$0</w:t>
            </w:r>
            <w:r w:rsidRPr="000C4171">
              <w:rPr>
                <w:szCs w:val="18"/>
                <w:lang w:val="fr-CH"/>
              </w:rPr>
              <w:t xml:space="preserve"> (DE-588)… </w:t>
            </w:r>
            <w:r w:rsidRPr="000C4171">
              <w:rPr>
                <w:b/>
                <w:szCs w:val="18"/>
                <w:lang w:val="fr-CH"/>
              </w:rPr>
              <w:t xml:space="preserve">$$0 </w:t>
            </w:r>
            <w:hyperlink r:id="rId436" w:history="1">
              <w:r w:rsidRPr="000C4171">
                <w:rPr>
                  <w:rStyle w:val="Hyperlink"/>
                  <w:szCs w:val="18"/>
                  <w:lang w:val="fr-CH"/>
                </w:rPr>
                <w:t>https://d-nb.info/gnd/...</w:t>
              </w:r>
            </w:hyperlink>
            <w:r w:rsidRPr="000C4171">
              <w:rPr>
                <w:szCs w:val="18"/>
                <w:lang w:val="fr-CH"/>
              </w:rPr>
              <w:t xml:space="preserve"> </w:t>
            </w:r>
            <w:r w:rsidRPr="001801E5">
              <w:rPr>
                <w:b/>
                <w:szCs w:val="18"/>
                <w:lang w:val="it-IT"/>
              </w:rPr>
              <w:t>$</w:t>
            </w:r>
            <w:r>
              <w:rPr>
                <w:b/>
                <w:szCs w:val="18"/>
                <w:lang w:val="it-IT"/>
              </w:rPr>
              <w:t>$</w:t>
            </w:r>
            <w:r w:rsidRPr="001801E5">
              <w:rPr>
                <w:b/>
                <w:szCs w:val="18"/>
                <w:lang w:val="it-IT"/>
              </w:rPr>
              <w:t>a</w:t>
            </w:r>
            <w:r>
              <w:rPr>
                <w:szCs w:val="18"/>
                <w:lang w:val="it-IT"/>
              </w:rPr>
              <w:t xml:space="preserve"> </w:t>
            </w:r>
            <w:r w:rsidRPr="00CC4780">
              <w:rPr>
                <w:szCs w:val="18"/>
                <w:lang w:val="it-IT"/>
              </w:rPr>
              <w:t>Orchester</w:t>
            </w:r>
            <w:r>
              <w:rPr>
                <w:szCs w:val="18"/>
                <w:lang w:val="it-IT"/>
              </w:rPr>
              <w:t xml:space="preserve"> </w:t>
            </w:r>
            <w:r>
              <w:rPr>
                <w:b/>
                <w:szCs w:val="18"/>
                <w:lang w:val="en-US"/>
              </w:rPr>
              <w:t xml:space="preserve">$$2 </w:t>
            </w:r>
            <w:r w:rsidRPr="00346B37">
              <w:rPr>
                <w:szCs w:val="18"/>
                <w:lang w:val="en-US"/>
              </w:rPr>
              <w:t>gnd</w:t>
            </w:r>
          </w:p>
          <w:p w14:paraId="23DD00D4" w14:textId="77777777" w:rsidR="00624358" w:rsidRPr="00BE0D5F" w:rsidRDefault="00624358" w:rsidP="00624358">
            <w:pPr>
              <w:spacing w:line="260" w:lineRule="exact"/>
              <w:rPr>
                <w:lang w:val="en-US"/>
              </w:rPr>
            </w:pPr>
            <w:r w:rsidRPr="00BE0D5F">
              <w:rPr>
                <w:b/>
                <w:bCs/>
                <w:lang w:val="en-US"/>
              </w:rPr>
              <w:t>382</w:t>
            </w:r>
            <w:r w:rsidRPr="00BE0D5F">
              <w:rPr>
                <w:lang w:val="en-US"/>
              </w:rPr>
              <w:t xml:space="preserve"> </w:t>
            </w:r>
            <w:r>
              <w:rPr>
                <w:b/>
                <w:szCs w:val="18"/>
                <w:lang w:val="en-US"/>
              </w:rPr>
              <w:t xml:space="preserve">     </w:t>
            </w:r>
            <w:r w:rsidRPr="00BE0D5F">
              <w:rPr>
                <w:b/>
                <w:bCs/>
                <w:lang w:val="en-US"/>
              </w:rPr>
              <w:t>$</w:t>
            </w:r>
            <w:r>
              <w:rPr>
                <w:b/>
                <w:bCs/>
                <w:lang w:val="en-US"/>
              </w:rPr>
              <w:t>$</w:t>
            </w:r>
            <w:r w:rsidRPr="00BE0D5F">
              <w:rPr>
                <w:b/>
                <w:bCs/>
                <w:lang w:val="en-US"/>
              </w:rPr>
              <w:t xml:space="preserve">s </w:t>
            </w:r>
            <w:r>
              <w:rPr>
                <w:lang w:val="en-US"/>
              </w:rPr>
              <w:t xml:space="preserve">2 </w:t>
            </w:r>
            <w:r>
              <w:rPr>
                <w:b/>
                <w:szCs w:val="18"/>
                <w:lang w:val="en-US"/>
              </w:rPr>
              <w:t xml:space="preserve">$$2 </w:t>
            </w:r>
            <w:r w:rsidRPr="00A30B18">
              <w:rPr>
                <w:szCs w:val="18"/>
                <w:lang w:val="en-US"/>
              </w:rPr>
              <w:t>gnd</w:t>
            </w:r>
          </w:p>
          <w:p w14:paraId="7075811B" w14:textId="77777777" w:rsidR="00624358" w:rsidRPr="00BE0D5F" w:rsidRDefault="00624358" w:rsidP="00624358">
            <w:pPr>
              <w:spacing w:line="260" w:lineRule="exact"/>
              <w:rPr>
                <w:lang w:val="en-US"/>
              </w:rPr>
            </w:pPr>
            <w:r w:rsidRPr="00BE0D5F">
              <w:rPr>
                <w:b/>
                <w:bCs/>
                <w:lang w:val="en-US"/>
              </w:rPr>
              <w:t>382</w:t>
            </w:r>
            <w:r w:rsidRPr="00BE0D5F">
              <w:rPr>
                <w:lang w:val="en-US"/>
              </w:rPr>
              <w:t xml:space="preserve"> </w:t>
            </w:r>
            <w:r>
              <w:rPr>
                <w:b/>
                <w:szCs w:val="18"/>
                <w:lang w:val="en-US"/>
              </w:rPr>
              <w:t xml:space="preserve">     </w:t>
            </w:r>
            <w:r w:rsidRPr="00BE0D5F">
              <w:rPr>
                <w:b/>
                <w:bCs/>
                <w:lang w:val="en-US"/>
              </w:rPr>
              <w:t>$</w:t>
            </w:r>
            <w:r>
              <w:rPr>
                <w:b/>
                <w:bCs/>
                <w:lang w:val="en-US"/>
              </w:rPr>
              <w:t>$t</w:t>
            </w:r>
            <w:r w:rsidRPr="00BE0D5F">
              <w:rPr>
                <w:b/>
                <w:bCs/>
                <w:lang w:val="en-US"/>
              </w:rPr>
              <w:t xml:space="preserve"> </w:t>
            </w:r>
            <w:r w:rsidRPr="00BE0D5F">
              <w:rPr>
                <w:lang w:val="en-US"/>
              </w:rPr>
              <w:t>1</w:t>
            </w:r>
            <w:r>
              <w:rPr>
                <w:lang w:val="en-US"/>
              </w:rPr>
              <w:t xml:space="preserve"> </w:t>
            </w:r>
            <w:r>
              <w:rPr>
                <w:b/>
                <w:szCs w:val="18"/>
                <w:lang w:val="en-US"/>
              </w:rPr>
              <w:t xml:space="preserve">$$2 </w:t>
            </w:r>
            <w:r w:rsidRPr="00A30B18">
              <w:rPr>
                <w:szCs w:val="18"/>
                <w:lang w:val="en-US"/>
              </w:rPr>
              <w:t>gnd</w:t>
            </w:r>
          </w:p>
          <w:p w14:paraId="66E6DC92" w14:textId="77777777" w:rsidR="00624358" w:rsidRPr="00CC4780" w:rsidRDefault="00624358" w:rsidP="00624358">
            <w:pPr>
              <w:rPr>
                <w:szCs w:val="18"/>
                <w:lang w:val="it-IT"/>
              </w:rPr>
            </w:pPr>
            <w:r w:rsidRPr="001801E5">
              <w:rPr>
                <w:b/>
                <w:szCs w:val="18"/>
                <w:lang w:val="it-IT"/>
              </w:rPr>
              <w:t xml:space="preserve">383 </w:t>
            </w:r>
            <w:r>
              <w:rPr>
                <w:b/>
                <w:szCs w:val="18"/>
                <w:lang w:val="it-IT"/>
              </w:rPr>
              <w:t xml:space="preserve">     </w:t>
            </w:r>
            <w:r w:rsidRPr="001801E5">
              <w:rPr>
                <w:b/>
                <w:szCs w:val="18"/>
                <w:lang w:val="it-IT"/>
              </w:rPr>
              <w:t>$</w:t>
            </w:r>
            <w:r>
              <w:rPr>
                <w:b/>
                <w:szCs w:val="18"/>
                <w:lang w:val="it-IT"/>
              </w:rPr>
              <w:t>$</w:t>
            </w:r>
            <w:r w:rsidRPr="001801E5">
              <w:rPr>
                <w:b/>
                <w:szCs w:val="18"/>
                <w:lang w:val="it-IT"/>
              </w:rPr>
              <w:t>c</w:t>
            </w:r>
            <w:r>
              <w:rPr>
                <w:szCs w:val="18"/>
                <w:lang w:val="it-IT"/>
              </w:rPr>
              <w:t xml:space="preserve"> </w:t>
            </w:r>
            <w:r w:rsidRPr="00CC4780">
              <w:rPr>
                <w:szCs w:val="18"/>
                <w:lang w:val="it-IT"/>
              </w:rPr>
              <w:t>RV 519</w:t>
            </w:r>
          </w:p>
          <w:p w14:paraId="41A8BF4E" w14:textId="77777777" w:rsidR="00624358" w:rsidRDefault="00624358" w:rsidP="00624358">
            <w:pPr>
              <w:rPr>
                <w:szCs w:val="18"/>
                <w:lang w:val="it-IT"/>
              </w:rPr>
            </w:pPr>
            <w:r w:rsidRPr="001801E5">
              <w:rPr>
                <w:b/>
                <w:szCs w:val="18"/>
                <w:lang w:val="it-IT"/>
              </w:rPr>
              <w:t xml:space="preserve">400 </w:t>
            </w:r>
            <w:r>
              <w:rPr>
                <w:b/>
                <w:szCs w:val="18"/>
                <w:lang w:val="it-IT"/>
              </w:rPr>
              <w:t xml:space="preserve">1   </w:t>
            </w:r>
            <w:r w:rsidRPr="001801E5">
              <w:rPr>
                <w:b/>
                <w:szCs w:val="18"/>
                <w:lang w:val="it-IT"/>
              </w:rPr>
              <w:t>$</w:t>
            </w:r>
            <w:r>
              <w:rPr>
                <w:b/>
                <w:szCs w:val="18"/>
                <w:lang w:val="it-IT"/>
              </w:rPr>
              <w:t>$a</w:t>
            </w:r>
            <w:r w:rsidRPr="001801E5">
              <w:rPr>
                <w:b/>
                <w:szCs w:val="18"/>
                <w:lang w:val="it-IT"/>
              </w:rPr>
              <w:t xml:space="preserve"> </w:t>
            </w:r>
            <w:r w:rsidRPr="00CC4780">
              <w:rPr>
                <w:szCs w:val="18"/>
                <w:lang w:val="it-IT"/>
              </w:rPr>
              <w:t>Vivaldi, Antonio</w:t>
            </w:r>
            <w:r>
              <w:rPr>
                <w:szCs w:val="18"/>
                <w:lang w:val="it-IT"/>
              </w:rPr>
              <w:t xml:space="preserve"> </w:t>
            </w:r>
            <w:r w:rsidRPr="001801E5">
              <w:rPr>
                <w:b/>
                <w:szCs w:val="18"/>
                <w:lang w:val="it-IT"/>
              </w:rPr>
              <w:t>$</w:t>
            </w:r>
            <w:r>
              <w:rPr>
                <w:b/>
                <w:szCs w:val="18"/>
                <w:lang w:val="it-IT"/>
              </w:rPr>
              <w:t>$</w:t>
            </w:r>
            <w:r w:rsidRPr="001801E5">
              <w:rPr>
                <w:b/>
                <w:szCs w:val="18"/>
                <w:lang w:val="it-IT"/>
              </w:rPr>
              <w:t>d</w:t>
            </w:r>
            <w:r>
              <w:rPr>
                <w:szCs w:val="18"/>
                <w:lang w:val="it-IT"/>
              </w:rPr>
              <w:t xml:space="preserve"> 1678-1741 </w:t>
            </w:r>
            <w:r w:rsidRPr="001801E5">
              <w:rPr>
                <w:b/>
                <w:szCs w:val="18"/>
                <w:lang w:val="it-IT"/>
              </w:rPr>
              <w:t>$</w:t>
            </w:r>
            <w:r>
              <w:rPr>
                <w:b/>
                <w:szCs w:val="18"/>
                <w:lang w:val="it-IT"/>
              </w:rPr>
              <w:t>$</w:t>
            </w:r>
            <w:r w:rsidRPr="001801E5">
              <w:rPr>
                <w:b/>
                <w:szCs w:val="18"/>
                <w:lang w:val="it-IT"/>
              </w:rPr>
              <w:t>t</w:t>
            </w:r>
            <w:r>
              <w:rPr>
                <w:szCs w:val="18"/>
                <w:lang w:val="it-IT"/>
              </w:rPr>
              <w:t xml:space="preserve"> &lt;&lt;</w:t>
            </w:r>
            <w:r w:rsidRPr="00CC4780">
              <w:rPr>
                <w:szCs w:val="18"/>
                <w:lang w:val="it-IT"/>
              </w:rPr>
              <w:t>L'</w:t>
            </w:r>
            <w:r>
              <w:rPr>
                <w:szCs w:val="18"/>
                <w:lang w:val="it-IT"/>
              </w:rPr>
              <w:t xml:space="preserve">&gt;&gt; </w:t>
            </w:r>
            <w:r w:rsidRPr="00CC4780">
              <w:rPr>
                <w:szCs w:val="18"/>
                <w:lang w:val="it-IT"/>
              </w:rPr>
              <w:t>estro armonico</w:t>
            </w:r>
            <w:r>
              <w:rPr>
                <w:szCs w:val="18"/>
                <w:lang w:val="it-IT"/>
              </w:rPr>
              <w:t xml:space="preserve"> </w:t>
            </w:r>
            <w:r w:rsidRPr="00CC4780">
              <w:rPr>
                <w:b/>
                <w:szCs w:val="18"/>
                <w:lang w:val="it-IT"/>
              </w:rPr>
              <w:t>$</w:t>
            </w:r>
            <w:r>
              <w:rPr>
                <w:b/>
                <w:szCs w:val="18"/>
                <w:lang w:val="it-IT"/>
              </w:rPr>
              <w:t xml:space="preserve">$p </w:t>
            </w:r>
            <w:r w:rsidRPr="00CC4780">
              <w:rPr>
                <w:szCs w:val="18"/>
                <w:lang w:val="it-IT"/>
              </w:rPr>
              <w:t>Concerto</w:t>
            </w:r>
            <w:r>
              <w:rPr>
                <w:szCs w:val="18"/>
                <w:lang w:val="it-IT"/>
              </w:rPr>
              <w:t xml:space="preserve"> </w:t>
            </w:r>
            <w:r w:rsidRPr="00CC4780">
              <w:rPr>
                <w:b/>
                <w:szCs w:val="18"/>
                <w:lang w:val="it-IT"/>
              </w:rPr>
              <w:t>$</w:t>
            </w:r>
            <w:r>
              <w:rPr>
                <w:b/>
                <w:szCs w:val="18"/>
                <w:lang w:val="it-IT"/>
              </w:rPr>
              <w:t>$</w:t>
            </w:r>
            <w:r w:rsidRPr="00CC4780">
              <w:rPr>
                <w:b/>
                <w:szCs w:val="18"/>
                <w:lang w:val="it-IT"/>
              </w:rPr>
              <w:t>n</w:t>
            </w:r>
            <w:r>
              <w:rPr>
                <w:b/>
                <w:szCs w:val="18"/>
                <w:lang w:val="it-IT"/>
              </w:rPr>
              <w:t xml:space="preserve"> </w:t>
            </w:r>
            <w:r w:rsidRPr="00CC4780">
              <w:rPr>
                <w:szCs w:val="18"/>
                <w:lang w:val="it-IT"/>
              </w:rPr>
              <w:t xml:space="preserve">RV </w:t>
            </w:r>
          </w:p>
          <w:p w14:paraId="01BFED41" w14:textId="77777777" w:rsidR="00624358" w:rsidRPr="00CC4780" w:rsidRDefault="00624358" w:rsidP="00624358">
            <w:pPr>
              <w:ind w:firstLine="743"/>
              <w:rPr>
                <w:szCs w:val="18"/>
                <w:lang w:val="it-IT"/>
              </w:rPr>
            </w:pPr>
            <w:r w:rsidRPr="00CC4780">
              <w:rPr>
                <w:szCs w:val="18"/>
                <w:lang w:val="it-IT"/>
              </w:rPr>
              <w:t>519</w:t>
            </w:r>
          </w:p>
          <w:p w14:paraId="3AFD88E4" w14:textId="77777777" w:rsidR="00624358" w:rsidRDefault="00624358" w:rsidP="00624358">
            <w:pPr>
              <w:rPr>
                <w:szCs w:val="18"/>
                <w:lang w:val="it-IT"/>
              </w:rPr>
            </w:pPr>
            <w:r w:rsidRPr="001801E5">
              <w:rPr>
                <w:b/>
                <w:szCs w:val="18"/>
                <w:lang w:val="it-IT"/>
              </w:rPr>
              <w:t xml:space="preserve">500 </w:t>
            </w:r>
            <w:r>
              <w:rPr>
                <w:b/>
                <w:szCs w:val="18"/>
                <w:lang w:val="it-IT"/>
              </w:rPr>
              <w:t xml:space="preserve">1   </w:t>
            </w:r>
            <w:r w:rsidRPr="000C4171">
              <w:rPr>
                <w:b/>
                <w:szCs w:val="18"/>
                <w:lang w:val="fr-CH"/>
              </w:rPr>
              <w:t>$$0</w:t>
            </w:r>
            <w:r w:rsidRPr="000C4171">
              <w:rPr>
                <w:szCs w:val="18"/>
                <w:lang w:val="fr-CH"/>
              </w:rPr>
              <w:t xml:space="preserve"> (DE-101)… </w:t>
            </w:r>
            <w:r w:rsidRPr="000C4171">
              <w:rPr>
                <w:b/>
                <w:szCs w:val="18"/>
                <w:lang w:val="fr-CH"/>
              </w:rPr>
              <w:t>$$0</w:t>
            </w:r>
            <w:r w:rsidRPr="000C4171">
              <w:rPr>
                <w:szCs w:val="18"/>
                <w:lang w:val="fr-CH"/>
              </w:rPr>
              <w:t xml:space="preserve"> (DE-588)… </w:t>
            </w:r>
            <w:r w:rsidRPr="000C4171">
              <w:rPr>
                <w:b/>
                <w:szCs w:val="18"/>
                <w:lang w:val="fr-CH"/>
              </w:rPr>
              <w:t xml:space="preserve">$$0 </w:t>
            </w:r>
            <w:hyperlink r:id="rId437" w:history="1">
              <w:r w:rsidRPr="000C4171">
                <w:rPr>
                  <w:rStyle w:val="Hyperlink"/>
                  <w:szCs w:val="18"/>
                  <w:lang w:val="fr-CH"/>
                </w:rPr>
                <w:t>https://d-nb.info/gnd/...</w:t>
              </w:r>
            </w:hyperlink>
            <w:r w:rsidRPr="000C4171">
              <w:rPr>
                <w:szCs w:val="18"/>
                <w:lang w:val="fr-CH"/>
              </w:rPr>
              <w:t xml:space="preserve"> </w:t>
            </w:r>
            <w:r w:rsidRPr="001801E5">
              <w:rPr>
                <w:b/>
                <w:szCs w:val="18"/>
                <w:lang w:val="it-IT"/>
              </w:rPr>
              <w:t>$</w:t>
            </w:r>
            <w:r>
              <w:rPr>
                <w:b/>
                <w:szCs w:val="18"/>
                <w:lang w:val="it-IT"/>
              </w:rPr>
              <w:t>$a</w:t>
            </w:r>
            <w:r w:rsidRPr="001801E5">
              <w:rPr>
                <w:b/>
                <w:szCs w:val="18"/>
                <w:lang w:val="it-IT"/>
              </w:rPr>
              <w:t xml:space="preserve"> </w:t>
            </w:r>
            <w:r w:rsidRPr="00CC4780">
              <w:rPr>
                <w:szCs w:val="18"/>
                <w:lang w:val="it-IT"/>
              </w:rPr>
              <w:t>Vivaldi, Antonio</w:t>
            </w:r>
            <w:r>
              <w:rPr>
                <w:szCs w:val="18"/>
                <w:lang w:val="it-IT"/>
              </w:rPr>
              <w:t xml:space="preserve"> </w:t>
            </w:r>
            <w:r w:rsidRPr="001801E5">
              <w:rPr>
                <w:b/>
                <w:szCs w:val="18"/>
                <w:lang w:val="it-IT"/>
              </w:rPr>
              <w:t>$</w:t>
            </w:r>
            <w:r>
              <w:rPr>
                <w:b/>
                <w:szCs w:val="18"/>
                <w:lang w:val="it-IT"/>
              </w:rPr>
              <w:t>$</w:t>
            </w:r>
            <w:r w:rsidRPr="001801E5">
              <w:rPr>
                <w:b/>
                <w:szCs w:val="18"/>
                <w:lang w:val="it-IT"/>
              </w:rPr>
              <w:t>d</w:t>
            </w:r>
            <w:r>
              <w:rPr>
                <w:szCs w:val="18"/>
                <w:lang w:val="it-IT"/>
              </w:rPr>
              <w:t xml:space="preserve"> </w:t>
            </w:r>
          </w:p>
          <w:p w14:paraId="2B79681A" w14:textId="77777777" w:rsidR="00624358" w:rsidRDefault="00624358" w:rsidP="00624358">
            <w:pPr>
              <w:ind w:firstLine="743"/>
              <w:rPr>
                <w:szCs w:val="18"/>
                <w:lang w:val="fr-CH"/>
              </w:rPr>
            </w:pPr>
            <w:r>
              <w:rPr>
                <w:szCs w:val="18"/>
                <w:lang w:val="it-IT"/>
              </w:rPr>
              <w:t xml:space="preserve">1678-1741 </w:t>
            </w:r>
            <w:r w:rsidRPr="00CC4780">
              <w:rPr>
                <w:b/>
                <w:szCs w:val="18"/>
                <w:lang w:val="it-IT"/>
              </w:rPr>
              <w:t>$</w:t>
            </w:r>
            <w:r>
              <w:rPr>
                <w:b/>
                <w:szCs w:val="18"/>
                <w:lang w:val="it-IT"/>
              </w:rPr>
              <w:t>$</w:t>
            </w:r>
            <w:r w:rsidRPr="00CC4780">
              <w:rPr>
                <w:b/>
                <w:szCs w:val="18"/>
                <w:lang w:val="it-IT"/>
              </w:rPr>
              <w:t>4</w:t>
            </w:r>
            <w:r>
              <w:rPr>
                <w:b/>
                <w:szCs w:val="18"/>
                <w:lang w:val="it-IT"/>
              </w:rPr>
              <w:t xml:space="preserve"> </w:t>
            </w:r>
            <w:r w:rsidRPr="00CC4780">
              <w:rPr>
                <w:szCs w:val="18"/>
                <w:lang w:val="it-IT"/>
              </w:rPr>
              <w:t>kom1</w:t>
            </w:r>
            <w:r>
              <w:rPr>
                <w:szCs w:val="18"/>
                <w:lang w:val="it-IT"/>
              </w:rPr>
              <w:t xml:space="preserve"> </w:t>
            </w:r>
            <w:r w:rsidRPr="006E6560">
              <w:rPr>
                <w:b/>
                <w:szCs w:val="18"/>
                <w:lang w:val="fr-CH"/>
              </w:rPr>
              <w:t xml:space="preserve">$$4 </w:t>
            </w:r>
            <w:hyperlink r:id="rId438" w:history="1">
              <w:r w:rsidRPr="006D720F">
                <w:rPr>
                  <w:rStyle w:val="Hyperlink"/>
                  <w:szCs w:val="18"/>
                  <w:lang w:val="fr-CH"/>
                </w:rPr>
                <w:t>https://d-nb.info/standards/elementset/</w:t>
              </w:r>
            </w:hyperlink>
            <w:r w:rsidRPr="000C4171">
              <w:rPr>
                <w:szCs w:val="18"/>
                <w:lang w:val="fr-CH"/>
              </w:rPr>
              <w:t xml:space="preserve">gnd#FirstComposer </w:t>
            </w:r>
          </w:p>
          <w:p w14:paraId="6B9B6CAF" w14:textId="77777777" w:rsidR="00624358" w:rsidRPr="00CC4780" w:rsidRDefault="00624358" w:rsidP="00624358">
            <w:pPr>
              <w:ind w:firstLine="743"/>
              <w:rPr>
                <w:szCs w:val="18"/>
                <w:lang w:val="it-IT"/>
              </w:rPr>
            </w:pPr>
            <w:r w:rsidRPr="006E6560">
              <w:rPr>
                <w:b/>
                <w:szCs w:val="18"/>
                <w:lang w:val="fr-CH"/>
              </w:rPr>
              <w:t xml:space="preserve">$$w </w:t>
            </w:r>
            <w:r w:rsidRPr="000C4171">
              <w:rPr>
                <w:szCs w:val="18"/>
                <w:lang w:val="fr-CH"/>
              </w:rPr>
              <w:t xml:space="preserve">r </w:t>
            </w:r>
            <w:r w:rsidRPr="006E6560">
              <w:rPr>
                <w:b/>
                <w:szCs w:val="18"/>
                <w:lang w:val="fr-CH"/>
              </w:rPr>
              <w:t xml:space="preserve">$$i </w:t>
            </w:r>
            <w:r w:rsidRPr="000C4171">
              <w:rPr>
                <w:szCs w:val="18"/>
                <w:lang w:val="fr-CH"/>
              </w:rPr>
              <w:t>Komponist1</w:t>
            </w:r>
            <w:r w:rsidRPr="006E6560">
              <w:rPr>
                <w:b/>
                <w:szCs w:val="18"/>
                <w:lang w:val="fr-CH"/>
              </w:rPr>
              <w:t xml:space="preserve"> $$e </w:t>
            </w:r>
            <w:r w:rsidRPr="000C4171">
              <w:rPr>
                <w:szCs w:val="18"/>
                <w:lang w:val="fr-CH"/>
              </w:rPr>
              <w:t>Komponist1</w:t>
            </w:r>
          </w:p>
          <w:p w14:paraId="44A55B1A" w14:textId="77777777" w:rsidR="00624358" w:rsidRDefault="00624358" w:rsidP="00624358">
            <w:pPr>
              <w:rPr>
                <w:szCs w:val="18"/>
                <w:lang w:val="it-IT"/>
              </w:rPr>
            </w:pPr>
            <w:r w:rsidRPr="001801E5">
              <w:rPr>
                <w:b/>
                <w:szCs w:val="18"/>
                <w:lang w:val="it-IT"/>
              </w:rPr>
              <w:t xml:space="preserve">500 </w:t>
            </w:r>
            <w:r>
              <w:rPr>
                <w:b/>
                <w:szCs w:val="18"/>
                <w:lang w:val="it-IT"/>
              </w:rPr>
              <w:t xml:space="preserve">1   </w:t>
            </w:r>
            <w:r w:rsidRPr="000C4171">
              <w:rPr>
                <w:b/>
                <w:szCs w:val="18"/>
                <w:lang w:val="fr-CH"/>
              </w:rPr>
              <w:t>$$0</w:t>
            </w:r>
            <w:r w:rsidRPr="000C4171">
              <w:rPr>
                <w:szCs w:val="18"/>
                <w:lang w:val="fr-CH"/>
              </w:rPr>
              <w:t xml:space="preserve"> (DE-101)… </w:t>
            </w:r>
            <w:r w:rsidRPr="000C4171">
              <w:rPr>
                <w:b/>
                <w:szCs w:val="18"/>
                <w:lang w:val="fr-CH"/>
              </w:rPr>
              <w:t>$$0</w:t>
            </w:r>
            <w:r w:rsidRPr="000C4171">
              <w:rPr>
                <w:szCs w:val="18"/>
                <w:lang w:val="fr-CH"/>
              </w:rPr>
              <w:t xml:space="preserve"> (DE-588)… </w:t>
            </w:r>
            <w:r w:rsidRPr="000C4171">
              <w:rPr>
                <w:b/>
                <w:szCs w:val="18"/>
                <w:lang w:val="fr-CH"/>
              </w:rPr>
              <w:t xml:space="preserve">$$0 </w:t>
            </w:r>
            <w:hyperlink r:id="rId439" w:history="1">
              <w:r w:rsidRPr="000C4171">
                <w:rPr>
                  <w:rStyle w:val="Hyperlink"/>
                  <w:szCs w:val="18"/>
                  <w:lang w:val="fr-CH"/>
                </w:rPr>
                <w:t>https://d-nb.info/gnd/...</w:t>
              </w:r>
            </w:hyperlink>
            <w:r w:rsidRPr="000C4171">
              <w:rPr>
                <w:szCs w:val="18"/>
                <w:lang w:val="fr-CH"/>
              </w:rPr>
              <w:t xml:space="preserve"> </w:t>
            </w:r>
            <w:r w:rsidRPr="001801E5">
              <w:rPr>
                <w:b/>
                <w:szCs w:val="18"/>
                <w:lang w:val="it-IT"/>
              </w:rPr>
              <w:t>$</w:t>
            </w:r>
            <w:r>
              <w:rPr>
                <w:b/>
                <w:szCs w:val="18"/>
                <w:lang w:val="it-IT"/>
              </w:rPr>
              <w:t>$a</w:t>
            </w:r>
            <w:r w:rsidRPr="001801E5">
              <w:rPr>
                <w:b/>
                <w:szCs w:val="18"/>
                <w:lang w:val="it-IT"/>
              </w:rPr>
              <w:t xml:space="preserve"> </w:t>
            </w:r>
            <w:r w:rsidRPr="00CC4780">
              <w:rPr>
                <w:szCs w:val="18"/>
                <w:lang w:val="it-IT"/>
              </w:rPr>
              <w:t>Vivaldi, Antonio</w:t>
            </w:r>
            <w:r>
              <w:rPr>
                <w:szCs w:val="18"/>
                <w:lang w:val="it-IT"/>
              </w:rPr>
              <w:t xml:space="preserve"> </w:t>
            </w:r>
            <w:r w:rsidRPr="001801E5">
              <w:rPr>
                <w:b/>
                <w:szCs w:val="18"/>
                <w:lang w:val="it-IT"/>
              </w:rPr>
              <w:t>$</w:t>
            </w:r>
            <w:r>
              <w:rPr>
                <w:b/>
                <w:szCs w:val="18"/>
                <w:lang w:val="it-IT"/>
              </w:rPr>
              <w:t>$</w:t>
            </w:r>
            <w:r w:rsidRPr="001801E5">
              <w:rPr>
                <w:b/>
                <w:szCs w:val="18"/>
                <w:lang w:val="it-IT"/>
              </w:rPr>
              <w:t>d</w:t>
            </w:r>
            <w:r>
              <w:rPr>
                <w:szCs w:val="18"/>
                <w:lang w:val="it-IT"/>
              </w:rPr>
              <w:t xml:space="preserve"> </w:t>
            </w:r>
          </w:p>
          <w:p w14:paraId="16A4D315" w14:textId="77777777" w:rsidR="00624358" w:rsidRDefault="00624358" w:rsidP="00624358">
            <w:pPr>
              <w:ind w:firstLine="743"/>
              <w:rPr>
                <w:lang w:val="it-IT"/>
              </w:rPr>
            </w:pPr>
            <w:r>
              <w:rPr>
                <w:szCs w:val="18"/>
                <w:lang w:val="it-IT"/>
              </w:rPr>
              <w:t xml:space="preserve">1678-1741 </w:t>
            </w:r>
            <w:r w:rsidRPr="001801E5">
              <w:rPr>
                <w:b/>
                <w:szCs w:val="18"/>
                <w:lang w:val="it-IT"/>
              </w:rPr>
              <w:t>$</w:t>
            </w:r>
            <w:r>
              <w:rPr>
                <w:b/>
                <w:szCs w:val="18"/>
                <w:lang w:val="it-IT"/>
              </w:rPr>
              <w:t>$t</w:t>
            </w:r>
            <w:r>
              <w:rPr>
                <w:szCs w:val="18"/>
                <w:lang w:val="it-IT"/>
              </w:rPr>
              <w:t xml:space="preserve"> &lt;&lt;L’&gt;&gt; </w:t>
            </w:r>
            <w:r w:rsidRPr="00CC4780">
              <w:rPr>
                <w:szCs w:val="18"/>
                <w:lang w:val="it-IT"/>
              </w:rPr>
              <w:t>estro armonico</w:t>
            </w:r>
            <w:r>
              <w:rPr>
                <w:szCs w:val="18"/>
                <w:lang w:val="it-IT"/>
              </w:rPr>
              <w:t xml:space="preserve"> </w:t>
            </w:r>
            <w:r w:rsidRPr="00CC4780">
              <w:rPr>
                <w:b/>
                <w:szCs w:val="18"/>
                <w:lang w:val="it-IT"/>
              </w:rPr>
              <w:t>$</w:t>
            </w:r>
            <w:r>
              <w:rPr>
                <w:b/>
                <w:szCs w:val="18"/>
                <w:lang w:val="it-IT"/>
              </w:rPr>
              <w:t>$</w:t>
            </w:r>
            <w:r w:rsidRPr="00CC4780">
              <w:rPr>
                <w:b/>
                <w:szCs w:val="18"/>
                <w:lang w:val="it-IT"/>
              </w:rPr>
              <w:t>4</w:t>
            </w:r>
            <w:r>
              <w:rPr>
                <w:b/>
                <w:szCs w:val="18"/>
                <w:lang w:val="it-IT"/>
              </w:rPr>
              <w:t xml:space="preserve"> </w:t>
            </w:r>
            <w:r w:rsidRPr="00CC4780">
              <w:rPr>
                <w:szCs w:val="18"/>
                <w:lang w:val="it-IT"/>
              </w:rPr>
              <w:t>obpa</w:t>
            </w:r>
            <w:r>
              <w:rPr>
                <w:szCs w:val="18"/>
                <w:lang w:val="it-IT"/>
              </w:rPr>
              <w:t xml:space="preserve"> </w:t>
            </w:r>
            <w:r w:rsidRPr="000C4171">
              <w:rPr>
                <w:b/>
                <w:lang w:val="it-IT"/>
              </w:rPr>
              <w:t>$$4</w:t>
            </w:r>
            <w:r w:rsidRPr="000C4171">
              <w:rPr>
                <w:lang w:val="it-IT"/>
              </w:rPr>
              <w:t xml:space="preserve"> </w:t>
            </w:r>
            <w:hyperlink r:id="rId440" w:history="1">
              <w:r w:rsidRPr="00624358">
                <w:rPr>
                  <w:rStyle w:val="Hyperlink"/>
                  <w:lang w:val="it-IT"/>
                </w:rPr>
                <w:t>https://d-nb.info/standards/</w:t>
              </w:r>
            </w:hyperlink>
          </w:p>
          <w:p w14:paraId="4C428FEA" w14:textId="77777777" w:rsidR="00624358" w:rsidRPr="000C4171" w:rsidRDefault="00624358" w:rsidP="00624358">
            <w:pPr>
              <w:ind w:firstLine="743"/>
              <w:rPr>
                <w:lang w:val="it-IT"/>
              </w:rPr>
            </w:pPr>
            <w:r w:rsidRPr="008F4D83">
              <w:t>elementset/</w:t>
            </w:r>
            <w:r w:rsidRPr="000C4171">
              <w:rPr>
                <w:lang w:val="it-IT"/>
              </w:rPr>
              <w:t>gnd#</w:t>
            </w:r>
            <w:r w:rsidRPr="00624358">
              <w:t xml:space="preserve">broaderTermPartitive </w:t>
            </w:r>
            <w:r w:rsidRPr="00237B8A">
              <w:rPr>
                <w:b/>
              </w:rPr>
              <w:t>$$w</w:t>
            </w:r>
            <w:r w:rsidRPr="00237B8A">
              <w:t xml:space="preserve"> r </w:t>
            </w:r>
            <w:r w:rsidRPr="00976252">
              <w:rPr>
                <w:b/>
              </w:rPr>
              <w:t>$$i</w:t>
            </w:r>
            <w:r w:rsidRPr="00976252">
              <w:t xml:space="preserve"> </w:t>
            </w:r>
            <w:r>
              <w:t xml:space="preserve">Oberbegriff partitiv </w:t>
            </w:r>
            <w:r w:rsidRPr="00DD5277">
              <w:rPr>
                <w:b/>
              </w:rPr>
              <w:t>$</w:t>
            </w:r>
            <w:r>
              <w:rPr>
                <w:b/>
              </w:rPr>
              <w:t xml:space="preserve">$9 </w:t>
            </w:r>
            <w:r w:rsidRPr="000C4171">
              <w:t>v</w:t>
            </w:r>
            <w:r w:rsidRPr="00B70FFF">
              <w:t>:</w:t>
            </w:r>
            <w:r>
              <w:t xml:space="preserve">Enthalten </w:t>
            </w:r>
            <w:r w:rsidRPr="00CC4780">
              <w:t>in</w:t>
            </w:r>
          </w:p>
          <w:p w14:paraId="3097E232" w14:textId="77777777" w:rsidR="00624358" w:rsidRPr="008F4D83" w:rsidRDefault="00624358" w:rsidP="00624358">
            <w:pPr>
              <w:ind w:firstLine="743"/>
              <w:rPr>
                <w:lang w:val="it-IT"/>
              </w:rPr>
            </w:pPr>
          </w:p>
        </w:tc>
      </w:tr>
    </w:tbl>
    <w:p w14:paraId="59B5EEE9" w14:textId="77777777" w:rsidR="000E7EF5" w:rsidRPr="00CC4780" w:rsidRDefault="00C834C3" w:rsidP="000E7EF5">
      <w:pPr>
        <w:jc w:val="right"/>
        <w:rPr>
          <w:sz w:val="12"/>
        </w:rPr>
      </w:pPr>
      <w:hyperlink w:anchor="oben" w:history="1">
        <w:r w:rsidR="000E7EF5" w:rsidRPr="00CC4780">
          <w:rPr>
            <w:rStyle w:val="Hyperlink"/>
            <w:sz w:val="12"/>
          </w:rPr>
          <w:sym w:font="Symbol" w:char="F0AD"/>
        </w:r>
        <w:r w:rsidR="000E7EF5" w:rsidRPr="00CC4780">
          <w:rPr>
            <w:rStyle w:val="Hyperlink"/>
            <w:sz w:val="12"/>
          </w:rPr>
          <w:t xml:space="preserve"> nach oben</w:t>
        </w:r>
      </w:hyperlink>
    </w:p>
    <w:p w14:paraId="339B449A" w14:textId="77777777" w:rsidR="00F37220" w:rsidRPr="00CC4780" w:rsidRDefault="00F37220" w:rsidP="00E37744">
      <w:pPr>
        <w:pStyle w:val="berschrift2"/>
        <w:spacing w:before="360" w:beforeAutospacing="0" w:after="240" w:afterAutospacing="0" w:line="260" w:lineRule="exact"/>
        <w:rPr>
          <w:rFonts w:ascii="Verdana" w:eastAsiaTheme="majorEastAsia" w:hAnsi="Verdana"/>
          <w:b w:val="0"/>
          <w:sz w:val="22"/>
          <w:szCs w:val="22"/>
        </w:rPr>
      </w:pPr>
      <w:r w:rsidRPr="00CC4780">
        <w:rPr>
          <w:rFonts w:ascii="Verdana" w:eastAsiaTheme="majorEastAsia" w:hAnsi="Verdana"/>
          <w:b w:val="0"/>
          <w:sz w:val="22"/>
          <w:szCs w:val="22"/>
        </w:rPr>
        <w:t>Jeder Teil wird durch eine Nummer identifiziert, und einige Teile werden auch d</w:t>
      </w:r>
      <w:r w:rsidR="00FA0E18">
        <w:rPr>
          <w:rFonts w:ascii="Verdana" w:eastAsiaTheme="majorEastAsia" w:hAnsi="Verdana"/>
          <w:b w:val="0"/>
          <w:sz w:val="22"/>
          <w:szCs w:val="22"/>
        </w:rPr>
        <w:t>u</w:t>
      </w:r>
      <w:r w:rsidRPr="00CC4780">
        <w:rPr>
          <w:rFonts w:ascii="Verdana" w:eastAsiaTheme="majorEastAsia" w:hAnsi="Verdana"/>
          <w:b w:val="0"/>
          <w:sz w:val="22"/>
          <w:szCs w:val="22"/>
        </w:rPr>
        <w:t>rch einen Titel identifiziert</w:t>
      </w:r>
    </w:p>
    <w:p w14:paraId="66A38742" w14:textId="77777777" w:rsidR="007B5185" w:rsidRPr="00CC4780" w:rsidRDefault="00F37220" w:rsidP="007B5185">
      <w:pPr>
        <w:tabs>
          <w:tab w:val="left" w:pos="567"/>
        </w:tabs>
        <w:spacing w:before="240" w:after="240"/>
        <w:rPr>
          <w:sz w:val="22"/>
          <w:szCs w:val="22"/>
        </w:rPr>
      </w:pPr>
      <w:r w:rsidRPr="00CC4780">
        <w:t xml:space="preserve">s. RDA </w:t>
      </w:r>
      <w:hyperlink r:id="rId441" w:history="1">
        <w:r w:rsidRPr="00CC4780">
          <w:rPr>
            <w:color w:val="0046C4" w:themeColor="hyperlink"/>
            <w:u w:val="single"/>
          </w:rPr>
          <w:t>6.14.2.7.1.4</w:t>
        </w:r>
      </w:hyperlink>
    </w:p>
    <w:p w14:paraId="2A88DB79" w14:textId="77777777" w:rsidR="008F4D83" w:rsidRDefault="008F4D83">
      <w:pPr>
        <w:rPr>
          <w:szCs w:val="18"/>
        </w:rPr>
      </w:pPr>
      <w:r>
        <w:rPr>
          <w:szCs w:val="18"/>
        </w:rPr>
        <w:br w:type="page"/>
      </w:r>
    </w:p>
    <w:p w14:paraId="5F588B65" w14:textId="77777777" w:rsidR="00F37220" w:rsidRPr="00CC4780" w:rsidRDefault="007B5185" w:rsidP="00F37220">
      <w:pPr>
        <w:spacing w:after="120"/>
      </w:pPr>
      <w:r w:rsidRPr="00B6769E">
        <w:rPr>
          <w:szCs w:val="18"/>
        </w:rPr>
        <w:lastRenderedPageBreak/>
        <w:t>Beispiele:</w:t>
      </w:r>
    </w:p>
    <w:tbl>
      <w:tblPr>
        <w:tblStyle w:val="Tabellenraster2"/>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FFFCC"/>
        <w:tblLayout w:type="fixed"/>
        <w:tblCellMar>
          <w:top w:w="28" w:type="dxa"/>
          <w:bottom w:w="28" w:type="dxa"/>
        </w:tblCellMar>
        <w:tblLook w:val="04A0" w:firstRow="1" w:lastRow="0" w:firstColumn="1" w:lastColumn="0" w:noHBand="0" w:noVBand="1"/>
      </w:tblPr>
      <w:tblGrid>
        <w:gridCol w:w="9104"/>
      </w:tblGrid>
      <w:tr w:rsidR="00F37220" w:rsidRPr="00CC4780" w14:paraId="0D39722D" w14:textId="77777777" w:rsidTr="00D759CB">
        <w:tc>
          <w:tcPr>
            <w:tcW w:w="9104" w:type="dxa"/>
            <w:shd w:val="clear" w:color="auto" w:fill="FFFFCC"/>
          </w:tcPr>
          <w:p w14:paraId="62E884BF" w14:textId="77777777" w:rsidR="00F37220" w:rsidRPr="00CC4780" w:rsidRDefault="00F37220" w:rsidP="00F37220">
            <w:pPr>
              <w:spacing w:after="120" w:line="260" w:lineRule="exact"/>
            </w:pPr>
            <w:r w:rsidRPr="00CC4780">
              <w:t>PICA3</w:t>
            </w:r>
          </w:p>
        </w:tc>
      </w:tr>
      <w:tr w:rsidR="00F37220" w:rsidRPr="00CC4780" w14:paraId="68602D81" w14:textId="77777777" w:rsidTr="00D759CB">
        <w:tc>
          <w:tcPr>
            <w:tcW w:w="9104" w:type="dxa"/>
            <w:shd w:val="clear" w:color="auto" w:fill="FFFFCC"/>
          </w:tcPr>
          <w:p w14:paraId="6FDDD334" w14:textId="77777777" w:rsidR="00F37220" w:rsidRPr="00CC4780" w:rsidRDefault="00F37220" w:rsidP="00F37220">
            <w:pPr>
              <w:spacing w:line="260" w:lineRule="exact"/>
              <w:rPr>
                <w:lang w:val="de-AT"/>
              </w:rPr>
            </w:pPr>
            <w:r w:rsidRPr="007C2CA6">
              <w:rPr>
                <w:b/>
                <w:lang w:val="de-AT"/>
              </w:rPr>
              <w:t>130</w:t>
            </w:r>
            <w:r w:rsidRPr="00CC4780">
              <w:rPr>
                <w:lang w:val="de-AT"/>
              </w:rPr>
              <w:t xml:space="preserve"> Album für die Jugend</w:t>
            </w:r>
            <w:r w:rsidRPr="00CC4780">
              <w:rPr>
                <w:b/>
                <w:lang w:val="de-AT"/>
              </w:rPr>
              <w:t>$p</w:t>
            </w:r>
            <w:r w:rsidRPr="00CC4780">
              <w:rPr>
                <w:lang w:val="de-AT"/>
              </w:rPr>
              <w:t>Nr. 2, Soldatenmarsch</w:t>
            </w:r>
          </w:p>
          <w:p w14:paraId="2BFC6E33" w14:textId="77777777" w:rsidR="00F37220" w:rsidRPr="00CC4780" w:rsidRDefault="00E371B1" w:rsidP="00F37220">
            <w:pPr>
              <w:spacing w:line="260" w:lineRule="exact"/>
              <w:rPr>
                <w:lang w:val="de-AT"/>
              </w:rPr>
            </w:pPr>
            <w:r w:rsidRPr="007C2CA6">
              <w:rPr>
                <w:b/>
                <w:lang w:val="de-AT"/>
              </w:rPr>
              <w:t>380</w:t>
            </w:r>
            <w:r w:rsidRPr="00CC4780">
              <w:rPr>
                <w:lang w:val="de-AT"/>
              </w:rPr>
              <w:t xml:space="preserve"> !...!</w:t>
            </w:r>
            <w:r w:rsidRPr="007C2CA6">
              <w:rPr>
                <w:i/>
                <w:lang w:val="de-AT"/>
              </w:rPr>
              <w:t>Marschmusik</w:t>
            </w:r>
          </w:p>
          <w:p w14:paraId="0E1C5B32" w14:textId="77777777" w:rsidR="00F37220" w:rsidRPr="00CC4780" w:rsidRDefault="00F37220" w:rsidP="00F37220">
            <w:pPr>
              <w:spacing w:line="260" w:lineRule="exact"/>
              <w:rPr>
                <w:lang w:val="de-AT"/>
              </w:rPr>
            </w:pPr>
            <w:r w:rsidRPr="007C2CA6">
              <w:rPr>
                <w:b/>
                <w:lang w:val="de-AT"/>
              </w:rPr>
              <w:t>382</w:t>
            </w:r>
            <w:r w:rsidRPr="00CC4780">
              <w:rPr>
                <w:lang w:val="de-AT"/>
              </w:rPr>
              <w:t xml:space="preserve"> !...!</w:t>
            </w:r>
            <w:r w:rsidRPr="007C2CA6">
              <w:rPr>
                <w:i/>
                <w:lang w:val="de-AT"/>
              </w:rPr>
              <w:t>Klavier</w:t>
            </w:r>
          </w:p>
          <w:p w14:paraId="70E33745" w14:textId="77777777" w:rsidR="00F37220" w:rsidRPr="00CC4780" w:rsidRDefault="00F37220" w:rsidP="00F37220">
            <w:pPr>
              <w:spacing w:line="260" w:lineRule="exact"/>
              <w:rPr>
                <w:lang w:val="de-AT"/>
              </w:rPr>
            </w:pPr>
            <w:r w:rsidRPr="007C2CA6">
              <w:rPr>
                <w:b/>
                <w:lang w:val="de-AT"/>
              </w:rPr>
              <w:t>382</w:t>
            </w:r>
            <w:r w:rsidRPr="00CC4780">
              <w:rPr>
                <w:lang w:val="de-AT"/>
              </w:rPr>
              <w:t xml:space="preserve"> </w:t>
            </w:r>
            <w:r w:rsidRPr="00CC4780">
              <w:rPr>
                <w:b/>
                <w:lang w:val="de-AT"/>
              </w:rPr>
              <w:t>$s</w:t>
            </w:r>
            <w:r w:rsidRPr="00CC4780">
              <w:rPr>
                <w:lang w:val="de-AT"/>
              </w:rPr>
              <w:t>1</w:t>
            </w:r>
          </w:p>
          <w:p w14:paraId="57CC556A" w14:textId="77777777" w:rsidR="00F37220" w:rsidRPr="00CC4780" w:rsidRDefault="00F37220" w:rsidP="00F37220">
            <w:pPr>
              <w:spacing w:line="260" w:lineRule="exact"/>
              <w:rPr>
                <w:lang w:val="de-AT"/>
              </w:rPr>
            </w:pPr>
            <w:r w:rsidRPr="007C2CA6">
              <w:rPr>
                <w:b/>
                <w:lang w:val="de-AT"/>
              </w:rPr>
              <w:t>383</w:t>
            </w:r>
            <w:r w:rsidRPr="00CC4780">
              <w:rPr>
                <w:lang w:val="de-AT"/>
              </w:rPr>
              <w:t xml:space="preserve"> </w:t>
            </w:r>
            <w:r w:rsidRPr="007C2CA6">
              <w:rPr>
                <w:b/>
                <w:lang w:val="de-AT"/>
              </w:rPr>
              <w:t>$</w:t>
            </w:r>
            <w:r w:rsidR="00F41FD8" w:rsidRPr="007C2CA6">
              <w:rPr>
                <w:b/>
                <w:lang w:val="de-AT"/>
              </w:rPr>
              <w:t>b</w:t>
            </w:r>
            <w:r w:rsidRPr="00CC4780">
              <w:rPr>
                <w:lang w:val="de-AT"/>
              </w:rPr>
              <w:t>p. 68, Nr. 2</w:t>
            </w:r>
          </w:p>
          <w:p w14:paraId="54F5AD61" w14:textId="77777777" w:rsidR="00F37220" w:rsidRPr="00CC4780" w:rsidRDefault="00F37220" w:rsidP="00F37220">
            <w:pPr>
              <w:spacing w:line="260" w:lineRule="exact"/>
              <w:rPr>
                <w:lang w:val="de-AT"/>
              </w:rPr>
            </w:pPr>
            <w:r w:rsidRPr="007C2CA6">
              <w:rPr>
                <w:b/>
                <w:lang w:val="de-AT"/>
              </w:rPr>
              <w:t>5</w:t>
            </w:r>
            <w:r w:rsidR="00F41FD8" w:rsidRPr="007C2CA6">
              <w:rPr>
                <w:b/>
                <w:lang w:val="de-AT"/>
              </w:rPr>
              <w:t>00</w:t>
            </w:r>
            <w:r w:rsidR="00F41FD8" w:rsidRPr="00CC4780">
              <w:rPr>
                <w:lang w:val="de-AT"/>
              </w:rPr>
              <w:t xml:space="preserve"> !...!</w:t>
            </w:r>
            <w:r w:rsidRPr="007C2CA6">
              <w:rPr>
                <w:i/>
                <w:lang w:val="de-AT"/>
              </w:rPr>
              <w:t>Schumann, Robert</w:t>
            </w:r>
            <w:r w:rsidRPr="00CC4780">
              <w:rPr>
                <w:b/>
                <w:lang w:val="de-AT"/>
              </w:rPr>
              <w:t>$4</w:t>
            </w:r>
            <w:r w:rsidRPr="00CC4780">
              <w:rPr>
                <w:lang w:val="de-AT"/>
              </w:rPr>
              <w:t>kom1</w:t>
            </w:r>
          </w:p>
          <w:p w14:paraId="70095553" w14:textId="77777777" w:rsidR="00F37220" w:rsidRDefault="006A307D" w:rsidP="000E7EF5">
            <w:pPr>
              <w:spacing w:line="260" w:lineRule="exact"/>
            </w:pPr>
            <w:r w:rsidRPr="007C2CA6">
              <w:rPr>
                <w:b/>
              </w:rPr>
              <w:t>530</w:t>
            </w:r>
            <w:r w:rsidRPr="00CC4780">
              <w:t xml:space="preserve"> !...</w:t>
            </w:r>
            <w:r w:rsidR="00F37220" w:rsidRPr="00CC4780">
              <w:t>!</w:t>
            </w:r>
            <w:r w:rsidR="00F37220" w:rsidRPr="007C2CA6">
              <w:rPr>
                <w:i/>
                <w:lang w:val="de-AT"/>
              </w:rPr>
              <w:t>Schumann, Robert</w:t>
            </w:r>
            <w:r w:rsidR="00F37220" w:rsidRPr="007C2CA6">
              <w:rPr>
                <w:b/>
                <w:i/>
              </w:rPr>
              <w:t>$a</w:t>
            </w:r>
            <w:r w:rsidR="00F37220" w:rsidRPr="007C2CA6">
              <w:rPr>
                <w:i/>
                <w:lang w:val="de-AT"/>
              </w:rPr>
              <w:t>Album für die Jugend</w:t>
            </w:r>
            <w:r w:rsidR="00F37220" w:rsidRPr="00CC4780">
              <w:rPr>
                <w:b/>
              </w:rPr>
              <w:t>$4</w:t>
            </w:r>
            <w:r w:rsidR="00F37220" w:rsidRPr="00CC4780">
              <w:t>obpa</w:t>
            </w:r>
            <w:r w:rsidR="00F37220" w:rsidRPr="00CC4780">
              <w:rPr>
                <w:b/>
              </w:rPr>
              <w:t>$v</w:t>
            </w:r>
            <w:r w:rsidR="00F37220" w:rsidRPr="00CC4780">
              <w:t>Enthalten in</w:t>
            </w:r>
          </w:p>
          <w:p w14:paraId="311B515B" w14:textId="77777777" w:rsidR="00185949" w:rsidRPr="00CC4780" w:rsidRDefault="00185949" w:rsidP="00E37744">
            <w:pPr>
              <w:spacing w:line="260" w:lineRule="exact"/>
              <w:rPr>
                <w:lang w:val="de-AT"/>
              </w:rPr>
            </w:pPr>
          </w:p>
          <w:p w14:paraId="000CE1CF" w14:textId="77777777" w:rsidR="00185949" w:rsidRDefault="00185949" w:rsidP="00185949">
            <w:pPr>
              <w:rPr>
                <w:lang w:val="de-AT"/>
              </w:rPr>
            </w:pPr>
            <w:r>
              <w:rPr>
                <w:b/>
                <w:bCs/>
                <w:lang w:val="de-AT"/>
              </w:rPr>
              <w:t>130</w:t>
            </w:r>
            <w:r>
              <w:rPr>
                <w:lang w:val="de-AT"/>
              </w:rPr>
              <w:t xml:space="preserve"> Album für die Jugend</w:t>
            </w:r>
            <w:r>
              <w:rPr>
                <w:b/>
                <w:bCs/>
                <w:lang w:val="de-AT"/>
              </w:rPr>
              <w:t>$p</w:t>
            </w:r>
            <w:r>
              <w:rPr>
                <w:lang w:val="de-AT"/>
              </w:rPr>
              <w:t>Nr. 30</w:t>
            </w:r>
          </w:p>
          <w:p w14:paraId="093F7C33" w14:textId="77777777" w:rsidR="00185949" w:rsidRDefault="00185949" w:rsidP="00185949">
            <w:pPr>
              <w:rPr>
                <w:lang w:val="de-AT"/>
              </w:rPr>
            </w:pPr>
            <w:r>
              <w:rPr>
                <w:b/>
                <w:bCs/>
                <w:lang w:val="de-AT"/>
              </w:rPr>
              <w:t>382</w:t>
            </w:r>
            <w:r>
              <w:rPr>
                <w:lang w:val="de-AT"/>
              </w:rPr>
              <w:t xml:space="preserve"> !...!</w:t>
            </w:r>
            <w:r>
              <w:rPr>
                <w:i/>
                <w:iCs/>
                <w:lang w:val="de-AT"/>
              </w:rPr>
              <w:t>Klavier</w:t>
            </w:r>
          </w:p>
          <w:p w14:paraId="638C5445" w14:textId="77777777" w:rsidR="00185949" w:rsidRDefault="00185949" w:rsidP="00185949">
            <w:pPr>
              <w:rPr>
                <w:lang w:val="de-AT"/>
              </w:rPr>
            </w:pPr>
            <w:r>
              <w:rPr>
                <w:b/>
                <w:bCs/>
                <w:lang w:val="de-AT"/>
              </w:rPr>
              <w:t>382</w:t>
            </w:r>
            <w:r>
              <w:rPr>
                <w:lang w:val="de-AT"/>
              </w:rPr>
              <w:t xml:space="preserve"> </w:t>
            </w:r>
            <w:r>
              <w:rPr>
                <w:b/>
                <w:bCs/>
                <w:lang w:val="de-AT"/>
              </w:rPr>
              <w:t>$s</w:t>
            </w:r>
            <w:r>
              <w:rPr>
                <w:lang w:val="de-AT"/>
              </w:rPr>
              <w:t>1</w:t>
            </w:r>
          </w:p>
          <w:p w14:paraId="1989B4DA" w14:textId="77777777" w:rsidR="00185949" w:rsidRDefault="00185949" w:rsidP="00185949">
            <w:pPr>
              <w:rPr>
                <w:lang w:val="de-AT"/>
              </w:rPr>
            </w:pPr>
            <w:r>
              <w:rPr>
                <w:b/>
                <w:bCs/>
                <w:lang w:val="de-AT"/>
              </w:rPr>
              <w:t>383</w:t>
            </w:r>
            <w:r>
              <w:rPr>
                <w:lang w:val="de-AT"/>
              </w:rPr>
              <w:t xml:space="preserve"> </w:t>
            </w:r>
            <w:r>
              <w:rPr>
                <w:b/>
                <w:bCs/>
                <w:lang w:val="de-AT"/>
              </w:rPr>
              <w:t>$b</w:t>
            </w:r>
            <w:r>
              <w:rPr>
                <w:lang w:val="de-AT"/>
              </w:rPr>
              <w:t>p. 68, Nr. 30</w:t>
            </w:r>
          </w:p>
          <w:p w14:paraId="52EBD208" w14:textId="77777777" w:rsidR="00185949" w:rsidRDefault="00185949" w:rsidP="00185949">
            <w:pPr>
              <w:rPr>
                <w:lang w:val="de-AT"/>
              </w:rPr>
            </w:pPr>
            <w:r>
              <w:rPr>
                <w:b/>
                <w:bCs/>
                <w:lang w:val="de-AT"/>
              </w:rPr>
              <w:t>500</w:t>
            </w:r>
            <w:r>
              <w:rPr>
                <w:lang w:val="de-AT"/>
              </w:rPr>
              <w:t xml:space="preserve"> !...!</w:t>
            </w:r>
            <w:r>
              <w:rPr>
                <w:i/>
                <w:iCs/>
                <w:lang w:val="de-AT"/>
              </w:rPr>
              <w:t>Schumann, Robert</w:t>
            </w:r>
            <w:r>
              <w:rPr>
                <w:b/>
                <w:bCs/>
                <w:lang w:val="de-AT"/>
              </w:rPr>
              <w:t>$4</w:t>
            </w:r>
            <w:r>
              <w:rPr>
                <w:lang w:val="de-AT"/>
              </w:rPr>
              <w:t>kom1</w:t>
            </w:r>
          </w:p>
          <w:p w14:paraId="3BE557A5" w14:textId="77777777" w:rsidR="00F37220" w:rsidRPr="00463847" w:rsidRDefault="00185949" w:rsidP="00185949">
            <w:pPr>
              <w:spacing w:line="260" w:lineRule="exact"/>
              <w:rPr>
                <w:lang w:val="de-AT"/>
              </w:rPr>
            </w:pPr>
            <w:r>
              <w:rPr>
                <w:b/>
                <w:bCs/>
              </w:rPr>
              <w:t>530</w:t>
            </w:r>
            <w:r>
              <w:t xml:space="preserve"> !...!</w:t>
            </w:r>
            <w:r>
              <w:rPr>
                <w:i/>
                <w:iCs/>
                <w:lang w:val="de-AT"/>
              </w:rPr>
              <w:t>Schumann, Robert</w:t>
            </w:r>
            <w:r>
              <w:rPr>
                <w:b/>
                <w:bCs/>
                <w:i/>
                <w:iCs/>
              </w:rPr>
              <w:t>$a</w:t>
            </w:r>
            <w:r>
              <w:rPr>
                <w:i/>
                <w:iCs/>
                <w:lang w:val="de-AT"/>
              </w:rPr>
              <w:t>Album für die Jugend</w:t>
            </w:r>
            <w:r>
              <w:rPr>
                <w:b/>
                <w:bCs/>
              </w:rPr>
              <w:t>$4</w:t>
            </w:r>
            <w:r>
              <w:t>obpa</w:t>
            </w:r>
            <w:r>
              <w:rPr>
                <w:b/>
                <w:bCs/>
              </w:rPr>
              <w:t>$v</w:t>
            </w:r>
            <w:r>
              <w:t>Enthalten in</w:t>
            </w:r>
          </w:p>
        </w:tc>
      </w:tr>
    </w:tbl>
    <w:p w14:paraId="4CBEA287" w14:textId="77777777" w:rsidR="00F37220" w:rsidRPr="00CC4780" w:rsidRDefault="00F37220" w:rsidP="00FA0E18"/>
    <w:tbl>
      <w:tblPr>
        <w:tblStyle w:val="Tabellenraster2"/>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CCECFF"/>
        <w:tblLayout w:type="fixed"/>
        <w:tblCellMar>
          <w:top w:w="28" w:type="dxa"/>
          <w:bottom w:w="28" w:type="dxa"/>
        </w:tblCellMar>
        <w:tblLook w:val="04A0" w:firstRow="1" w:lastRow="0" w:firstColumn="1" w:lastColumn="0" w:noHBand="0" w:noVBand="1"/>
      </w:tblPr>
      <w:tblGrid>
        <w:gridCol w:w="9104"/>
      </w:tblGrid>
      <w:tr w:rsidR="00F37220" w:rsidRPr="00CC4780" w14:paraId="70ECF999" w14:textId="77777777" w:rsidTr="00D759CB">
        <w:tc>
          <w:tcPr>
            <w:tcW w:w="9104" w:type="dxa"/>
            <w:shd w:val="clear" w:color="auto" w:fill="CCECFF"/>
          </w:tcPr>
          <w:p w14:paraId="486DE7C3" w14:textId="77777777" w:rsidR="00F37220" w:rsidRDefault="00F37220" w:rsidP="00F37220">
            <w:pPr>
              <w:spacing w:after="120" w:line="260" w:lineRule="exact"/>
            </w:pPr>
            <w:r w:rsidRPr="00CC4780">
              <w:t>Aleph</w:t>
            </w:r>
          </w:p>
          <w:p w14:paraId="3B61120F" w14:textId="77777777" w:rsidR="00F51AB1" w:rsidRPr="00CC4780" w:rsidRDefault="00F51AB1" w:rsidP="00F51AB1">
            <w:pPr>
              <w:spacing w:line="260" w:lineRule="exact"/>
              <w:rPr>
                <w:lang w:val="de-AT"/>
              </w:rPr>
            </w:pPr>
            <w:r w:rsidRPr="00F24A20">
              <w:rPr>
                <w:b/>
                <w:lang w:val="de-AT"/>
              </w:rPr>
              <w:t>1</w:t>
            </w:r>
            <w:r w:rsidR="00F24A20" w:rsidRPr="00F24A20">
              <w:rPr>
                <w:b/>
                <w:lang w:val="de-AT"/>
              </w:rPr>
              <w:t>0</w:t>
            </w:r>
            <w:r w:rsidRPr="00F24A20">
              <w:rPr>
                <w:b/>
                <w:lang w:val="de-AT"/>
              </w:rPr>
              <w:t xml:space="preserve">0 </w:t>
            </w:r>
            <w:r w:rsidR="00F24A20" w:rsidRPr="00F24A20">
              <w:rPr>
                <w:b/>
                <w:lang w:val="de-AT"/>
              </w:rPr>
              <w:t>$p</w:t>
            </w:r>
            <w:r w:rsidR="00F24A20">
              <w:rPr>
                <w:lang w:val="de-AT"/>
              </w:rPr>
              <w:t xml:space="preserve"> </w:t>
            </w:r>
            <w:r w:rsidR="00F24A20" w:rsidRPr="00CC4780">
              <w:rPr>
                <w:lang w:val="de-AT"/>
              </w:rPr>
              <w:t>Schumann, Robert</w:t>
            </w:r>
            <w:r w:rsidR="00F24A20">
              <w:rPr>
                <w:lang w:val="de-AT"/>
              </w:rPr>
              <w:t xml:space="preserve"> </w:t>
            </w:r>
            <w:r w:rsidR="00F24A20" w:rsidRPr="00F24A20">
              <w:rPr>
                <w:b/>
                <w:lang w:val="de-AT"/>
              </w:rPr>
              <w:t>$d</w:t>
            </w:r>
            <w:r w:rsidR="00F24A20">
              <w:rPr>
                <w:lang w:val="de-AT"/>
              </w:rPr>
              <w:t xml:space="preserve"> 1810-1856 </w:t>
            </w:r>
            <w:r w:rsidR="00015DD8" w:rsidRPr="00F24A20">
              <w:rPr>
                <w:b/>
                <w:lang w:val="de-AT"/>
              </w:rPr>
              <w:t>$t</w:t>
            </w:r>
            <w:r w:rsidR="00015DD8">
              <w:rPr>
                <w:lang w:val="de-AT"/>
              </w:rPr>
              <w:t xml:space="preserve"> </w:t>
            </w:r>
            <w:r w:rsidRPr="00CC4780">
              <w:rPr>
                <w:lang w:val="de-AT"/>
              </w:rPr>
              <w:t>Album für die Jugend</w:t>
            </w:r>
            <w:r w:rsidR="000A2828">
              <w:rPr>
                <w:lang w:val="de-AT"/>
              </w:rPr>
              <w:t xml:space="preserve"> </w:t>
            </w:r>
            <w:r w:rsidRPr="00CC4780">
              <w:rPr>
                <w:b/>
                <w:lang w:val="de-AT"/>
              </w:rPr>
              <w:t>$</w:t>
            </w:r>
            <w:r w:rsidR="00015DD8">
              <w:rPr>
                <w:b/>
                <w:lang w:val="de-AT"/>
              </w:rPr>
              <w:t>u</w:t>
            </w:r>
            <w:r w:rsidR="000A2828">
              <w:rPr>
                <w:b/>
                <w:lang w:val="de-AT"/>
              </w:rPr>
              <w:t xml:space="preserve"> </w:t>
            </w:r>
            <w:r w:rsidRPr="00CC4780">
              <w:rPr>
                <w:lang w:val="de-AT"/>
              </w:rPr>
              <w:t>Nr. 2, Soldatenmarsch</w:t>
            </w:r>
          </w:p>
          <w:p w14:paraId="15FEAAB6" w14:textId="77777777" w:rsidR="00F51AB1" w:rsidRPr="0054213F" w:rsidRDefault="00F51AB1" w:rsidP="00F51AB1">
            <w:pPr>
              <w:spacing w:line="260" w:lineRule="exact"/>
              <w:rPr>
                <w:lang w:val="fr-CH"/>
              </w:rPr>
            </w:pPr>
            <w:r w:rsidRPr="0054213F">
              <w:rPr>
                <w:b/>
                <w:lang w:val="fr-CH"/>
              </w:rPr>
              <w:t xml:space="preserve">380 </w:t>
            </w:r>
            <w:r w:rsidR="00F24A20" w:rsidRPr="0054213F">
              <w:rPr>
                <w:b/>
                <w:lang w:val="fr-CH"/>
              </w:rPr>
              <w:t>$a</w:t>
            </w:r>
            <w:r w:rsidR="00F24A20" w:rsidRPr="0054213F">
              <w:rPr>
                <w:lang w:val="fr-CH"/>
              </w:rPr>
              <w:t xml:space="preserve"> </w:t>
            </w:r>
            <w:r w:rsidRPr="0054213F">
              <w:rPr>
                <w:lang w:val="fr-CH"/>
              </w:rPr>
              <w:t>Marschmusik</w:t>
            </w:r>
            <w:r w:rsidR="00F24A20" w:rsidRPr="0054213F">
              <w:rPr>
                <w:lang w:val="fr-CH"/>
              </w:rPr>
              <w:t xml:space="preserve"> </w:t>
            </w:r>
            <w:r w:rsidR="00F24A20" w:rsidRPr="0054213F">
              <w:rPr>
                <w:b/>
                <w:szCs w:val="18"/>
                <w:lang w:val="fr-CH"/>
              </w:rPr>
              <w:t>$9</w:t>
            </w:r>
            <w:r w:rsidR="00F24A20" w:rsidRPr="0054213F">
              <w:rPr>
                <w:szCs w:val="18"/>
                <w:lang w:val="fr-CH"/>
              </w:rPr>
              <w:t xml:space="preserve"> (DE-588)…</w:t>
            </w:r>
          </w:p>
          <w:p w14:paraId="65E7B2C0" w14:textId="77777777" w:rsidR="00F51AB1" w:rsidRPr="0054213F" w:rsidRDefault="00F51AB1" w:rsidP="00F51AB1">
            <w:pPr>
              <w:spacing w:line="260" w:lineRule="exact"/>
              <w:rPr>
                <w:lang w:val="fr-CH"/>
              </w:rPr>
            </w:pPr>
            <w:r w:rsidRPr="0054213F">
              <w:rPr>
                <w:b/>
                <w:lang w:val="fr-CH"/>
              </w:rPr>
              <w:t xml:space="preserve">382 </w:t>
            </w:r>
            <w:r w:rsidR="00F24A20" w:rsidRPr="0054213F">
              <w:rPr>
                <w:b/>
                <w:lang w:val="fr-CH"/>
              </w:rPr>
              <w:t>$a</w:t>
            </w:r>
            <w:r w:rsidR="00F24A20" w:rsidRPr="0054213F">
              <w:rPr>
                <w:lang w:val="fr-CH"/>
              </w:rPr>
              <w:t xml:space="preserve"> </w:t>
            </w:r>
            <w:r w:rsidRPr="0054213F">
              <w:rPr>
                <w:lang w:val="fr-CH"/>
              </w:rPr>
              <w:t>Klavier</w:t>
            </w:r>
            <w:r w:rsidR="00F24A20" w:rsidRPr="0054213F">
              <w:rPr>
                <w:lang w:val="fr-CH"/>
              </w:rPr>
              <w:t xml:space="preserve"> </w:t>
            </w:r>
            <w:r w:rsidR="00F24A20" w:rsidRPr="0054213F">
              <w:rPr>
                <w:b/>
                <w:szCs w:val="18"/>
                <w:lang w:val="fr-CH"/>
              </w:rPr>
              <w:t>$9</w:t>
            </w:r>
            <w:r w:rsidR="00F24A20" w:rsidRPr="0054213F">
              <w:rPr>
                <w:szCs w:val="18"/>
                <w:lang w:val="fr-CH"/>
              </w:rPr>
              <w:t xml:space="preserve"> (DE-588)…</w:t>
            </w:r>
          </w:p>
          <w:p w14:paraId="04C15728" w14:textId="77777777" w:rsidR="00F51AB1" w:rsidRPr="00CC4780" w:rsidRDefault="00F51AB1" w:rsidP="00F51AB1">
            <w:pPr>
              <w:spacing w:line="260" w:lineRule="exact"/>
              <w:rPr>
                <w:lang w:val="de-AT"/>
              </w:rPr>
            </w:pPr>
            <w:r w:rsidRPr="00F24A20">
              <w:rPr>
                <w:b/>
                <w:lang w:val="de-AT"/>
              </w:rPr>
              <w:t xml:space="preserve">382 </w:t>
            </w:r>
            <w:r w:rsidRPr="00CC4780">
              <w:rPr>
                <w:b/>
                <w:lang w:val="de-AT"/>
              </w:rPr>
              <w:t>$s</w:t>
            </w:r>
            <w:r w:rsidR="00A617B5">
              <w:rPr>
                <w:b/>
                <w:lang w:val="de-AT"/>
              </w:rPr>
              <w:t xml:space="preserve"> </w:t>
            </w:r>
            <w:r w:rsidRPr="00CC4780">
              <w:rPr>
                <w:lang w:val="de-AT"/>
              </w:rPr>
              <w:t>1</w:t>
            </w:r>
          </w:p>
          <w:p w14:paraId="08394020" w14:textId="77777777" w:rsidR="00F51AB1" w:rsidRPr="00CC4780" w:rsidRDefault="00F51AB1" w:rsidP="00F51AB1">
            <w:pPr>
              <w:spacing w:line="260" w:lineRule="exact"/>
              <w:rPr>
                <w:lang w:val="de-AT"/>
              </w:rPr>
            </w:pPr>
            <w:r w:rsidRPr="00F24A20">
              <w:rPr>
                <w:b/>
                <w:lang w:val="de-AT"/>
              </w:rPr>
              <w:t>383 $b</w:t>
            </w:r>
            <w:r w:rsidR="00F24A20">
              <w:rPr>
                <w:lang w:val="de-AT"/>
              </w:rPr>
              <w:t xml:space="preserve"> </w:t>
            </w:r>
            <w:r w:rsidR="003F27C2">
              <w:rPr>
                <w:lang w:val="de-AT"/>
              </w:rPr>
              <w:t>O</w:t>
            </w:r>
            <w:r w:rsidRPr="00CC4780">
              <w:rPr>
                <w:lang w:val="de-AT"/>
              </w:rPr>
              <w:t>p. 68, Nr. 2</w:t>
            </w:r>
          </w:p>
          <w:p w14:paraId="175DADA5" w14:textId="77777777" w:rsidR="00F51AB1" w:rsidRDefault="00F51AB1" w:rsidP="00F51AB1">
            <w:pPr>
              <w:spacing w:line="260" w:lineRule="exact"/>
              <w:rPr>
                <w:szCs w:val="18"/>
              </w:rPr>
            </w:pPr>
            <w:r w:rsidRPr="00F24A20">
              <w:rPr>
                <w:b/>
                <w:lang w:val="de-AT"/>
              </w:rPr>
              <w:t xml:space="preserve">500 </w:t>
            </w:r>
            <w:r w:rsidR="00015DD8" w:rsidRPr="00F24A20">
              <w:rPr>
                <w:b/>
                <w:lang w:val="de-AT"/>
              </w:rPr>
              <w:t>$p</w:t>
            </w:r>
            <w:r w:rsidR="00015DD8">
              <w:rPr>
                <w:lang w:val="de-AT"/>
              </w:rPr>
              <w:t xml:space="preserve"> </w:t>
            </w:r>
            <w:r w:rsidRPr="00CC4780">
              <w:rPr>
                <w:lang w:val="de-AT"/>
              </w:rPr>
              <w:t>Schumann, Robert</w:t>
            </w:r>
            <w:r w:rsidR="00015DD8">
              <w:rPr>
                <w:lang w:val="de-AT"/>
              </w:rPr>
              <w:t xml:space="preserve"> </w:t>
            </w:r>
            <w:r w:rsidR="00F24A20" w:rsidRPr="00F24A20">
              <w:rPr>
                <w:b/>
                <w:lang w:val="de-AT"/>
              </w:rPr>
              <w:t>$d</w:t>
            </w:r>
            <w:r w:rsidR="00F24A20">
              <w:rPr>
                <w:lang w:val="de-AT"/>
              </w:rPr>
              <w:t xml:space="preserve"> 1810-1856 </w:t>
            </w:r>
            <w:r w:rsidRPr="00CC4780">
              <w:rPr>
                <w:b/>
                <w:lang w:val="de-AT"/>
              </w:rPr>
              <w:t>$4</w:t>
            </w:r>
            <w:r w:rsidR="00015DD8">
              <w:rPr>
                <w:b/>
                <w:lang w:val="de-AT"/>
              </w:rPr>
              <w:t xml:space="preserve"> </w:t>
            </w:r>
            <w:r w:rsidRPr="00CC4780">
              <w:rPr>
                <w:lang w:val="de-AT"/>
              </w:rPr>
              <w:t>kom1</w:t>
            </w:r>
            <w:r w:rsidR="00F24A20">
              <w:rPr>
                <w:lang w:val="de-AT"/>
              </w:rPr>
              <w:t xml:space="preserve"> </w:t>
            </w:r>
            <w:r w:rsidR="00F24A20" w:rsidRPr="00F24A20">
              <w:rPr>
                <w:b/>
                <w:szCs w:val="18"/>
              </w:rPr>
              <w:t>$9</w:t>
            </w:r>
            <w:r w:rsidR="00F24A20" w:rsidRPr="00F24A20">
              <w:rPr>
                <w:szCs w:val="18"/>
              </w:rPr>
              <w:t xml:space="preserve"> (DE-588)…</w:t>
            </w:r>
          </w:p>
          <w:p w14:paraId="7FDB583F" w14:textId="77777777" w:rsidR="000E7EF5" w:rsidRDefault="000E7EF5" w:rsidP="000E7EF5">
            <w:pPr>
              <w:spacing w:line="260" w:lineRule="exact"/>
              <w:rPr>
                <w:szCs w:val="18"/>
              </w:rPr>
            </w:pPr>
            <w:r w:rsidRPr="00F24A20">
              <w:rPr>
                <w:b/>
              </w:rPr>
              <w:t>500 $p</w:t>
            </w:r>
            <w:r>
              <w:t xml:space="preserve"> </w:t>
            </w:r>
            <w:r w:rsidRPr="00CC4780">
              <w:rPr>
                <w:lang w:val="de-AT"/>
              </w:rPr>
              <w:t>Schumann, Robert</w:t>
            </w:r>
            <w:r>
              <w:rPr>
                <w:lang w:val="de-AT"/>
              </w:rPr>
              <w:t xml:space="preserve"> </w:t>
            </w:r>
            <w:r w:rsidRPr="00F24A20">
              <w:rPr>
                <w:b/>
                <w:lang w:val="de-AT"/>
              </w:rPr>
              <w:t>$d</w:t>
            </w:r>
            <w:r>
              <w:rPr>
                <w:lang w:val="de-AT"/>
              </w:rPr>
              <w:t xml:space="preserve"> 1810-1856 </w:t>
            </w:r>
            <w:r w:rsidRPr="00F24A20">
              <w:rPr>
                <w:b/>
              </w:rPr>
              <w:t>$t</w:t>
            </w:r>
            <w:r>
              <w:t xml:space="preserve"> </w:t>
            </w:r>
            <w:r w:rsidRPr="00CC4780">
              <w:rPr>
                <w:lang w:val="de-AT"/>
              </w:rPr>
              <w:t>Album für die Jugend</w:t>
            </w:r>
            <w:r>
              <w:rPr>
                <w:lang w:val="de-AT"/>
              </w:rPr>
              <w:t xml:space="preserve"> </w:t>
            </w:r>
            <w:r w:rsidRPr="00CC4780">
              <w:rPr>
                <w:b/>
              </w:rPr>
              <w:t>$4</w:t>
            </w:r>
            <w:r>
              <w:rPr>
                <w:b/>
              </w:rPr>
              <w:t xml:space="preserve"> </w:t>
            </w:r>
            <w:r w:rsidRPr="00CC4780">
              <w:t>obpa</w:t>
            </w:r>
            <w:r>
              <w:t xml:space="preserve"> </w:t>
            </w:r>
            <w:r w:rsidRPr="00CC4780">
              <w:rPr>
                <w:b/>
              </w:rPr>
              <w:t>$v</w:t>
            </w:r>
            <w:r>
              <w:rPr>
                <w:b/>
              </w:rPr>
              <w:t xml:space="preserve"> </w:t>
            </w:r>
            <w:r w:rsidRPr="00CC4780">
              <w:t>Enthalten in</w:t>
            </w:r>
            <w:r>
              <w:t xml:space="preserve"> </w:t>
            </w:r>
            <w:r w:rsidRPr="00F24A20">
              <w:rPr>
                <w:b/>
                <w:szCs w:val="18"/>
              </w:rPr>
              <w:t>$9</w:t>
            </w:r>
            <w:r w:rsidRPr="00F24A20">
              <w:rPr>
                <w:szCs w:val="18"/>
              </w:rPr>
              <w:t xml:space="preserve"> </w:t>
            </w:r>
            <w:r w:rsidR="00E01335">
              <w:rPr>
                <w:szCs w:val="18"/>
              </w:rPr>
              <w:br/>
              <w:t xml:space="preserve">       </w:t>
            </w:r>
            <w:r w:rsidRPr="00F24A20">
              <w:rPr>
                <w:szCs w:val="18"/>
              </w:rPr>
              <w:t>(DE-588)…</w:t>
            </w:r>
          </w:p>
          <w:p w14:paraId="1CD569C4" w14:textId="77777777" w:rsidR="00E83391" w:rsidRPr="000E7EF5" w:rsidRDefault="00E83391" w:rsidP="00234E74">
            <w:pPr>
              <w:spacing w:line="260" w:lineRule="exact"/>
              <w:rPr>
                <w:lang w:val="de-AT"/>
              </w:rPr>
            </w:pPr>
          </w:p>
          <w:p w14:paraId="424747DD" w14:textId="77777777" w:rsidR="00234E74" w:rsidRPr="00CC4780" w:rsidRDefault="00234E74" w:rsidP="00234E74">
            <w:pPr>
              <w:spacing w:line="260" w:lineRule="exact"/>
              <w:rPr>
                <w:lang w:val="de-AT"/>
              </w:rPr>
            </w:pPr>
            <w:r w:rsidRPr="00F24A20">
              <w:rPr>
                <w:b/>
                <w:lang w:val="de-AT"/>
              </w:rPr>
              <w:t>100 $p</w:t>
            </w:r>
            <w:r>
              <w:rPr>
                <w:lang w:val="de-AT"/>
              </w:rPr>
              <w:t xml:space="preserve"> </w:t>
            </w:r>
            <w:r w:rsidRPr="00CC4780">
              <w:rPr>
                <w:lang w:val="de-AT"/>
              </w:rPr>
              <w:t>Schumann, Robert</w:t>
            </w:r>
            <w:r>
              <w:rPr>
                <w:lang w:val="de-AT"/>
              </w:rPr>
              <w:t xml:space="preserve"> </w:t>
            </w:r>
            <w:r w:rsidRPr="00F24A20">
              <w:rPr>
                <w:b/>
                <w:lang w:val="de-AT"/>
              </w:rPr>
              <w:t>$d</w:t>
            </w:r>
            <w:r>
              <w:rPr>
                <w:lang w:val="de-AT"/>
              </w:rPr>
              <w:t xml:space="preserve"> 1810-1856 </w:t>
            </w:r>
            <w:r w:rsidRPr="00F24A20">
              <w:rPr>
                <w:b/>
                <w:lang w:val="de-AT"/>
              </w:rPr>
              <w:t>$t</w:t>
            </w:r>
            <w:r>
              <w:rPr>
                <w:lang w:val="de-AT"/>
              </w:rPr>
              <w:t xml:space="preserve"> </w:t>
            </w:r>
            <w:r w:rsidRPr="00CC4780">
              <w:rPr>
                <w:lang w:val="de-AT"/>
              </w:rPr>
              <w:t>Album für die Jugend</w:t>
            </w:r>
            <w:r>
              <w:rPr>
                <w:lang w:val="de-AT"/>
              </w:rPr>
              <w:t xml:space="preserve"> </w:t>
            </w:r>
            <w:r w:rsidRPr="00CC4780">
              <w:rPr>
                <w:b/>
                <w:lang w:val="de-AT"/>
              </w:rPr>
              <w:t>$</w:t>
            </w:r>
            <w:r>
              <w:rPr>
                <w:b/>
                <w:lang w:val="de-AT"/>
              </w:rPr>
              <w:t xml:space="preserve">u </w:t>
            </w:r>
            <w:r w:rsidRPr="00CC4780">
              <w:rPr>
                <w:lang w:val="de-AT"/>
              </w:rPr>
              <w:t xml:space="preserve">Nr. </w:t>
            </w:r>
            <w:r>
              <w:rPr>
                <w:lang w:val="de-AT"/>
              </w:rPr>
              <w:t>30</w:t>
            </w:r>
          </w:p>
          <w:p w14:paraId="439CC3F3" w14:textId="77777777" w:rsidR="00234E74" w:rsidRPr="00B53B2D" w:rsidRDefault="00234E74" w:rsidP="00234E74">
            <w:pPr>
              <w:spacing w:line="260" w:lineRule="exact"/>
              <w:rPr>
                <w:lang w:val="fr-FR"/>
              </w:rPr>
            </w:pPr>
            <w:r w:rsidRPr="00B53B2D">
              <w:rPr>
                <w:b/>
                <w:lang w:val="fr-FR"/>
              </w:rPr>
              <w:t>382 $a</w:t>
            </w:r>
            <w:r w:rsidRPr="00B53B2D">
              <w:rPr>
                <w:lang w:val="fr-FR"/>
              </w:rPr>
              <w:t xml:space="preserve"> Klavier </w:t>
            </w:r>
            <w:r w:rsidRPr="00B53B2D">
              <w:rPr>
                <w:b/>
                <w:szCs w:val="18"/>
                <w:lang w:val="fr-FR"/>
              </w:rPr>
              <w:t>$9</w:t>
            </w:r>
            <w:r w:rsidRPr="00B53B2D">
              <w:rPr>
                <w:szCs w:val="18"/>
                <w:lang w:val="fr-FR"/>
              </w:rPr>
              <w:t xml:space="preserve"> (DE-588)…</w:t>
            </w:r>
          </w:p>
          <w:p w14:paraId="701612DF" w14:textId="77777777" w:rsidR="00234E74" w:rsidRPr="004F5C30" w:rsidRDefault="00234E74" w:rsidP="00234E74">
            <w:pPr>
              <w:spacing w:line="260" w:lineRule="exact"/>
              <w:rPr>
                <w:lang w:val="en-US"/>
              </w:rPr>
            </w:pPr>
            <w:r w:rsidRPr="004F5C30">
              <w:rPr>
                <w:b/>
                <w:lang w:val="en-US"/>
              </w:rPr>
              <w:t xml:space="preserve">382 $s </w:t>
            </w:r>
            <w:r w:rsidRPr="004F5C30">
              <w:rPr>
                <w:lang w:val="en-US"/>
              </w:rPr>
              <w:t>1</w:t>
            </w:r>
          </w:p>
          <w:p w14:paraId="19DEEDCC" w14:textId="77777777" w:rsidR="00234E74" w:rsidRPr="004F5C30" w:rsidRDefault="00234E74" w:rsidP="00234E74">
            <w:pPr>
              <w:spacing w:line="260" w:lineRule="exact"/>
              <w:rPr>
                <w:lang w:val="en-US"/>
              </w:rPr>
            </w:pPr>
            <w:r w:rsidRPr="004F5C30">
              <w:rPr>
                <w:b/>
                <w:lang w:val="en-US"/>
              </w:rPr>
              <w:t>383 $b</w:t>
            </w:r>
            <w:r w:rsidRPr="004F5C30">
              <w:rPr>
                <w:lang w:val="en-US"/>
              </w:rPr>
              <w:t xml:space="preserve"> p. 68, Nr. 30</w:t>
            </w:r>
          </w:p>
          <w:p w14:paraId="18557D75" w14:textId="77777777" w:rsidR="00234E74" w:rsidRPr="00F24A20" w:rsidRDefault="00234E74" w:rsidP="00234E74">
            <w:pPr>
              <w:spacing w:line="260" w:lineRule="exact"/>
            </w:pPr>
            <w:r w:rsidRPr="00F24A20">
              <w:rPr>
                <w:b/>
                <w:lang w:val="de-AT"/>
              </w:rPr>
              <w:t>500 $p</w:t>
            </w:r>
            <w:r>
              <w:rPr>
                <w:lang w:val="de-AT"/>
              </w:rPr>
              <w:t xml:space="preserve"> </w:t>
            </w:r>
            <w:r w:rsidRPr="00CC4780">
              <w:rPr>
                <w:lang w:val="de-AT"/>
              </w:rPr>
              <w:t>Schumann, Robert</w:t>
            </w:r>
            <w:r>
              <w:rPr>
                <w:lang w:val="de-AT"/>
              </w:rPr>
              <w:t xml:space="preserve"> </w:t>
            </w:r>
            <w:r w:rsidRPr="00F24A20">
              <w:rPr>
                <w:b/>
                <w:lang w:val="de-AT"/>
              </w:rPr>
              <w:t>$d</w:t>
            </w:r>
            <w:r>
              <w:rPr>
                <w:lang w:val="de-AT"/>
              </w:rPr>
              <w:t xml:space="preserve"> 1810-1856 </w:t>
            </w:r>
            <w:r w:rsidRPr="00CC4780">
              <w:rPr>
                <w:b/>
                <w:lang w:val="de-AT"/>
              </w:rPr>
              <w:t>$4</w:t>
            </w:r>
            <w:r>
              <w:rPr>
                <w:b/>
                <w:lang w:val="de-AT"/>
              </w:rPr>
              <w:t xml:space="preserve"> </w:t>
            </w:r>
            <w:r w:rsidRPr="00CC4780">
              <w:rPr>
                <w:lang w:val="de-AT"/>
              </w:rPr>
              <w:t>kom1</w:t>
            </w:r>
            <w:r>
              <w:rPr>
                <w:lang w:val="de-AT"/>
              </w:rPr>
              <w:t xml:space="preserve"> </w:t>
            </w:r>
            <w:r w:rsidRPr="00F24A20">
              <w:rPr>
                <w:b/>
                <w:szCs w:val="18"/>
              </w:rPr>
              <w:t>$9</w:t>
            </w:r>
            <w:r w:rsidRPr="00F24A20">
              <w:rPr>
                <w:szCs w:val="18"/>
              </w:rPr>
              <w:t xml:space="preserve"> (DE-588)…</w:t>
            </w:r>
          </w:p>
          <w:p w14:paraId="22BABCE2" w14:textId="77777777" w:rsidR="00234E74" w:rsidRPr="00234E74" w:rsidRDefault="00234E74" w:rsidP="000E7EF5">
            <w:pPr>
              <w:spacing w:line="260" w:lineRule="exact"/>
              <w:rPr>
                <w:szCs w:val="18"/>
              </w:rPr>
            </w:pPr>
            <w:r w:rsidRPr="00F24A20">
              <w:rPr>
                <w:b/>
              </w:rPr>
              <w:t>500 $p</w:t>
            </w:r>
            <w:r>
              <w:t xml:space="preserve"> </w:t>
            </w:r>
            <w:r w:rsidRPr="00CC4780">
              <w:rPr>
                <w:lang w:val="de-AT"/>
              </w:rPr>
              <w:t>Schumann, Robert</w:t>
            </w:r>
            <w:r>
              <w:rPr>
                <w:lang w:val="de-AT"/>
              </w:rPr>
              <w:t xml:space="preserve"> </w:t>
            </w:r>
            <w:r w:rsidRPr="00F24A20">
              <w:rPr>
                <w:b/>
                <w:lang w:val="de-AT"/>
              </w:rPr>
              <w:t>$d</w:t>
            </w:r>
            <w:r>
              <w:rPr>
                <w:lang w:val="de-AT"/>
              </w:rPr>
              <w:t xml:space="preserve"> 1810-1856 </w:t>
            </w:r>
            <w:r w:rsidRPr="00F24A20">
              <w:rPr>
                <w:b/>
              </w:rPr>
              <w:t>$t</w:t>
            </w:r>
            <w:r>
              <w:t xml:space="preserve"> </w:t>
            </w:r>
            <w:r w:rsidRPr="00CC4780">
              <w:rPr>
                <w:lang w:val="de-AT"/>
              </w:rPr>
              <w:t>Album für die Jugend</w:t>
            </w:r>
            <w:r>
              <w:rPr>
                <w:lang w:val="de-AT"/>
              </w:rPr>
              <w:t xml:space="preserve"> </w:t>
            </w:r>
            <w:r w:rsidRPr="00CC4780">
              <w:rPr>
                <w:b/>
              </w:rPr>
              <w:t>$4</w:t>
            </w:r>
            <w:r>
              <w:rPr>
                <w:b/>
              </w:rPr>
              <w:t xml:space="preserve"> </w:t>
            </w:r>
            <w:r w:rsidRPr="00CC4780">
              <w:t>obpa</w:t>
            </w:r>
            <w:r>
              <w:t xml:space="preserve"> </w:t>
            </w:r>
            <w:r w:rsidRPr="00CC4780">
              <w:rPr>
                <w:b/>
              </w:rPr>
              <w:t>$v</w:t>
            </w:r>
            <w:r>
              <w:rPr>
                <w:b/>
              </w:rPr>
              <w:t xml:space="preserve"> </w:t>
            </w:r>
            <w:r w:rsidRPr="00CC4780">
              <w:t>Enthalten in</w:t>
            </w:r>
            <w:r>
              <w:t xml:space="preserve"> </w:t>
            </w:r>
            <w:r w:rsidRPr="00F24A20">
              <w:rPr>
                <w:b/>
                <w:szCs w:val="18"/>
              </w:rPr>
              <w:t>$9</w:t>
            </w:r>
            <w:r w:rsidRPr="00F24A20">
              <w:rPr>
                <w:szCs w:val="18"/>
              </w:rPr>
              <w:t xml:space="preserve"> </w:t>
            </w:r>
            <w:r w:rsidR="00E01335">
              <w:rPr>
                <w:szCs w:val="18"/>
              </w:rPr>
              <w:br/>
              <w:t xml:space="preserve">       </w:t>
            </w:r>
            <w:r w:rsidRPr="00F24A20">
              <w:rPr>
                <w:szCs w:val="18"/>
              </w:rPr>
              <w:t>(DE-588)…</w:t>
            </w:r>
          </w:p>
        </w:tc>
      </w:tr>
    </w:tbl>
    <w:p w14:paraId="4E305812" w14:textId="77777777" w:rsidR="00F37220" w:rsidRDefault="00F37220" w:rsidP="000E7EF5"/>
    <w:tbl>
      <w:tblPr>
        <w:tblStyle w:val="Tabellenraster2"/>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CCECFF"/>
        <w:tblLayout w:type="fixed"/>
        <w:tblCellMar>
          <w:top w:w="28" w:type="dxa"/>
          <w:bottom w:w="28" w:type="dxa"/>
        </w:tblCellMar>
        <w:tblLook w:val="04A0" w:firstRow="1" w:lastRow="0" w:firstColumn="1" w:lastColumn="0" w:noHBand="0" w:noVBand="1"/>
      </w:tblPr>
      <w:tblGrid>
        <w:gridCol w:w="9104"/>
      </w:tblGrid>
      <w:tr w:rsidR="00A21197" w:rsidRPr="00CC4780" w14:paraId="2A51F3A7" w14:textId="77777777" w:rsidTr="0054213F">
        <w:tc>
          <w:tcPr>
            <w:tcW w:w="9104" w:type="dxa"/>
            <w:shd w:val="clear" w:color="auto" w:fill="D3E9D3"/>
          </w:tcPr>
          <w:p w14:paraId="2FAF7D30" w14:textId="77777777" w:rsidR="00A21197" w:rsidRDefault="00A21197" w:rsidP="001C0415">
            <w:pPr>
              <w:spacing w:after="120" w:line="260" w:lineRule="exact"/>
            </w:pPr>
            <w:r w:rsidRPr="00CC4780">
              <w:t>Aleph</w:t>
            </w:r>
            <w:r>
              <w:t xml:space="preserve"> IDS</w:t>
            </w:r>
          </w:p>
          <w:p w14:paraId="7A625B52" w14:textId="77777777" w:rsidR="00A21197" w:rsidRPr="00CC4780" w:rsidRDefault="00A21197" w:rsidP="001C0415">
            <w:pPr>
              <w:spacing w:line="260" w:lineRule="exact"/>
              <w:rPr>
                <w:lang w:val="de-AT"/>
              </w:rPr>
            </w:pPr>
            <w:r w:rsidRPr="00F24A20">
              <w:rPr>
                <w:b/>
                <w:lang w:val="de-AT"/>
              </w:rPr>
              <w:t xml:space="preserve">100 </w:t>
            </w:r>
            <w:r>
              <w:rPr>
                <w:b/>
                <w:lang w:val="de-AT"/>
              </w:rPr>
              <w:t xml:space="preserve">1_ </w:t>
            </w:r>
            <w:r w:rsidRPr="00F24A20">
              <w:rPr>
                <w:b/>
                <w:lang w:val="de-AT"/>
              </w:rPr>
              <w:t>$</w:t>
            </w:r>
            <w:r>
              <w:rPr>
                <w:b/>
                <w:lang w:val="de-AT"/>
              </w:rPr>
              <w:t xml:space="preserve">a </w:t>
            </w:r>
            <w:r w:rsidRPr="00CC4780">
              <w:rPr>
                <w:lang w:val="de-AT"/>
              </w:rPr>
              <w:t>Schumann, Robert</w:t>
            </w:r>
            <w:r>
              <w:rPr>
                <w:lang w:val="de-AT"/>
              </w:rPr>
              <w:t xml:space="preserve"> </w:t>
            </w:r>
            <w:r w:rsidRPr="00F24A20">
              <w:rPr>
                <w:b/>
                <w:lang w:val="de-AT"/>
              </w:rPr>
              <w:t>$d</w:t>
            </w:r>
            <w:r>
              <w:rPr>
                <w:lang w:val="de-AT"/>
              </w:rPr>
              <w:t xml:space="preserve"> 1810-1856 </w:t>
            </w:r>
            <w:r w:rsidRPr="00F24A20">
              <w:rPr>
                <w:b/>
                <w:lang w:val="de-AT"/>
              </w:rPr>
              <w:t>$t</w:t>
            </w:r>
            <w:r>
              <w:rPr>
                <w:lang w:val="de-AT"/>
              </w:rPr>
              <w:t xml:space="preserve"> </w:t>
            </w:r>
            <w:r w:rsidRPr="00CC4780">
              <w:rPr>
                <w:lang w:val="de-AT"/>
              </w:rPr>
              <w:t>Album für die Jugend</w:t>
            </w:r>
            <w:r>
              <w:rPr>
                <w:lang w:val="de-AT"/>
              </w:rPr>
              <w:t xml:space="preserve"> </w:t>
            </w:r>
            <w:r w:rsidRPr="00CC4780">
              <w:rPr>
                <w:b/>
                <w:lang w:val="de-AT"/>
              </w:rPr>
              <w:t>$</w:t>
            </w:r>
            <w:r w:rsidR="00371F07">
              <w:rPr>
                <w:b/>
                <w:lang w:val="de-AT"/>
              </w:rPr>
              <w:t>n</w:t>
            </w:r>
            <w:r>
              <w:rPr>
                <w:b/>
                <w:lang w:val="de-AT"/>
              </w:rPr>
              <w:t xml:space="preserve"> </w:t>
            </w:r>
            <w:r w:rsidRPr="00CC4780">
              <w:rPr>
                <w:lang w:val="de-AT"/>
              </w:rPr>
              <w:t xml:space="preserve">Nr. </w:t>
            </w:r>
            <w:r w:rsidR="00371F07">
              <w:rPr>
                <w:b/>
                <w:lang w:val="de-AT"/>
              </w:rPr>
              <w:t xml:space="preserve">$p </w:t>
            </w:r>
            <w:r w:rsidRPr="00CC4780">
              <w:rPr>
                <w:lang w:val="de-AT"/>
              </w:rPr>
              <w:t>2, Soldatenmarsch</w:t>
            </w:r>
          </w:p>
          <w:p w14:paraId="2A566488" w14:textId="77777777" w:rsidR="00A21197" w:rsidRPr="0054213F" w:rsidRDefault="00A21197" w:rsidP="001C0415">
            <w:pPr>
              <w:spacing w:line="260" w:lineRule="exact"/>
              <w:rPr>
                <w:lang w:val="de-AT"/>
              </w:rPr>
            </w:pPr>
            <w:r w:rsidRPr="0054213F">
              <w:rPr>
                <w:b/>
                <w:lang w:val="de-AT"/>
              </w:rPr>
              <w:t>380      $a</w:t>
            </w:r>
            <w:r w:rsidRPr="0054213F">
              <w:rPr>
                <w:lang w:val="de-AT"/>
              </w:rPr>
              <w:t xml:space="preserve"> Marschmusik </w:t>
            </w:r>
            <w:r w:rsidRPr="0054213F">
              <w:rPr>
                <w:b/>
                <w:szCs w:val="18"/>
                <w:lang w:val="de-AT"/>
              </w:rPr>
              <w:t>$1</w:t>
            </w:r>
            <w:r w:rsidRPr="0054213F">
              <w:rPr>
                <w:szCs w:val="18"/>
                <w:lang w:val="de-AT"/>
              </w:rPr>
              <w:t xml:space="preserve"> (DE-588)…</w:t>
            </w:r>
            <w:r w:rsidR="003568A6" w:rsidRPr="0054213F">
              <w:rPr>
                <w:szCs w:val="18"/>
                <w:lang w:val="de-AT"/>
              </w:rPr>
              <w:t xml:space="preserve"> </w:t>
            </w:r>
            <w:r w:rsidR="003568A6" w:rsidRPr="0054213F">
              <w:rPr>
                <w:b/>
                <w:szCs w:val="18"/>
              </w:rPr>
              <w:t xml:space="preserve">$2 </w:t>
            </w:r>
            <w:r w:rsidR="003568A6" w:rsidRPr="0054213F">
              <w:rPr>
                <w:szCs w:val="18"/>
              </w:rPr>
              <w:t>gnd</w:t>
            </w:r>
          </w:p>
          <w:p w14:paraId="4F5B861A" w14:textId="77777777" w:rsidR="00A21197" w:rsidRPr="0054213F" w:rsidRDefault="00A21197" w:rsidP="001C0415">
            <w:pPr>
              <w:spacing w:line="260" w:lineRule="exact"/>
              <w:rPr>
                <w:lang w:val="de-CH"/>
              </w:rPr>
            </w:pPr>
            <w:r w:rsidRPr="0054213F">
              <w:rPr>
                <w:b/>
                <w:lang w:val="de-AT"/>
              </w:rPr>
              <w:t>382      $a</w:t>
            </w:r>
            <w:r w:rsidRPr="0054213F">
              <w:rPr>
                <w:lang w:val="de-AT"/>
              </w:rPr>
              <w:t xml:space="preserve"> Klavier </w:t>
            </w:r>
            <w:r w:rsidRPr="0054213F">
              <w:rPr>
                <w:b/>
                <w:szCs w:val="18"/>
                <w:lang w:val="de-AT"/>
              </w:rPr>
              <w:t>$1</w:t>
            </w:r>
            <w:r w:rsidRPr="0054213F">
              <w:rPr>
                <w:szCs w:val="18"/>
                <w:lang w:val="de-AT"/>
              </w:rPr>
              <w:t xml:space="preserve"> (DE-588)…</w:t>
            </w:r>
            <w:r w:rsidR="003568A6" w:rsidRPr="0054213F">
              <w:rPr>
                <w:szCs w:val="18"/>
                <w:lang w:val="de-AT"/>
              </w:rPr>
              <w:t xml:space="preserve"> </w:t>
            </w:r>
            <w:r w:rsidR="003568A6" w:rsidRPr="0054213F">
              <w:rPr>
                <w:b/>
                <w:szCs w:val="18"/>
              </w:rPr>
              <w:t xml:space="preserve">$2 </w:t>
            </w:r>
            <w:r w:rsidR="003568A6" w:rsidRPr="0054213F">
              <w:rPr>
                <w:szCs w:val="18"/>
              </w:rPr>
              <w:t>gnd</w:t>
            </w:r>
          </w:p>
          <w:p w14:paraId="05348557" w14:textId="77777777" w:rsidR="00A21197" w:rsidRPr="00CC4780" w:rsidRDefault="00A21197" w:rsidP="001C0415">
            <w:pPr>
              <w:spacing w:line="260" w:lineRule="exact"/>
              <w:rPr>
                <w:lang w:val="de-AT"/>
              </w:rPr>
            </w:pPr>
            <w:r w:rsidRPr="00F24A20">
              <w:rPr>
                <w:b/>
                <w:lang w:val="de-AT"/>
              </w:rPr>
              <w:t xml:space="preserve">382 </w:t>
            </w:r>
            <w:r w:rsidRPr="0054213F">
              <w:rPr>
                <w:b/>
                <w:lang w:val="de-CH"/>
              </w:rPr>
              <w:t xml:space="preserve">     </w:t>
            </w:r>
            <w:r w:rsidRPr="00CC4780">
              <w:rPr>
                <w:b/>
                <w:lang w:val="de-AT"/>
              </w:rPr>
              <w:t>$s</w:t>
            </w:r>
            <w:r>
              <w:rPr>
                <w:b/>
                <w:lang w:val="de-AT"/>
              </w:rPr>
              <w:t xml:space="preserve"> </w:t>
            </w:r>
            <w:r w:rsidRPr="00CC4780">
              <w:rPr>
                <w:lang w:val="de-AT"/>
              </w:rPr>
              <w:t>1</w:t>
            </w:r>
            <w:r w:rsidR="00222497">
              <w:rPr>
                <w:lang w:val="de-AT"/>
              </w:rPr>
              <w:t xml:space="preserve"> </w:t>
            </w:r>
            <w:r w:rsidR="00222497" w:rsidRPr="0054213F">
              <w:rPr>
                <w:b/>
                <w:szCs w:val="18"/>
              </w:rPr>
              <w:t xml:space="preserve">$2 </w:t>
            </w:r>
            <w:r w:rsidR="00222497" w:rsidRPr="0054213F">
              <w:rPr>
                <w:szCs w:val="18"/>
              </w:rPr>
              <w:t>gnd</w:t>
            </w:r>
          </w:p>
          <w:p w14:paraId="4AEC11AD" w14:textId="77777777" w:rsidR="00A21197" w:rsidRPr="00CC4780" w:rsidRDefault="00A21197" w:rsidP="001C0415">
            <w:pPr>
              <w:spacing w:line="260" w:lineRule="exact"/>
              <w:rPr>
                <w:lang w:val="de-AT"/>
              </w:rPr>
            </w:pPr>
            <w:r w:rsidRPr="00F24A20">
              <w:rPr>
                <w:b/>
                <w:lang w:val="de-AT"/>
              </w:rPr>
              <w:t xml:space="preserve">383 </w:t>
            </w:r>
            <w:r w:rsidRPr="0054213F">
              <w:rPr>
                <w:b/>
                <w:lang w:val="de-CH"/>
              </w:rPr>
              <w:t xml:space="preserve">     </w:t>
            </w:r>
            <w:r w:rsidRPr="00F24A20">
              <w:rPr>
                <w:b/>
                <w:lang w:val="de-AT"/>
              </w:rPr>
              <w:t>$b</w:t>
            </w:r>
            <w:r>
              <w:rPr>
                <w:lang w:val="de-AT"/>
              </w:rPr>
              <w:t xml:space="preserve"> </w:t>
            </w:r>
            <w:r w:rsidRPr="00CC4780">
              <w:rPr>
                <w:lang w:val="de-AT"/>
              </w:rPr>
              <w:t>p. 68, Nr. 2</w:t>
            </w:r>
          </w:p>
          <w:p w14:paraId="5D6F0717" w14:textId="77777777" w:rsidR="00A21197" w:rsidRPr="00F24A20" w:rsidRDefault="00A21197" w:rsidP="001C0415">
            <w:pPr>
              <w:spacing w:line="260" w:lineRule="exact"/>
            </w:pPr>
            <w:r w:rsidRPr="00F24A20">
              <w:rPr>
                <w:b/>
                <w:lang w:val="de-AT"/>
              </w:rPr>
              <w:t xml:space="preserve">500 </w:t>
            </w:r>
            <w:r>
              <w:rPr>
                <w:b/>
                <w:lang w:val="de-AT"/>
              </w:rPr>
              <w:t xml:space="preserve">1_ </w:t>
            </w:r>
            <w:r w:rsidRPr="00F24A20">
              <w:rPr>
                <w:b/>
                <w:lang w:val="de-AT"/>
              </w:rPr>
              <w:t>$</w:t>
            </w:r>
            <w:r>
              <w:rPr>
                <w:b/>
                <w:lang w:val="de-AT"/>
              </w:rPr>
              <w:t>a</w:t>
            </w:r>
            <w:r w:rsidRPr="00F24A20">
              <w:rPr>
                <w:b/>
                <w:lang w:val="de-AT"/>
              </w:rPr>
              <w:t xml:space="preserve"> </w:t>
            </w:r>
            <w:r w:rsidRPr="00CC4780">
              <w:rPr>
                <w:lang w:val="de-AT"/>
              </w:rPr>
              <w:t>Schumann, Robert</w:t>
            </w:r>
            <w:r>
              <w:rPr>
                <w:lang w:val="de-AT"/>
              </w:rPr>
              <w:t xml:space="preserve"> </w:t>
            </w:r>
            <w:r w:rsidRPr="00F24A20">
              <w:rPr>
                <w:b/>
                <w:lang w:val="de-AT"/>
              </w:rPr>
              <w:t>$d</w:t>
            </w:r>
            <w:r>
              <w:rPr>
                <w:lang w:val="de-AT"/>
              </w:rPr>
              <w:t xml:space="preserve"> 1810-1856 </w:t>
            </w:r>
            <w:r w:rsidRPr="00CC4780">
              <w:rPr>
                <w:b/>
                <w:lang w:val="de-AT"/>
              </w:rPr>
              <w:t>$4</w:t>
            </w:r>
            <w:r>
              <w:rPr>
                <w:b/>
                <w:lang w:val="de-AT"/>
              </w:rPr>
              <w:t xml:space="preserve"> </w:t>
            </w:r>
            <w:r w:rsidRPr="00CC4780">
              <w:rPr>
                <w:lang w:val="de-AT"/>
              </w:rPr>
              <w:t>kom1</w:t>
            </w:r>
            <w:r>
              <w:rPr>
                <w:lang w:val="de-AT"/>
              </w:rPr>
              <w:t xml:space="preserve"> </w:t>
            </w:r>
            <w:r w:rsidRPr="00F24A20">
              <w:rPr>
                <w:b/>
                <w:szCs w:val="18"/>
              </w:rPr>
              <w:t>$</w:t>
            </w:r>
            <w:r>
              <w:rPr>
                <w:b/>
                <w:szCs w:val="18"/>
              </w:rPr>
              <w:t>1</w:t>
            </w:r>
            <w:r w:rsidRPr="00F24A20">
              <w:rPr>
                <w:szCs w:val="18"/>
              </w:rPr>
              <w:t xml:space="preserve"> (DE-588)…</w:t>
            </w:r>
          </w:p>
          <w:p w14:paraId="076FF71E" w14:textId="77777777" w:rsidR="00A21197" w:rsidRDefault="00A21197" w:rsidP="001C0415">
            <w:pPr>
              <w:spacing w:after="120" w:line="260" w:lineRule="exact"/>
              <w:rPr>
                <w:szCs w:val="18"/>
              </w:rPr>
            </w:pPr>
            <w:r w:rsidRPr="00F24A20">
              <w:rPr>
                <w:b/>
              </w:rPr>
              <w:t xml:space="preserve">500 </w:t>
            </w:r>
            <w:r>
              <w:rPr>
                <w:b/>
                <w:lang w:val="de-AT"/>
              </w:rPr>
              <w:t xml:space="preserve">1_ </w:t>
            </w:r>
            <w:r w:rsidRPr="00F24A20">
              <w:rPr>
                <w:b/>
                <w:lang w:val="de-AT"/>
              </w:rPr>
              <w:t>$</w:t>
            </w:r>
            <w:r>
              <w:rPr>
                <w:b/>
                <w:lang w:val="de-AT"/>
              </w:rPr>
              <w:t>a</w:t>
            </w:r>
            <w:r w:rsidRPr="00F24A20">
              <w:rPr>
                <w:b/>
              </w:rPr>
              <w:t xml:space="preserve"> </w:t>
            </w:r>
            <w:r w:rsidRPr="00CC4780">
              <w:rPr>
                <w:lang w:val="de-AT"/>
              </w:rPr>
              <w:t>Schumann, Robert</w:t>
            </w:r>
            <w:r>
              <w:rPr>
                <w:lang w:val="de-AT"/>
              </w:rPr>
              <w:t xml:space="preserve"> </w:t>
            </w:r>
            <w:r w:rsidRPr="00F24A20">
              <w:rPr>
                <w:b/>
                <w:lang w:val="de-AT"/>
              </w:rPr>
              <w:t>$d</w:t>
            </w:r>
            <w:r>
              <w:rPr>
                <w:lang w:val="de-AT"/>
              </w:rPr>
              <w:t xml:space="preserve"> 1810-1856 </w:t>
            </w:r>
            <w:r w:rsidRPr="00F24A20">
              <w:rPr>
                <w:b/>
              </w:rPr>
              <w:t>$t</w:t>
            </w:r>
            <w:r>
              <w:t xml:space="preserve"> </w:t>
            </w:r>
            <w:r w:rsidRPr="00CC4780">
              <w:rPr>
                <w:lang w:val="de-AT"/>
              </w:rPr>
              <w:t>Album für die Jugend</w:t>
            </w:r>
            <w:r>
              <w:rPr>
                <w:lang w:val="de-AT"/>
              </w:rPr>
              <w:t xml:space="preserve"> </w:t>
            </w:r>
            <w:r w:rsidRPr="00CC4780">
              <w:rPr>
                <w:b/>
              </w:rPr>
              <w:t>$4</w:t>
            </w:r>
            <w:r>
              <w:rPr>
                <w:b/>
              </w:rPr>
              <w:t xml:space="preserve"> </w:t>
            </w:r>
            <w:r w:rsidRPr="00CC4780">
              <w:t>obpa</w:t>
            </w:r>
            <w:r>
              <w:t xml:space="preserve"> </w:t>
            </w:r>
            <w:r w:rsidRPr="00CC4780">
              <w:rPr>
                <w:b/>
              </w:rPr>
              <w:t>$v</w:t>
            </w:r>
            <w:r>
              <w:rPr>
                <w:b/>
              </w:rPr>
              <w:t xml:space="preserve"> </w:t>
            </w:r>
            <w:r w:rsidRPr="00CC4780">
              <w:t>Enthalten in</w:t>
            </w:r>
            <w:r>
              <w:t xml:space="preserve"> </w:t>
            </w:r>
            <w:r w:rsidR="00E01335">
              <w:br/>
              <w:t xml:space="preserve">            </w:t>
            </w:r>
            <w:r w:rsidRPr="00F24A20">
              <w:rPr>
                <w:b/>
                <w:szCs w:val="18"/>
              </w:rPr>
              <w:t>$</w:t>
            </w:r>
            <w:r>
              <w:rPr>
                <w:b/>
                <w:szCs w:val="18"/>
              </w:rPr>
              <w:t>1</w:t>
            </w:r>
            <w:r w:rsidRPr="00F24A20">
              <w:rPr>
                <w:szCs w:val="18"/>
              </w:rPr>
              <w:t xml:space="preserve"> (DE-588)…</w:t>
            </w:r>
          </w:p>
          <w:p w14:paraId="6D67F3BE" w14:textId="77777777" w:rsidR="00A21197" w:rsidRPr="0054213F" w:rsidRDefault="00A21197" w:rsidP="001C0415">
            <w:pPr>
              <w:spacing w:line="260" w:lineRule="exact"/>
              <w:rPr>
                <w:b/>
              </w:rPr>
            </w:pPr>
          </w:p>
          <w:p w14:paraId="47FEA28E" w14:textId="77777777" w:rsidR="00A21197" w:rsidRPr="00CC4780" w:rsidRDefault="00A21197" w:rsidP="001C0415">
            <w:pPr>
              <w:spacing w:line="260" w:lineRule="exact"/>
              <w:rPr>
                <w:lang w:val="de-AT"/>
              </w:rPr>
            </w:pPr>
            <w:r w:rsidRPr="00F24A20">
              <w:rPr>
                <w:b/>
                <w:lang w:val="de-AT"/>
              </w:rPr>
              <w:t xml:space="preserve">100 </w:t>
            </w:r>
            <w:r>
              <w:rPr>
                <w:b/>
                <w:lang w:val="de-AT"/>
              </w:rPr>
              <w:t xml:space="preserve">1_ </w:t>
            </w:r>
            <w:r w:rsidRPr="00F24A20">
              <w:rPr>
                <w:b/>
                <w:lang w:val="de-AT"/>
              </w:rPr>
              <w:t>$</w:t>
            </w:r>
            <w:r>
              <w:rPr>
                <w:b/>
                <w:lang w:val="de-AT"/>
              </w:rPr>
              <w:t>a</w:t>
            </w:r>
            <w:r w:rsidRPr="00F24A20">
              <w:rPr>
                <w:b/>
                <w:lang w:val="de-AT"/>
              </w:rPr>
              <w:t xml:space="preserve"> </w:t>
            </w:r>
            <w:r w:rsidRPr="00CC4780">
              <w:rPr>
                <w:lang w:val="de-AT"/>
              </w:rPr>
              <w:t>Schumann, Robert</w:t>
            </w:r>
            <w:r>
              <w:rPr>
                <w:lang w:val="de-AT"/>
              </w:rPr>
              <w:t xml:space="preserve"> </w:t>
            </w:r>
            <w:r w:rsidRPr="00F24A20">
              <w:rPr>
                <w:b/>
                <w:lang w:val="de-AT"/>
              </w:rPr>
              <w:t>$d</w:t>
            </w:r>
            <w:r>
              <w:rPr>
                <w:lang w:val="de-AT"/>
              </w:rPr>
              <w:t xml:space="preserve"> 1810-1856 </w:t>
            </w:r>
            <w:r w:rsidRPr="00F24A20">
              <w:rPr>
                <w:b/>
                <w:lang w:val="de-AT"/>
              </w:rPr>
              <w:t>$t</w:t>
            </w:r>
            <w:r>
              <w:rPr>
                <w:lang w:val="de-AT"/>
              </w:rPr>
              <w:t xml:space="preserve"> </w:t>
            </w:r>
            <w:r w:rsidRPr="00CC4780">
              <w:rPr>
                <w:lang w:val="de-AT"/>
              </w:rPr>
              <w:t>Album für die Jugend</w:t>
            </w:r>
            <w:r>
              <w:rPr>
                <w:lang w:val="de-AT"/>
              </w:rPr>
              <w:t xml:space="preserve"> </w:t>
            </w:r>
            <w:r w:rsidRPr="00CC4780">
              <w:rPr>
                <w:b/>
                <w:lang w:val="de-AT"/>
              </w:rPr>
              <w:t>$</w:t>
            </w:r>
            <w:r>
              <w:rPr>
                <w:b/>
                <w:lang w:val="de-AT"/>
              </w:rPr>
              <w:t xml:space="preserve">n </w:t>
            </w:r>
            <w:r w:rsidRPr="00CC4780">
              <w:rPr>
                <w:lang w:val="de-AT"/>
              </w:rPr>
              <w:t xml:space="preserve">Nr. </w:t>
            </w:r>
            <w:r>
              <w:rPr>
                <w:lang w:val="de-AT"/>
              </w:rPr>
              <w:t>30</w:t>
            </w:r>
          </w:p>
          <w:p w14:paraId="0EAEF609" w14:textId="77777777" w:rsidR="00A21197" w:rsidRPr="00B53B2D" w:rsidRDefault="00A21197" w:rsidP="001C0415">
            <w:pPr>
              <w:spacing w:line="260" w:lineRule="exact"/>
              <w:rPr>
                <w:lang w:val="fr-FR"/>
              </w:rPr>
            </w:pPr>
            <w:r w:rsidRPr="00B53B2D">
              <w:rPr>
                <w:b/>
                <w:lang w:val="fr-FR"/>
              </w:rPr>
              <w:lastRenderedPageBreak/>
              <w:t xml:space="preserve">382 </w:t>
            </w:r>
            <w:r>
              <w:rPr>
                <w:b/>
                <w:lang w:val="fr-CH"/>
              </w:rPr>
              <w:t xml:space="preserve">     </w:t>
            </w:r>
            <w:r w:rsidRPr="00B53B2D">
              <w:rPr>
                <w:b/>
                <w:lang w:val="fr-FR"/>
              </w:rPr>
              <w:t>$a</w:t>
            </w:r>
            <w:r w:rsidRPr="00B53B2D">
              <w:rPr>
                <w:lang w:val="fr-FR"/>
              </w:rPr>
              <w:t xml:space="preserve"> Klavier </w:t>
            </w:r>
            <w:r w:rsidRPr="00B53B2D">
              <w:rPr>
                <w:b/>
                <w:szCs w:val="18"/>
                <w:lang w:val="fr-FR"/>
              </w:rPr>
              <w:t>$</w:t>
            </w:r>
            <w:r>
              <w:rPr>
                <w:b/>
                <w:szCs w:val="18"/>
                <w:lang w:val="fr-FR"/>
              </w:rPr>
              <w:t>1</w:t>
            </w:r>
            <w:r w:rsidRPr="00B53B2D">
              <w:rPr>
                <w:szCs w:val="18"/>
                <w:lang w:val="fr-FR"/>
              </w:rPr>
              <w:t xml:space="preserve"> (DE-588)…</w:t>
            </w:r>
            <w:r w:rsidR="003568A6">
              <w:rPr>
                <w:szCs w:val="18"/>
                <w:lang w:val="fr-CH"/>
              </w:rPr>
              <w:t xml:space="preserve"> </w:t>
            </w:r>
            <w:r w:rsidR="003568A6">
              <w:rPr>
                <w:b/>
                <w:szCs w:val="18"/>
                <w:lang w:val="en-US"/>
              </w:rPr>
              <w:t xml:space="preserve">$2 </w:t>
            </w:r>
            <w:r w:rsidR="003568A6" w:rsidRPr="00346B37">
              <w:rPr>
                <w:szCs w:val="18"/>
                <w:lang w:val="en-US"/>
              </w:rPr>
              <w:t>gnd</w:t>
            </w:r>
          </w:p>
          <w:p w14:paraId="69215F94" w14:textId="77777777" w:rsidR="00A21197" w:rsidRPr="00985A6F" w:rsidRDefault="00A21197" w:rsidP="001C0415">
            <w:pPr>
              <w:spacing w:line="260" w:lineRule="exact"/>
              <w:rPr>
                <w:lang w:val="en-US"/>
              </w:rPr>
            </w:pPr>
            <w:r w:rsidRPr="00985A6F">
              <w:rPr>
                <w:b/>
                <w:lang w:val="en-US"/>
              </w:rPr>
              <w:t xml:space="preserve">382 </w:t>
            </w:r>
            <w:r>
              <w:rPr>
                <w:b/>
                <w:lang w:val="fr-CH"/>
              </w:rPr>
              <w:t xml:space="preserve">     </w:t>
            </w:r>
            <w:r w:rsidRPr="00985A6F">
              <w:rPr>
                <w:b/>
                <w:lang w:val="en-US"/>
              </w:rPr>
              <w:t xml:space="preserve">$s </w:t>
            </w:r>
            <w:r w:rsidRPr="00FD7852">
              <w:rPr>
                <w:lang w:val="en-US"/>
              </w:rPr>
              <w:t>1</w:t>
            </w:r>
            <w:r w:rsidR="00222497" w:rsidRPr="004031E8">
              <w:rPr>
                <w:lang w:val="en-US"/>
              </w:rPr>
              <w:t xml:space="preserve"> </w:t>
            </w:r>
            <w:r w:rsidR="00222497" w:rsidRPr="00985A6F">
              <w:rPr>
                <w:b/>
                <w:szCs w:val="18"/>
                <w:lang w:val="en-US"/>
              </w:rPr>
              <w:t xml:space="preserve">$2 </w:t>
            </w:r>
            <w:r w:rsidR="00222497" w:rsidRPr="00985A6F">
              <w:rPr>
                <w:szCs w:val="18"/>
                <w:lang w:val="en-US"/>
              </w:rPr>
              <w:t>gnd</w:t>
            </w:r>
          </w:p>
          <w:p w14:paraId="405CA654" w14:textId="77777777" w:rsidR="00A21197" w:rsidRPr="0054213F" w:rsidRDefault="00A21197" w:rsidP="001C0415">
            <w:pPr>
              <w:spacing w:line="260" w:lineRule="exact"/>
            </w:pPr>
            <w:r w:rsidRPr="0054213F">
              <w:rPr>
                <w:b/>
              </w:rPr>
              <w:t xml:space="preserve">383 </w:t>
            </w:r>
            <w:r w:rsidRPr="0054213F">
              <w:rPr>
                <w:b/>
                <w:lang w:val="de-CH"/>
              </w:rPr>
              <w:t xml:space="preserve">     </w:t>
            </w:r>
            <w:r w:rsidRPr="0054213F">
              <w:rPr>
                <w:b/>
              </w:rPr>
              <w:t>$b</w:t>
            </w:r>
            <w:r w:rsidRPr="0054213F">
              <w:t xml:space="preserve"> </w:t>
            </w:r>
            <w:r w:rsidR="008D1BF1" w:rsidRPr="0054213F">
              <w:t>O</w:t>
            </w:r>
            <w:r w:rsidRPr="0054213F">
              <w:t>p. 68, Nr. 30</w:t>
            </w:r>
          </w:p>
          <w:p w14:paraId="3D65BE21" w14:textId="77777777" w:rsidR="00A21197" w:rsidRPr="00F24A20" w:rsidRDefault="00A21197" w:rsidP="001C0415">
            <w:pPr>
              <w:spacing w:line="260" w:lineRule="exact"/>
            </w:pPr>
            <w:r w:rsidRPr="00F24A20">
              <w:rPr>
                <w:b/>
                <w:lang w:val="de-AT"/>
              </w:rPr>
              <w:t xml:space="preserve">500 </w:t>
            </w:r>
            <w:r>
              <w:rPr>
                <w:b/>
                <w:lang w:val="de-AT"/>
              </w:rPr>
              <w:t xml:space="preserve">1_ </w:t>
            </w:r>
            <w:r w:rsidRPr="00F24A20">
              <w:rPr>
                <w:b/>
                <w:lang w:val="de-AT"/>
              </w:rPr>
              <w:t>$</w:t>
            </w:r>
            <w:r>
              <w:rPr>
                <w:b/>
                <w:lang w:val="de-AT"/>
              </w:rPr>
              <w:t>a</w:t>
            </w:r>
            <w:r w:rsidRPr="00F24A20">
              <w:rPr>
                <w:b/>
                <w:lang w:val="de-AT"/>
              </w:rPr>
              <w:t xml:space="preserve"> </w:t>
            </w:r>
            <w:r w:rsidRPr="00CC4780">
              <w:rPr>
                <w:lang w:val="de-AT"/>
              </w:rPr>
              <w:t>Schumann, Robert</w:t>
            </w:r>
            <w:r>
              <w:rPr>
                <w:lang w:val="de-AT"/>
              </w:rPr>
              <w:t xml:space="preserve"> </w:t>
            </w:r>
            <w:r w:rsidRPr="00F24A20">
              <w:rPr>
                <w:b/>
                <w:lang w:val="de-AT"/>
              </w:rPr>
              <w:t>$d</w:t>
            </w:r>
            <w:r>
              <w:rPr>
                <w:lang w:val="de-AT"/>
              </w:rPr>
              <w:t xml:space="preserve"> 1810-1856 </w:t>
            </w:r>
            <w:r w:rsidRPr="00CC4780">
              <w:rPr>
                <w:b/>
                <w:lang w:val="de-AT"/>
              </w:rPr>
              <w:t>$4</w:t>
            </w:r>
            <w:r>
              <w:rPr>
                <w:b/>
                <w:lang w:val="de-AT"/>
              </w:rPr>
              <w:t xml:space="preserve"> </w:t>
            </w:r>
            <w:r w:rsidRPr="00CC4780">
              <w:rPr>
                <w:lang w:val="de-AT"/>
              </w:rPr>
              <w:t>kom1</w:t>
            </w:r>
            <w:r>
              <w:rPr>
                <w:lang w:val="de-AT"/>
              </w:rPr>
              <w:t xml:space="preserve"> </w:t>
            </w:r>
            <w:r w:rsidRPr="00F24A20">
              <w:rPr>
                <w:b/>
                <w:szCs w:val="18"/>
              </w:rPr>
              <w:t>$</w:t>
            </w:r>
            <w:r>
              <w:rPr>
                <w:b/>
                <w:szCs w:val="18"/>
              </w:rPr>
              <w:t>1</w:t>
            </w:r>
            <w:r w:rsidRPr="00F24A20">
              <w:rPr>
                <w:szCs w:val="18"/>
              </w:rPr>
              <w:t xml:space="preserve"> (DE-588)…</w:t>
            </w:r>
          </w:p>
          <w:p w14:paraId="033BDB1F" w14:textId="77777777" w:rsidR="00A21197" w:rsidRPr="00234E74" w:rsidRDefault="00A21197" w:rsidP="00A21197">
            <w:pPr>
              <w:spacing w:after="120" w:line="260" w:lineRule="exact"/>
              <w:rPr>
                <w:szCs w:val="18"/>
              </w:rPr>
            </w:pPr>
            <w:r w:rsidRPr="00F24A20">
              <w:rPr>
                <w:b/>
              </w:rPr>
              <w:t xml:space="preserve">500 </w:t>
            </w:r>
            <w:r>
              <w:rPr>
                <w:b/>
                <w:lang w:val="de-AT"/>
              </w:rPr>
              <w:t xml:space="preserve">1_ </w:t>
            </w:r>
            <w:r w:rsidRPr="00F24A20">
              <w:rPr>
                <w:b/>
                <w:lang w:val="de-AT"/>
              </w:rPr>
              <w:t>$</w:t>
            </w:r>
            <w:r>
              <w:rPr>
                <w:b/>
                <w:lang w:val="de-AT"/>
              </w:rPr>
              <w:t>a</w:t>
            </w:r>
            <w:r w:rsidRPr="00F24A20">
              <w:rPr>
                <w:b/>
              </w:rPr>
              <w:t xml:space="preserve"> </w:t>
            </w:r>
            <w:r w:rsidRPr="00CC4780">
              <w:rPr>
                <w:lang w:val="de-AT"/>
              </w:rPr>
              <w:t>Schumann, Robert</w:t>
            </w:r>
            <w:r>
              <w:rPr>
                <w:lang w:val="de-AT"/>
              </w:rPr>
              <w:t xml:space="preserve"> </w:t>
            </w:r>
            <w:r w:rsidRPr="00F24A20">
              <w:rPr>
                <w:b/>
                <w:lang w:val="de-AT"/>
              </w:rPr>
              <w:t>$d</w:t>
            </w:r>
            <w:r>
              <w:rPr>
                <w:lang w:val="de-AT"/>
              </w:rPr>
              <w:t xml:space="preserve"> 1810-1856 </w:t>
            </w:r>
            <w:r w:rsidRPr="00F24A20">
              <w:rPr>
                <w:b/>
              </w:rPr>
              <w:t>$t</w:t>
            </w:r>
            <w:r>
              <w:t xml:space="preserve"> </w:t>
            </w:r>
            <w:r w:rsidRPr="00CC4780">
              <w:rPr>
                <w:lang w:val="de-AT"/>
              </w:rPr>
              <w:t>Album für die Jugend</w:t>
            </w:r>
            <w:r>
              <w:rPr>
                <w:lang w:val="de-AT"/>
              </w:rPr>
              <w:t xml:space="preserve"> </w:t>
            </w:r>
            <w:r w:rsidRPr="00CC4780">
              <w:rPr>
                <w:b/>
              </w:rPr>
              <w:t>$4</w:t>
            </w:r>
            <w:r>
              <w:rPr>
                <w:b/>
              </w:rPr>
              <w:t xml:space="preserve"> </w:t>
            </w:r>
            <w:r w:rsidRPr="00CC4780">
              <w:t>obpa</w:t>
            </w:r>
            <w:r>
              <w:t xml:space="preserve"> </w:t>
            </w:r>
            <w:r w:rsidRPr="00CC4780">
              <w:rPr>
                <w:b/>
              </w:rPr>
              <w:t>$v</w:t>
            </w:r>
            <w:r>
              <w:rPr>
                <w:b/>
              </w:rPr>
              <w:t xml:space="preserve"> </w:t>
            </w:r>
            <w:r w:rsidRPr="00CC4780">
              <w:t>Enthalten in</w:t>
            </w:r>
            <w:r>
              <w:t xml:space="preserve"> </w:t>
            </w:r>
            <w:r w:rsidR="00E01335">
              <w:br/>
              <w:t xml:space="preserve">            </w:t>
            </w:r>
            <w:r w:rsidRPr="00F24A20">
              <w:rPr>
                <w:b/>
                <w:szCs w:val="18"/>
              </w:rPr>
              <w:t>$</w:t>
            </w:r>
            <w:r>
              <w:rPr>
                <w:b/>
                <w:szCs w:val="18"/>
              </w:rPr>
              <w:t>1</w:t>
            </w:r>
            <w:r w:rsidRPr="00F24A20">
              <w:rPr>
                <w:szCs w:val="18"/>
              </w:rPr>
              <w:t xml:space="preserve"> (DE-588)…</w:t>
            </w:r>
          </w:p>
        </w:tc>
      </w:tr>
    </w:tbl>
    <w:p w14:paraId="24FD1AC6" w14:textId="77777777" w:rsidR="00237B8A" w:rsidRDefault="00237B8A" w:rsidP="008F4D83"/>
    <w:tbl>
      <w:tblPr>
        <w:tblStyle w:val="Tabellenraster"/>
        <w:tblW w:w="9072" w:type="dxa"/>
        <w:tblInd w:w="137" w:type="dxa"/>
        <w:shd w:val="clear" w:color="auto" w:fill="FEE6D5" w:themeFill="accent6" w:themeFillTint="33"/>
        <w:tblLook w:val="04A0" w:firstRow="1" w:lastRow="0" w:firstColumn="1" w:lastColumn="0" w:noHBand="0" w:noVBand="1"/>
      </w:tblPr>
      <w:tblGrid>
        <w:gridCol w:w="9072"/>
      </w:tblGrid>
      <w:tr w:rsidR="00237B8A" w14:paraId="1B213AB2" w14:textId="77777777" w:rsidTr="008F4D83">
        <w:tc>
          <w:tcPr>
            <w:tcW w:w="9072" w:type="dxa"/>
            <w:shd w:val="clear" w:color="auto" w:fill="FEE6D5" w:themeFill="accent6" w:themeFillTint="33"/>
          </w:tcPr>
          <w:p w14:paraId="1CF8E4E4" w14:textId="77777777" w:rsidR="00237B8A" w:rsidRDefault="00237B8A" w:rsidP="00237B8A">
            <w:r>
              <w:t>Alma</w:t>
            </w:r>
          </w:p>
          <w:p w14:paraId="1371B2D5" w14:textId="77777777" w:rsidR="00237B8A" w:rsidRDefault="00237B8A" w:rsidP="00237B8A"/>
          <w:p w14:paraId="0BE64B1B" w14:textId="77777777" w:rsidR="00237B8A" w:rsidRDefault="00237B8A" w:rsidP="00237B8A">
            <w:pPr>
              <w:spacing w:line="260" w:lineRule="exact"/>
              <w:rPr>
                <w:lang w:val="de-AT"/>
              </w:rPr>
            </w:pPr>
            <w:r w:rsidRPr="00F24A20">
              <w:rPr>
                <w:b/>
                <w:lang w:val="de-AT"/>
              </w:rPr>
              <w:t xml:space="preserve">100 </w:t>
            </w:r>
            <w:r>
              <w:rPr>
                <w:b/>
                <w:lang w:val="de-AT"/>
              </w:rPr>
              <w:t xml:space="preserve">1   </w:t>
            </w:r>
            <w:r w:rsidRPr="00F24A20">
              <w:rPr>
                <w:b/>
                <w:lang w:val="de-AT"/>
              </w:rPr>
              <w:t>$</w:t>
            </w:r>
            <w:r>
              <w:rPr>
                <w:b/>
                <w:lang w:val="de-AT"/>
              </w:rPr>
              <w:t xml:space="preserve">$a </w:t>
            </w:r>
            <w:r w:rsidRPr="00CC4780">
              <w:rPr>
                <w:lang w:val="de-AT"/>
              </w:rPr>
              <w:t>Schumann, Robert</w:t>
            </w:r>
            <w:r>
              <w:rPr>
                <w:lang w:val="de-AT"/>
              </w:rPr>
              <w:t xml:space="preserve"> </w:t>
            </w:r>
            <w:r w:rsidRPr="00F24A20">
              <w:rPr>
                <w:b/>
                <w:lang w:val="de-AT"/>
              </w:rPr>
              <w:t>$</w:t>
            </w:r>
            <w:r>
              <w:rPr>
                <w:b/>
                <w:lang w:val="de-AT"/>
              </w:rPr>
              <w:t>$</w:t>
            </w:r>
            <w:r w:rsidRPr="00F24A20">
              <w:rPr>
                <w:b/>
                <w:lang w:val="de-AT"/>
              </w:rPr>
              <w:t>d</w:t>
            </w:r>
            <w:r>
              <w:rPr>
                <w:lang w:val="de-AT"/>
              </w:rPr>
              <w:t xml:space="preserve"> 1810-1856 </w:t>
            </w:r>
            <w:r w:rsidRPr="00F24A20">
              <w:rPr>
                <w:b/>
                <w:lang w:val="de-AT"/>
              </w:rPr>
              <w:t>$</w:t>
            </w:r>
            <w:r>
              <w:rPr>
                <w:b/>
                <w:lang w:val="de-AT"/>
              </w:rPr>
              <w:t>$</w:t>
            </w:r>
            <w:r w:rsidRPr="00F24A20">
              <w:rPr>
                <w:b/>
                <w:lang w:val="de-AT"/>
              </w:rPr>
              <w:t>t</w:t>
            </w:r>
            <w:r>
              <w:rPr>
                <w:lang w:val="de-AT"/>
              </w:rPr>
              <w:t xml:space="preserve"> </w:t>
            </w:r>
            <w:r w:rsidRPr="00CC4780">
              <w:rPr>
                <w:lang w:val="de-AT"/>
              </w:rPr>
              <w:t>Album für die Jugend</w:t>
            </w:r>
            <w:r>
              <w:rPr>
                <w:lang w:val="de-AT"/>
              </w:rPr>
              <w:t xml:space="preserve"> </w:t>
            </w:r>
            <w:r w:rsidRPr="00CC4780">
              <w:rPr>
                <w:b/>
                <w:lang w:val="de-AT"/>
              </w:rPr>
              <w:t>$</w:t>
            </w:r>
            <w:r>
              <w:rPr>
                <w:b/>
                <w:lang w:val="de-AT"/>
              </w:rPr>
              <w:t xml:space="preserve">$n </w:t>
            </w:r>
            <w:r w:rsidRPr="00CC4780">
              <w:rPr>
                <w:lang w:val="de-AT"/>
              </w:rPr>
              <w:t xml:space="preserve">Nr. </w:t>
            </w:r>
            <w:r>
              <w:rPr>
                <w:b/>
                <w:lang w:val="de-AT"/>
              </w:rPr>
              <w:t xml:space="preserve">$$p </w:t>
            </w:r>
            <w:r w:rsidRPr="00CC4780">
              <w:rPr>
                <w:lang w:val="de-AT"/>
              </w:rPr>
              <w:t xml:space="preserve">2, </w:t>
            </w:r>
          </w:p>
          <w:p w14:paraId="1CDC075A" w14:textId="77777777" w:rsidR="00237B8A" w:rsidRPr="00CC4780" w:rsidRDefault="00237B8A" w:rsidP="00237B8A">
            <w:pPr>
              <w:spacing w:line="260" w:lineRule="exact"/>
              <w:ind w:firstLine="743"/>
              <w:rPr>
                <w:lang w:val="de-AT"/>
              </w:rPr>
            </w:pPr>
            <w:r w:rsidRPr="00CC4780">
              <w:rPr>
                <w:lang w:val="de-AT"/>
              </w:rPr>
              <w:t>Soldatenmarsch</w:t>
            </w:r>
          </w:p>
          <w:p w14:paraId="4012D88B" w14:textId="77777777" w:rsidR="00237B8A" w:rsidRDefault="00237B8A" w:rsidP="00237B8A">
            <w:pPr>
              <w:spacing w:line="260" w:lineRule="exact"/>
              <w:rPr>
                <w:b/>
                <w:szCs w:val="18"/>
              </w:rPr>
            </w:pPr>
            <w:r w:rsidRPr="0054213F">
              <w:rPr>
                <w:b/>
                <w:lang w:val="de-AT"/>
              </w:rPr>
              <w:t xml:space="preserve">380      </w:t>
            </w:r>
            <w:r w:rsidRPr="000C4171">
              <w:rPr>
                <w:b/>
                <w:szCs w:val="18"/>
                <w:lang w:val="fr-CH"/>
              </w:rPr>
              <w:t>$$0</w:t>
            </w:r>
            <w:r w:rsidRPr="000C4171">
              <w:rPr>
                <w:szCs w:val="18"/>
                <w:lang w:val="fr-CH"/>
              </w:rPr>
              <w:t xml:space="preserve"> (DE-101)… </w:t>
            </w:r>
            <w:r w:rsidRPr="000C4171">
              <w:rPr>
                <w:b/>
                <w:szCs w:val="18"/>
                <w:lang w:val="fr-CH"/>
              </w:rPr>
              <w:t>$$0</w:t>
            </w:r>
            <w:r w:rsidRPr="000C4171">
              <w:rPr>
                <w:szCs w:val="18"/>
                <w:lang w:val="fr-CH"/>
              </w:rPr>
              <w:t xml:space="preserve"> (DE-588)… </w:t>
            </w:r>
            <w:r w:rsidRPr="000C4171">
              <w:rPr>
                <w:b/>
                <w:szCs w:val="18"/>
                <w:lang w:val="fr-CH"/>
              </w:rPr>
              <w:t xml:space="preserve">$$0 </w:t>
            </w:r>
            <w:hyperlink r:id="rId442" w:history="1">
              <w:r w:rsidRPr="000C4171">
                <w:rPr>
                  <w:rStyle w:val="Hyperlink"/>
                  <w:szCs w:val="18"/>
                  <w:lang w:val="fr-CH"/>
                </w:rPr>
                <w:t>https://d-nb.info/gnd/...</w:t>
              </w:r>
            </w:hyperlink>
            <w:r w:rsidRPr="000C4171">
              <w:rPr>
                <w:szCs w:val="18"/>
                <w:lang w:val="fr-CH"/>
              </w:rPr>
              <w:t xml:space="preserve"> </w:t>
            </w:r>
            <w:r w:rsidRPr="0054213F">
              <w:rPr>
                <w:b/>
                <w:lang w:val="de-AT"/>
              </w:rPr>
              <w:t>$</w:t>
            </w:r>
            <w:r>
              <w:rPr>
                <w:b/>
                <w:lang w:val="de-AT"/>
              </w:rPr>
              <w:t>$</w:t>
            </w:r>
            <w:r w:rsidRPr="0054213F">
              <w:rPr>
                <w:b/>
                <w:lang w:val="de-AT"/>
              </w:rPr>
              <w:t>a</w:t>
            </w:r>
            <w:r w:rsidRPr="0054213F">
              <w:rPr>
                <w:lang w:val="de-AT"/>
              </w:rPr>
              <w:t xml:space="preserve"> Marschmusik </w:t>
            </w:r>
            <w:r w:rsidRPr="0054213F">
              <w:rPr>
                <w:b/>
                <w:szCs w:val="18"/>
              </w:rPr>
              <w:t>$</w:t>
            </w:r>
            <w:r>
              <w:rPr>
                <w:b/>
                <w:szCs w:val="18"/>
              </w:rPr>
              <w:t>$</w:t>
            </w:r>
            <w:r w:rsidRPr="0054213F">
              <w:rPr>
                <w:b/>
                <w:szCs w:val="18"/>
              </w:rPr>
              <w:t xml:space="preserve">2 </w:t>
            </w:r>
          </w:p>
          <w:p w14:paraId="2E0A25F6" w14:textId="77777777" w:rsidR="00237B8A" w:rsidRPr="0054213F" w:rsidRDefault="00237B8A" w:rsidP="00237B8A">
            <w:pPr>
              <w:spacing w:line="260" w:lineRule="exact"/>
              <w:ind w:firstLine="743"/>
              <w:rPr>
                <w:lang w:val="de-AT"/>
              </w:rPr>
            </w:pPr>
            <w:r w:rsidRPr="0054213F">
              <w:rPr>
                <w:szCs w:val="18"/>
              </w:rPr>
              <w:t>gnd</w:t>
            </w:r>
          </w:p>
          <w:p w14:paraId="565F238F" w14:textId="77777777" w:rsidR="00237B8A" w:rsidRPr="008F4D83" w:rsidRDefault="00237B8A" w:rsidP="00237B8A">
            <w:pPr>
              <w:spacing w:line="260" w:lineRule="exact"/>
              <w:rPr>
                <w:lang w:val="fr-CH"/>
              </w:rPr>
            </w:pPr>
            <w:r w:rsidRPr="0054213F">
              <w:rPr>
                <w:b/>
                <w:lang w:val="de-AT"/>
              </w:rPr>
              <w:t xml:space="preserve">382      </w:t>
            </w:r>
            <w:r w:rsidRPr="000C4171">
              <w:rPr>
                <w:b/>
                <w:szCs w:val="18"/>
                <w:lang w:val="fr-CH"/>
              </w:rPr>
              <w:t>$$0</w:t>
            </w:r>
            <w:r w:rsidRPr="000C4171">
              <w:rPr>
                <w:szCs w:val="18"/>
                <w:lang w:val="fr-CH"/>
              </w:rPr>
              <w:t xml:space="preserve"> (DE-101)… </w:t>
            </w:r>
            <w:r w:rsidRPr="000C4171">
              <w:rPr>
                <w:b/>
                <w:szCs w:val="18"/>
                <w:lang w:val="fr-CH"/>
              </w:rPr>
              <w:t>$$0</w:t>
            </w:r>
            <w:r w:rsidRPr="000C4171">
              <w:rPr>
                <w:szCs w:val="18"/>
                <w:lang w:val="fr-CH"/>
              </w:rPr>
              <w:t xml:space="preserve"> (DE-588)… </w:t>
            </w:r>
            <w:r w:rsidRPr="000C4171">
              <w:rPr>
                <w:b/>
                <w:szCs w:val="18"/>
                <w:lang w:val="fr-CH"/>
              </w:rPr>
              <w:t xml:space="preserve">$$0 </w:t>
            </w:r>
            <w:hyperlink r:id="rId443" w:history="1">
              <w:r w:rsidRPr="000C4171">
                <w:rPr>
                  <w:rStyle w:val="Hyperlink"/>
                  <w:szCs w:val="18"/>
                  <w:lang w:val="fr-CH"/>
                </w:rPr>
                <w:t>https://d-nb.info/gnd/...</w:t>
              </w:r>
            </w:hyperlink>
            <w:r w:rsidRPr="000C4171">
              <w:rPr>
                <w:szCs w:val="18"/>
                <w:lang w:val="fr-CH"/>
              </w:rPr>
              <w:t xml:space="preserve"> </w:t>
            </w:r>
            <w:r w:rsidRPr="008F4D83">
              <w:rPr>
                <w:b/>
                <w:lang w:val="fr-CH"/>
              </w:rPr>
              <w:t>$$a</w:t>
            </w:r>
            <w:r w:rsidRPr="008F4D83">
              <w:rPr>
                <w:lang w:val="fr-CH"/>
              </w:rPr>
              <w:t xml:space="preserve"> Klavier </w:t>
            </w:r>
            <w:r w:rsidRPr="008F4D83">
              <w:rPr>
                <w:b/>
                <w:szCs w:val="18"/>
                <w:lang w:val="fr-CH"/>
              </w:rPr>
              <w:t xml:space="preserve">$$2 </w:t>
            </w:r>
            <w:r w:rsidRPr="008F4D83">
              <w:rPr>
                <w:szCs w:val="18"/>
                <w:lang w:val="fr-CH"/>
              </w:rPr>
              <w:t>gnd</w:t>
            </w:r>
          </w:p>
          <w:p w14:paraId="1AE412F2" w14:textId="77777777" w:rsidR="00237B8A" w:rsidRPr="008F4D83" w:rsidRDefault="00237B8A" w:rsidP="00237B8A">
            <w:pPr>
              <w:spacing w:line="260" w:lineRule="exact"/>
              <w:rPr>
                <w:lang w:val="fr-CH"/>
              </w:rPr>
            </w:pPr>
            <w:r w:rsidRPr="008F4D83">
              <w:rPr>
                <w:b/>
                <w:lang w:val="fr-CH"/>
              </w:rPr>
              <w:t xml:space="preserve">382      $$s </w:t>
            </w:r>
            <w:r w:rsidRPr="008F4D83">
              <w:rPr>
                <w:lang w:val="fr-CH"/>
              </w:rPr>
              <w:t xml:space="preserve">1 </w:t>
            </w:r>
            <w:r w:rsidRPr="008F4D83">
              <w:rPr>
                <w:b/>
                <w:szCs w:val="18"/>
                <w:lang w:val="fr-CH"/>
              </w:rPr>
              <w:t xml:space="preserve">$$2 </w:t>
            </w:r>
            <w:r w:rsidRPr="008F4D83">
              <w:rPr>
                <w:szCs w:val="18"/>
                <w:lang w:val="fr-CH"/>
              </w:rPr>
              <w:t>gnd</w:t>
            </w:r>
          </w:p>
          <w:p w14:paraId="3AB79A44" w14:textId="77777777" w:rsidR="00237B8A" w:rsidRPr="008F4D83" w:rsidRDefault="00237B8A" w:rsidP="00237B8A">
            <w:pPr>
              <w:spacing w:line="260" w:lineRule="exact"/>
              <w:rPr>
                <w:lang w:val="fr-CH"/>
              </w:rPr>
            </w:pPr>
            <w:r w:rsidRPr="008F4D83">
              <w:rPr>
                <w:b/>
                <w:lang w:val="fr-CH"/>
              </w:rPr>
              <w:t>383      $$b</w:t>
            </w:r>
            <w:r w:rsidRPr="008F4D83">
              <w:rPr>
                <w:lang w:val="fr-CH"/>
              </w:rPr>
              <w:t xml:space="preserve"> p. 68, Nr. 2</w:t>
            </w:r>
          </w:p>
          <w:p w14:paraId="30A60011" w14:textId="77777777" w:rsidR="00237B8A" w:rsidRPr="008F4D83" w:rsidRDefault="00237B8A" w:rsidP="00237B8A">
            <w:pPr>
              <w:spacing w:line="260" w:lineRule="exact"/>
              <w:rPr>
                <w:lang w:val="fr-CH"/>
              </w:rPr>
            </w:pPr>
            <w:r w:rsidRPr="008F4D83">
              <w:rPr>
                <w:b/>
                <w:lang w:val="fr-CH"/>
              </w:rPr>
              <w:t xml:space="preserve">500 1   </w:t>
            </w:r>
            <w:r w:rsidRPr="000C4171">
              <w:rPr>
                <w:b/>
                <w:szCs w:val="18"/>
                <w:lang w:val="fr-CH"/>
              </w:rPr>
              <w:t>$$0</w:t>
            </w:r>
            <w:r w:rsidRPr="000C4171">
              <w:rPr>
                <w:szCs w:val="18"/>
                <w:lang w:val="fr-CH"/>
              </w:rPr>
              <w:t xml:space="preserve"> (DE-101)… </w:t>
            </w:r>
            <w:r w:rsidRPr="000C4171">
              <w:rPr>
                <w:b/>
                <w:szCs w:val="18"/>
                <w:lang w:val="fr-CH"/>
              </w:rPr>
              <w:t>$$0</w:t>
            </w:r>
            <w:r w:rsidRPr="000C4171">
              <w:rPr>
                <w:szCs w:val="18"/>
                <w:lang w:val="fr-CH"/>
              </w:rPr>
              <w:t xml:space="preserve"> (DE-588)… </w:t>
            </w:r>
            <w:r w:rsidRPr="000C4171">
              <w:rPr>
                <w:b/>
                <w:szCs w:val="18"/>
                <w:lang w:val="fr-CH"/>
              </w:rPr>
              <w:t xml:space="preserve">$$0 </w:t>
            </w:r>
            <w:hyperlink r:id="rId444" w:history="1">
              <w:r w:rsidRPr="000C4171">
                <w:rPr>
                  <w:rStyle w:val="Hyperlink"/>
                  <w:szCs w:val="18"/>
                  <w:lang w:val="fr-CH"/>
                </w:rPr>
                <w:t>https://d-nb.info/gnd/...</w:t>
              </w:r>
            </w:hyperlink>
            <w:r w:rsidRPr="000C4171">
              <w:rPr>
                <w:szCs w:val="18"/>
                <w:lang w:val="fr-CH"/>
              </w:rPr>
              <w:t xml:space="preserve"> </w:t>
            </w:r>
            <w:r w:rsidRPr="008F4D83">
              <w:rPr>
                <w:b/>
                <w:lang w:val="fr-CH"/>
              </w:rPr>
              <w:t xml:space="preserve">$$a </w:t>
            </w:r>
            <w:r w:rsidRPr="008F4D83">
              <w:rPr>
                <w:lang w:val="fr-CH"/>
              </w:rPr>
              <w:t xml:space="preserve">Schumann, Robert </w:t>
            </w:r>
          </w:p>
          <w:p w14:paraId="6B5D4C16" w14:textId="77777777" w:rsidR="00237B8A" w:rsidRDefault="00237B8A" w:rsidP="008F4D83">
            <w:pPr>
              <w:ind w:firstLine="743"/>
              <w:rPr>
                <w:szCs w:val="18"/>
                <w:lang w:val="fr-CH"/>
              </w:rPr>
            </w:pPr>
            <w:r w:rsidRPr="008F4D83">
              <w:rPr>
                <w:b/>
                <w:lang w:val="fr-CH"/>
              </w:rPr>
              <w:t>$$d</w:t>
            </w:r>
            <w:r w:rsidRPr="008F4D83">
              <w:rPr>
                <w:lang w:val="fr-CH"/>
              </w:rPr>
              <w:t xml:space="preserve"> 1810-1856 </w:t>
            </w:r>
            <w:r w:rsidRPr="008F4D83">
              <w:rPr>
                <w:b/>
                <w:lang w:val="fr-CH"/>
              </w:rPr>
              <w:t xml:space="preserve">$$4 </w:t>
            </w:r>
            <w:r w:rsidRPr="008F4D83">
              <w:rPr>
                <w:lang w:val="fr-CH"/>
              </w:rPr>
              <w:t xml:space="preserve">kom1 </w:t>
            </w:r>
            <w:r w:rsidRPr="006E6560">
              <w:rPr>
                <w:b/>
                <w:szCs w:val="18"/>
                <w:lang w:val="fr-CH"/>
              </w:rPr>
              <w:t xml:space="preserve">$$4 </w:t>
            </w:r>
            <w:hyperlink r:id="rId445" w:history="1">
              <w:r w:rsidRPr="006D720F">
                <w:rPr>
                  <w:rStyle w:val="Hyperlink"/>
                  <w:szCs w:val="18"/>
                  <w:lang w:val="fr-CH"/>
                </w:rPr>
                <w:t>https://d-nb.info/standards/elementset/</w:t>
              </w:r>
            </w:hyperlink>
          </w:p>
          <w:p w14:paraId="753CE5DE" w14:textId="77777777" w:rsidR="00237B8A" w:rsidRPr="00F24A20" w:rsidRDefault="00237B8A" w:rsidP="008F4D83">
            <w:pPr>
              <w:ind w:firstLine="743"/>
            </w:pPr>
            <w:r w:rsidRPr="000C4171">
              <w:rPr>
                <w:szCs w:val="18"/>
                <w:lang w:val="fr-CH"/>
              </w:rPr>
              <w:t xml:space="preserve">gnd#FirstComposer </w:t>
            </w:r>
            <w:r w:rsidRPr="006E6560">
              <w:rPr>
                <w:b/>
                <w:szCs w:val="18"/>
                <w:lang w:val="fr-CH"/>
              </w:rPr>
              <w:t xml:space="preserve">$$w </w:t>
            </w:r>
            <w:r w:rsidRPr="000C4171">
              <w:rPr>
                <w:szCs w:val="18"/>
                <w:lang w:val="fr-CH"/>
              </w:rPr>
              <w:t xml:space="preserve">r </w:t>
            </w:r>
            <w:r w:rsidRPr="006E6560">
              <w:rPr>
                <w:b/>
                <w:szCs w:val="18"/>
                <w:lang w:val="fr-CH"/>
              </w:rPr>
              <w:t xml:space="preserve">$$i </w:t>
            </w:r>
            <w:r w:rsidRPr="000C4171">
              <w:rPr>
                <w:szCs w:val="18"/>
                <w:lang w:val="fr-CH"/>
              </w:rPr>
              <w:t>Komponist1</w:t>
            </w:r>
            <w:r w:rsidRPr="006E6560">
              <w:rPr>
                <w:b/>
                <w:szCs w:val="18"/>
                <w:lang w:val="fr-CH"/>
              </w:rPr>
              <w:t xml:space="preserve"> $$e </w:t>
            </w:r>
            <w:r w:rsidRPr="000C4171">
              <w:rPr>
                <w:szCs w:val="18"/>
                <w:lang w:val="fr-CH"/>
              </w:rPr>
              <w:t>Komponist1</w:t>
            </w:r>
          </w:p>
          <w:p w14:paraId="3C4B7BD8" w14:textId="77777777" w:rsidR="00237B8A" w:rsidRDefault="00237B8A" w:rsidP="008F4D83">
            <w:pPr>
              <w:rPr>
                <w:lang w:val="it-IT"/>
              </w:rPr>
            </w:pPr>
            <w:r w:rsidRPr="00F24A20">
              <w:rPr>
                <w:b/>
              </w:rPr>
              <w:t xml:space="preserve">500 </w:t>
            </w:r>
            <w:r>
              <w:rPr>
                <w:b/>
                <w:lang w:val="de-AT"/>
              </w:rPr>
              <w:t xml:space="preserve">1   </w:t>
            </w:r>
            <w:r w:rsidRPr="00F24A20">
              <w:rPr>
                <w:b/>
                <w:lang w:val="de-AT"/>
              </w:rPr>
              <w:t>$</w:t>
            </w:r>
            <w:r>
              <w:rPr>
                <w:b/>
                <w:lang w:val="de-AT"/>
              </w:rPr>
              <w:t>$a</w:t>
            </w:r>
            <w:r w:rsidRPr="00F24A20">
              <w:rPr>
                <w:b/>
              </w:rPr>
              <w:t xml:space="preserve"> </w:t>
            </w:r>
            <w:r w:rsidRPr="00CC4780">
              <w:rPr>
                <w:lang w:val="de-AT"/>
              </w:rPr>
              <w:t>Schumann, Robert</w:t>
            </w:r>
            <w:r>
              <w:rPr>
                <w:lang w:val="de-AT"/>
              </w:rPr>
              <w:t xml:space="preserve"> </w:t>
            </w:r>
            <w:r w:rsidRPr="00F24A20">
              <w:rPr>
                <w:b/>
                <w:lang w:val="de-AT"/>
              </w:rPr>
              <w:t>$</w:t>
            </w:r>
            <w:r>
              <w:rPr>
                <w:b/>
                <w:lang w:val="de-AT"/>
              </w:rPr>
              <w:t>$</w:t>
            </w:r>
            <w:r w:rsidRPr="00F24A20">
              <w:rPr>
                <w:b/>
                <w:lang w:val="de-AT"/>
              </w:rPr>
              <w:t>d</w:t>
            </w:r>
            <w:r>
              <w:rPr>
                <w:lang w:val="de-AT"/>
              </w:rPr>
              <w:t xml:space="preserve"> 1810-1856 </w:t>
            </w:r>
            <w:r w:rsidRPr="00F24A20">
              <w:rPr>
                <w:b/>
              </w:rPr>
              <w:t>$</w:t>
            </w:r>
            <w:r>
              <w:rPr>
                <w:b/>
              </w:rPr>
              <w:t>$</w:t>
            </w:r>
            <w:r w:rsidRPr="00F24A20">
              <w:rPr>
                <w:b/>
              </w:rPr>
              <w:t>t</w:t>
            </w:r>
            <w:r>
              <w:t xml:space="preserve"> </w:t>
            </w:r>
            <w:r w:rsidRPr="00CC4780">
              <w:rPr>
                <w:lang w:val="de-AT"/>
              </w:rPr>
              <w:t>Album für die Jugend</w:t>
            </w:r>
            <w:r>
              <w:rPr>
                <w:lang w:val="de-AT"/>
              </w:rPr>
              <w:t xml:space="preserve"> </w:t>
            </w:r>
            <w:r w:rsidRPr="00CC4780">
              <w:rPr>
                <w:b/>
              </w:rPr>
              <w:t>$</w:t>
            </w:r>
            <w:r>
              <w:rPr>
                <w:b/>
              </w:rPr>
              <w:t>$</w:t>
            </w:r>
            <w:r w:rsidRPr="00CC4780">
              <w:rPr>
                <w:b/>
              </w:rPr>
              <w:t>4</w:t>
            </w:r>
            <w:r>
              <w:rPr>
                <w:b/>
              </w:rPr>
              <w:t xml:space="preserve"> </w:t>
            </w:r>
            <w:r w:rsidRPr="00CC4780">
              <w:t>obpa</w:t>
            </w:r>
            <w:r>
              <w:t xml:space="preserve"> </w:t>
            </w:r>
            <w:r w:rsidRPr="000C4171">
              <w:rPr>
                <w:b/>
                <w:lang w:val="it-IT"/>
              </w:rPr>
              <w:t>$$4</w:t>
            </w:r>
            <w:r w:rsidRPr="000C4171">
              <w:rPr>
                <w:lang w:val="it-IT"/>
              </w:rPr>
              <w:t xml:space="preserve"> </w:t>
            </w:r>
          </w:p>
          <w:p w14:paraId="36DAF399" w14:textId="77777777" w:rsidR="00237B8A" w:rsidRPr="008F4D83" w:rsidRDefault="00C834C3" w:rsidP="008F4D83">
            <w:pPr>
              <w:ind w:firstLine="743"/>
              <w:rPr>
                <w:lang w:val="en-US"/>
              </w:rPr>
            </w:pPr>
            <w:hyperlink r:id="rId446" w:history="1">
              <w:r w:rsidR="00237B8A" w:rsidRPr="00624358">
                <w:rPr>
                  <w:rStyle w:val="Hyperlink"/>
                  <w:lang w:val="it-IT"/>
                </w:rPr>
                <w:t>https://d-nb.info/standards/</w:t>
              </w:r>
            </w:hyperlink>
            <w:r w:rsidR="00237B8A" w:rsidRPr="000C4171">
              <w:rPr>
                <w:lang w:val="it-IT"/>
              </w:rPr>
              <w:t>elementset/gnd#</w:t>
            </w:r>
            <w:r w:rsidR="00237B8A" w:rsidRPr="008F4D83">
              <w:rPr>
                <w:lang w:val="en-US"/>
              </w:rPr>
              <w:t xml:space="preserve">broaderTermPartitive </w:t>
            </w:r>
            <w:r w:rsidR="00237B8A" w:rsidRPr="008F4D83">
              <w:rPr>
                <w:b/>
                <w:lang w:val="en-US"/>
              </w:rPr>
              <w:t>$$w</w:t>
            </w:r>
            <w:r w:rsidR="00237B8A" w:rsidRPr="008F4D83">
              <w:rPr>
                <w:lang w:val="en-US"/>
              </w:rPr>
              <w:t xml:space="preserve"> r </w:t>
            </w:r>
            <w:r w:rsidR="00237B8A" w:rsidRPr="008F4D83">
              <w:rPr>
                <w:b/>
                <w:lang w:val="en-US"/>
              </w:rPr>
              <w:t>$$i</w:t>
            </w:r>
            <w:r w:rsidR="00237B8A" w:rsidRPr="008F4D83">
              <w:rPr>
                <w:lang w:val="en-US"/>
              </w:rPr>
              <w:t xml:space="preserve"> </w:t>
            </w:r>
          </w:p>
          <w:p w14:paraId="08BFFE2A" w14:textId="77777777" w:rsidR="00237B8A" w:rsidRPr="008F4D83" w:rsidRDefault="00237B8A" w:rsidP="008F4D83">
            <w:pPr>
              <w:ind w:firstLine="743"/>
              <w:rPr>
                <w:lang w:val="it-IT"/>
              </w:rPr>
            </w:pPr>
            <w:r>
              <w:t xml:space="preserve">Oberbegriff partitiv </w:t>
            </w:r>
            <w:r w:rsidRPr="00DD5277">
              <w:rPr>
                <w:b/>
              </w:rPr>
              <w:t>$</w:t>
            </w:r>
            <w:r>
              <w:rPr>
                <w:b/>
              </w:rPr>
              <w:t xml:space="preserve">$9 </w:t>
            </w:r>
            <w:r w:rsidRPr="000C4171">
              <w:t>v</w:t>
            </w:r>
            <w:r w:rsidRPr="00B70FFF">
              <w:t>:</w:t>
            </w:r>
            <w:r>
              <w:t xml:space="preserve">Enthalten </w:t>
            </w:r>
            <w:r w:rsidRPr="00CC4780">
              <w:t>in</w:t>
            </w:r>
          </w:p>
          <w:p w14:paraId="488652F8" w14:textId="77777777" w:rsidR="00237B8A" w:rsidRPr="0054213F" w:rsidRDefault="00237B8A" w:rsidP="00237B8A">
            <w:pPr>
              <w:spacing w:line="260" w:lineRule="exact"/>
              <w:rPr>
                <w:b/>
              </w:rPr>
            </w:pPr>
          </w:p>
          <w:p w14:paraId="6429D965" w14:textId="77777777" w:rsidR="00237B8A" w:rsidRPr="00CC4780" w:rsidRDefault="00237B8A" w:rsidP="00237B8A">
            <w:pPr>
              <w:spacing w:line="260" w:lineRule="exact"/>
              <w:rPr>
                <w:lang w:val="de-AT"/>
              </w:rPr>
            </w:pPr>
            <w:r w:rsidRPr="00F24A20">
              <w:rPr>
                <w:b/>
                <w:lang w:val="de-AT"/>
              </w:rPr>
              <w:t xml:space="preserve">100 </w:t>
            </w:r>
            <w:r>
              <w:rPr>
                <w:b/>
                <w:lang w:val="de-AT"/>
              </w:rPr>
              <w:t xml:space="preserve">1   </w:t>
            </w:r>
            <w:r w:rsidRPr="00F24A20">
              <w:rPr>
                <w:b/>
                <w:lang w:val="de-AT"/>
              </w:rPr>
              <w:t>$</w:t>
            </w:r>
            <w:r>
              <w:rPr>
                <w:b/>
                <w:lang w:val="de-AT"/>
              </w:rPr>
              <w:t>$a</w:t>
            </w:r>
            <w:r w:rsidRPr="00F24A20">
              <w:rPr>
                <w:b/>
                <w:lang w:val="de-AT"/>
              </w:rPr>
              <w:t xml:space="preserve"> </w:t>
            </w:r>
            <w:r w:rsidRPr="00CC4780">
              <w:rPr>
                <w:lang w:val="de-AT"/>
              </w:rPr>
              <w:t>Schumann, Robert</w:t>
            </w:r>
            <w:r>
              <w:rPr>
                <w:lang w:val="de-AT"/>
              </w:rPr>
              <w:t xml:space="preserve"> </w:t>
            </w:r>
            <w:r w:rsidRPr="00F24A20">
              <w:rPr>
                <w:b/>
                <w:lang w:val="de-AT"/>
              </w:rPr>
              <w:t>$</w:t>
            </w:r>
            <w:r>
              <w:rPr>
                <w:b/>
                <w:lang w:val="de-AT"/>
              </w:rPr>
              <w:t>$</w:t>
            </w:r>
            <w:r w:rsidRPr="00F24A20">
              <w:rPr>
                <w:b/>
                <w:lang w:val="de-AT"/>
              </w:rPr>
              <w:t>d</w:t>
            </w:r>
            <w:r>
              <w:rPr>
                <w:lang w:val="de-AT"/>
              </w:rPr>
              <w:t xml:space="preserve"> 1810-1856 </w:t>
            </w:r>
            <w:r w:rsidRPr="00F24A20">
              <w:rPr>
                <w:b/>
                <w:lang w:val="de-AT"/>
              </w:rPr>
              <w:t>$</w:t>
            </w:r>
            <w:r>
              <w:rPr>
                <w:b/>
                <w:lang w:val="de-AT"/>
              </w:rPr>
              <w:t>$</w:t>
            </w:r>
            <w:r w:rsidRPr="00F24A20">
              <w:rPr>
                <w:b/>
                <w:lang w:val="de-AT"/>
              </w:rPr>
              <w:t>t</w:t>
            </w:r>
            <w:r>
              <w:rPr>
                <w:lang w:val="de-AT"/>
              </w:rPr>
              <w:t xml:space="preserve"> </w:t>
            </w:r>
            <w:r w:rsidRPr="00CC4780">
              <w:rPr>
                <w:lang w:val="de-AT"/>
              </w:rPr>
              <w:t>Album für die Jugend</w:t>
            </w:r>
            <w:r>
              <w:rPr>
                <w:lang w:val="de-AT"/>
              </w:rPr>
              <w:t xml:space="preserve"> </w:t>
            </w:r>
            <w:r w:rsidRPr="00CC4780">
              <w:rPr>
                <w:b/>
                <w:lang w:val="de-AT"/>
              </w:rPr>
              <w:t>$</w:t>
            </w:r>
            <w:r>
              <w:rPr>
                <w:b/>
                <w:lang w:val="de-AT"/>
              </w:rPr>
              <w:t xml:space="preserve">$n </w:t>
            </w:r>
            <w:r w:rsidRPr="00CC4780">
              <w:rPr>
                <w:lang w:val="de-AT"/>
              </w:rPr>
              <w:t xml:space="preserve">Nr. </w:t>
            </w:r>
            <w:r>
              <w:rPr>
                <w:lang w:val="de-AT"/>
              </w:rPr>
              <w:t>30</w:t>
            </w:r>
          </w:p>
          <w:p w14:paraId="3485E7B6" w14:textId="77777777" w:rsidR="00237B8A" w:rsidRPr="00B53B2D" w:rsidRDefault="00237B8A" w:rsidP="00237B8A">
            <w:pPr>
              <w:spacing w:line="260" w:lineRule="exact"/>
              <w:rPr>
                <w:lang w:val="fr-FR"/>
              </w:rPr>
            </w:pPr>
            <w:r w:rsidRPr="00B53B2D">
              <w:rPr>
                <w:b/>
                <w:lang w:val="fr-FR"/>
              </w:rPr>
              <w:t xml:space="preserve">382 </w:t>
            </w:r>
            <w:r>
              <w:rPr>
                <w:b/>
                <w:lang w:val="fr-CH"/>
              </w:rPr>
              <w:t xml:space="preserve">     </w:t>
            </w:r>
            <w:r w:rsidRPr="000C4171">
              <w:rPr>
                <w:b/>
                <w:szCs w:val="18"/>
                <w:lang w:val="fr-CH"/>
              </w:rPr>
              <w:t>$$0</w:t>
            </w:r>
            <w:r w:rsidRPr="000C4171">
              <w:rPr>
                <w:szCs w:val="18"/>
                <w:lang w:val="fr-CH"/>
              </w:rPr>
              <w:t xml:space="preserve"> (DE-101)… </w:t>
            </w:r>
            <w:r w:rsidRPr="000C4171">
              <w:rPr>
                <w:b/>
                <w:szCs w:val="18"/>
                <w:lang w:val="fr-CH"/>
              </w:rPr>
              <w:t>$$0</w:t>
            </w:r>
            <w:r w:rsidRPr="000C4171">
              <w:rPr>
                <w:szCs w:val="18"/>
                <w:lang w:val="fr-CH"/>
              </w:rPr>
              <w:t xml:space="preserve"> (DE-588)… </w:t>
            </w:r>
            <w:r w:rsidRPr="000C4171">
              <w:rPr>
                <w:b/>
                <w:szCs w:val="18"/>
                <w:lang w:val="fr-CH"/>
              </w:rPr>
              <w:t xml:space="preserve">$$0 </w:t>
            </w:r>
            <w:hyperlink r:id="rId447" w:history="1">
              <w:r w:rsidRPr="000C4171">
                <w:rPr>
                  <w:rStyle w:val="Hyperlink"/>
                  <w:szCs w:val="18"/>
                  <w:lang w:val="fr-CH"/>
                </w:rPr>
                <w:t>https://d-nb.info/gnd/...</w:t>
              </w:r>
            </w:hyperlink>
            <w:r w:rsidRPr="000C4171">
              <w:rPr>
                <w:szCs w:val="18"/>
                <w:lang w:val="fr-CH"/>
              </w:rPr>
              <w:t xml:space="preserve"> </w:t>
            </w:r>
            <w:r w:rsidRPr="00B53B2D">
              <w:rPr>
                <w:b/>
                <w:lang w:val="fr-FR"/>
              </w:rPr>
              <w:t>$</w:t>
            </w:r>
            <w:r>
              <w:rPr>
                <w:b/>
                <w:lang w:val="fr-FR"/>
              </w:rPr>
              <w:t>$</w:t>
            </w:r>
            <w:r w:rsidRPr="00B53B2D">
              <w:rPr>
                <w:b/>
                <w:lang w:val="fr-FR"/>
              </w:rPr>
              <w:t>a</w:t>
            </w:r>
            <w:r w:rsidRPr="00B53B2D">
              <w:rPr>
                <w:lang w:val="fr-FR"/>
              </w:rPr>
              <w:t xml:space="preserve"> Klavier </w:t>
            </w:r>
            <w:r>
              <w:rPr>
                <w:b/>
                <w:szCs w:val="18"/>
                <w:lang w:val="en-US"/>
              </w:rPr>
              <w:t xml:space="preserve">$$2 </w:t>
            </w:r>
            <w:r w:rsidRPr="00346B37">
              <w:rPr>
                <w:szCs w:val="18"/>
                <w:lang w:val="en-US"/>
              </w:rPr>
              <w:t>gnd</w:t>
            </w:r>
          </w:p>
          <w:p w14:paraId="1016F9CD" w14:textId="77777777" w:rsidR="00237B8A" w:rsidRPr="00985A6F" w:rsidRDefault="00237B8A" w:rsidP="00237B8A">
            <w:pPr>
              <w:spacing w:line="260" w:lineRule="exact"/>
              <w:rPr>
                <w:lang w:val="en-US"/>
              </w:rPr>
            </w:pPr>
            <w:r w:rsidRPr="00985A6F">
              <w:rPr>
                <w:b/>
                <w:lang w:val="en-US"/>
              </w:rPr>
              <w:t xml:space="preserve">382 </w:t>
            </w:r>
            <w:r>
              <w:rPr>
                <w:b/>
                <w:lang w:val="fr-CH"/>
              </w:rPr>
              <w:t xml:space="preserve">     </w:t>
            </w:r>
            <w:r w:rsidRPr="00985A6F">
              <w:rPr>
                <w:b/>
                <w:lang w:val="en-US"/>
              </w:rPr>
              <w:t>$</w:t>
            </w:r>
            <w:r>
              <w:rPr>
                <w:b/>
                <w:lang w:val="en-US"/>
              </w:rPr>
              <w:t>$</w:t>
            </w:r>
            <w:r w:rsidRPr="00985A6F">
              <w:rPr>
                <w:b/>
                <w:lang w:val="en-US"/>
              </w:rPr>
              <w:t xml:space="preserve">s </w:t>
            </w:r>
            <w:r w:rsidRPr="00FD7852">
              <w:rPr>
                <w:lang w:val="en-US"/>
              </w:rPr>
              <w:t>1</w:t>
            </w:r>
            <w:r w:rsidRPr="004031E8">
              <w:rPr>
                <w:lang w:val="en-US"/>
              </w:rPr>
              <w:t xml:space="preserve"> </w:t>
            </w:r>
            <w:r w:rsidRPr="00985A6F">
              <w:rPr>
                <w:b/>
                <w:szCs w:val="18"/>
                <w:lang w:val="en-US"/>
              </w:rPr>
              <w:t>$</w:t>
            </w:r>
            <w:r>
              <w:rPr>
                <w:b/>
                <w:szCs w:val="18"/>
                <w:lang w:val="en-US"/>
              </w:rPr>
              <w:t>$</w:t>
            </w:r>
            <w:r w:rsidRPr="00985A6F">
              <w:rPr>
                <w:b/>
                <w:szCs w:val="18"/>
                <w:lang w:val="en-US"/>
              </w:rPr>
              <w:t xml:space="preserve">2 </w:t>
            </w:r>
            <w:r w:rsidRPr="00985A6F">
              <w:rPr>
                <w:szCs w:val="18"/>
                <w:lang w:val="en-US"/>
              </w:rPr>
              <w:t>gnd</w:t>
            </w:r>
          </w:p>
          <w:p w14:paraId="5C79E84A" w14:textId="77777777" w:rsidR="00237B8A" w:rsidRPr="008F4D83" w:rsidRDefault="00237B8A" w:rsidP="00237B8A">
            <w:pPr>
              <w:spacing w:line="260" w:lineRule="exact"/>
              <w:rPr>
                <w:lang w:val="en-US"/>
              </w:rPr>
            </w:pPr>
            <w:r w:rsidRPr="008F4D83">
              <w:rPr>
                <w:b/>
                <w:lang w:val="en-US"/>
              </w:rPr>
              <w:t>383      $$b</w:t>
            </w:r>
            <w:r w:rsidRPr="008F4D83">
              <w:rPr>
                <w:lang w:val="en-US"/>
              </w:rPr>
              <w:t xml:space="preserve"> Op. 68, Nr. 30</w:t>
            </w:r>
          </w:p>
          <w:p w14:paraId="4BD14F46" w14:textId="77777777" w:rsidR="00237B8A" w:rsidRDefault="00237B8A" w:rsidP="00237B8A">
            <w:pPr>
              <w:spacing w:line="260" w:lineRule="exact"/>
              <w:rPr>
                <w:lang w:val="de-AT"/>
              </w:rPr>
            </w:pPr>
            <w:r w:rsidRPr="008F4D83">
              <w:rPr>
                <w:b/>
                <w:lang w:val="en-US"/>
              </w:rPr>
              <w:t xml:space="preserve">500 1   </w:t>
            </w:r>
            <w:r w:rsidRPr="000C4171">
              <w:rPr>
                <w:b/>
                <w:szCs w:val="18"/>
                <w:lang w:val="fr-CH"/>
              </w:rPr>
              <w:t>$$0</w:t>
            </w:r>
            <w:r w:rsidRPr="000C4171">
              <w:rPr>
                <w:szCs w:val="18"/>
                <w:lang w:val="fr-CH"/>
              </w:rPr>
              <w:t xml:space="preserve"> (DE-101)… </w:t>
            </w:r>
            <w:r w:rsidRPr="000C4171">
              <w:rPr>
                <w:b/>
                <w:szCs w:val="18"/>
                <w:lang w:val="fr-CH"/>
              </w:rPr>
              <w:t>$$0</w:t>
            </w:r>
            <w:r w:rsidRPr="000C4171">
              <w:rPr>
                <w:szCs w:val="18"/>
                <w:lang w:val="fr-CH"/>
              </w:rPr>
              <w:t xml:space="preserve"> (DE-588)… </w:t>
            </w:r>
            <w:r w:rsidRPr="000C4171">
              <w:rPr>
                <w:b/>
                <w:szCs w:val="18"/>
                <w:lang w:val="fr-CH"/>
              </w:rPr>
              <w:t xml:space="preserve">$$0 </w:t>
            </w:r>
            <w:hyperlink r:id="rId448" w:history="1">
              <w:r w:rsidRPr="000C4171">
                <w:rPr>
                  <w:rStyle w:val="Hyperlink"/>
                  <w:szCs w:val="18"/>
                  <w:lang w:val="fr-CH"/>
                </w:rPr>
                <w:t>https://d-nb.info/gnd/...</w:t>
              </w:r>
            </w:hyperlink>
            <w:r w:rsidRPr="000C4171">
              <w:rPr>
                <w:szCs w:val="18"/>
                <w:lang w:val="fr-CH"/>
              </w:rPr>
              <w:t xml:space="preserve"> </w:t>
            </w:r>
            <w:r w:rsidRPr="00F24A20">
              <w:rPr>
                <w:b/>
                <w:lang w:val="de-AT"/>
              </w:rPr>
              <w:t>$</w:t>
            </w:r>
            <w:r>
              <w:rPr>
                <w:b/>
                <w:lang w:val="de-AT"/>
              </w:rPr>
              <w:t>$a</w:t>
            </w:r>
            <w:r w:rsidRPr="00F24A20">
              <w:rPr>
                <w:b/>
                <w:lang w:val="de-AT"/>
              </w:rPr>
              <w:t xml:space="preserve"> </w:t>
            </w:r>
            <w:r w:rsidRPr="00CC4780">
              <w:rPr>
                <w:lang w:val="de-AT"/>
              </w:rPr>
              <w:t>Schumann, Robert</w:t>
            </w:r>
            <w:r>
              <w:rPr>
                <w:lang w:val="de-AT"/>
              </w:rPr>
              <w:t xml:space="preserve"> </w:t>
            </w:r>
          </w:p>
          <w:p w14:paraId="37DB1BF4" w14:textId="77777777" w:rsidR="00237B8A" w:rsidRDefault="00237B8A" w:rsidP="008F4D83">
            <w:pPr>
              <w:ind w:firstLine="743"/>
              <w:rPr>
                <w:szCs w:val="18"/>
                <w:lang w:val="fr-CH"/>
              </w:rPr>
            </w:pPr>
            <w:r w:rsidRPr="00F24A20">
              <w:rPr>
                <w:b/>
                <w:lang w:val="de-AT"/>
              </w:rPr>
              <w:t>$</w:t>
            </w:r>
            <w:r>
              <w:rPr>
                <w:b/>
                <w:lang w:val="de-AT"/>
              </w:rPr>
              <w:t>$</w:t>
            </w:r>
            <w:r w:rsidRPr="00F24A20">
              <w:rPr>
                <w:b/>
                <w:lang w:val="de-AT"/>
              </w:rPr>
              <w:t>d</w:t>
            </w:r>
            <w:r>
              <w:rPr>
                <w:lang w:val="de-AT"/>
              </w:rPr>
              <w:t xml:space="preserve"> 1810-1856 </w:t>
            </w:r>
            <w:r w:rsidRPr="00CC4780">
              <w:rPr>
                <w:b/>
                <w:lang w:val="de-AT"/>
              </w:rPr>
              <w:t>$</w:t>
            </w:r>
            <w:r>
              <w:rPr>
                <w:b/>
                <w:lang w:val="de-AT"/>
              </w:rPr>
              <w:t>$</w:t>
            </w:r>
            <w:r w:rsidRPr="00CC4780">
              <w:rPr>
                <w:b/>
                <w:lang w:val="de-AT"/>
              </w:rPr>
              <w:t>4</w:t>
            </w:r>
            <w:r>
              <w:rPr>
                <w:b/>
                <w:lang w:val="de-AT"/>
              </w:rPr>
              <w:t xml:space="preserve"> </w:t>
            </w:r>
            <w:r w:rsidRPr="00CC4780">
              <w:rPr>
                <w:lang w:val="de-AT"/>
              </w:rPr>
              <w:t>kom1</w:t>
            </w:r>
            <w:r>
              <w:rPr>
                <w:lang w:val="de-AT"/>
              </w:rPr>
              <w:t xml:space="preserve"> </w:t>
            </w:r>
            <w:r w:rsidRPr="006E6560">
              <w:rPr>
                <w:b/>
                <w:szCs w:val="18"/>
                <w:lang w:val="fr-CH"/>
              </w:rPr>
              <w:t xml:space="preserve">$$4 </w:t>
            </w:r>
            <w:hyperlink r:id="rId449" w:history="1">
              <w:r w:rsidRPr="006D720F">
                <w:rPr>
                  <w:rStyle w:val="Hyperlink"/>
                  <w:szCs w:val="18"/>
                  <w:lang w:val="fr-CH"/>
                </w:rPr>
                <w:t>https://d-nb.info/standards/elementset/</w:t>
              </w:r>
            </w:hyperlink>
            <w:r w:rsidRPr="000C4171">
              <w:rPr>
                <w:szCs w:val="18"/>
                <w:lang w:val="fr-CH"/>
              </w:rPr>
              <w:t>gnd#First</w:t>
            </w:r>
          </w:p>
          <w:p w14:paraId="6BCC2C37" w14:textId="77777777" w:rsidR="00237B8A" w:rsidRPr="00F24A20" w:rsidRDefault="00237B8A" w:rsidP="00237B8A">
            <w:pPr>
              <w:spacing w:line="260" w:lineRule="exact"/>
              <w:ind w:firstLine="743"/>
            </w:pPr>
            <w:r w:rsidRPr="000C4171">
              <w:rPr>
                <w:szCs w:val="18"/>
                <w:lang w:val="fr-CH"/>
              </w:rPr>
              <w:t xml:space="preserve">Composer </w:t>
            </w:r>
            <w:r w:rsidRPr="006E6560">
              <w:rPr>
                <w:b/>
                <w:szCs w:val="18"/>
                <w:lang w:val="fr-CH"/>
              </w:rPr>
              <w:t xml:space="preserve">$$w </w:t>
            </w:r>
            <w:r w:rsidRPr="000C4171">
              <w:rPr>
                <w:szCs w:val="18"/>
                <w:lang w:val="fr-CH"/>
              </w:rPr>
              <w:t xml:space="preserve">r </w:t>
            </w:r>
            <w:r w:rsidRPr="006E6560">
              <w:rPr>
                <w:b/>
                <w:szCs w:val="18"/>
                <w:lang w:val="fr-CH"/>
              </w:rPr>
              <w:t xml:space="preserve">$$i </w:t>
            </w:r>
            <w:r w:rsidRPr="000C4171">
              <w:rPr>
                <w:szCs w:val="18"/>
                <w:lang w:val="fr-CH"/>
              </w:rPr>
              <w:t>Komponist1</w:t>
            </w:r>
            <w:r w:rsidRPr="006E6560">
              <w:rPr>
                <w:b/>
                <w:szCs w:val="18"/>
                <w:lang w:val="fr-CH"/>
              </w:rPr>
              <w:t xml:space="preserve"> $$e </w:t>
            </w:r>
            <w:r w:rsidRPr="000C4171">
              <w:rPr>
                <w:szCs w:val="18"/>
                <w:lang w:val="fr-CH"/>
              </w:rPr>
              <w:t>Komponist1</w:t>
            </w:r>
          </w:p>
          <w:p w14:paraId="12C92C40" w14:textId="77777777" w:rsidR="00237B8A" w:rsidRDefault="00237B8A" w:rsidP="00237B8A">
            <w:pPr>
              <w:rPr>
                <w:lang w:val="de-AT"/>
              </w:rPr>
            </w:pPr>
            <w:r w:rsidRPr="00F24A20">
              <w:rPr>
                <w:b/>
              </w:rPr>
              <w:t xml:space="preserve">500 </w:t>
            </w:r>
            <w:r>
              <w:rPr>
                <w:b/>
                <w:lang w:val="de-AT"/>
              </w:rPr>
              <w:t xml:space="preserve">1   </w:t>
            </w:r>
            <w:r w:rsidRPr="000C4171">
              <w:rPr>
                <w:b/>
                <w:szCs w:val="18"/>
                <w:lang w:val="fr-CH"/>
              </w:rPr>
              <w:t>$$0</w:t>
            </w:r>
            <w:r w:rsidRPr="000C4171">
              <w:rPr>
                <w:szCs w:val="18"/>
                <w:lang w:val="fr-CH"/>
              </w:rPr>
              <w:t xml:space="preserve"> (DE-101)… </w:t>
            </w:r>
            <w:r w:rsidRPr="000C4171">
              <w:rPr>
                <w:b/>
                <w:szCs w:val="18"/>
                <w:lang w:val="fr-CH"/>
              </w:rPr>
              <w:t>$$0</w:t>
            </w:r>
            <w:r w:rsidRPr="000C4171">
              <w:rPr>
                <w:szCs w:val="18"/>
                <w:lang w:val="fr-CH"/>
              </w:rPr>
              <w:t xml:space="preserve"> (DE-588)… </w:t>
            </w:r>
            <w:r w:rsidRPr="000C4171">
              <w:rPr>
                <w:b/>
                <w:szCs w:val="18"/>
                <w:lang w:val="fr-CH"/>
              </w:rPr>
              <w:t xml:space="preserve">$$0 </w:t>
            </w:r>
            <w:hyperlink r:id="rId450" w:history="1">
              <w:r w:rsidRPr="000C4171">
                <w:rPr>
                  <w:rStyle w:val="Hyperlink"/>
                  <w:szCs w:val="18"/>
                  <w:lang w:val="fr-CH"/>
                </w:rPr>
                <w:t>https://d-nb.info/gnd/...</w:t>
              </w:r>
            </w:hyperlink>
            <w:r w:rsidRPr="000C4171">
              <w:rPr>
                <w:szCs w:val="18"/>
                <w:lang w:val="fr-CH"/>
              </w:rPr>
              <w:t xml:space="preserve"> </w:t>
            </w:r>
            <w:r w:rsidRPr="00F24A20">
              <w:rPr>
                <w:b/>
                <w:lang w:val="de-AT"/>
              </w:rPr>
              <w:t>$</w:t>
            </w:r>
            <w:r>
              <w:rPr>
                <w:b/>
                <w:lang w:val="de-AT"/>
              </w:rPr>
              <w:t>$a</w:t>
            </w:r>
            <w:r w:rsidRPr="00F24A20">
              <w:rPr>
                <w:b/>
              </w:rPr>
              <w:t xml:space="preserve"> </w:t>
            </w:r>
            <w:r w:rsidRPr="00CC4780">
              <w:rPr>
                <w:lang w:val="de-AT"/>
              </w:rPr>
              <w:t>Schumann, Robert</w:t>
            </w:r>
            <w:r>
              <w:rPr>
                <w:lang w:val="de-AT"/>
              </w:rPr>
              <w:t xml:space="preserve"> </w:t>
            </w:r>
          </w:p>
          <w:p w14:paraId="4AB346E0" w14:textId="77777777" w:rsidR="00237B8A" w:rsidRDefault="00237B8A" w:rsidP="00237B8A">
            <w:pPr>
              <w:ind w:firstLine="743"/>
              <w:rPr>
                <w:lang w:val="it-IT"/>
              </w:rPr>
            </w:pPr>
            <w:r w:rsidRPr="00F24A20">
              <w:rPr>
                <w:b/>
                <w:lang w:val="de-AT"/>
              </w:rPr>
              <w:t>$</w:t>
            </w:r>
            <w:r>
              <w:rPr>
                <w:b/>
                <w:lang w:val="de-AT"/>
              </w:rPr>
              <w:t>$</w:t>
            </w:r>
            <w:r w:rsidRPr="00F24A20">
              <w:rPr>
                <w:b/>
                <w:lang w:val="de-AT"/>
              </w:rPr>
              <w:t>d</w:t>
            </w:r>
            <w:r>
              <w:rPr>
                <w:lang w:val="de-AT"/>
              </w:rPr>
              <w:t xml:space="preserve"> 1810-1856 </w:t>
            </w:r>
            <w:r w:rsidRPr="00F24A20">
              <w:rPr>
                <w:b/>
              </w:rPr>
              <w:t>$</w:t>
            </w:r>
            <w:r>
              <w:rPr>
                <w:b/>
              </w:rPr>
              <w:t>$</w:t>
            </w:r>
            <w:r w:rsidRPr="00F24A20">
              <w:rPr>
                <w:b/>
              </w:rPr>
              <w:t>t</w:t>
            </w:r>
            <w:r>
              <w:t xml:space="preserve"> </w:t>
            </w:r>
            <w:r w:rsidRPr="00CC4780">
              <w:rPr>
                <w:lang w:val="de-AT"/>
              </w:rPr>
              <w:t>Album für die Jugend</w:t>
            </w:r>
            <w:r>
              <w:rPr>
                <w:lang w:val="de-AT"/>
              </w:rPr>
              <w:t xml:space="preserve"> </w:t>
            </w:r>
            <w:r w:rsidRPr="00CC4780">
              <w:rPr>
                <w:b/>
              </w:rPr>
              <w:t>$</w:t>
            </w:r>
            <w:r>
              <w:rPr>
                <w:b/>
              </w:rPr>
              <w:t>$</w:t>
            </w:r>
            <w:r w:rsidRPr="00CC4780">
              <w:rPr>
                <w:b/>
              </w:rPr>
              <w:t>4</w:t>
            </w:r>
            <w:r>
              <w:rPr>
                <w:b/>
              </w:rPr>
              <w:t xml:space="preserve"> </w:t>
            </w:r>
            <w:r w:rsidRPr="00CC4780">
              <w:t>obpa</w:t>
            </w:r>
            <w:r>
              <w:t xml:space="preserve"> </w:t>
            </w:r>
            <w:r w:rsidRPr="000C4171">
              <w:rPr>
                <w:b/>
                <w:lang w:val="it-IT"/>
              </w:rPr>
              <w:t>$$4</w:t>
            </w:r>
            <w:r w:rsidRPr="000C4171">
              <w:rPr>
                <w:lang w:val="it-IT"/>
              </w:rPr>
              <w:t xml:space="preserve"> </w:t>
            </w:r>
            <w:hyperlink r:id="rId451" w:history="1">
              <w:r w:rsidRPr="00624358">
                <w:rPr>
                  <w:rStyle w:val="Hyperlink"/>
                  <w:lang w:val="it-IT"/>
                </w:rPr>
                <w:t>https://d-nb.info/standards/</w:t>
              </w:r>
            </w:hyperlink>
          </w:p>
          <w:p w14:paraId="5AB2DEFB" w14:textId="77777777" w:rsidR="00237B8A" w:rsidRPr="008F4D83" w:rsidRDefault="00237B8A" w:rsidP="00237B8A">
            <w:pPr>
              <w:ind w:firstLine="743"/>
              <w:rPr>
                <w:lang w:val="it-IT"/>
              </w:rPr>
            </w:pPr>
            <w:r w:rsidRPr="000C4171">
              <w:rPr>
                <w:lang w:val="it-IT"/>
              </w:rPr>
              <w:t>elementset/gnd#</w:t>
            </w:r>
            <w:r w:rsidRPr="00237B8A">
              <w:t xml:space="preserve">broaderTermPartitive </w:t>
            </w:r>
            <w:r w:rsidRPr="005D2FCF">
              <w:rPr>
                <w:b/>
              </w:rPr>
              <w:t>$$w</w:t>
            </w:r>
            <w:r w:rsidRPr="005D2FCF">
              <w:t xml:space="preserve"> r </w:t>
            </w:r>
            <w:r w:rsidRPr="005D2FCF">
              <w:rPr>
                <w:b/>
              </w:rPr>
              <w:t>$$i</w:t>
            </w:r>
            <w:r w:rsidRPr="005D2FCF">
              <w:t xml:space="preserve"> </w:t>
            </w:r>
            <w:r>
              <w:t xml:space="preserve">Oberbegriff partitiv </w:t>
            </w:r>
            <w:r w:rsidRPr="00DD5277">
              <w:rPr>
                <w:b/>
              </w:rPr>
              <w:t>$</w:t>
            </w:r>
            <w:r>
              <w:rPr>
                <w:b/>
              </w:rPr>
              <w:t xml:space="preserve">$9 </w:t>
            </w:r>
            <w:r w:rsidRPr="000C4171">
              <w:t>v</w:t>
            </w:r>
            <w:r w:rsidRPr="00B70FFF">
              <w:t>:</w:t>
            </w:r>
            <w:r>
              <w:t xml:space="preserve">Enthalten </w:t>
            </w:r>
            <w:r w:rsidRPr="00CC4780">
              <w:t>in</w:t>
            </w:r>
          </w:p>
        </w:tc>
      </w:tr>
    </w:tbl>
    <w:p w14:paraId="64D58DA3" w14:textId="77777777" w:rsidR="00F37220" w:rsidRPr="00CC4780" w:rsidRDefault="00F37220" w:rsidP="00457D00">
      <w:pPr>
        <w:pStyle w:val="berschrift2"/>
        <w:rPr>
          <w:rFonts w:ascii="Verdana" w:eastAsiaTheme="majorEastAsia" w:hAnsi="Verdana"/>
          <w:b w:val="0"/>
          <w:sz w:val="22"/>
          <w:szCs w:val="22"/>
        </w:rPr>
      </w:pPr>
      <w:bookmarkStart w:id="229" w:name="teilübergeord"/>
      <w:r w:rsidRPr="00CC4780">
        <w:rPr>
          <w:rFonts w:ascii="Verdana" w:eastAsiaTheme="majorEastAsia" w:hAnsi="Verdana"/>
          <w:b w:val="0"/>
          <w:sz w:val="22"/>
          <w:szCs w:val="22"/>
        </w:rPr>
        <w:t>Der Teil gehört zu einem größeren, übergeordneten Teil eines Musikwerks</w:t>
      </w:r>
    </w:p>
    <w:bookmarkEnd w:id="229"/>
    <w:p w14:paraId="6FA79149" w14:textId="77777777" w:rsidR="007B5185" w:rsidRPr="00CC4780" w:rsidRDefault="00F37220" w:rsidP="007B5185">
      <w:pPr>
        <w:tabs>
          <w:tab w:val="left" w:pos="567"/>
        </w:tabs>
        <w:spacing w:before="240" w:after="240"/>
        <w:rPr>
          <w:sz w:val="22"/>
          <w:szCs w:val="22"/>
        </w:rPr>
      </w:pPr>
      <w:r w:rsidRPr="00CC4780">
        <w:t xml:space="preserve">s. RDA </w:t>
      </w:r>
      <w:hyperlink r:id="rId452" w:history="1">
        <w:r w:rsidRPr="00CC4780">
          <w:rPr>
            <w:color w:val="0046C4" w:themeColor="hyperlink"/>
            <w:u w:val="single"/>
          </w:rPr>
          <w:t>6.14.2.7.1.5</w:t>
        </w:r>
      </w:hyperlink>
    </w:p>
    <w:p w14:paraId="0A7D8D04" w14:textId="77777777" w:rsidR="00F37220" w:rsidRPr="00CC4780" w:rsidRDefault="007B5185" w:rsidP="00F37220">
      <w:pPr>
        <w:spacing w:after="120"/>
      </w:pPr>
      <w:r w:rsidRPr="00B6769E">
        <w:rPr>
          <w:szCs w:val="18"/>
        </w:rPr>
        <w:t>Beispiele:</w:t>
      </w:r>
    </w:p>
    <w:tbl>
      <w:tblPr>
        <w:tblStyle w:val="Tabellenraster2"/>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FFFCC"/>
        <w:tblLayout w:type="fixed"/>
        <w:tblCellMar>
          <w:top w:w="28" w:type="dxa"/>
          <w:bottom w:w="28" w:type="dxa"/>
        </w:tblCellMar>
        <w:tblLook w:val="04A0" w:firstRow="1" w:lastRow="0" w:firstColumn="1" w:lastColumn="0" w:noHBand="0" w:noVBand="1"/>
      </w:tblPr>
      <w:tblGrid>
        <w:gridCol w:w="9104"/>
      </w:tblGrid>
      <w:tr w:rsidR="00F37220" w:rsidRPr="00CC4780" w14:paraId="0A97BA83" w14:textId="77777777" w:rsidTr="00D759CB">
        <w:tc>
          <w:tcPr>
            <w:tcW w:w="9104" w:type="dxa"/>
            <w:shd w:val="clear" w:color="auto" w:fill="FFFFCC"/>
          </w:tcPr>
          <w:p w14:paraId="0D9790B9" w14:textId="77777777" w:rsidR="00F37220" w:rsidRPr="00CC4780" w:rsidRDefault="00F37220" w:rsidP="00F37220">
            <w:pPr>
              <w:spacing w:after="120" w:line="260" w:lineRule="exact"/>
            </w:pPr>
            <w:r w:rsidRPr="00CC4780">
              <w:t>PICA3</w:t>
            </w:r>
          </w:p>
        </w:tc>
      </w:tr>
      <w:tr w:rsidR="00F37220" w:rsidRPr="00CC4780" w14:paraId="5DEBFA56" w14:textId="77777777" w:rsidTr="00D759CB">
        <w:tc>
          <w:tcPr>
            <w:tcW w:w="9104" w:type="dxa"/>
            <w:shd w:val="clear" w:color="auto" w:fill="FFFFCC"/>
          </w:tcPr>
          <w:p w14:paraId="79DAFAFE" w14:textId="77777777" w:rsidR="00F37220" w:rsidRPr="00CC4780" w:rsidRDefault="00F37220" w:rsidP="00F37220">
            <w:pPr>
              <w:spacing w:after="1" w:line="285" w:lineRule="auto"/>
              <w:ind w:left="461" w:hanging="458"/>
            </w:pPr>
            <w:r w:rsidRPr="00CC4780">
              <w:t>Der größere Teil (Cantiones sacrae) hat einen spezifischen Titel:</w:t>
            </w:r>
          </w:p>
          <w:p w14:paraId="60DBE672" w14:textId="77777777" w:rsidR="00F37220" w:rsidRPr="00CC4780" w:rsidRDefault="00F37220" w:rsidP="00F37220">
            <w:pPr>
              <w:spacing w:after="1" w:line="285" w:lineRule="auto"/>
              <w:ind w:left="461" w:hanging="458"/>
            </w:pPr>
          </w:p>
          <w:p w14:paraId="6F248D23" w14:textId="77777777" w:rsidR="00F37220" w:rsidRPr="00CC4780" w:rsidRDefault="00F37220" w:rsidP="00F37220">
            <w:pPr>
              <w:spacing w:after="1" w:line="285" w:lineRule="auto"/>
              <w:ind w:left="461" w:hanging="458"/>
              <w:rPr>
                <w:lang w:val="fr-FR"/>
              </w:rPr>
            </w:pPr>
            <w:r w:rsidRPr="007C2CA6">
              <w:rPr>
                <w:b/>
                <w:lang w:val="fr-FR"/>
              </w:rPr>
              <w:t>130</w:t>
            </w:r>
            <w:r w:rsidRPr="00CC4780">
              <w:rPr>
                <w:lang w:val="fr-FR"/>
              </w:rPr>
              <w:t xml:space="preserve"> Opus musicum</w:t>
            </w:r>
            <w:r w:rsidRPr="00CC4780">
              <w:rPr>
                <w:b/>
                <w:lang w:val="fr-FR"/>
              </w:rPr>
              <w:t>$p</w:t>
            </w:r>
            <w:r w:rsidRPr="00CC4780">
              <w:rPr>
                <w:lang w:val="fr-FR"/>
              </w:rPr>
              <w:t>Cantiones sacrae</w:t>
            </w:r>
            <w:r w:rsidRPr="00CC4780">
              <w:rPr>
                <w:b/>
                <w:lang w:val="fr-FR"/>
              </w:rPr>
              <w:t>$p</w:t>
            </w:r>
            <w:r w:rsidRPr="00CC4780">
              <w:rPr>
                <w:lang w:val="fr-FR"/>
              </w:rPr>
              <w:t>O vos omnes</w:t>
            </w:r>
          </w:p>
          <w:p w14:paraId="68475CDE" w14:textId="77777777" w:rsidR="00F37220" w:rsidRDefault="00F41FD8" w:rsidP="00F37220">
            <w:pPr>
              <w:spacing w:after="1" w:line="285" w:lineRule="auto"/>
              <w:ind w:left="461" w:hanging="458"/>
              <w:rPr>
                <w:lang w:val="de-CH"/>
              </w:rPr>
            </w:pPr>
            <w:r w:rsidRPr="0054213F">
              <w:rPr>
                <w:b/>
                <w:lang w:val="de-CH"/>
              </w:rPr>
              <w:t>382</w:t>
            </w:r>
            <w:r w:rsidRPr="0054213F">
              <w:rPr>
                <w:lang w:val="de-CH"/>
              </w:rPr>
              <w:t xml:space="preserve"> !...!</w:t>
            </w:r>
            <w:r w:rsidR="00D93BA1" w:rsidRPr="0054213F">
              <w:rPr>
                <w:i/>
                <w:lang w:val="de-CH"/>
              </w:rPr>
              <w:t>G</w:t>
            </w:r>
            <w:r w:rsidR="006A307D" w:rsidRPr="0054213F">
              <w:rPr>
                <w:i/>
                <w:lang w:val="de-CH"/>
              </w:rPr>
              <w:t xml:space="preserve">emischter </w:t>
            </w:r>
            <w:r w:rsidRPr="0054213F">
              <w:rPr>
                <w:i/>
                <w:lang w:val="de-CH"/>
              </w:rPr>
              <w:t>Chor</w:t>
            </w:r>
            <w:r w:rsidRPr="0054213F">
              <w:rPr>
                <w:b/>
                <w:lang w:val="de-CH"/>
              </w:rPr>
              <w:t>$v</w:t>
            </w:r>
            <w:r w:rsidRPr="0054213F">
              <w:rPr>
                <w:lang w:val="de-CH"/>
              </w:rPr>
              <w:t>5-stimmig</w:t>
            </w:r>
            <w:r w:rsidR="00F37220" w:rsidRPr="0054213F">
              <w:rPr>
                <w:lang w:val="de-CH"/>
              </w:rPr>
              <w:t xml:space="preserve"> </w:t>
            </w:r>
            <w:r w:rsidRPr="0054213F">
              <w:rPr>
                <w:lang w:val="de-CH"/>
              </w:rPr>
              <w:t>(</w:t>
            </w:r>
            <w:r w:rsidR="00F37220" w:rsidRPr="0054213F">
              <w:rPr>
                <w:lang w:val="de-CH"/>
              </w:rPr>
              <w:t>SATTB</w:t>
            </w:r>
            <w:r w:rsidRPr="0054213F">
              <w:rPr>
                <w:lang w:val="de-CH"/>
              </w:rPr>
              <w:t>)</w:t>
            </w:r>
          </w:p>
          <w:p w14:paraId="14C292E2" w14:textId="77777777" w:rsidR="00B87475" w:rsidRPr="00CC4780" w:rsidRDefault="00B87475" w:rsidP="00B87475">
            <w:pPr>
              <w:spacing w:line="260" w:lineRule="exact"/>
              <w:rPr>
                <w:lang w:val="de-AT"/>
              </w:rPr>
            </w:pPr>
            <w:r w:rsidRPr="007C2CA6">
              <w:rPr>
                <w:b/>
                <w:lang w:val="de-AT"/>
              </w:rPr>
              <w:t>382</w:t>
            </w:r>
            <w:r w:rsidRPr="00CC4780">
              <w:rPr>
                <w:lang w:val="de-AT"/>
              </w:rPr>
              <w:t xml:space="preserve"> </w:t>
            </w:r>
            <w:r w:rsidRPr="00CC4780">
              <w:rPr>
                <w:b/>
                <w:lang w:val="de-AT"/>
              </w:rPr>
              <w:t>$</w:t>
            </w:r>
            <w:r>
              <w:rPr>
                <w:b/>
                <w:lang w:val="de-AT"/>
              </w:rPr>
              <w:t>t</w:t>
            </w:r>
            <w:r w:rsidRPr="00CC4780">
              <w:rPr>
                <w:lang w:val="de-AT"/>
              </w:rPr>
              <w:t>1</w:t>
            </w:r>
          </w:p>
          <w:p w14:paraId="0789A09A" w14:textId="77777777" w:rsidR="00F37220" w:rsidRPr="0054213F" w:rsidRDefault="00F37220" w:rsidP="00F37220">
            <w:pPr>
              <w:spacing w:line="260" w:lineRule="exact"/>
              <w:rPr>
                <w:lang w:val="de-CH"/>
              </w:rPr>
            </w:pPr>
            <w:r w:rsidRPr="0054213F">
              <w:rPr>
                <w:b/>
                <w:lang w:val="de-CH"/>
              </w:rPr>
              <w:t>5</w:t>
            </w:r>
            <w:r w:rsidR="00F41FD8" w:rsidRPr="0054213F">
              <w:rPr>
                <w:b/>
                <w:lang w:val="de-CH"/>
              </w:rPr>
              <w:t>00</w:t>
            </w:r>
            <w:r w:rsidR="00F41FD8" w:rsidRPr="0054213F">
              <w:rPr>
                <w:lang w:val="de-CH"/>
              </w:rPr>
              <w:t xml:space="preserve"> !...!</w:t>
            </w:r>
            <w:r w:rsidR="00F41FD8" w:rsidRPr="0054213F">
              <w:rPr>
                <w:i/>
                <w:lang w:val="de-CH"/>
              </w:rPr>
              <w:t>Praetorius, Hieronymus</w:t>
            </w:r>
            <w:r w:rsidRPr="0054213F">
              <w:rPr>
                <w:b/>
                <w:lang w:val="de-CH"/>
              </w:rPr>
              <w:t>$4</w:t>
            </w:r>
            <w:r w:rsidRPr="0054213F">
              <w:rPr>
                <w:lang w:val="de-CH"/>
              </w:rPr>
              <w:t>kom</w:t>
            </w:r>
            <w:r w:rsidR="00E072F6" w:rsidRPr="0054213F">
              <w:rPr>
                <w:lang w:val="de-CH"/>
              </w:rPr>
              <w:t>1</w:t>
            </w:r>
          </w:p>
          <w:p w14:paraId="45E2E5C6" w14:textId="77777777" w:rsidR="00F37220" w:rsidRPr="0054213F" w:rsidRDefault="006A307D" w:rsidP="00F37220">
            <w:pPr>
              <w:spacing w:after="120" w:line="260" w:lineRule="exact"/>
              <w:rPr>
                <w:lang w:val="de-CH"/>
              </w:rPr>
            </w:pPr>
            <w:r w:rsidRPr="0054213F">
              <w:rPr>
                <w:b/>
                <w:lang w:val="de-CH"/>
              </w:rPr>
              <w:t>530</w:t>
            </w:r>
            <w:r w:rsidRPr="0054213F">
              <w:rPr>
                <w:lang w:val="de-CH"/>
              </w:rPr>
              <w:t xml:space="preserve"> !...</w:t>
            </w:r>
            <w:r w:rsidR="00F41FD8" w:rsidRPr="0054213F">
              <w:rPr>
                <w:lang w:val="de-CH"/>
              </w:rPr>
              <w:t>!</w:t>
            </w:r>
            <w:r w:rsidR="00F41FD8" w:rsidRPr="0054213F">
              <w:rPr>
                <w:i/>
                <w:lang w:val="de-CH"/>
              </w:rPr>
              <w:t>Praetorius, Hieronymus</w:t>
            </w:r>
            <w:r w:rsidR="0009497D" w:rsidRPr="0054213F">
              <w:rPr>
                <w:b/>
                <w:i/>
                <w:lang w:val="de-CH"/>
              </w:rPr>
              <w:t>$a</w:t>
            </w:r>
            <w:r w:rsidR="00F37220" w:rsidRPr="0054213F">
              <w:rPr>
                <w:i/>
                <w:lang w:val="de-CH"/>
              </w:rPr>
              <w:t>Opus musicum</w:t>
            </w:r>
            <w:r w:rsidR="00F37220" w:rsidRPr="0054213F">
              <w:rPr>
                <w:b/>
                <w:i/>
                <w:lang w:val="de-CH"/>
              </w:rPr>
              <w:t>$p</w:t>
            </w:r>
            <w:r w:rsidR="00F37220" w:rsidRPr="0054213F">
              <w:rPr>
                <w:i/>
                <w:lang w:val="de-CH"/>
              </w:rPr>
              <w:t>Cantiones sacrae</w:t>
            </w:r>
            <w:r w:rsidR="00F37220" w:rsidRPr="0054213F">
              <w:rPr>
                <w:b/>
                <w:lang w:val="de-CH"/>
              </w:rPr>
              <w:t>$4</w:t>
            </w:r>
            <w:r w:rsidR="00F37220" w:rsidRPr="0054213F">
              <w:rPr>
                <w:lang w:val="de-CH"/>
              </w:rPr>
              <w:t>obpa</w:t>
            </w:r>
            <w:r w:rsidR="00F37220" w:rsidRPr="0054213F">
              <w:rPr>
                <w:b/>
                <w:lang w:val="de-CH"/>
              </w:rPr>
              <w:t>$v</w:t>
            </w:r>
            <w:r w:rsidR="00F37220" w:rsidRPr="0054213F">
              <w:rPr>
                <w:lang w:val="de-CH"/>
              </w:rPr>
              <w:t>Enthalten in</w:t>
            </w:r>
          </w:p>
          <w:p w14:paraId="2C95AEC1" w14:textId="77777777" w:rsidR="00F37220" w:rsidRPr="0054213F" w:rsidRDefault="00F37220" w:rsidP="00F37220">
            <w:pPr>
              <w:spacing w:line="260" w:lineRule="exact"/>
              <w:rPr>
                <w:lang w:val="de-CH"/>
              </w:rPr>
            </w:pPr>
          </w:p>
          <w:p w14:paraId="055DE314" w14:textId="77777777" w:rsidR="00F37220" w:rsidRPr="00CC4780" w:rsidRDefault="00F37220" w:rsidP="0070544F">
            <w:pPr>
              <w:spacing w:after="1" w:line="285" w:lineRule="auto"/>
              <w:ind w:firstLine="3"/>
            </w:pPr>
            <w:r w:rsidRPr="00CC4780">
              <w:lastRenderedPageBreak/>
              <w:t>Die größeren Teile („Aufzug 1“ und „Szene 3“) haben einen</w:t>
            </w:r>
            <w:r w:rsidR="00290DA0" w:rsidRPr="00CC4780">
              <w:t xml:space="preserve"> nicht spezifischen Titel, werden zur weiteren Identifizierung nicht benötigt, und können daher weggelassen werden: </w:t>
            </w:r>
          </w:p>
          <w:p w14:paraId="7DDD3C3F" w14:textId="77777777" w:rsidR="00F37220" w:rsidRPr="00CC4780" w:rsidRDefault="00F37220" w:rsidP="00F37220">
            <w:pPr>
              <w:spacing w:after="1" w:line="285" w:lineRule="auto"/>
              <w:ind w:left="461" w:hanging="458"/>
            </w:pPr>
          </w:p>
          <w:p w14:paraId="2B5D2FC1" w14:textId="77777777" w:rsidR="00F37220" w:rsidRPr="00CC4780" w:rsidRDefault="00F37220" w:rsidP="00F37220">
            <w:pPr>
              <w:spacing w:after="1" w:line="285" w:lineRule="auto"/>
              <w:ind w:left="461" w:hanging="458"/>
            </w:pPr>
            <w:r w:rsidRPr="007C2CA6">
              <w:rPr>
                <w:b/>
              </w:rPr>
              <w:t>130</w:t>
            </w:r>
            <w:r w:rsidRPr="00CC4780">
              <w:t xml:space="preserve"> Der @Ring des Nibelungen</w:t>
            </w:r>
            <w:r w:rsidRPr="00CC4780">
              <w:rPr>
                <w:b/>
              </w:rPr>
              <w:t>$p</w:t>
            </w:r>
            <w:r w:rsidRPr="00CC4780">
              <w:t>Erster Tag: Die Walküre</w:t>
            </w:r>
            <w:r w:rsidRPr="00CC4780">
              <w:rPr>
                <w:b/>
              </w:rPr>
              <w:t>$p</w:t>
            </w:r>
            <w:r w:rsidRPr="00CC4780">
              <w:t xml:space="preserve">Ein </w:t>
            </w:r>
            <w:r w:rsidR="00F41FD8" w:rsidRPr="00CC4780">
              <w:t>S</w:t>
            </w:r>
            <w:r w:rsidRPr="00CC4780">
              <w:t>chwert verhieß mir der Vater</w:t>
            </w:r>
          </w:p>
          <w:p w14:paraId="30FDC420" w14:textId="77777777" w:rsidR="00F37220" w:rsidRPr="00CC4780" w:rsidRDefault="00F37220" w:rsidP="00F37220">
            <w:pPr>
              <w:spacing w:after="1" w:line="285" w:lineRule="auto"/>
              <w:ind w:left="461" w:hanging="458"/>
            </w:pPr>
            <w:r w:rsidRPr="007C2CA6">
              <w:rPr>
                <w:b/>
              </w:rPr>
              <w:t>380</w:t>
            </w:r>
            <w:r w:rsidRPr="00CC4780">
              <w:t xml:space="preserve"> !...!</w:t>
            </w:r>
            <w:r w:rsidRPr="007C2CA6">
              <w:rPr>
                <w:i/>
              </w:rPr>
              <w:t>Arie</w:t>
            </w:r>
          </w:p>
          <w:p w14:paraId="1259BE45" w14:textId="77777777" w:rsidR="00F37220" w:rsidRPr="00CC4780" w:rsidRDefault="00F37220" w:rsidP="00F37220">
            <w:pPr>
              <w:spacing w:after="1" w:line="285" w:lineRule="auto"/>
              <w:ind w:left="461" w:hanging="458"/>
            </w:pPr>
            <w:r w:rsidRPr="007C2CA6">
              <w:rPr>
                <w:b/>
              </w:rPr>
              <w:t>382</w:t>
            </w:r>
            <w:r w:rsidRPr="00CC4780">
              <w:t xml:space="preserve"> !...!</w:t>
            </w:r>
            <w:r w:rsidRPr="007C2CA6">
              <w:rPr>
                <w:i/>
              </w:rPr>
              <w:t>Tenor</w:t>
            </w:r>
          </w:p>
          <w:p w14:paraId="17E50ADA" w14:textId="77777777" w:rsidR="00F37220" w:rsidRDefault="00F37220" w:rsidP="00F37220">
            <w:pPr>
              <w:spacing w:after="1" w:line="285" w:lineRule="auto"/>
              <w:ind w:left="461" w:hanging="458"/>
              <w:rPr>
                <w:i/>
              </w:rPr>
            </w:pPr>
            <w:r w:rsidRPr="007C2CA6">
              <w:rPr>
                <w:b/>
              </w:rPr>
              <w:t>382</w:t>
            </w:r>
            <w:r w:rsidRPr="00CC4780">
              <w:t xml:space="preserve"> !...!</w:t>
            </w:r>
            <w:r w:rsidRPr="007C2CA6">
              <w:rPr>
                <w:i/>
              </w:rPr>
              <w:t>Orchester</w:t>
            </w:r>
          </w:p>
          <w:p w14:paraId="48DDFFFF" w14:textId="77777777" w:rsidR="00B87475" w:rsidRPr="00CC4780" w:rsidRDefault="00B87475" w:rsidP="00B87475">
            <w:pPr>
              <w:spacing w:line="260" w:lineRule="exact"/>
              <w:rPr>
                <w:lang w:val="de-AT"/>
              </w:rPr>
            </w:pPr>
            <w:r w:rsidRPr="007C2CA6">
              <w:rPr>
                <w:b/>
                <w:lang w:val="de-AT"/>
              </w:rPr>
              <w:t>382</w:t>
            </w:r>
            <w:r w:rsidRPr="00CC4780">
              <w:rPr>
                <w:lang w:val="de-AT"/>
              </w:rPr>
              <w:t xml:space="preserve"> </w:t>
            </w:r>
            <w:r w:rsidRPr="00CC4780">
              <w:rPr>
                <w:b/>
                <w:lang w:val="de-AT"/>
              </w:rPr>
              <w:t>$</w:t>
            </w:r>
            <w:r>
              <w:rPr>
                <w:b/>
                <w:lang w:val="de-AT"/>
              </w:rPr>
              <w:t>s</w:t>
            </w:r>
            <w:r w:rsidRPr="00CC4780">
              <w:rPr>
                <w:lang w:val="de-AT"/>
              </w:rPr>
              <w:t>1</w:t>
            </w:r>
          </w:p>
          <w:p w14:paraId="07B2B953" w14:textId="77777777" w:rsidR="00B87475" w:rsidRPr="00CC4780" w:rsidRDefault="00B87475" w:rsidP="00B87475">
            <w:pPr>
              <w:spacing w:line="260" w:lineRule="exact"/>
              <w:rPr>
                <w:lang w:val="de-AT"/>
              </w:rPr>
            </w:pPr>
            <w:r w:rsidRPr="007C2CA6">
              <w:rPr>
                <w:b/>
                <w:lang w:val="de-AT"/>
              </w:rPr>
              <w:t>382</w:t>
            </w:r>
            <w:r w:rsidRPr="00CC4780">
              <w:rPr>
                <w:lang w:val="de-AT"/>
              </w:rPr>
              <w:t xml:space="preserve"> </w:t>
            </w:r>
            <w:r w:rsidRPr="00CC4780">
              <w:rPr>
                <w:b/>
                <w:lang w:val="de-AT"/>
              </w:rPr>
              <w:t>$</w:t>
            </w:r>
            <w:r>
              <w:rPr>
                <w:b/>
                <w:lang w:val="de-AT"/>
              </w:rPr>
              <w:t>t</w:t>
            </w:r>
            <w:r w:rsidRPr="00CC4780">
              <w:rPr>
                <w:lang w:val="de-AT"/>
              </w:rPr>
              <w:t>1</w:t>
            </w:r>
          </w:p>
          <w:p w14:paraId="6E7C56E7" w14:textId="77777777" w:rsidR="00F37220" w:rsidRPr="00CC4780" w:rsidRDefault="00F41FD8" w:rsidP="00F37220">
            <w:pPr>
              <w:spacing w:after="1" w:line="285" w:lineRule="auto"/>
              <w:ind w:left="461" w:hanging="458"/>
            </w:pPr>
            <w:r w:rsidRPr="007C2CA6">
              <w:rPr>
                <w:b/>
              </w:rPr>
              <w:t>383</w:t>
            </w:r>
            <w:r w:rsidRPr="00CC4780">
              <w:t xml:space="preserve"> </w:t>
            </w:r>
            <w:r w:rsidRPr="007C2CA6">
              <w:rPr>
                <w:b/>
              </w:rPr>
              <w:t>$c</w:t>
            </w:r>
            <w:r w:rsidRPr="00CC4780">
              <w:t xml:space="preserve">WWV 86 B </w:t>
            </w:r>
          </w:p>
          <w:p w14:paraId="331ECD23" w14:textId="77777777" w:rsidR="00F37220" w:rsidRPr="00CC4780" w:rsidRDefault="00F41FD8" w:rsidP="00F37220">
            <w:pPr>
              <w:spacing w:line="260" w:lineRule="exact"/>
            </w:pPr>
            <w:r w:rsidRPr="007C2CA6">
              <w:rPr>
                <w:b/>
              </w:rPr>
              <w:t>500</w:t>
            </w:r>
            <w:r w:rsidRPr="00CC4780">
              <w:t xml:space="preserve"> !...!</w:t>
            </w:r>
            <w:r w:rsidRPr="007C2CA6">
              <w:rPr>
                <w:i/>
              </w:rPr>
              <w:t>Wagner, Richard</w:t>
            </w:r>
            <w:r w:rsidR="00F37220" w:rsidRPr="00CC4780">
              <w:rPr>
                <w:b/>
              </w:rPr>
              <w:t>$4</w:t>
            </w:r>
            <w:r w:rsidR="00F37220" w:rsidRPr="00CC4780">
              <w:t>kom</w:t>
            </w:r>
            <w:r w:rsidR="00E072F6">
              <w:t>1</w:t>
            </w:r>
          </w:p>
          <w:p w14:paraId="3FB07CE0" w14:textId="77777777" w:rsidR="00F37220" w:rsidRPr="00CC4780" w:rsidRDefault="006A307D" w:rsidP="00675507">
            <w:pPr>
              <w:spacing w:line="260" w:lineRule="exact"/>
              <w:rPr>
                <w:lang w:val="de-AT"/>
              </w:rPr>
            </w:pPr>
            <w:r w:rsidRPr="007C2CA6">
              <w:rPr>
                <w:b/>
              </w:rPr>
              <w:t>530</w:t>
            </w:r>
            <w:r w:rsidRPr="00CC4780">
              <w:t xml:space="preserve"> !...</w:t>
            </w:r>
            <w:r w:rsidR="00F37220" w:rsidRPr="00CC4780">
              <w:t>!</w:t>
            </w:r>
            <w:r w:rsidR="00F41FD8" w:rsidRPr="007C2CA6">
              <w:rPr>
                <w:i/>
              </w:rPr>
              <w:t>Wagner, Richard</w:t>
            </w:r>
            <w:r w:rsidR="00F37220" w:rsidRPr="007C2CA6">
              <w:rPr>
                <w:b/>
                <w:i/>
              </w:rPr>
              <w:t>$a</w:t>
            </w:r>
            <w:r w:rsidR="00F37220" w:rsidRPr="007C2CA6">
              <w:rPr>
                <w:i/>
              </w:rPr>
              <w:t>Der @Ring des Nibelungen</w:t>
            </w:r>
            <w:r w:rsidR="00F37220" w:rsidRPr="007C2CA6">
              <w:rPr>
                <w:b/>
                <w:i/>
              </w:rPr>
              <w:t>$p</w:t>
            </w:r>
            <w:r w:rsidR="00F37220" w:rsidRPr="007C2CA6">
              <w:rPr>
                <w:i/>
              </w:rPr>
              <w:t xml:space="preserve">Erster Tag: Die </w:t>
            </w:r>
            <w:r w:rsidR="00E01335">
              <w:rPr>
                <w:i/>
              </w:rPr>
              <w:br/>
              <w:t xml:space="preserve">       </w:t>
            </w:r>
            <w:r w:rsidR="00F37220" w:rsidRPr="007C2CA6">
              <w:rPr>
                <w:i/>
              </w:rPr>
              <w:t>Walküre</w:t>
            </w:r>
            <w:r w:rsidR="00F37220" w:rsidRPr="00CC4780">
              <w:rPr>
                <w:b/>
              </w:rPr>
              <w:t>$4</w:t>
            </w:r>
            <w:r w:rsidR="00F37220" w:rsidRPr="00CC4780">
              <w:t>obpa</w:t>
            </w:r>
            <w:r w:rsidR="00F37220" w:rsidRPr="00CC4780">
              <w:rPr>
                <w:b/>
              </w:rPr>
              <w:t>$v</w:t>
            </w:r>
            <w:r w:rsidR="00F37220" w:rsidRPr="00CC4780">
              <w:t>Enthalten in</w:t>
            </w:r>
          </w:p>
          <w:p w14:paraId="70B369F3" w14:textId="77777777" w:rsidR="00F37220" w:rsidRPr="00CC4780" w:rsidRDefault="00F37220" w:rsidP="00675507">
            <w:pPr>
              <w:spacing w:line="260" w:lineRule="exact"/>
            </w:pPr>
          </w:p>
          <w:p w14:paraId="2DF4818B" w14:textId="77777777" w:rsidR="00F37220" w:rsidRPr="00CC4780" w:rsidRDefault="00F37220" w:rsidP="00F37220">
            <w:pPr>
              <w:spacing w:line="260" w:lineRule="exact"/>
            </w:pPr>
            <w:r w:rsidRPr="00CC4780">
              <w:t>Die nicht spezifischen größeren Teil-Titel „Akt 2“ und „Akt 3“ werden zur Identifizierung der Einleitungen benötigt:</w:t>
            </w:r>
          </w:p>
          <w:p w14:paraId="181A8B7D" w14:textId="77777777" w:rsidR="00F37220" w:rsidRPr="00CC4780" w:rsidRDefault="00F37220" w:rsidP="00F37220">
            <w:pPr>
              <w:spacing w:line="260" w:lineRule="exact"/>
            </w:pPr>
          </w:p>
          <w:p w14:paraId="4D65F3A8" w14:textId="77777777" w:rsidR="00F37220" w:rsidRPr="00CC4780" w:rsidRDefault="00F37220" w:rsidP="00F37220">
            <w:pPr>
              <w:spacing w:after="1" w:line="285" w:lineRule="auto"/>
              <w:ind w:left="461" w:hanging="458"/>
            </w:pPr>
            <w:r w:rsidRPr="007C2CA6">
              <w:rPr>
                <w:b/>
              </w:rPr>
              <w:t>130</w:t>
            </w:r>
            <w:r w:rsidRPr="00CC4780">
              <w:t xml:space="preserve"> Tannhäuser und der Sängerkrieg auf Wartburg</w:t>
            </w:r>
            <w:r w:rsidRPr="00CC4780">
              <w:rPr>
                <w:b/>
              </w:rPr>
              <w:t>$p</w:t>
            </w:r>
            <w:r w:rsidRPr="00CC4780">
              <w:t>Akt 2</w:t>
            </w:r>
            <w:r w:rsidRPr="00CC4780">
              <w:rPr>
                <w:b/>
              </w:rPr>
              <w:t>$p</w:t>
            </w:r>
            <w:r w:rsidRPr="00CC4780">
              <w:t>Einleitung</w:t>
            </w:r>
          </w:p>
          <w:p w14:paraId="5B41452D" w14:textId="77777777" w:rsidR="00F37220" w:rsidRDefault="00F37220" w:rsidP="00F37220">
            <w:pPr>
              <w:spacing w:after="1" w:line="285" w:lineRule="auto"/>
              <w:ind w:left="461" w:hanging="458"/>
              <w:rPr>
                <w:i/>
              </w:rPr>
            </w:pPr>
            <w:r w:rsidRPr="007C2CA6">
              <w:rPr>
                <w:b/>
              </w:rPr>
              <w:t>382</w:t>
            </w:r>
            <w:r w:rsidRPr="00CC4780">
              <w:t xml:space="preserve"> !...!</w:t>
            </w:r>
            <w:r w:rsidRPr="007C2CA6">
              <w:rPr>
                <w:i/>
              </w:rPr>
              <w:t>Orchester</w:t>
            </w:r>
          </w:p>
          <w:p w14:paraId="7207C4AF" w14:textId="77777777" w:rsidR="00B87475" w:rsidRPr="00CC4780" w:rsidRDefault="00B87475" w:rsidP="00B87475">
            <w:pPr>
              <w:spacing w:line="260" w:lineRule="exact"/>
              <w:rPr>
                <w:lang w:val="de-AT"/>
              </w:rPr>
            </w:pPr>
            <w:r w:rsidRPr="007C2CA6">
              <w:rPr>
                <w:b/>
                <w:lang w:val="de-AT"/>
              </w:rPr>
              <w:t>382</w:t>
            </w:r>
            <w:r w:rsidRPr="00CC4780">
              <w:rPr>
                <w:lang w:val="de-AT"/>
              </w:rPr>
              <w:t xml:space="preserve"> </w:t>
            </w:r>
            <w:r w:rsidRPr="00CC4780">
              <w:rPr>
                <w:b/>
                <w:lang w:val="de-AT"/>
              </w:rPr>
              <w:t>$</w:t>
            </w:r>
            <w:r>
              <w:rPr>
                <w:b/>
                <w:lang w:val="de-AT"/>
              </w:rPr>
              <w:t>t</w:t>
            </w:r>
            <w:r w:rsidRPr="00CC4780">
              <w:rPr>
                <w:lang w:val="de-AT"/>
              </w:rPr>
              <w:t>1</w:t>
            </w:r>
          </w:p>
          <w:p w14:paraId="2F1158A6" w14:textId="77777777" w:rsidR="00F37220" w:rsidRPr="00CC4780" w:rsidRDefault="00F37220" w:rsidP="00F37220">
            <w:pPr>
              <w:spacing w:after="1" w:line="285" w:lineRule="auto"/>
              <w:ind w:left="461" w:hanging="458"/>
            </w:pPr>
            <w:r w:rsidRPr="007C2CA6">
              <w:rPr>
                <w:b/>
              </w:rPr>
              <w:t>383</w:t>
            </w:r>
            <w:r w:rsidRPr="00CC4780">
              <w:t xml:space="preserve"> </w:t>
            </w:r>
            <w:r w:rsidRPr="007C2CA6">
              <w:rPr>
                <w:b/>
              </w:rPr>
              <w:t>$c</w:t>
            </w:r>
            <w:r w:rsidRPr="00CC4780">
              <w:t>WWV 70</w:t>
            </w:r>
          </w:p>
          <w:p w14:paraId="4782A182" w14:textId="77777777" w:rsidR="00F37220" w:rsidRPr="00CC4780" w:rsidRDefault="00F41FD8" w:rsidP="00F37220">
            <w:pPr>
              <w:spacing w:line="260" w:lineRule="exact"/>
            </w:pPr>
            <w:r w:rsidRPr="007C2CA6">
              <w:rPr>
                <w:b/>
              </w:rPr>
              <w:t>500</w:t>
            </w:r>
            <w:r w:rsidRPr="00CC4780">
              <w:t xml:space="preserve"> !...!</w:t>
            </w:r>
            <w:r w:rsidRPr="007C2CA6">
              <w:rPr>
                <w:i/>
              </w:rPr>
              <w:t>Wagner, Richard</w:t>
            </w:r>
            <w:r w:rsidR="00F37220" w:rsidRPr="00CC4780">
              <w:rPr>
                <w:b/>
              </w:rPr>
              <w:t>$4</w:t>
            </w:r>
            <w:r w:rsidR="00F37220" w:rsidRPr="00CC4780">
              <w:t>kom</w:t>
            </w:r>
            <w:r w:rsidR="008E06F4">
              <w:t>1</w:t>
            </w:r>
          </w:p>
          <w:p w14:paraId="797AE3D2" w14:textId="77777777" w:rsidR="00F37220" w:rsidRPr="00CC4780" w:rsidRDefault="006A307D" w:rsidP="00675507">
            <w:pPr>
              <w:spacing w:line="260" w:lineRule="exact"/>
              <w:rPr>
                <w:lang w:val="de-AT"/>
              </w:rPr>
            </w:pPr>
            <w:r w:rsidRPr="007C2CA6">
              <w:rPr>
                <w:b/>
              </w:rPr>
              <w:t>530</w:t>
            </w:r>
            <w:r w:rsidRPr="00CC4780">
              <w:t xml:space="preserve"> !...</w:t>
            </w:r>
            <w:r w:rsidR="00F37220" w:rsidRPr="00CC4780">
              <w:t>!</w:t>
            </w:r>
            <w:r w:rsidR="00F37220" w:rsidRPr="007C2CA6">
              <w:rPr>
                <w:i/>
              </w:rPr>
              <w:t>Wagn</w:t>
            </w:r>
            <w:r w:rsidR="00F41FD8" w:rsidRPr="007C2CA6">
              <w:rPr>
                <w:i/>
              </w:rPr>
              <w:t>er, Richard</w:t>
            </w:r>
            <w:r w:rsidR="0009497D" w:rsidRPr="007C2CA6">
              <w:rPr>
                <w:b/>
                <w:i/>
              </w:rPr>
              <w:t>$a</w:t>
            </w:r>
            <w:r w:rsidR="00F37220" w:rsidRPr="007C2CA6">
              <w:rPr>
                <w:i/>
              </w:rPr>
              <w:t>Tannhäuser und der Sängerkrieg auf Wartburg</w:t>
            </w:r>
            <w:r w:rsidR="00F37220" w:rsidRPr="007C2CA6">
              <w:rPr>
                <w:b/>
                <w:i/>
              </w:rPr>
              <w:t>$p</w:t>
            </w:r>
            <w:r w:rsidR="00F37220" w:rsidRPr="007C2CA6">
              <w:rPr>
                <w:i/>
              </w:rPr>
              <w:t xml:space="preserve">Akt </w:t>
            </w:r>
            <w:r w:rsidR="00E01335">
              <w:rPr>
                <w:i/>
              </w:rPr>
              <w:br/>
              <w:t xml:space="preserve">        </w:t>
            </w:r>
            <w:r w:rsidR="00F37220" w:rsidRPr="007C2CA6">
              <w:rPr>
                <w:i/>
              </w:rPr>
              <w:t>2</w:t>
            </w:r>
            <w:r w:rsidR="00F37220" w:rsidRPr="00CC4780">
              <w:rPr>
                <w:b/>
              </w:rPr>
              <w:t>$4</w:t>
            </w:r>
            <w:r w:rsidR="00F37220" w:rsidRPr="00CC4780">
              <w:t>obpa</w:t>
            </w:r>
            <w:r w:rsidR="00F37220" w:rsidRPr="00CC4780">
              <w:rPr>
                <w:b/>
              </w:rPr>
              <w:t>$v</w:t>
            </w:r>
            <w:r w:rsidR="00F37220" w:rsidRPr="00CC4780">
              <w:t>Enthalten in</w:t>
            </w:r>
          </w:p>
          <w:p w14:paraId="7A82E932" w14:textId="77777777" w:rsidR="00F37220" w:rsidRPr="00CC4780" w:rsidRDefault="00F37220" w:rsidP="00F37220">
            <w:pPr>
              <w:spacing w:line="260" w:lineRule="exact"/>
            </w:pPr>
          </w:p>
          <w:p w14:paraId="0B391163" w14:textId="77777777" w:rsidR="00F37220" w:rsidRPr="00CC4780" w:rsidRDefault="00F37220" w:rsidP="00F37220">
            <w:pPr>
              <w:spacing w:after="1" w:line="285" w:lineRule="auto"/>
              <w:ind w:left="461" w:hanging="458"/>
            </w:pPr>
            <w:r w:rsidRPr="007C2CA6">
              <w:rPr>
                <w:b/>
              </w:rPr>
              <w:t>130</w:t>
            </w:r>
            <w:r w:rsidRPr="00CC4780">
              <w:t xml:space="preserve"> Tannhäuser und der Sängerkrieg auf Wartburg</w:t>
            </w:r>
            <w:r w:rsidRPr="00CC4780">
              <w:rPr>
                <w:b/>
              </w:rPr>
              <w:t>$p</w:t>
            </w:r>
            <w:r w:rsidRPr="00CC4780">
              <w:t>Akt 3</w:t>
            </w:r>
            <w:r w:rsidRPr="00CC4780">
              <w:rPr>
                <w:b/>
              </w:rPr>
              <w:t>$p</w:t>
            </w:r>
            <w:r w:rsidRPr="00CC4780">
              <w:t>Einleitung</w:t>
            </w:r>
          </w:p>
          <w:p w14:paraId="275CBDEF" w14:textId="77777777" w:rsidR="00F37220" w:rsidRDefault="00F37220" w:rsidP="00F37220">
            <w:pPr>
              <w:spacing w:line="260" w:lineRule="exact"/>
              <w:rPr>
                <w:i/>
              </w:rPr>
            </w:pPr>
            <w:r w:rsidRPr="007C2CA6">
              <w:rPr>
                <w:b/>
              </w:rPr>
              <w:t>382</w:t>
            </w:r>
            <w:r w:rsidRPr="00CC4780">
              <w:t xml:space="preserve"> !...!</w:t>
            </w:r>
            <w:r w:rsidRPr="007C2CA6">
              <w:rPr>
                <w:i/>
              </w:rPr>
              <w:t>Orchester</w:t>
            </w:r>
          </w:p>
          <w:p w14:paraId="2BEF51CB" w14:textId="77777777" w:rsidR="00B87475" w:rsidRPr="00CC4780" w:rsidRDefault="00B87475" w:rsidP="00B87475">
            <w:pPr>
              <w:spacing w:line="260" w:lineRule="exact"/>
              <w:rPr>
                <w:lang w:val="de-AT"/>
              </w:rPr>
            </w:pPr>
            <w:r w:rsidRPr="007C2CA6">
              <w:rPr>
                <w:b/>
                <w:lang w:val="de-AT"/>
              </w:rPr>
              <w:t>382</w:t>
            </w:r>
            <w:r w:rsidRPr="00CC4780">
              <w:rPr>
                <w:lang w:val="de-AT"/>
              </w:rPr>
              <w:t xml:space="preserve"> </w:t>
            </w:r>
            <w:r w:rsidRPr="00CC4780">
              <w:rPr>
                <w:b/>
                <w:lang w:val="de-AT"/>
              </w:rPr>
              <w:t>$</w:t>
            </w:r>
            <w:r>
              <w:rPr>
                <w:b/>
                <w:lang w:val="de-AT"/>
              </w:rPr>
              <w:t>t</w:t>
            </w:r>
            <w:r w:rsidRPr="00CC4780">
              <w:rPr>
                <w:lang w:val="de-AT"/>
              </w:rPr>
              <w:t>1</w:t>
            </w:r>
          </w:p>
          <w:p w14:paraId="172195AA" w14:textId="77777777" w:rsidR="00F37220" w:rsidRPr="00CC4780" w:rsidRDefault="00F37220" w:rsidP="00F37220">
            <w:pPr>
              <w:spacing w:line="260" w:lineRule="exact"/>
            </w:pPr>
            <w:r w:rsidRPr="007C2CA6">
              <w:rPr>
                <w:b/>
              </w:rPr>
              <w:t>383</w:t>
            </w:r>
            <w:r w:rsidRPr="00CC4780">
              <w:t xml:space="preserve"> </w:t>
            </w:r>
            <w:r w:rsidRPr="007C2CA6">
              <w:rPr>
                <w:b/>
              </w:rPr>
              <w:t>$c</w:t>
            </w:r>
            <w:r w:rsidRPr="00CC4780">
              <w:t>WWV 70</w:t>
            </w:r>
          </w:p>
          <w:p w14:paraId="7E776815" w14:textId="77777777" w:rsidR="00F37220" w:rsidRPr="00CC4780" w:rsidRDefault="000A25A8" w:rsidP="00F37220">
            <w:pPr>
              <w:spacing w:line="260" w:lineRule="exact"/>
            </w:pPr>
            <w:r w:rsidRPr="007C2CA6">
              <w:rPr>
                <w:b/>
              </w:rPr>
              <w:t>500</w:t>
            </w:r>
            <w:r w:rsidRPr="00CC4780">
              <w:t xml:space="preserve"> !...!</w:t>
            </w:r>
            <w:r w:rsidRPr="007C2CA6">
              <w:rPr>
                <w:i/>
              </w:rPr>
              <w:t>Wagner, Richard</w:t>
            </w:r>
            <w:r w:rsidR="00F37220" w:rsidRPr="00CC4780">
              <w:rPr>
                <w:b/>
              </w:rPr>
              <w:t>$4</w:t>
            </w:r>
            <w:r w:rsidR="00F37220" w:rsidRPr="00CC4780">
              <w:t>kom</w:t>
            </w:r>
            <w:r w:rsidR="008E06F4">
              <w:t>1</w:t>
            </w:r>
          </w:p>
          <w:p w14:paraId="45E0D8DA" w14:textId="77777777" w:rsidR="00F37220" w:rsidRPr="00CC4780" w:rsidRDefault="006A307D" w:rsidP="00675507">
            <w:pPr>
              <w:spacing w:line="260" w:lineRule="exact"/>
            </w:pPr>
            <w:r w:rsidRPr="007C2CA6">
              <w:rPr>
                <w:b/>
              </w:rPr>
              <w:t>530</w:t>
            </w:r>
            <w:r w:rsidRPr="00CC4780">
              <w:t xml:space="preserve"> !...</w:t>
            </w:r>
            <w:r w:rsidR="000A25A8" w:rsidRPr="00CC4780">
              <w:t>!</w:t>
            </w:r>
            <w:r w:rsidR="000A25A8" w:rsidRPr="007C2CA6">
              <w:rPr>
                <w:i/>
              </w:rPr>
              <w:t>Wagner, Richard</w:t>
            </w:r>
            <w:r w:rsidR="00F37220" w:rsidRPr="007C2CA6">
              <w:rPr>
                <w:b/>
                <w:i/>
              </w:rPr>
              <w:t>$a</w:t>
            </w:r>
            <w:r w:rsidR="00F37220" w:rsidRPr="007C2CA6">
              <w:rPr>
                <w:i/>
              </w:rPr>
              <w:t>Tannhäuser und der Sängerkrieg auf Wartburg</w:t>
            </w:r>
            <w:r w:rsidR="00F37220" w:rsidRPr="007C2CA6">
              <w:rPr>
                <w:b/>
                <w:i/>
              </w:rPr>
              <w:t>$p</w:t>
            </w:r>
            <w:r w:rsidR="00F37220" w:rsidRPr="007C2CA6">
              <w:rPr>
                <w:i/>
              </w:rPr>
              <w:t xml:space="preserve">Akt </w:t>
            </w:r>
            <w:r w:rsidR="00E01335">
              <w:rPr>
                <w:i/>
              </w:rPr>
              <w:br/>
              <w:t xml:space="preserve">       </w:t>
            </w:r>
            <w:r w:rsidR="00F37220" w:rsidRPr="007C2CA6">
              <w:rPr>
                <w:i/>
              </w:rPr>
              <w:t>3</w:t>
            </w:r>
            <w:r w:rsidR="00F37220" w:rsidRPr="00CC4780">
              <w:rPr>
                <w:b/>
              </w:rPr>
              <w:t>$4</w:t>
            </w:r>
            <w:r w:rsidR="00F37220" w:rsidRPr="00CC4780">
              <w:t>obpa</w:t>
            </w:r>
            <w:r w:rsidR="00F37220" w:rsidRPr="00CC4780">
              <w:rPr>
                <w:b/>
              </w:rPr>
              <w:t>$v</w:t>
            </w:r>
            <w:r w:rsidR="00F37220" w:rsidRPr="00CC4780">
              <w:t>Enthalten in</w:t>
            </w:r>
          </w:p>
        </w:tc>
      </w:tr>
    </w:tbl>
    <w:p w14:paraId="40EF9899" w14:textId="77777777" w:rsidR="00F37220" w:rsidRPr="00CC4780" w:rsidRDefault="00F37220" w:rsidP="00675507"/>
    <w:tbl>
      <w:tblPr>
        <w:tblStyle w:val="Tabellenraster2"/>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CCECFF"/>
        <w:tblLayout w:type="fixed"/>
        <w:tblCellMar>
          <w:top w:w="28" w:type="dxa"/>
          <w:bottom w:w="28" w:type="dxa"/>
        </w:tblCellMar>
        <w:tblLook w:val="04A0" w:firstRow="1" w:lastRow="0" w:firstColumn="1" w:lastColumn="0" w:noHBand="0" w:noVBand="1"/>
      </w:tblPr>
      <w:tblGrid>
        <w:gridCol w:w="9104"/>
      </w:tblGrid>
      <w:tr w:rsidR="00F37220" w:rsidRPr="00CC4780" w14:paraId="58892F34" w14:textId="77777777" w:rsidTr="00D759CB">
        <w:tc>
          <w:tcPr>
            <w:tcW w:w="9104" w:type="dxa"/>
            <w:shd w:val="clear" w:color="auto" w:fill="CCECFF"/>
          </w:tcPr>
          <w:p w14:paraId="42BDF9E0" w14:textId="77777777" w:rsidR="00F37220" w:rsidRDefault="00F37220" w:rsidP="00F37220">
            <w:pPr>
              <w:spacing w:after="120" w:line="260" w:lineRule="exact"/>
            </w:pPr>
            <w:r w:rsidRPr="00CC4780">
              <w:t>Aleph</w:t>
            </w:r>
          </w:p>
          <w:p w14:paraId="0D27ED7B" w14:textId="77777777" w:rsidR="00F51AB1" w:rsidRPr="00CC4780" w:rsidRDefault="00F51AB1" w:rsidP="00F51AB1">
            <w:pPr>
              <w:spacing w:after="1" w:line="285" w:lineRule="auto"/>
              <w:ind w:left="461" w:hanging="458"/>
            </w:pPr>
            <w:r w:rsidRPr="00CC4780">
              <w:t>Der größere Teil (Cantiones sacrae) hat einen spezifischen Titel:</w:t>
            </w:r>
          </w:p>
          <w:p w14:paraId="4FCE38C3" w14:textId="77777777" w:rsidR="00F51AB1" w:rsidRPr="00CC4780" w:rsidRDefault="00F51AB1" w:rsidP="00F51AB1">
            <w:pPr>
              <w:spacing w:after="1" w:line="285" w:lineRule="auto"/>
              <w:ind w:left="461" w:hanging="458"/>
            </w:pPr>
          </w:p>
          <w:p w14:paraId="356469B5" w14:textId="77777777" w:rsidR="00F51AB1" w:rsidRPr="00CC4780" w:rsidRDefault="00F51AB1" w:rsidP="00F51AB1">
            <w:pPr>
              <w:spacing w:after="1" w:line="285" w:lineRule="auto"/>
              <w:ind w:left="461" w:hanging="458"/>
              <w:rPr>
                <w:lang w:val="fr-FR"/>
              </w:rPr>
            </w:pPr>
            <w:r w:rsidRPr="00A617B5">
              <w:rPr>
                <w:b/>
                <w:lang w:val="fr-FR"/>
              </w:rPr>
              <w:t>1</w:t>
            </w:r>
            <w:r w:rsidR="00A617B5" w:rsidRPr="00A617B5">
              <w:rPr>
                <w:b/>
                <w:lang w:val="fr-FR"/>
              </w:rPr>
              <w:t>0</w:t>
            </w:r>
            <w:r w:rsidRPr="00A617B5">
              <w:rPr>
                <w:b/>
                <w:lang w:val="fr-FR"/>
              </w:rPr>
              <w:t xml:space="preserve">0 </w:t>
            </w:r>
            <w:r w:rsidR="00A617B5" w:rsidRPr="00A617B5">
              <w:rPr>
                <w:b/>
                <w:lang w:val="fr-FR"/>
              </w:rPr>
              <w:t>$p</w:t>
            </w:r>
            <w:r w:rsidR="00A617B5">
              <w:rPr>
                <w:lang w:val="fr-FR"/>
              </w:rPr>
              <w:t xml:space="preserve"> </w:t>
            </w:r>
            <w:r w:rsidR="00A617B5" w:rsidRPr="00CC4780">
              <w:rPr>
                <w:lang w:val="fr-FR"/>
              </w:rPr>
              <w:t>Praetorius, Hieronymus</w:t>
            </w:r>
            <w:r w:rsidR="00A617B5">
              <w:rPr>
                <w:lang w:val="fr-FR"/>
              </w:rPr>
              <w:t xml:space="preserve"> </w:t>
            </w:r>
            <w:r w:rsidR="00A617B5" w:rsidRPr="00A617B5">
              <w:rPr>
                <w:b/>
                <w:lang w:val="fr-FR"/>
              </w:rPr>
              <w:t>$d</w:t>
            </w:r>
            <w:r w:rsidR="00A617B5">
              <w:rPr>
                <w:lang w:val="fr-FR"/>
              </w:rPr>
              <w:t xml:space="preserve"> 1560-1629 </w:t>
            </w:r>
            <w:r w:rsidR="00A617B5" w:rsidRPr="00A617B5">
              <w:rPr>
                <w:b/>
                <w:lang w:val="fr-FR"/>
              </w:rPr>
              <w:t>$t</w:t>
            </w:r>
            <w:r w:rsidR="00A617B5">
              <w:rPr>
                <w:lang w:val="fr-FR"/>
              </w:rPr>
              <w:t xml:space="preserve"> </w:t>
            </w:r>
            <w:r w:rsidRPr="00CC4780">
              <w:rPr>
                <w:lang w:val="fr-FR"/>
              </w:rPr>
              <w:t>Opus musicum</w:t>
            </w:r>
            <w:r w:rsidR="00A617B5">
              <w:rPr>
                <w:lang w:val="fr-FR"/>
              </w:rPr>
              <w:t xml:space="preserve"> </w:t>
            </w:r>
            <w:r w:rsidRPr="00CC4780">
              <w:rPr>
                <w:b/>
                <w:lang w:val="fr-FR"/>
              </w:rPr>
              <w:t>$</w:t>
            </w:r>
            <w:r w:rsidR="00A617B5">
              <w:rPr>
                <w:b/>
                <w:lang w:val="fr-FR"/>
              </w:rPr>
              <w:t xml:space="preserve">u </w:t>
            </w:r>
            <w:r w:rsidRPr="00CC4780">
              <w:rPr>
                <w:lang w:val="fr-FR"/>
              </w:rPr>
              <w:t>Cantiones sacrae</w:t>
            </w:r>
            <w:r w:rsidR="00A617B5">
              <w:rPr>
                <w:lang w:val="fr-FR"/>
              </w:rPr>
              <w:t xml:space="preserve"> </w:t>
            </w:r>
            <w:r w:rsidRPr="00CC4780">
              <w:rPr>
                <w:b/>
                <w:lang w:val="fr-FR"/>
              </w:rPr>
              <w:t>$</w:t>
            </w:r>
            <w:r w:rsidR="00A617B5">
              <w:rPr>
                <w:b/>
                <w:lang w:val="fr-FR"/>
              </w:rPr>
              <w:t xml:space="preserve">u </w:t>
            </w:r>
            <w:r w:rsidRPr="00CC4780">
              <w:rPr>
                <w:lang w:val="fr-FR"/>
              </w:rPr>
              <w:t>O vos omnes</w:t>
            </w:r>
          </w:p>
          <w:p w14:paraId="68380890" w14:textId="77777777" w:rsidR="00F51AB1" w:rsidRDefault="00F51AB1" w:rsidP="00F51AB1">
            <w:pPr>
              <w:spacing w:after="1" w:line="285" w:lineRule="auto"/>
              <w:ind w:left="461" w:hanging="458"/>
              <w:rPr>
                <w:szCs w:val="18"/>
              </w:rPr>
            </w:pPr>
            <w:r w:rsidRPr="0054213F">
              <w:rPr>
                <w:b/>
                <w:lang w:val="de-CH"/>
              </w:rPr>
              <w:t xml:space="preserve">382 </w:t>
            </w:r>
            <w:r w:rsidR="00A617B5" w:rsidRPr="0054213F">
              <w:rPr>
                <w:b/>
                <w:lang w:val="de-CH"/>
              </w:rPr>
              <w:t>$a</w:t>
            </w:r>
            <w:r w:rsidR="00A617B5" w:rsidRPr="0054213F">
              <w:rPr>
                <w:lang w:val="de-CH"/>
              </w:rPr>
              <w:t xml:space="preserve"> </w:t>
            </w:r>
            <w:r w:rsidR="00E072F6" w:rsidRPr="0054213F">
              <w:rPr>
                <w:lang w:val="de-CH"/>
              </w:rPr>
              <w:t>G</w:t>
            </w:r>
            <w:r w:rsidRPr="0054213F">
              <w:rPr>
                <w:lang w:val="de-CH"/>
              </w:rPr>
              <w:t>emischter Chor</w:t>
            </w:r>
            <w:r w:rsidR="00A617B5" w:rsidRPr="0054213F">
              <w:rPr>
                <w:lang w:val="de-CH"/>
              </w:rPr>
              <w:t xml:space="preserve"> </w:t>
            </w:r>
            <w:r w:rsidRPr="0054213F">
              <w:rPr>
                <w:b/>
                <w:lang w:val="de-CH"/>
              </w:rPr>
              <w:t>$v</w:t>
            </w:r>
            <w:r w:rsidR="00A617B5" w:rsidRPr="0054213F">
              <w:rPr>
                <w:lang w:val="de-CH"/>
              </w:rPr>
              <w:t xml:space="preserve"> </w:t>
            </w:r>
            <w:r w:rsidRPr="0054213F">
              <w:rPr>
                <w:lang w:val="de-CH"/>
              </w:rPr>
              <w:t>5-stimmig (SATTB)</w:t>
            </w:r>
            <w:r w:rsidR="00A617B5" w:rsidRPr="0054213F">
              <w:rPr>
                <w:lang w:val="de-CH"/>
              </w:rPr>
              <w:t xml:space="preserve"> </w:t>
            </w:r>
            <w:r w:rsidR="00A617B5" w:rsidRPr="00F24A20">
              <w:rPr>
                <w:b/>
                <w:szCs w:val="18"/>
              </w:rPr>
              <w:t>$9</w:t>
            </w:r>
            <w:r w:rsidR="00A617B5" w:rsidRPr="00F24A20">
              <w:rPr>
                <w:szCs w:val="18"/>
              </w:rPr>
              <w:t xml:space="preserve"> (DE-588)…</w:t>
            </w:r>
          </w:p>
          <w:p w14:paraId="48AD64EA" w14:textId="77777777" w:rsidR="00B87475" w:rsidRPr="00CC4780" w:rsidRDefault="00B87475" w:rsidP="00B87475">
            <w:pPr>
              <w:spacing w:line="260" w:lineRule="exact"/>
              <w:rPr>
                <w:lang w:val="de-AT"/>
              </w:rPr>
            </w:pPr>
            <w:r w:rsidRPr="00F24A20">
              <w:rPr>
                <w:b/>
                <w:lang w:val="de-AT"/>
              </w:rPr>
              <w:t xml:space="preserve">382 </w:t>
            </w:r>
            <w:r w:rsidRPr="00CC4780">
              <w:rPr>
                <w:b/>
                <w:lang w:val="de-AT"/>
              </w:rPr>
              <w:t>$</w:t>
            </w:r>
            <w:r>
              <w:rPr>
                <w:b/>
                <w:lang w:val="de-AT"/>
              </w:rPr>
              <w:t xml:space="preserve">t </w:t>
            </w:r>
            <w:r w:rsidRPr="00CC4780">
              <w:rPr>
                <w:lang w:val="de-AT"/>
              </w:rPr>
              <w:t>1</w:t>
            </w:r>
          </w:p>
          <w:p w14:paraId="3F052E5D" w14:textId="77777777" w:rsidR="00F51AB1" w:rsidRPr="0054213F" w:rsidRDefault="00F51AB1" w:rsidP="00F51AB1">
            <w:pPr>
              <w:spacing w:line="260" w:lineRule="exact"/>
              <w:rPr>
                <w:lang w:val="de-CH"/>
              </w:rPr>
            </w:pPr>
            <w:r w:rsidRPr="0054213F">
              <w:rPr>
                <w:b/>
                <w:lang w:val="de-CH"/>
              </w:rPr>
              <w:t xml:space="preserve">500 </w:t>
            </w:r>
            <w:r w:rsidR="00A617B5" w:rsidRPr="0054213F">
              <w:rPr>
                <w:b/>
                <w:lang w:val="de-CH"/>
              </w:rPr>
              <w:t>$p</w:t>
            </w:r>
            <w:r w:rsidR="00A617B5" w:rsidRPr="0054213F">
              <w:rPr>
                <w:lang w:val="de-CH"/>
              </w:rPr>
              <w:t xml:space="preserve"> </w:t>
            </w:r>
            <w:r w:rsidRPr="0054213F">
              <w:rPr>
                <w:lang w:val="de-CH"/>
              </w:rPr>
              <w:t>Praetorius, Hieronymus</w:t>
            </w:r>
            <w:r w:rsidR="00A617B5" w:rsidRPr="0054213F">
              <w:rPr>
                <w:lang w:val="de-CH"/>
              </w:rPr>
              <w:t xml:space="preserve"> </w:t>
            </w:r>
            <w:r w:rsidR="00A617B5" w:rsidRPr="0054213F">
              <w:rPr>
                <w:b/>
                <w:lang w:val="de-CH"/>
              </w:rPr>
              <w:t>$d</w:t>
            </w:r>
            <w:r w:rsidR="00A617B5" w:rsidRPr="0054213F">
              <w:rPr>
                <w:lang w:val="de-CH"/>
              </w:rPr>
              <w:t xml:space="preserve"> 1560-1629 </w:t>
            </w:r>
            <w:r w:rsidRPr="0054213F">
              <w:rPr>
                <w:b/>
                <w:lang w:val="de-CH"/>
              </w:rPr>
              <w:t>$4</w:t>
            </w:r>
            <w:r w:rsidR="00A617B5" w:rsidRPr="0054213F">
              <w:rPr>
                <w:b/>
                <w:lang w:val="de-CH"/>
              </w:rPr>
              <w:t xml:space="preserve"> </w:t>
            </w:r>
            <w:r w:rsidRPr="0054213F">
              <w:rPr>
                <w:lang w:val="de-CH"/>
              </w:rPr>
              <w:t>kom</w:t>
            </w:r>
            <w:r w:rsidR="00E072F6" w:rsidRPr="0054213F">
              <w:rPr>
                <w:lang w:val="de-CH"/>
              </w:rPr>
              <w:t>1</w:t>
            </w:r>
            <w:r w:rsidR="00A617B5" w:rsidRPr="0054213F">
              <w:rPr>
                <w:lang w:val="de-CH"/>
              </w:rPr>
              <w:t xml:space="preserve"> </w:t>
            </w:r>
            <w:r w:rsidR="00A617B5" w:rsidRPr="00F24A20">
              <w:rPr>
                <w:b/>
                <w:szCs w:val="18"/>
              </w:rPr>
              <w:t>$9</w:t>
            </w:r>
            <w:r w:rsidR="00A617B5" w:rsidRPr="00F24A20">
              <w:rPr>
                <w:szCs w:val="18"/>
              </w:rPr>
              <w:t xml:space="preserve"> (DE-588)…</w:t>
            </w:r>
          </w:p>
          <w:p w14:paraId="44D078F5" w14:textId="77777777" w:rsidR="00F51AB1" w:rsidRPr="0054213F" w:rsidRDefault="00F51AB1" w:rsidP="000A2828">
            <w:pPr>
              <w:spacing w:after="120" w:line="260" w:lineRule="exact"/>
              <w:rPr>
                <w:lang w:val="de-CH"/>
              </w:rPr>
            </w:pPr>
            <w:r w:rsidRPr="0054213F">
              <w:rPr>
                <w:b/>
                <w:lang w:val="de-CH"/>
              </w:rPr>
              <w:t>5</w:t>
            </w:r>
            <w:r w:rsidR="00A617B5" w:rsidRPr="0054213F">
              <w:rPr>
                <w:b/>
                <w:lang w:val="de-CH"/>
              </w:rPr>
              <w:t>0</w:t>
            </w:r>
            <w:r w:rsidRPr="0054213F">
              <w:rPr>
                <w:b/>
                <w:lang w:val="de-CH"/>
              </w:rPr>
              <w:t xml:space="preserve">0 </w:t>
            </w:r>
            <w:r w:rsidR="00A617B5" w:rsidRPr="0054213F">
              <w:rPr>
                <w:b/>
                <w:lang w:val="de-CH"/>
              </w:rPr>
              <w:t>$p</w:t>
            </w:r>
            <w:r w:rsidR="00A617B5" w:rsidRPr="0054213F">
              <w:rPr>
                <w:lang w:val="de-CH"/>
              </w:rPr>
              <w:t xml:space="preserve"> </w:t>
            </w:r>
            <w:r w:rsidRPr="0054213F">
              <w:rPr>
                <w:lang w:val="de-CH"/>
              </w:rPr>
              <w:t>Praetorius, Hieronymus</w:t>
            </w:r>
            <w:r w:rsidR="00A617B5" w:rsidRPr="0054213F">
              <w:rPr>
                <w:lang w:val="de-CH"/>
              </w:rPr>
              <w:t xml:space="preserve"> </w:t>
            </w:r>
            <w:r w:rsidR="00A617B5" w:rsidRPr="0054213F">
              <w:rPr>
                <w:b/>
                <w:lang w:val="de-CH"/>
              </w:rPr>
              <w:t>$d</w:t>
            </w:r>
            <w:r w:rsidR="00A617B5" w:rsidRPr="0054213F">
              <w:rPr>
                <w:lang w:val="de-CH"/>
              </w:rPr>
              <w:t xml:space="preserve"> 1560-1629 </w:t>
            </w:r>
            <w:r w:rsidRPr="0054213F">
              <w:rPr>
                <w:b/>
                <w:lang w:val="de-CH"/>
              </w:rPr>
              <w:t>$</w:t>
            </w:r>
            <w:r w:rsidR="00A617B5" w:rsidRPr="0054213F">
              <w:rPr>
                <w:b/>
                <w:lang w:val="de-CH"/>
              </w:rPr>
              <w:t>t</w:t>
            </w:r>
            <w:r w:rsidR="00A617B5" w:rsidRPr="0054213F">
              <w:rPr>
                <w:lang w:val="de-CH"/>
              </w:rPr>
              <w:t xml:space="preserve"> </w:t>
            </w:r>
            <w:r w:rsidRPr="0054213F">
              <w:rPr>
                <w:lang w:val="de-CH"/>
              </w:rPr>
              <w:t>Opus musicum</w:t>
            </w:r>
            <w:r w:rsidR="00A617B5" w:rsidRPr="0054213F">
              <w:rPr>
                <w:lang w:val="de-CH"/>
              </w:rPr>
              <w:t xml:space="preserve"> </w:t>
            </w:r>
            <w:r w:rsidRPr="0054213F">
              <w:rPr>
                <w:b/>
                <w:lang w:val="de-CH"/>
              </w:rPr>
              <w:t>$</w:t>
            </w:r>
            <w:r w:rsidR="00A617B5" w:rsidRPr="0054213F">
              <w:rPr>
                <w:b/>
                <w:lang w:val="de-CH"/>
              </w:rPr>
              <w:t>u</w:t>
            </w:r>
            <w:r w:rsidR="00A617B5" w:rsidRPr="0054213F">
              <w:rPr>
                <w:lang w:val="de-CH"/>
              </w:rPr>
              <w:t xml:space="preserve"> </w:t>
            </w:r>
            <w:r w:rsidRPr="0054213F">
              <w:rPr>
                <w:lang w:val="de-CH"/>
              </w:rPr>
              <w:t>Cantiones sacrae</w:t>
            </w:r>
            <w:r w:rsidR="00A617B5" w:rsidRPr="0054213F">
              <w:rPr>
                <w:lang w:val="de-CH"/>
              </w:rPr>
              <w:t xml:space="preserve"> </w:t>
            </w:r>
            <w:r w:rsidRPr="0054213F">
              <w:rPr>
                <w:b/>
                <w:lang w:val="de-CH"/>
              </w:rPr>
              <w:t>$4</w:t>
            </w:r>
            <w:r w:rsidR="00A617B5" w:rsidRPr="0054213F">
              <w:rPr>
                <w:b/>
                <w:lang w:val="de-CH"/>
              </w:rPr>
              <w:t xml:space="preserve"> </w:t>
            </w:r>
            <w:r w:rsidRPr="0054213F">
              <w:rPr>
                <w:lang w:val="de-CH"/>
              </w:rPr>
              <w:t>obpa</w:t>
            </w:r>
            <w:r w:rsidR="00A617B5" w:rsidRPr="0054213F">
              <w:rPr>
                <w:lang w:val="de-CH"/>
              </w:rPr>
              <w:t xml:space="preserve"> </w:t>
            </w:r>
            <w:r w:rsidR="00E01335">
              <w:rPr>
                <w:lang w:val="de-CH"/>
              </w:rPr>
              <w:br/>
              <w:t xml:space="preserve">       </w:t>
            </w:r>
            <w:r w:rsidRPr="0054213F">
              <w:rPr>
                <w:b/>
                <w:lang w:val="de-CH"/>
              </w:rPr>
              <w:t>$v</w:t>
            </w:r>
            <w:r w:rsidR="00A617B5" w:rsidRPr="0054213F">
              <w:rPr>
                <w:b/>
                <w:lang w:val="de-CH"/>
              </w:rPr>
              <w:t xml:space="preserve"> </w:t>
            </w:r>
            <w:r w:rsidR="000A2828" w:rsidRPr="0054213F">
              <w:rPr>
                <w:lang w:val="de-CH"/>
              </w:rPr>
              <w:t>Enthalten in</w:t>
            </w:r>
            <w:r w:rsidR="00A617B5" w:rsidRPr="0054213F">
              <w:rPr>
                <w:lang w:val="de-CH"/>
              </w:rPr>
              <w:t xml:space="preserve"> </w:t>
            </w:r>
            <w:r w:rsidR="00A617B5" w:rsidRPr="00F24A20">
              <w:rPr>
                <w:b/>
                <w:szCs w:val="18"/>
              </w:rPr>
              <w:t>$9</w:t>
            </w:r>
            <w:r w:rsidR="00A617B5" w:rsidRPr="00F24A20">
              <w:rPr>
                <w:szCs w:val="18"/>
              </w:rPr>
              <w:t xml:space="preserve"> (DE-588)…</w:t>
            </w:r>
          </w:p>
          <w:p w14:paraId="0CBD1A4F" w14:textId="77777777" w:rsidR="00F51AB1" w:rsidRPr="0054213F" w:rsidRDefault="00F51AB1" w:rsidP="00F51AB1">
            <w:pPr>
              <w:spacing w:line="260" w:lineRule="exact"/>
              <w:rPr>
                <w:lang w:val="de-CH"/>
              </w:rPr>
            </w:pPr>
          </w:p>
          <w:p w14:paraId="4DA7113B" w14:textId="77777777" w:rsidR="00F51AB1" w:rsidRPr="00CC4780" w:rsidRDefault="00F51AB1" w:rsidP="00F51AB1">
            <w:pPr>
              <w:spacing w:after="1" w:line="285" w:lineRule="auto"/>
              <w:ind w:firstLine="3"/>
            </w:pPr>
            <w:r w:rsidRPr="00CC4780">
              <w:t xml:space="preserve">Die größeren Teile („Aufzug 1“ und „Szene 3“) haben einen nicht spezifischen Titel, werden zur weiteren Identifizierung nicht benötigt, und können daher weggelassen werden: </w:t>
            </w:r>
          </w:p>
          <w:p w14:paraId="1D4CD7AE" w14:textId="77777777" w:rsidR="00F51AB1" w:rsidRPr="00CC4780" w:rsidRDefault="00F51AB1" w:rsidP="00F51AB1">
            <w:pPr>
              <w:spacing w:after="1" w:line="285" w:lineRule="auto"/>
              <w:ind w:left="461" w:hanging="458"/>
            </w:pPr>
          </w:p>
          <w:p w14:paraId="27FB007C" w14:textId="77777777" w:rsidR="00F51AB1" w:rsidRPr="00CC4780" w:rsidRDefault="00A617B5" w:rsidP="00F51AB1">
            <w:pPr>
              <w:spacing w:after="1" w:line="285" w:lineRule="auto"/>
              <w:ind w:left="461" w:hanging="458"/>
            </w:pPr>
            <w:r w:rsidRPr="00414903">
              <w:rPr>
                <w:b/>
              </w:rPr>
              <w:lastRenderedPageBreak/>
              <w:t xml:space="preserve">100 </w:t>
            </w:r>
            <w:r w:rsidRPr="00A617B5">
              <w:rPr>
                <w:b/>
              </w:rPr>
              <w:t>$p</w:t>
            </w:r>
            <w:r>
              <w:t xml:space="preserve"> </w:t>
            </w:r>
            <w:r w:rsidRPr="00CC4780">
              <w:t>Wagner, Richard</w:t>
            </w:r>
            <w:r>
              <w:t xml:space="preserve"> </w:t>
            </w:r>
            <w:r w:rsidRPr="00A617B5">
              <w:rPr>
                <w:b/>
              </w:rPr>
              <w:t>$d</w:t>
            </w:r>
            <w:r>
              <w:t xml:space="preserve"> 1813-1883 </w:t>
            </w:r>
            <w:r w:rsidR="00414903" w:rsidRPr="00414903">
              <w:rPr>
                <w:b/>
              </w:rPr>
              <w:t>$t</w:t>
            </w:r>
            <w:r w:rsidR="00414903">
              <w:t xml:space="preserve"> &lt;&lt;</w:t>
            </w:r>
            <w:r>
              <w:t>Der</w:t>
            </w:r>
            <w:r w:rsidR="00414903">
              <w:t>&gt;&gt;</w:t>
            </w:r>
            <w:r>
              <w:t xml:space="preserve"> </w:t>
            </w:r>
            <w:r w:rsidR="00F51AB1" w:rsidRPr="00CC4780">
              <w:t>Ring des Nibelungen</w:t>
            </w:r>
            <w:r>
              <w:t xml:space="preserve"> </w:t>
            </w:r>
            <w:r w:rsidR="00F51AB1" w:rsidRPr="00CC4780">
              <w:rPr>
                <w:b/>
              </w:rPr>
              <w:t>$</w:t>
            </w:r>
            <w:r w:rsidR="00414903">
              <w:rPr>
                <w:b/>
              </w:rPr>
              <w:t>u</w:t>
            </w:r>
            <w:r>
              <w:rPr>
                <w:b/>
              </w:rPr>
              <w:t xml:space="preserve"> </w:t>
            </w:r>
            <w:r w:rsidR="00F51AB1" w:rsidRPr="00CC4780">
              <w:t>Erster Tag: Die Walküre</w:t>
            </w:r>
            <w:r w:rsidR="00414903">
              <w:t xml:space="preserve"> </w:t>
            </w:r>
            <w:r w:rsidR="00F51AB1" w:rsidRPr="00CC4780">
              <w:rPr>
                <w:b/>
              </w:rPr>
              <w:t>$</w:t>
            </w:r>
            <w:r w:rsidR="00414903">
              <w:rPr>
                <w:b/>
              </w:rPr>
              <w:t xml:space="preserve">u </w:t>
            </w:r>
            <w:r w:rsidR="00F51AB1" w:rsidRPr="00CC4780">
              <w:t>Ein Schwert verhieß mir der Vater</w:t>
            </w:r>
          </w:p>
          <w:p w14:paraId="634E5974" w14:textId="77777777" w:rsidR="00F51AB1" w:rsidRPr="00A617B5" w:rsidRDefault="00F51AB1" w:rsidP="00F51AB1">
            <w:pPr>
              <w:spacing w:after="1" w:line="285" w:lineRule="auto"/>
              <w:ind w:left="461" w:hanging="458"/>
              <w:rPr>
                <w:lang w:val="en-US"/>
              </w:rPr>
            </w:pPr>
            <w:r w:rsidRPr="00A617B5">
              <w:rPr>
                <w:b/>
                <w:lang w:val="en-US"/>
              </w:rPr>
              <w:t xml:space="preserve">380 </w:t>
            </w:r>
            <w:r w:rsidR="00A617B5" w:rsidRPr="00A617B5">
              <w:rPr>
                <w:b/>
                <w:lang w:val="en-US"/>
              </w:rPr>
              <w:t>$a</w:t>
            </w:r>
            <w:r w:rsidR="00A617B5">
              <w:rPr>
                <w:lang w:val="en-US"/>
              </w:rPr>
              <w:t xml:space="preserve"> </w:t>
            </w:r>
            <w:r w:rsidRPr="00A617B5">
              <w:rPr>
                <w:lang w:val="en-US"/>
              </w:rPr>
              <w:t>Arie</w:t>
            </w:r>
            <w:r w:rsidR="00A617B5" w:rsidRPr="00A617B5">
              <w:rPr>
                <w:lang w:val="en-US"/>
              </w:rPr>
              <w:t xml:space="preserve"> </w:t>
            </w:r>
            <w:r w:rsidR="00A617B5" w:rsidRPr="00A617B5">
              <w:rPr>
                <w:b/>
                <w:szCs w:val="18"/>
                <w:lang w:val="en-US"/>
              </w:rPr>
              <w:t>$9</w:t>
            </w:r>
            <w:r w:rsidR="00A617B5" w:rsidRPr="00A617B5">
              <w:rPr>
                <w:szCs w:val="18"/>
                <w:lang w:val="en-US"/>
              </w:rPr>
              <w:t xml:space="preserve"> (DE-588)…</w:t>
            </w:r>
          </w:p>
          <w:p w14:paraId="4FCAB120" w14:textId="77777777" w:rsidR="00F51AB1" w:rsidRPr="00A617B5" w:rsidRDefault="00F51AB1" w:rsidP="00F51AB1">
            <w:pPr>
              <w:spacing w:after="1" w:line="285" w:lineRule="auto"/>
              <w:ind w:left="461" w:hanging="458"/>
              <w:rPr>
                <w:lang w:val="en-US"/>
              </w:rPr>
            </w:pPr>
            <w:r w:rsidRPr="00A617B5">
              <w:rPr>
                <w:b/>
                <w:lang w:val="en-US"/>
              </w:rPr>
              <w:t xml:space="preserve">382 </w:t>
            </w:r>
            <w:r w:rsidR="00A617B5" w:rsidRPr="00A617B5">
              <w:rPr>
                <w:b/>
                <w:lang w:val="en-US"/>
              </w:rPr>
              <w:t>$a</w:t>
            </w:r>
            <w:r w:rsidR="00A617B5" w:rsidRPr="00A617B5">
              <w:rPr>
                <w:lang w:val="en-US"/>
              </w:rPr>
              <w:t xml:space="preserve"> </w:t>
            </w:r>
            <w:r w:rsidRPr="00A617B5">
              <w:rPr>
                <w:lang w:val="en-US"/>
              </w:rPr>
              <w:t>Tenor</w:t>
            </w:r>
            <w:r w:rsidR="00A617B5" w:rsidRPr="00A617B5">
              <w:rPr>
                <w:lang w:val="en-US"/>
              </w:rPr>
              <w:t xml:space="preserve"> </w:t>
            </w:r>
            <w:r w:rsidR="00A617B5" w:rsidRPr="00A617B5">
              <w:rPr>
                <w:b/>
                <w:szCs w:val="18"/>
                <w:lang w:val="en-US"/>
              </w:rPr>
              <w:t>$9</w:t>
            </w:r>
            <w:r w:rsidR="00A617B5" w:rsidRPr="00A617B5">
              <w:rPr>
                <w:szCs w:val="18"/>
                <w:lang w:val="en-US"/>
              </w:rPr>
              <w:t xml:space="preserve"> (DE-588)…</w:t>
            </w:r>
          </w:p>
          <w:p w14:paraId="2DF9E760" w14:textId="77777777" w:rsidR="00F51AB1" w:rsidRDefault="00F51AB1" w:rsidP="00F51AB1">
            <w:pPr>
              <w:spacing w:after="1" w:line="285" w:lineRule="auto"/>
              <w:ind w:left="461" w:hanging="458"/>
              <w:rPr>
                <w:szCs w:val="18"/>
                <w:lang w:val="en-US"/>
              </w:rPr>
            </w:pPr>
            <w:r w:rsidRPr="00A617B5">
              <w:rPr>
                <w:b/>
                <w:lang w:val="en-US"/>
              </w:rPr>
              <w:t xml:space="preserve">382 </w:t>
            </w:r>
            <w:r w:rsidR="00A617B5" w:rsidRPr="00A617B5">
              <w:rPr>
                <w:b/>
                <w:lang w:val="en-US"/>
              </w:rPr>
              <w:t>$a</w:t>
            </w:r>
            <w:r w:rsidR="00A617B5" w:rsidRPr="00A617B5">
              <w:rPr>
                <w:lang w:val="en-US"/>
              </w:rPr>
              <w:t xml:space="preserve"> </w:t>
            </w:r>
            <w:r w:rsidRPr="00A617B5">
              <w:rPr>
                <w:lang w:val="en-US"/>
              </w:rPr>
              <w:t>Orchester</w:t>
            </w:r>
            <w:r w:rsidR="00A617B5" w:rsidRPr="00A617B5">
              <w:rPr>
                <w:lang w:val="en-US"/>
              </w:rPr>
              <w:t xml:space="preserve"> </w:t>
            </w:r>
            <w:r w:rsidR="00A617B5" w:rsidRPr="00A617B5">
              <w:rPr>
                <w:b/>
                <w:szCs w:val="18"/>
                <w:lang w:val="en-US"/>
              </w:rPr>
              <w:t>$9</w:t>
            </w:r>
            <w:r w:rsidR="00A617B5" w:rsidRPr="00A617B5">
              <w:rPr>
                <w:szCs w:val="18"/>
                <w:lang w:val="en-US"/>
              </w:rPr>
              <w:t xml:space="preserve"> (DE-588)…</w:t>
            </w:r>
          </w:p>
          <w:p w14:paraId="672E240A" w14:textId="77777777" w:rsidR="00B87475" w:rsidRPr="008F4D83" w:rsidRDefault="00B87475" w:rsidP="00B87475">
            <w:pPr>
              <w:spacing w:line="260" w:lineRule="exact"/>
              <w:rPr>
                <w:lang w:val="en-US"/>
              </w:rPr>
            </w:pPr>
            <w:r w:rsidRPr="008F4D83">
              <w:rPr>
                <w:b/>
                <w:lang w:val="en-US"/>
              </w:rPr>
              <w:t xml:space="preserve">382 $s </w:t>
            </w:r>
            <w:r w:rsidRPr="008F4D83">
              <w:rPr>
                <w:lang w:val="en-US"/>
              </w:rPr>
              <w:t>1</w:t>
            </w:r>
          </w:p>
          <w:p w14:paraId="70298F7D" w14:textId="77777777" w:rsidR="00B87475" w:rsidRPr="008F4D83" w:rsidRDefault="00B87475" w:rsidP="00B87475">
            <w:pPr>
              <w:spacing w:line="260" w:lineRule="exact"/>
              <w:rPr>
                <w:lang w:val="en-US"/>
              </w:rPr>
            </w:pPr>
            <w:r w:rsidRPr="008F4D83">
              <w:rPr>
                <w:b/>
                <w:lang w:val="en-US"/>
              </w:rPr>
              <w:t xml:space="preserve">382 $t </w:t>
            </w:r>
            <w:r w:rsidRPr="008F4D83">
              <w:rPr>
                <w:lang w:val="en-US"/>
              </w:rPr>
              <w:t>1</w:t>
            </w:r>
          </w:p>
          <w:p w14:paraId="057291EB" w14:textId="77777777" w:rsidR="00F51AB1" w:rsidRPr="008F4D83" w:rsidRDefault="00F51AB1" w:rsidP="00F51AB1">
            <w:pPr>
              <w:spacing w:after="1" w:line="285" w:lineRule="auto"/>
              <w:ind w:left="461" w:hanging="458"/>
            </w:pPr>
            <w:r w:rsidRPr="008F4D83">
              <w:rPr>
                <w:b/>
              </w:rPr>
              <w:t>383 $c</w:t>
            </w:r>
            <w:r w:rsidR="00A617B5" w:rsidRPr="008F4D83">
              <w:t xml:space="preserve"> </w:t>
            </w:r>
            <w:r w:rsidR="00C25890" w:rsidRPr="008F4D83">
              <w:t>WWV 86 B</w:t>
            </w:r>
          </w:p>
          <w:p w14:paraId="1754A03E" w14:textId="77777777" w:rsidR="00F51AB1" w:rsidRPr="00CC4780" w:rsidRDefault="00F51AB1" w:rsidP="00F51AB1">
            <w:pPr>
              <w:spacing w:line="260" w:lineRule="exact"/>
            </w:pPr>
            <w:r w:rsidRPr="00A617B5">
              <w:rPr>
                <w:b/>
              </w:rPr>
              <w:t xml:space="preserve">500 </w:t>
            </w:r>
            <w:r w:rsidR="00A617B5" w:rsidRPr="00A617B5">
              <w:rPr>
                <w:b/>
              </w:rPr>
              <w:t>$p</w:t>
            </w:r>
            <w:r w:rsidR="00A617B5">
              <w:t xml:space="preserve"> </w:t>
            </w:r>
            <w:r w:rsidRPr="00CC4780">
              <w:t>Wagner, Richard</w:t>
            </w:r>
            <w:r w:rsidR="00A617B5">
              <w:t xml:space="preserve"> </w:t>
            </w:r>
            <w:r w:rsidR="00A617B5" w:rsidRPr="00A617B5">
              <w:rPr>
                <w:b/>
              </w:rPr>
              <w:t>$d</w:t>
            </w:r>
            <w:r w:rsidR="00A617B5">
              <w:t xml:space="preserve"> 1813-1883 </w:t>
            </w:r>
            <w:r w:rsidRPr="00CC4780">
              <w:rPr>
                <w:b/>
              </w:rPr>
              <w:t>$4</w:t>
            </w:r>
            <w:r w:rsidR="00A617B5">
              <w:rPr>
                <w:b/>
              </w:rPr>
              <w:t xml:space="preserve"> </w:t>
            </w:r>
            <w:r w:rsidRPr="00CC4780">
              <w:t>kom</w:t>
            </w:r>
            <w:r w:rsidR="008E06F4">
              <w:t>1</w:t>
            </w:r>
            <w:r w:rsidR="00A617B5">
              <w:t xml:space="preserve"> </w:t>
            </w:r>
            <w:r w:rsidR="00A617B5" w:rsidRPr="00F24A20">
              <w:rPr>
                <w:b/>
                <w:szCs w:val="18"/>
              </w:rPr>
              <w:t>$9</w:t>
            </w:r>
            <w:r w:rsidR="00A617B5" w:rsidRPr="00F24A20">
              <w:rPr>
                <w:szCs w:val="18"/>
              </w:rPr>
              <w:t xml:space="preserve"> (DE-588)…</w:t>
            </w:r>
          </w:p>
          <w:p w14:paraId="24942305" w14:textId="77777777" w:rsidR="00F51AB1" w:rsidRPr="000A2828" w:rsidRDefault="00F51AB1" w:rsidP="00675507">
            <w:pPr>
              <w:spacing w:line="260" w:lineRule="exact"/>
            </w:pPr>
            <w:r w:rsidRPr="00A617B5">
              <w:rPr>
                <w:b/>
              </w:rPr>
              <w:t>5</w:t>
            </w:r>
            <w:r w:rsidR="00A617B5" w:rsidRPr="00A617B5">
              <w:rPr>
                <w:b/>
              </w:rPr>
              <w:t>0</w:t>
            </w:r>
            <w:r w:rsidRPr="00A617B5">
              <w:rPr>
                <w:b/>
              </w:rPr>
              <w:t xml:space="preserve">0 </w:t>
            </w:r>
            <w:r w:rsidR="00A617B5" w:rsidRPr="00A617B5">
              <w:rPr>
                <w:b/>
              </w:rPr>
              <w:t>$p</w:t>
            </w:r>
            <w:r w:rsidR="00A617B5">
              <w:t xml:space="preserve"> </w:t>
            </w:r>
            <w:r w:rsidRPr="00CC4780">
              <w:t>Wagner, Richard</w:t>
            </w:r>
            <w:r w:rsidR="00A617B5">
              <w:t xml:space="preserve"> </w:t>
            </w:r>
            <w:r w:rsidR="00A617B5" w:rsidRPr="00A617B5">
              <w:rPr>
                <w:b/>
              </w:rPr>
              <w:t>$d</w:t>
            </w:r>
            <w:r w:rsidR="00A617B5">
              <w:t xml:space="preserve"> 1813-1883 </w:t>
            </w:r>
            <w:r w:rsidRPr="00A617B5">
              <w:rPr>
                <w:b/>
              </w:rPr>
              <w:t>$</w:t>
            </w:r>
            <w:r w:rsidR="00A617B5" w:rsidRPr="00A617B5">
              <w:rPr>
                <w:b/>
              </w:rPr>
              <w:t>t</w:t>
            </w:r>
            <w:r w:rsidR="00A617B5">
              <w:t xml:space="preserve"> &lt;&lt;</w:t>
            </w:r>
            <w:r w:rsidRPr="00CC4780">
              <w:t>Der</w:t>
            </w:r>
            <w:r w:rsidR="00A617B5">
              <w:t>&gt;&gt;</w:t>
            </w:r>
            <w:r w:rsidRPr="00CC4780">
              <w:t xml:space="preserve"> Ring des Nibelungen</w:t>
            </w:r>
            <w:r w:rsidR="00A617B5">
              <w:t xml:space="preserve"> </w:t>
            </w:r>
            <w:r w:rsidRPr="00A617B5">
              <w:rPr>
                <w:b/>
              </w:rPr>
              <w:t>$</w:t>
            </w:r>
            <w:r w:rsidR="00A617B5" w:rsidRPr="00A617B5">
              <w:rPr>
                <w:b/>
              </w:rPr>
              <w:t>u</w:t>
            </w:r>
            <w:r w:rsidR="00A617B5">
              <w:t xml:space="preserve"> </w:t>
            </w:r>
            <w:r w:rsidRPr="00CC4780">
              <w:t xml:space="preserve">Erster Tag: Die </w:t>
            </w:r>
            <w:r w:rsidR="00E01335">
              <w:br/>
              <w:t xml:space="preserve">       </w:t>
            </w:r>
            <w:r w:rsidRPr="00CC4780">
              <w:t xml:space="preserve">Walküre </w:t>
            </w:r>
            <w:r w:rsidRPr="00CC4780">
              <w:rPr>
                <w:b/>
              </w:rPr>
              <w:t>$4</w:t>
            </w:r>
            <w:r w:rsidR="00A617B5">
              <w:rPr>
                <w:b/>
              </w:rPr>
              <w:t xml:space="preserve"> </w:t>
            </w:r>
            <w:r w:rsidRPr="00CC4780">
              <w:t>obpa</w:t>
            </w:r>
            <w:r w:rsidR="00A617B5">
              <w:t xml:space="preserve"> </w:t>
            </w:r>
            <w:r w:rsidRPr="00CC4780">
              <w:rPr>
                <w:b/>
              </w:rPr>
              <w:t>$v</w:t>
            </w:r>
            <w:r w:rsidR="00A617B5">
              <w:rPr>
                <w:b/>
              </w:rPr>
              <w:t xml:space="preserve"> </w:t>
            </w:r>
            <w:r w:rsidRPr="00CC4780">
              <w:t>Enthalten in</w:t>
            </w:r>
            <w:r w:rsidR="00C25890">
              <w:t xml:space="preserve"> </w:t>
            </w:r>
            <w:r w:rsidR="00A617B5" w:rsidRPr="00F24A20">
              <w:rPr>
                <w:b/>
                <w:szCs w:val="18"/>
              </w:rPr>
              <w:t>$9</w:t>
            </w:r>
            <w:r w:rsidR="00A617B5" w:rsidRPr="00F24A20">
              <w:rPr>
                <w:szCs w:val="18"/>
              </w:rPr>
              <w:t xml:space="preserve"> (DE-588)…</w:t>
            </w:r>
          </w:p>
          <w:p w14:paraId="62104F01" w14:textId="77777777" w:rsidR="00F51AB1" w:rsidRPr="00CC4780" w:rsidRDefault="00F51AB1" w:rsidP="00F51AB1">
            <w:pPr>
              <w:spacing w:line="260" w:lineRule="exact"/>
            </w:pPr>
          </w:p>
          <w:p w14:paraId="26B3D18D" w14:textId="77777777" w:rsidR="00F51AB1" w:rsidRPr="00CC4780" w:rsidRDefault="00F51AB1" w:rsidP="00F51AB1">
            <w:pPr>
              <w:spacing w:line="260" w:lineRule="exact"/>
            </w:pPr>
            <w:r w:rsidRPr="00CC4780">
              <w:t>Die nicht spezifischen größeren Teil-Titel „Akt 2“ und „Akt 3“ werden zur Identifizierung der Einleitungen benötigt:</w:t>
            </w:r>
          </w:p>
          <w:p w14:paraId="5B7ACF2F" w14:textId="77777777" w:rsidR="00F51AB1" w:rsidRPr="00CC4780" w:rsidRDefault="00F51AB1" w:rsidP="00F51AB1">
            <w:pPr>
              <w:spacing w:line="260" w:lineRule="exact"/>
            </w:pPr>
          </w:p>
          <w:p w14:paraId="116B2A6C" w14:textId="77777777" w:rsidR="00F51AB1" w:rsidRPr="00CC4780" w:rsidRDefault="00F51AB1" w:rsidP="00F51AB1">
            <w:pPr>
              <w:spacing w:after="1" w:line="285" w:lineRule="auto"/>
              <w:ind w:left="461" w:hanging="458"/>
            </w:pPr>
            <w:r w:rsidRPr="00414903">
              <w:rPr>
                <w:b/>
              </w:rPr>
              <w:t>1</w:t>
            </w:r>
            <w:r w:rsidR="00414903" w:rsidRPr="00414903">
              <w:rPr>
                <w:b/>
              </w:rPr>
              <w:t>0</w:t>
            </w:r>
            <w:r w:rsidRPr="00414903">
              <w:rPr>
                <w:b/>
              </w:rPr>
              <w:t xml:space="preserve">0 </w:t>
            </w:r>
            <w:r w:rsidR="00414903" w:rsidRPr="00A617B5">
              <w:rPr>
                <w:b/>
              </w:rPr>
              <w:t>$p</w:t>
            </w:r>
            <w:r w:rsidR="00414903">
              <w:t xml:space="preserve"> </w:t>
            </w:r>
            <w:r w:rsidR="00414903" w:rsidRPr="00CC4780">
              <w:t>Wagner, Richard</w:t>
            </w:r>
            <w:r w:rsidR="00414903">
              <w:t xml:space="preserve"> </w:t>
            </w:r>
            <w:r w:rsidR="00414903" w:rsidRPr="00A617B5">
              <w:rPr>
                <w:b/>
              </w:rPr>
              <w:t>$d</w:t>
            </w:r>
            <w:r w:rsidR="00414903">
              <w:t xml:space="preserve"> 1813-1883 </w:t>
            </w:r>
            <w:r w:rsidR="00414903" w:rsidRPr="00414903">
              <w:rPr>
                <w:b/>
              </w:rPr>
              <w:t>$t</w:t>
            </w:r>
            <w:r w:rsidR="00414903">
              <w:t xml:space="preserve"> </w:t>
            </w:r>
            <w:r w:rsidRPr="00CC4780">
              <w:t>Tannhäuser und der Sängerkrieg auf Wartburg</w:t>
            </w:r>
            <w:r w:rsidR="00414903">
              <w:t xml:space="preserve"> </w:t>
            </w:r>
            <w:r w:rsidRPr="00CC4780">
              <w:rPr>
                <w:b/>
              </w:rPr>
              <w:t>$</w:t>
            </w:r>
            <w:r w:rsidR="00414903">
              <w:rPr>
                <w:b/>
              </w:rPr>
              <w:t xml:space="preserve">u </w:t>
            </w:r>
            <w:r w:rsidRPr="00CC4780">
              <w:t>Akt 2</w:t>
            </w:r>
            <w:r w:rsidR="00414903">
              <w:t xml:space="preserve"> </w:t>
            </w:r>
            <w:r w:rsidRPr="00CC4780">
              <w:rPr>
                <w:b/>
              </w:rPr>
              <w:t>$</w:t>
            </w:r>
            <w:r w:rsidR="00414903">
              <w:rPr>
                <w:b/>
              </w:rPr>
              <w:t xml:space="preserve">u </w:t>
            </w:r>
            <w:r w:rsidRPr="00CC4780">
              <w:t>Einleitung</w:t>
            </w:r>
          </w:p>
          <w:p w14:paraId="57473DBC" w14:textId="77777777" w:rsidR="00F51AB1" w:rsidRDefault="00F51AB1" w:rsidP="00F51AB1">
            <w:pPr>
              <w:spacing w:after="1" w:line="285" w:lineRule="auto"/>
              <w:ind w:left="461" w:hanging="458"/>
              <w:rPr>
                <w:szCs w:val="18"/>
                <w:lang w:val="en-US"/>
              </w:rPr>
            </w:pPr>
            <w:r w:rsidRPr="00414903">
              <w:rPr>
                <w:b/>
                <w:lang w:val="en-US"/>
              </w:rPr>
              <w:t xml:space="preserve">382 </w:t>
            </w:r>
            <w:r w:rsidR="00414903" w:rsidRPr="00414903">
              <w:rPr>
                <w:b/>
                <w:lang w:val="en-US"/>
              </w:rPr>
              <w:t>$a</w:t>
            </w:r>
            <w:r w:rsidR="00414903" w:rsidRPr="00414903">
              <w:rPr>
                <w:lang w:val="en-US"/>
              </w:rPr>
              <w:t xml:space="preserve"> </w:t>
            </w:r>
            <w:r w:rsidRPr="00414903">
              <w:rPr>
                <w:lang w:val="en-US"/>
              </w:rPr>
              <w:t>Orchester</w:t>
            </w:r>
            <w:r w:rsidR="00414903" w:rsidRPr="00414903">
              <w:rPr>
                <w:lang w:val="en-US"/>
              </w:rPr>
              <w:t xml:space="preserve"> </w:t>
            </w:r>
            <w:r w:rsidR="00414903" w:rsidRPr="00414903">
              <w:rPr>
                <w:b/>
                <w:szCs w:val="18"/>
                <w:lang w:val="en-US"/>
              </w:rPr>
              <w:t>$9</w:t>
            </w:r>
            <w:r w:rsidR="00414903" w:rsidRPr="00414903">
              <w:rPr>
                <w:szCs w:val="18"/>
                <w:lang w:val="en-US"/>
              </w:rPr>
              <w:t xml:space="preserve"> (DE-588)…</w:t>
            </w:r>
          </w:p>
          <w:p w14:paraId="63184098" w14:textId="77777777" w:rsidR="00B87475" w:rsidRPr="008F4D83" w:rsidRDefault="00B87475" w:rsidP="00B87475">
            <w:pPr>
              <w:spacing w:line="260" w:lineRule="exact"/>
              <w:rPr>
                <w:lang w:val="en-US"/>
              </w:rPr>
            </w:pPr>
            <w:r w:rsidRPr="008F4D83">
              <w:rPr>
                <w:b/>
                <w:lang w:val="en-US"/>
              </w:rPr>
              <w:t xml:space="preserve">382 $t </w:t>
            </w:r>
            <w:r w:rsidRPr="008F4D83">
              <w:rPr>
                <w:lang w:val="en-US"/>
              </w:rPr>
              <w:t>1</w:t>
            </w:r>
          </w:p>
          <w:p w14:paraId="3472E541" w14:textId="77777777" w:rsidR="00F51AB1" w:rsidRPr="00414903" w:rsidRDefault="00F51AB1" w:rsidP="00F51AB1">
            <w:pPr>
              <w:spacing w:after="1" w:line="285" w:lineRule="auto"/>
              <w:ind w:left="461" w:hanging="458"/>
              <w:rPr>
                <w:lang w:val="en-US"/>
              </w:rPr>
            </w:pPr>
            <w:r w:rsidRPr="00414903">
              <w:rPr>
                <w:b/>
                <w:lang w:val="en-US"/>
              </w:rPr>
              <w:t>383 $c</w:t>
            </w:r>
            <w:r w:rsidR="00414903" w:rsidRPr="00414903">
              <w:rPr>
                <w:lang w:val="en-US"/>
              </w:rPr>
              <w:t xml:space="preserve"> </w:t>
            </w:r>
            <w:r w:rsidRPr="00414903">
              <w:rPr>
                <w:lang w:val="en-US"/>
              </w:rPr>
              <w:t>WWV 70</w:t>
            </w:r>
          </w:p>
          <w:p w14:paraId="36D1C6E1" w14:textId="77777777" w:rsidR="00F51AB1" w:rsidRPr="00CC4780" w:rsidRDefault="00F51AB1" w:rsidP="00F51AB1">
            <w:pPr>
              <w:spacing w:line="260" w:lineRule="exact"/>
            </w:pPr>
            <w:r w:rsidRPr="00414903">
              <w:rPr>
                <w:b/>
              </w:rPr>
              <w:t xml:space="preserve">500 </w:t>
            </w:r>
            <w:r w:rsidR="00414903" w:rsidRPr="00A617B5">
              <w:rPr>
                <w:b/>
              </w:rPr>
              <w:t>$p</w:t>
            </w:r>
            <w:r w:rsidR="00414903">
              <w:t xml:space="preserve"> </w:t>
            </w:r>
            <w:r w:rsidR="00414903" w:rsidRPr="00CC4780">
              <w:t>Wagner, Richard</w:t>
            </w:r>
            <w:r w:rsidR="00414903">
              <w:t xml:space="preserve"> </w:t>
            </w:r>
            <w:r w:rsidR="00414903" w:rsidRPr="00A617B5">
              <w:rPr>
                <w:b/>
              </w:rPr>
              <w:t>$d</w:t>
            </w:r>
            <w:r w:rsidR="00414903">
              <w:t xml:space="preserve"> 1813-1883 </w:t>
            </w:r>
            <w:r w:rsidRPr="00CC4780">
              <w:rPr>
                <w:b/>
              </w:rPr>
              <w:t>$4</w:t>
            </w:r>
            <w:r w:rsidR="00414903">
              <w:rPr>
                <w:b/>
              </w:rPr>
              <w:t xml:space="preserve"> </w:t>
            </w:r>
            <w:r w:rsidRPr="00CC4780">
              <w:t>kom</w:t>
            </w:r>
            <w:r w:rsidR="008E06F4">
              <w:t>1</w:t>
            </w:r>
            <w:r w:rsidR="00414903">
              <w:t xml:space="preserve"> </w:t>
            </w:r>
            <w:r w:rsidR="00414903" w:rsidRPr="00F24A20">
              <w:rPr>
                <w:b/>
                <w:szCs w:val="18"/>
              </w:rPr>
              <w:t>$9</w:t>
            </w:r>
            <w:r w:rsidR="00414903" w:rsidRPr="00F24A20">
              <w:rPr>
                <w:szCs w:val="18"/>
              </w:rPr>
              <w:t xml:space="preserve"> (DE-588)…</w:t>
            </w:r>
          </w:p>
          <w:p w14:paraId="28C77E88" w14:textId="77777777" w:rsidR="00F51AB1" w:rsidRPr="000A2828" w:rsidRDefault="00F51AB1" w:rsidP="00675507">
            <w:pPr>
              <w:spacing w:line="260" w:lineRule="exact"/>
            </w:pPr>
            <w:r w:rsidRPr="00414903">
              <w:rPr>
                <w:b/>
              </w:rPr>
              <w:t>5</w:t>
            </w:r>
            <w:r w:rsidR="00414903" w:rsidRPr="00414903">
              <w:rPr>
                <w:b/>
              </w:rPr>
              <w:t>0</w:t>
            </w:r>
            <w:r w:rsidRPr="00414903">
              <w:rPr>
                <w:b/>
              </w:rPr>
              <w:t xml:space="preserve">0 </w:t>
            </w:r>
            <w:r w:rsidR="00414903" w:rsidRPr="00A617B5">
              <w:rPr>
                <w:b/>
              </w:rPr>
              <w:t>$p</w:t>
            </w:r>
            <w:r w:rsidR="00414903">
              <w:t xml:space="preserve"> </w:t>
            </w:r>
            <w:r w:rsidR="00414903" w:rsidRPr="00CC4780">
              <w:t>Wagner, Richard</w:t>
            </w:r>
            <w:r w:rsidR="00414903">
              <w:t xml:space="preserve"> </w:t>
            </w:r>
            <w:r w:rsidR="00414903" w:rsidRPr="00A617B5">
              <w:rPr>
                <w:b/>
              </w:rPr>
              <w:t>$d</w:t>
            </w:r>
            <w:r w:rsidR="00414903">
              <w:t xml:space="preserve"> 1813-1883 </w:t>
            </w:r>
            <w:r w:rsidRPr="00414903">
              <w:rPr>
                <w:b/>
              </w:rPr>
              <w:t>$</w:t>
            </w:r>
            <w:r w:rsidR="00414903" w:rsidRPr="00414903">
              <w:rPr>
                <w:b/>
              </w:rPr>
              <w:t>t</w:t>
            </w:r>
            <w:r w:rsidR="00414903">
              <w:t xml:space="preserve"> </w:t>
            </w:r>
            <w:r w:rsidRPr="00CC4780">
              <w:t>Tannhäuser und der Sängerkrieg auf Wartburg</w:t>
            </w:r>
            <w:r w:rsidR="00414903">
              <w:t xml:space="preserve"> </w:t>
            </w:r>
            <w:r w:rsidRPr="00414903">
              <w:rPr>
                <w:b/>
              </w:rPr>
              <w:t>$</w:t>
            </w:r>
            <w:r w:rsidR="00414903" w:rsidRPr="00414903">
              <w:rPr>
                <w:b/>
              </w:rPr>
              <w:t>u</w:t>
            </w:r>
            <w:r w:rsidR="00414903">
              <w:t xml:space="preserve"> </w:t>
            </w:r>
            <w:r w:rsidR="00E01335">
              <w:br/>
              <w:t xml:space="preserve">       </w:t>
            </w:r>
            <w:r w:rsidRPr="00CC4780">
              <w:t>Akt 2</w:t>
            </w:r>
            <w:r w:rsidR="00414903">
              <w:t xml:space="preserve"> </w:t>
            </w:r>
            <w:r w:rsidRPr="00CC4780">
              <w:rPr>
                <w:b/>
              </w:rPr>
              <w:t>$4</w:t>
            </w:r>
            <w:r w:rsidR="00414903">
              <w:rPr>
                <w:b/>
              </w:rPr>
              <w:t xml:space="preserve"> </w:t>
            </w:r>
            <w:r w:rsidRPr="00CC4780">
              <w:t>obpa</w:t>
            </w:r>
            <w:r w:rsidR="00414903">
              <w:t xml:space="preserve"> </w:t>
            </w:r>
            <w:r w:rsidRPr="00CC4780">
              <w:rPr>
                <w:b/>
              </w:rPr>
              <w:t>$v</w:t>
            </w:r>
            <w:r w:rsidR="00414903">
              <w:rPr>
                <w:b/>
              </w:rPr>
              <w:t xml:space="preserve"> </w:t>
            </w:r>
            <w:r w:rsidRPr="00CC4780">
              <w:t>Enthalten in</w:t>
            </w:r>
            <w:r w:rsidR="00414903">
              <w:t xml:space="preserve"> </w:t>
            </w:r>
            <w:r w:rsidR="00414903" w:rsidRPr="00F24A20">
              <w:rPr>
                <w:b/>
                <w:szCs w:val="18"/>
              </w:rPr>
              <w:t>$9</w:t>
            </w:r>
            <w:r w:rsidR="00414903" w:rsidRPr="00F24A20">
              <w:rPr>
                <w:szCs w:val="18"/>
              </w:rPr>
              <w:t xml:space="preserve"> (DE-588)…</w:t>
            </w:r>
          </w:p>
          <w:p w14:paraId="084DE440" w14:textId="77777777" w:rsidR="00F51AB1" w:rsidRPr="00CC4780" w:rsidRDefault="00F51AB1" w:rsidP="00F51AB1">
            <w:pPr>
              <w:spacing w:line="260" w:lineRule="exact"/>
            </w:pPr>
          </w:p>
          <w:p w14:paraId="2F3A319C" w14:textId="77777777" w:rsidR="00F51AB1" w:rsidRPr="00CC4780" w:rsidRDefault="00F51AB1" w:rsidP="00F51AB1">
            <w:pPr>
              <w:spacing w:after="1" w:line="285" w:lineRule="auto"/>
              <w:ind w:left="461" w:hanging="458"/>
            </w:pPr>
            <w:r w:rsidRPr="00414903">
              <w:rPr>
                <w:b/>
              </w:rPr>
              <w:t>1</w:t>
            </w:r>
            <w:r w:rsidR="00414903" w:rsidRPr="00414903">
              <w:rPr>
                <w:b/>
              </w:rPr>
              <w:t>0</w:t>
            </w:r>
            <w:r w:rsidRPr="00414903">
              <w:rPr>
                <w:b/>
              </w:rPr>
              <w:t xml:space="preserve">0 </w:t>
            </w:r>
            <w:r w:rsidR="00414903" w:rsidRPr="00A617B5">
              <w:rPr>
                <w:b/>
              </w:rPr>
              <w:t>$p</w:t>
            </w:r>
            <w:r w:rsidR="00414903">
              <w:t xml:space="preserve"> </w:t>
            </w:r>
            <w:r w:rsidR="00414903" w:rsidRPr="00CC4780">
              <w:t>Wagner, Richard</w:t>
            </w:r>
            <w:r w:rsidR="00414903">
              <w:t xml:space="preserve"> </w:t>
            </w:r>
            <w:r w:rsidR="00414903" w:rsidRPr="00A617B5">
              <w:rPr>
                <w:b/>
              </w:rPr>
              <w:t>$d</w:t>
            </w:r>
            <w:r w:rsidR="00414903">
              <w:t xml:space="preserve"> 1813-1883 </w:t>
            </w:r>
            <w:r w:rsidR="00414903" w:rsidRPr="00414903">
              <w:rPr>
                <w:b/>
              </w:rPr>
              <w:t>$t</w:t>
            </w:r>
            <w:r w:rsidR="00414903">
              <w:t xml:space="preserve"> </w:t>
            </w:r>
            <w:r w:rsidRPr="00CC4780">
              <w:t>Tannhäuser und der Sängerkrieg auf Wartburg</w:t>
            </w:r>
            <w:r w:rsidR="00414903">
              <w:t xml:space="preserve"> </w:t>
            </w:r>
            <w:r w:rsidRPr="00CC4780">
              <w:rPr>
                <w:b/>
              </w:rPr>
              <w:t>$</w:t>
            </w:r>
            <w:r w:rsidR="00414903">
              <w:rPr>
                <w:b/>
              </w:rPr>
              <w:t xml:space="preserve">u </w:t>
            </w:r>
            <w:r w:rsidRPr="00CC4780">
              <w:t>Akt 3</w:t>
            </w:r>
            <w:r w:rsidR="00414903">
              <w:t xml:space="preserve"> </w:t>
            </w:r>
            <w:r w:rsidRPr="00CC4780">
              <w:rPr>
                <w:b/>
              </w:rPr>
              <w:t>$</w:t>
            </w:r>
            <w:r w:rsidR="00414903">
              <w:rPr>
                <w:b/>
              </w:rPr>
              <w:t xml:space="preserve">u </w:t>
            </w:r>
            <w:r w:rsidRPr="00CC4780">
              <w:t>Einleitung</w:t>
            </w:r>
          </w:p>
          <w:p w14:paraId="668DF6A6" w14:textId="77777777" w:rsidR="00F51AB1" w:rsidRDefault="00F51AB1" w:rsidP="00F51AB1">
            <w:pPr>
              <w:spacing w:line="260" w:lineRule="exact"/>
              <w:rPr>
                <w:szCs w:val="18"/>
                <w:lang w:val="en-US"/>
              </w:rPr>
            </w:pPr>
            <w:r w:rsidRPr="00414903">
              <w:rPr>
                <w:b/>
                <w:lang w:val="en-US"/>
              </w:rPr>
              <w:t xml:space="preserve">382 </w:t>
            </w:r>
            <w:r w:rsidR="00414903" w:rsidRPr="00414903">
              <w:rPr>
                <w:b/>
                <w:lang w:val="en-US"/>
              </w:rPr>
              <w:t>$a</w:t>
            </w:r>
            <w:r w:rsidR="00414903" w:rsidRPr="00414903">
              <w:rPr>
                <w:lang w:val="en-US"/>
              </w:rPr>
              <w:t xml:space="preserve"> </w:t>
            </w:r>
            <w:r w:rsidRPr="00414903">
              <w:rPr>
                <w:lang w:val="en-US"/>
              </w:rPr>
              <w:t>Orchester</w:t>
            </w:r>
            <w:r w:rsidR="00414903" w:rsidRPr="00414903">
              <w:rPr>
                <w:lang w:val="en-US"/>
              </w:rPr>
              <w:t xml:space="preserve"> </w:t>
            </w:r>
            <w:r w:rsidR="00414903" w:rsidRPr="00414903">
              <w:rPr>
                <w:b/>
                <w:szCs w:val="18"/>
                <w:lang w:val="en-US"/>
              </w:rPr>
              <w:t>$9</w:t>
            </w:r>
            <w:r w:rsidR="00414903" w:rsidRPr="00414903">
              <w:rPr>
                <w:szCs w:val="18"/>
                <w:lang w:val="en-US"/>
              </w:rPr>
              <w:t xml:space="preserve"> (DE-588)…</w:t>
            </w:r>
          </w:p>
          <w:p w14:paraId="6F3C3B5C" w14:textId="77777777" w:rsidR="00B87475" w:rsidRPr="008F4D83" w:rsidRDefault="00B87475" w:rsidP="00B87475">
            <w:pPr>
              <w:spacing w:line="260" w:lineRule="exact"/>
              <w:rPr>
                <w:lang w:val="en-US"/>
              </w:rPr>
            </w:pPr>
            <w:r w:rsidRPr="008F4D83">
              <w:rPr>
                <w:b/>
                <w:lang w:val="en-US"/>
              </w:rPr>
              <w:t xml:space="preserve">382 $t </w:t>
            </w:r>
            <w:r w:rsidRPr="008F4D83">
              <w:rPr>
                <w:lang w:val="en-US"/>
              </w:rPr>
              <w:t>1</w:t>
            </w:r>
          </w:p>
          <w:p w14:paraId="74BE1854" w14:textId="77777777" w:rsidR="00F51AB1" w:rsidRPr="00414903" w:rsidRDefault="00F51AB1" w:rsidP="00F51AB1">
            <w:pPr>
              <w:spacing w:line="260" w:lineRule="exact"/>
              <w:rPr>
                <w:lang w:val="en-US"/>
              </w:rPr>
            </w:pPr>
            <w:r w:rsidRPr="00414903">
              <w:rPr>
                <w:b/>
                <w:lang w:val="en-US"/>
              </w:rPr>
              <w:t>383 $c</w:t>
            </w:r>
            <w:r w:rsidR="00414903" w:rsidRPr="00414903">
              <w:rPr>
                <w:lang w:val="en-US"/>
              </w:rPr>
              <w:t xml:space="preserve"> </w:t>
            </w:r>
            <w:r w:rsidRPr="00414903">
              <w:rPr>
                <w:lang w:val="en-US"/>
              </w:rPr>
              <w:t>WWV 70</w:t>
            </w:r>
          </w:p>
          <w:p w14:paraId="3BB83B89" w14:textId="77777777" w:rsidR="00F51AB1" w:rsidRPr="00414903" w:rsidRDefault="00F51AB1" w:rsidP="00F51AB1">
            <w:pPr>
              <w:spacing w:line="260" w:lineRule="exact"/>
            </w:pPr>
            <w:r w:rsidRPr="00414903">
              <w:rPr>
                <w:b/>
              </w:rPr>
              <w:t xml:space="preserve">500 </w:t>
            </w:r>
            <w:r w:rsidR="00414903" w:rsidRPr="00414903">
              <w:rPr>
                <w:b/>
              </w:rPr>
              <w:t>$p</w:t>
            </w:r>
            <w:r w:rsidR="00414903">
              <w:t xml:space="preserve"> </w:t>
            </w:r>
            <w:r w:rsidRPr="00CC4780">
              <w:t>Wagner, Richard</w:t>
            </w:r>
            <w:r w:rsidR="00414903">
              <w:t xml:space="preserve"> </w:t>
            </w:r>
            <w:r w:rsidR="00414903" w:rsidRPr="00A617B5">
              <w:rPr>
                <w:b/>
              </w:rPr>
              <w:t>$d</w:t>
            </w:r>
            <w:r w:rsidR="00414903">
              <w:t xml:space="preserve"> 1813-1883 </w:t>
            </w:r>
            <w:r w:rsidRPr="00CC4780">
              <w:rPr>
                <w:b/>
              </w:rPr>
              <w:t>$4</w:t>
            </w:r>
            <w:r w:rsidR="00414903">
              <w:rPr>
                <w:b/>
              </w:rPr>
              <w:t xml:space="preserve"> </w:t>
            </w:r>
            <w:r w:rsidRPr="00CC4780">
              <w:t>kom</w:t>
            </w:r>
            <w:r w:rsidR="008E06F4">
              <w:t>1</w:t>
            </w:r>
            <w:r w:rsidR="00414903">
              <w:t xml:space="preserve"> </w:t>
            </w:r>
            <w:r w:rsidR="00414903" w:rsidRPr="00414903">
              <w:rPr>
                <w:b/>
                <w:szCs w:val="18"/>
              </w:rPr>
              <w:t>$9</w:t>
            </w:r>
            <w:r w:rsidR="00414903" w:rsidRPr="00414903">
              <w:rPr>
                <w:szCs w:val="18"/>
              </w:rPr>
              <w:t xml:space="preserve"> (DE-588)…</w:t>
            </w:r>
          </w:p>
          <w:p w14:paraId="25D0DBB3" w14:textId="77777777" w:rsidR="00F51AB1" w:rsidRPr="00414903" w:rsidRDefault="00F51AB1" w:rsidP="00414903">
            <w:pPr>
              <w:spacing w:after="120" w:line="260" w:lineRule="exact"/>
            </w:pPr>
            <w:r w:rsidRPr="00414903">
              <w:rPr>
                <w:b/>
              </w:rPr>
              <w:t>5</w:t>
            </w:r>
            <w:r w:rsidR="00414903" w:rsidRPr="00414903">
              <w:rPr>
                <w:b/>
              </w:rPr>
              <w:t>0</w:t>
            </w:r>
            <w:r w:rsidRPr="00414903">
              <w:rPr>
                <w:b/>
              </w:rPr>
              <w:t>0</w:t>
            </w:r>
            <w:r w:rsidR="00414903" w:rsidRPr="00414903">
              <w:rPr>
                <w:b/>
              </w:rPr>
              <w:t xml:space="preserve"> $p</w:t>
            </w:r>
            <w:r w:rsidR="00414903">
              <w:t xml:space="preserve"> </w:t>
            </w:r>
            <w:r w:rsidRPr="00CC4780">
              <w:t>Wagner, Richard</w:t>
            </w:r>
            <w:r w:rsidR="00414903">
              <w:t xml:space="preserve"> </w:t>
            </w:r>
            <w:r w:rsidR="00414903" w:rsidRPr="00A617B5">
              <w:rPr>
                <w:b/>
              </w:rPr>
              <w:t>$d</w:t>
            </w:r>
            <w:r w:rsidR="00414903">
              <w:t xml:space="preserve"> 1813-1883 </w:t>
            </w:r>
            <w:r w:rsidRPr="00414903">
              <w:rPr>
                <w:b/>
              </w:rPr>
              <w:t>$</w:t>
            </w:r>
            <w:r w:rsidR="00414903" w:rsidRPr="00414903">
              <w:rPr>
                <w:b/>
              </w:rPr>
              <w:t>t</w:t>
            </w:r>
            <w:r w:rsidR="00414903">
              <w:t xml:space="preserve"> </w:t>
            </w:r>
            <w:r w:rsidRPr="00CC4780">
              <w:t>Tannhäuser und der Sängerkrieg auf Wartburg</w:t>
            </w:r>
            <w:r w:rsidR="00414903">
              <w:t xml:space="preserve"> </w:t>
            </w:r>
            <w:r w:rsidRPr="00874FDC">
              <w:rPr>
                <w:b/>
              </w:rPr>
              <w:t>$</w:t>
            </w:r>
            <w:r w:rsidR="00414903" w:rsidRPr="00874FDC">
              <w:rPr>
                <w:b/>
              </w:rPr>
              <w:t>u</w:t>
            </w:r>
            <w:r w:rsidR="00414903">
              <w:t xml:space="preserve"> </w:t>
            </w:r>
            <w:r w:rsidR="00E01335">
              <w:br/>
              <w:t xml:space="preserve">       </w:t>
            </w:r>
            <w:r w:rsidRPr="00CC4780">
              <w:t>Akt 3</w:t>
            </w:r>
            <w:r w:rsidR="00F96B5B">
              <w:t xml:space="preserve"> </w:t>
            </w:r>
            <w:r w:rsidRPr="00CC4780">
              <w:rPr>
                <w:b/>
              </w:rPr>
              <w:t>$4</w:t>
            </w:r>
            <w:r w:rsidR="00F96B5B">
              <w:rPr>
                <w:b/>
              </w:rPr>
              <w:t xml:space="preserve"> </w:t>
            </w:r>
            <w:r w:rsidRPr="00CC4780">
              <w:t>obpa</w:t>
            </w:r>
            <w:r w:rsidR="00F96B5B">
              <w:t xml:space="preserve"> </w:t>
            </w:r>
            <w:r w:rsidRPr="00CC4780">
              <w:rPr>
                <w:b/>
              </w:rPr>
              <w:t>$v</w:t>
            </w:r>
            <w:r w:rsidR="00F96B5B">
              <w:rPr>
                <w:b/>
              </w:rPr>
              <w:t xml:space="preserve"> </w:t>
            </w:r>
            <w:r w:rsidRPr="00CC4780">
              <w:t>Enthalten in</w:t>
            </w:r>
            <w:r w:rsidR="00414903">
              <w:t xml:space="preserve"> </w:t>
            </w:r>
            <w:r w:rsidR="00414903" w:rsidRPr="00414903">
              <w:rPr>
                <w:b/>
                <w:szCs w:val="18"/>
              </w:rPr>
              <w:t>$9</w:t>
            </w:r>
            <w:r w:rsidR="00414903" w:rsidRPr="00414903">
              <w:rPr>
                <w:szCs w:val="18"/>
              </w:rPr>
              <w:t xml:space="preserve"> (DE-588)…</w:t>
            </w:r>
          </w:p>
        </w:tc>
      </w:tr>
    </w:tbl>
    <w:p w14:paraId="21E4BB2E" w14:textId="77777777" w:rsidR="00F37220" w:rsidRDefault="00F37220" w:rsidP="00675507"/>
    <w:tbl>
      <w:tblPr>
        <w:tblStyle w:val="Tabellenraster2"/>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D3E9D3"/>
        <w:tblLayout w:type="fixed"/>
        <w:tblCellMar>
          <w:top w:w="28" w:type="dxa"/>
          <w:bottom w:w="28" w:type="dxa"/>
        </w:tblCellMar>
        <w:tblLook w:val="04A0" w:firstRow="1" w:lastRow="0" w:firstColumn="1" w:lastColumn="0" w:noHBand="0" w:noVBand="1"/>
      </w:tblPr>
      <w:tblGrid>
        <w:gridCol w:w="9104"/>
      </w:tblGrid>
      <w:tr w:rsidR="00E97E41" w:rsidRPr="00CC4780" w14:paraId="0D51C652" w14:textId="77777777" w:rsidTr="0054213F">
        <w:tc>
          <w:tcPr>
            <w:tcW w:w="9104" w:type="dxa"/>
            <w:shd w:val="clear" w:color="auto" w:fill="D3E9D3"/>
          </w:tcPr>
          <w:p w14:paraId="5EED8CA8" w14:textId="77777777" w:rsidR="00E97E41" w:rsidRDefault="00E97E41" w:rsidP="001C0415">
            <w:pPr>
              <w:spacing w:after="120" w:line="260" w:lineRule="exact"/>
            </w:pPr>
            <w:r w:rsidRPr="00CC4780">
              <w:t>Aleph</w:t>
            </w:r>
            <w:r>
              <w:t xml:space="preserve"> IDS</w:t>
            </w:r>
          </w:p>
          <w:p w14:paraId="5A39E4AB" w14:textId="77777777" w:rsidR="00E97E41" w:rsidRPr="00CC4780" w:rsidRDefault="00E97E41" w:rsidP="001C0415">
            <w:pPr>
              <w:spacing w:after="1" w:line="285" w:lineRule="auto"/>
              <w:ind w:left="461" w:hanging="458"/>
            </w:pPr>
            <w:r w:rsidRPr="00CC4780">
              <w:t>Der größere Teil (Cantiones sacrae) hat einen spezifischen Titel:</w:t>
            </w:r>
          </w:p>
          <w:p w14:paraId="7A065394" w14:textId="77777777" w:rsidR="00E97E41" w:rsidRPr="00CC4780" w:rsidRDefault="00E97E41" w:rsidP="001C0415">
            <w:pPr>
              <w:spacing w:after="1" w:line="285" w:lineRule="auto"/>
              <w:ind w:left="461" w:hanging="458"/>
            </w:pPr>
          </w:p>
          <w:p w14:paraId="5FC13E57" w14:textId="77777777" w:rsidR="00E97E41" w:rsidRPr="00CC4780" w:rsidRDefault="00E97E41" w:rsidP="001C0415">
            <w:pPr>
              <w:spacing w:after="1" w:line="285" w:lineRule="auto"/>
              <w:ind w:left="461" w:hanging="458"/>
              <w:rPr>
                <w:lang w:val="fr-FR"/>
              </w:rPr>
            </w:pPr>
            <w:r w:rsidRPr="00A617B5">
              <w:rPr>
                <w:b/>
                <w:lang w:val="fr-FR"/>
              </w:rPr>
              <w:t xml:space="preserve">100 </w:t>
            </w:r>
            <w:r>
              <w:rPr>
                <w:b/>
                <w:lang w:val="fr-FR"/>
              </w:rPr>
              <w:t xml:space="preserve">1_ </w:t>
            </w:r>
            <w:r w:rsidRPr="00A617B5">
              <w:rPr>
                <w:b/>
                <w:lang w:val="fr-FR"/>
              </w:rPr>
              <w:t>$</w:t>
            </w:r>
            <w:r>
              <w:rPr>
                <w:b/>
                <w:lang w:val="fr-FR"/>
              </w:rPr>
              <w:t>a</w:t>
            </w:r>
            <w:r>
              <w:rPr>
                <w:lang w:val="fr-FR"/>
              </w:rPr>
              <w:t xml:space="preserve"> </w:t>
            </w:r>
            <w:r w:rsidRPr="00CC4780">
              <w:rPr>
                <w:lang w:val="fr-FR"/>
              </w:rPr>
              <w:t>Praetorius, Hieronymus</w:t>
            </w:r>
            <w:r>
              <w:rPr>
                <w:lang w:val="fr-FR"/>
              </w:rPr>
              <w:t xml:space="preserve"> </w:t>
            </w:r>
            <w:r w:rsidRPr="00A617B5">
              <w:rPr>
                <w:b/>
                <w:lang w:val="fr-FR"/>
              </w:rPr>
              <w:t>$d</w:t>
            </w:r>
            <w:r>
              <w:rPr>
                <w:lang w:val="fr-FR"/>
              </w:rPr>
              <w:t xml:space="preserve"> 1560-1629 </w:t>
            </w:r>
            <w:r w:rsidRPr="00A617B5">
              <w:rPr>
                <w:b/>
                <w:lang w:val="fr-FR"/>
              </w:rPr>
              <w:t>$t</w:t>
            </w:r>
            <w:r>
              <w:rPr>
                <w:lang w:val="fr-FR"/>
              </w:rPr>
              <w:t xml:space="preserve"> </w:t>
            </w:r>
            <w:r w:rsidRPr="00CC4780">
              <w:rPr>
                <w:lang w:val="fr-FR"/>
              </w:rPr>
              <w:t>Opus musicum</w:t>
            </w:r>
            <w:r>
              <w:rPr>
                <w:lang w:val="fr-FR"/>
              </w:rPr>
              <w:t xml:space="preserve"> </w:t>
            </w:r>
            <w:r w:rsidRPr="00CC4780">
              <w:rPr>
                <w:b/>
                <w:lang w:val="fr-FR"/>
              </w:rPr>
              <w:t>$</w:t>
            </w:r>
            <w:r>
              <w:rPr>
                <w:b/>
                <w:lang w:val="fr-FR"/>
              </w:rPr>
              <w:t xml:space="preserve">p </w:t>
            </w:r>
            <w:r w:rsidRPr="00CC4780">
              <w:rPr>
                <w:lang w:val="fr-FR"/>
              </w:rPr>
              <w:t>Cantiones sacrae</w:t>
            </w:r>
            <w:r>
              <w:rPr>
                <w:lang w:val="fr-FR"/>
              </w:rPr>
              <w:t xml:space="preserve"> </w:t>
            </w:r>
            <w:r w:rsidRPr="00CC4780">
              <w:rPr>
                <w:b/>
                <w:lang w:val="fr-FR"/>
              </w:rPr>
              <w:t>$</w:t>
            </w:r>
            <w:r>
              <w:rPr>
                <w:b/>
                <w:lang w:val="fr-FR"/>
              </w:rPr>
              <w:t xml:space="preserve">p </w:t>
            </w:r>
            <w:r w:rsidRPr="00CC4780">
              <w:rPr>
                <w:lang w:val="fr-FR"/>
              </w:rPr>
              <w:t>O vos omnes</w:t>
            </w:r>
          </w:p>
          <w:p w14:paraId="138166E6" w14:textId="77777777" w:rsidR="00E97E41" w:rsidRDefault="00E97E41" w:rsidP="001C0415">
            <w:pPr>
              <w:spacing w:after="1" w:line="285" w:lineRule="auto"/>
              <w:ind w:left="461" w:hanging="458"/>
              <w:rPr>
                <w:szCs w:val="18"/>
              </w:rPr>
            </w:pPr>
            <w:r w:rsidRPr="00895DFC">
              <w:rPr>
                <w:b/>
                <w:lang w:val="de-CH"/>
              </w:rPr>
              <w:t xml:space="preserve">382 </w:t>
            </w:r>
            <w:r w:rsidR="00662E2C">
              <w:rPr>
                <w:b/>
                <w:lang w:val="de-CH"/>
              </w:rPr>
              <w:t xml:space="preserve">     </w:t>
            </w:r>
            <w:r w:rsidRPr="00895DFC">
              <w:rPr>
                <w:b/>
                <w:lang w:val="de-CH"/>
              </w:rPr>
              <w:t>$a</w:t>
            </w:r>
            <w:r w:rsidRPr="00895DFC">
              <w:rPr>
                <w:lang w:val="de-CH"/>
              </w:rPr>
              <w:t xml:space="preserve"> Gemischter Chor </w:t>
            </w:r>
            <w:r w:rsidRPr="00895DFC">
              <w:rPr>
                <w:b/>
                <w:lang w:val="de-CH"/>
              </w:rPr>
              <w:t>$v</w:t>
            </w:r>
            <w:r w:rsidRPr="00895DFC">
              <w:rPr>
                <w:lang w:val="de-CH"/>
              </w:rPr>
              <w:t xml:space="preserve"> 5-stimmig (SATTB) </w:t>
            </w:r>
            <w:r w:rsidRPr="00F24A20">
              <w:rPr>
                <w:b/>
                <w:szCs w:val="18"/>
              </w:rPr>
              <w:t>$</w:t>
            </w:r>
            <w:r>
              <w:rPr>
                <w:b/>
                <w:szCs w:val="18"/>
              </w:rPr>
              <w:t>1</w:t>
            </w:r>
            <w:r w:rsidRPr="00F24A20">
              <w:rPr>
                <w:szCs w:val="18"/>
              </w:rPr>
              <w:t xml:space="preserve"> (DE-588)…</w:t>
            </w:r>
            <w:r w:rsidR="003568A6" w:rsidRPr="0054213F">
              <w:rPr>
                <w:szCs w:val="18"/>
                <w:lang w:val="de-CH"/>
              </w:rPr>
              <w:t xml:space="preserve"> </w:t>
            </w:r>
            <w:r w:rsidR="003568A6" w:rsidRPr="0054213F">
              <w:rPr>
                <w:b/>
                <w:szCs w:val="18"/>
              </w:rPr>
              <w:t xml:space="preserve">$2 </w:t>
            </w:r>
            <w:r w:rsidR="003568A6" w:rsidRPr="0054213F">
              <w:rPr>
                <w:szCs w:val="18"/>
              </w:rPr>
              <w:t>gnd</w:t>
            </w:r>
          </w:p>
          <w:p w14:paraId="6655507B" w14:textId="77777777" w:rsidR="00B87475" w:rsidRPr="00CC4780" w:rsidRDefault="00B87475" w:rsidP="00B87475">
            <w:pPr>
              <w:spacing w:line="260" w:lineRule="exact"/>
              <w:rPr>
                <w:lang w:val="de-AT"/>
              </w:rPr>
            </w:pPr>
            <w:r w:rsidRPr="00F24A20">
              <w:rPr>
                <w:b/>
                <w:lang w:val="de-AT"/>
              </w:rPr>
              <w:t xml:space="preserve">382 </w:t>
            </w:r>
            <w:r w:rsidRPr="0054213F">
              <w:rPr>
                <w:b/>
                <w:lang w:val="de-CH"/>
              </w:rPr>
              <w:t xml:space="preserve">     </w:t>
            </w:r>
            <w:r w:rsidRPr="00CC4780">
              <w:rPr>
                <w:b/>
                <w:lang w:val="de-AT"/>
              </w:rPr>
              <w:t>$</w:t>
            </w:r>
            <w:r>
              <w:rPr>
                <w:b/>
                <w:lang w:val="de-AT"/>
              </w:rPr>
              <w:t xml:space="preserve">t </w:t>
            </w:r>
            <w:r w:rsidRPr="00CC4780">
              <w:rPr>
                <w:lang w:val="de-AT"/>
              </w:rPr>
              <w:t>1</w:t>
            </w:r>
            <w:r>
              <w:rPr>
                <w:lang w:val="de-AT"/>
              </w:rPr>
              <w:t xml:space="preserve"> </w:t>
            </w:r>
            <w:r w:rsidRPr="0054213F">
              <w:rPr>
                <w:b/>
                <w:szCs w:val="18"/>
              </w:rPr>
              <w:t xml:space="preserve">$2 </w:t>
            </w:r>
            <w:r w:rsidRPr="0054213F">
              <w:rPr>
                <w:szCs w:val="18"/>
              </w:rPr>
              <w:t>gnd</w:t>
            </w:r>
          </w:p>
          <w:p w14:paraId="71FD7119" w14:textId="77777777" w:rsidR="00E97E41" w:rsidRPr="00895DFC" w:rsidRDefault="00E97E41" w:rsidP="001C0415">
            <w:pPr>
              <w:spacing w:line="260" w:lineRule="exact"/>
              <w:rPr>
                <w:lang w:val="de-CH"/>
              </w:rPr>
            </w:pPr>
            <w:r w:rsidRPr="00895DFC">
              <w:rPr>
                <w:b/>
                <w:lang w:val="de-CH"/>
              </w:rPr>
              <w:t xml:space="preserve">500 </w:t>
            </w:r>
            <w:r w:rsidRPr="0054213F">
              <w:rPr>
                <w:b/>
                <w:lang w:val="de-CH"/>
              </w:rPr>
              <w:t>1_ $a</w:t>
            </w:r>
            <w:r w:rsidRPr="00895DFC">
              <w:rPr>
                <w:b/>
                <w:lang w:val="de-CH"/>
              </w:rPr>
              <w:t xml:space="preserve"> </w:t>
            </w:r>
            <w:r w:rsidRPr="00895DFC">
              <w:rPr>
                <w:lang w:val="de-CH"/>
              </w:rPr>
              <w:t xml:space="preserve">Praetorius, Hieronymus </w:t>
            </w:r>
            <w:r w:rsidRPr="00895DFC">
              <w:rPr>
                <w:b/>
                <w:lang w:val="de-CH"/>
              </w:rPr>
              <w:t>$d</w:t>
            </w:r>
            <w:r w:rsidRPr="00895DFC">
              <w:rPr>
                <w:lang w:val="de-CH"/>
              </w:rPr>
              <w:t xml:space="preserve"> 1560-1629 </w:t>
            </w:r>
            <w:r w:rsidRPr="00895DFC">
              <w:rPr>
                <w:b/>
                <w:lang w:val="de-CH"/>
              </w:rPr>
              <w:t xml:space="preserve">$4 </w:t>
            </w:r>
            <w:r w:rsidRPr="00895DFC">
              <w:rPr>
                <w:lang w:val="de-CH"/>
              </w:rPr>
              <w:t xml:space="preserve">kom1 </w:t>
            </w:r>
            <w:r w:rsidRPr="00F24A20">
              <w:rPr>
                <w:b/>
                <w:szCs w:val="18"/>
              </w:rPr>
              <w:t>$</w:t>
            </w:r>
            <w:r>
              <w:rPr>
                <w:b/>
                <w:szCs w:val="18"/>
              </w:rPr>
              <w:t>1</w:t>
            </w:r>
            <w:r w:rsidRPr="00F24A20">
              <w:rPr>
                <w:szCs w:val="18"/>
              </w:rPr>
              <w:t xml:space="preserve"> (DE-588)…</w:t>
            </w:r>
          </w:p>
          <w:p w14:paraId="22E8B3EF" w14:textId="77777777" w:rsidR="00E97E41" w:rsidRPr="00895DFC" w:rsidRDefault="00E97E41" w:rsidP="001C0415">
            <w:pPr>
              <w:spacing w:after="120" w:line="260" w:lineRule="exact"/>
              <w:rPr>
                <w:lang w:val="de-CH"/>
              </w:rPr>
            </w:pPr>
            <w:r w:rsidRPr="00895DFC">
              <w:rPr>
                <w:b/>
                <w:lang w:val="de-CH"/>
              </w:rPr>
              <w:t xml:space="preserve">500 </w:t>
            </w:r>
            <w:r w:rsidRPr="0054213F">
              <w:rPr>
                <w:b/>
                <w:lang w:val="de-CH"/>
              </w:rPr>
              <w:t>1_ $a</w:t>
            </w:r>
            <w:r w:rsidRPr="00895DFC">
              <w:rPr>
                <w:b/>
                <w:lang w:val="de-CH"/>
              </w:rPr>
              <w:t xml:space="preserve"> </w:t>
            </w:r>
            <w:r w:rsidRPr="00895DFC">
              <w:rPr>
                <w:lang w:val="de-CH"/>
              </w:rPr>
              <w:t xml:space="preserve">Praetorius, Hieronymus </w:t>
            </w:r>
            <w:r w:rsidRPr="00895DFC">
              <w:rPr>
                <w:b/>
                <w:lang w:val="de-CH"/>
              </w:rPr>
              <w:t>$d</w:t>
            </w:r>
            <w:r w:rsidRPr="00895DFC">
              <w:rPr>
                <w:lang w:val="de-CH"/>
              </w:rPr>
              <w:t xml:space="preserve"> 1560-1629 </w:t>
            </w:r>
            <w:r w:rsidRPr="00895DFC">
              <w:rPr>
                <w:b/>
                <w:lang w:val="de-CH"/>
              </w:rPr>
              <w:t>$t</w:t>
            </w:r>
            <w:r w:rsidRPr="00895DFC">
              <w:rPr>
                <w:lang w:val="de-CH"/>
              </w:rPr>
              <w:t xml:space="preserve"> Opus musicum </w:t>
            </w:r>
            <w:r w:rsidRPr="00895DFC">
              <w:rPr>
                <w:b/>
                <w:lang w:val="de-CH"/>
              </w:rPr>
              <w:t>$</w:t>
            </w:r>
            <w:r>
              <w:rPr>
                <w:b/>
                <w:lang w:val="de-CH"/>
              </w:rPr>
              <w:t>p</w:t>
            </w:r>
            <w:r w:rsidRPr="00895DFC">
              <w:rPr>
                <w:lang w:val="de-CH"/>
              </w:rPr>
              <w:t xml:space="preserve"> Cantiones sacrae </w:t>
            </w:r>
            <w:r w:rsidRPr="00895DFC">
              <w:rPr>
                <w:b/>
                <w:lang w:val="de-CH"/>
              </w:rPr>
              <w:t xml:space="preserve">$4 </w:t>
            </w:r>
            <w:r w:rsidR="00E01335">
              <w:rPr>
                <w:b/>
                <w:lang w:val="de-CH"/>
              </w:rPr>
              <w:br/>
              <w:t xml:space="preserve">            </w:t>
            </w:r>
            <w:r w:rsidRPr="00895DFC">
              <w:rPr>
                <w:lang w:val="de-CH"/>
              </w:rPr>
              <w:t xml:space="preserve">obpa </w:t>
            </w:r>
            <w:r w:rsidRPr="00895DFC">
              <w:rPr>
                <w:b/>
                <w:lang w:val="de-CH"/>
              </w:rPr>
              <w:t xml:space="preserve">$v </w:t>
            </w:r>
            <w:r w:rsidRPr="00895DFC">
              <w:rPr>
                <w:lang w:val="de-CH"/>
              </w:rPr>
              <w:t xml:space="preserve">Enthalten in </w:t>
            </w:r>
            <w:r w:rsidRPr="00F24A20">
              <w:rPr>
                <w:b/>
                <w:szCs w:val="18"/>
              </w:rPr>
              <w:t>$</w:t>
            </w:r>
            <w:r>
              <w:rPr>
                <w:b/>
                <w:szCs w:val="18"/>
              </w:rPr>
              <w:t>1</w:t>
            </w:r>
            <w:r w:rsidRPr="00F24A20">
              <w:rPr>
                <w:szCs w:val="18"/>
              </w:rPr>
              <w:t xml:space="preserve"> (DE-588)…</w:t>
            </w:r>
          </w:p>
          <w:p w14:paraId="544BA85F" w14:textId="77777777" w:rsidR="00E97E41" w:rsidRPr="00895DFC" w:rsidRDefault="00E97E41" w:rsidP="001C0415">
            <w:pPr>
              <w:spacing w:line="260" w:lineRule="exact"/>
              <w:rPr>
                <w:lang w:val="de-CH"/>
              </w:rPr>
            </w:pPr>
          </w:p>
          <w:p w14:paraId="75872877" w14:textId="77777777" w:rsidR="00E97E41" w:rsidRPr="00CC4780" w:rsidRDefault="00E97E41" w:rsidP="001C0415">
            <w:pPr>
              <w:spacing w:after="1" w:line="285" w:lineRule="auto"/>
              <w:ind w:firstLine="3"/>
            </w:pPr>
            <w:r w:rsidRPr="00CC4780">
              <w:t xml:space="preserve">Die größeren Teile („Aufzug 1“ und „Szene 3“) haben einen nicht spezifischen Titel, werden zur weiteren Identifizierung nicht benötigt, und können daher weggelassen werden: </w:t>
            </w:r>
          </w:p>
          <w:p w14:paraId="5D2842E8" w14:textId="77777777" w:rsidR="00E97E41" w:rsidRPr="00CC4780" w:rsidRDefault="00E97E41" w:rsidP="001C0415">
            <w:pPr>
              <w:spacing w:after="1" w:line="285" w:lineRule="auto"/>
              <w:ind w:left="461" w:hanging="458"/>
            </w:pPr>
          </w:p>
          <w:p w14:paraId="6C9BAADA" w14:textId="77777777" w:rsidR="00E97E41" w:rsidRPr="00CC4780" w:rsidRDefault="00E97E41" w:rsidP="001C0415">
            <w:pPr>
              <w:spacing w:after="1" w:line="285" w:lineRule="auto"/>
              <w:ind w:left="461" w:hanging="458"/>
            </w:pPr>
            <w:r w:rsidRPr="00414903">
              <w:rPr>
                <w:b/>
              </w:rPr>
              <w:lastRenderedPageBreak/>
              <w:t xml:space="preserve">100 </w:t>
            </w:r>
            <w:r w:rsidRPr="0054213F">
              <w:rPr>
                <w:b/>
                <w:lang w:val="de-CH"/>
              </w:rPr>
              <w:t>1_ $a</w:t>
            </w:r>
            <w:r w:rsidRPr="00A617B5">
              <w:rPr>
                <w:b/>
              </w:rPr>
              <w:t xml:space="preserve"> </w:t>
            </w:r>
            <w:r w:rsidRPr="00CC4780">
              <w:t>Wagner, Richard</w:t>
            </w:r>
            <w:r>
              <w:t xml:space="preserve"> </w:t>
            </w:r>
            <w:r w:rsidRPr="00A617B5">
              <w:rPr>
                <w:b/>
              </w:rPr>
              <w:t>$d</w:t>
            </w:r>
            <w:r>
              <w:t xml:space="preserve"> 1813-1883 </w:t>
            </w:r>
            <w:r w:rsidRPr="00414903">
              <w:rPr>
                <w:b/>
              </w:rPr>
              <w:t>$t</w:t>
            </w:r>
            <w:r>
              <w:t xml:space="preserve"> &lt;&lt;Der&gt;&gt; </w:t>
            </w:r>
            <w:r w:rsidRPr="00CC4780">
              <w:t>Ring des Nibelungen</w:t>
            </w:r>
            <w:r>
              <w:t xml:space="preserve"> </w:t>
            </w:r>
            <w:r w:rsidRPr="00CC4780">
              <w:rPr>
                <w:b/>
              </w:rPr>
              <w:t>$</w:t>
            </w:r>
            <w:r>
              <w:rPr>
                <w:b/>
              </w:rPr>
              <w:t xml:space="preserve">p </w:t>
            </w:r>
            <w:r w:rsidRPr="00CC4780">
              <w:t>Erster Tag: Die Walküre</w:t>
            </w:r>
            <w:r>
              <w:t xml:space="preserve"> </w:t>
            </w:r>
            <w:r w:rsidRPr="00CC4780">
              <w:rPr>
                <w:b/>
              </w:rPr>
              <w:t>$</w:t>
            </w:r>
            <w:r>
              <w:rPr>
                <w:b/>
              </w:rPr>
              <w:t xml:space="preserve">p </w:t>
            </w:r>
            <w:r w:rsidRPr="00CC4780">
              <w:t>Ein Schwert verhieß mir der Vater</w:t>
            </w:r>
          </w:p>
          <w:p w14:paraId="2AF64E9B" w14:textId="77777777" w:rsidR="00E97E41" w:rsidRPr="00A617B5" w:rsidRDefault="00E97E41" w:rsidP="001C0415">
            <w:pPr>
              <w:spacing w:after="1" w:line="285" w:lineRule="auto"/>
              <w:ind w:left="461" w:hanging="458"/>
              <w:rPr>
                <w:lang w:val="en-US"/>
              </w:rPr>
            </w:pPr>
            <w:r w:rsidRPr="00A617B5">
              <w:rPr>
                <w:b/>
                <w:lang w:val="en-US"/>
              </w:rPr>
              <w:t xml:space="preserve">380 </w:t>
            </w:r>
            <w:r w:rsidR="00662E2C" w:rsidRPr="0054213F">
              <w:rPr>
                <w:b/>
                <w:lang w:val="fr-CH"/>
              </w:rPr>
              <w:t xml:space="preserve">     </w:t>
            </w:r>
            <w:r w:rsidRPr="00A617B5">
              <w:rPr>
                <w:b/>
                <w:lang w:val="en-US"/>
              </w:rPr>
              <w:t>$a</w:t>
            </w:r>
            <w:r>
              <w:rPr>
                <w:lang w:val="en-US"/>
              </w:rPr>
              <w:t xml:space="preserve"> </w:t>
            </w:r>
            <w:r w:rsidRPr="00A617B5">
              <w:rPr>
                <w:lang w:val="en-US"/>
              </w:rPr>
              <w:t xml:space="preserve">Arie </w:t>
            </w:r>
            <w:r w:rsidRPr="00A617B5">
              <w:rPr>
                <w:b/>
                <w:szCs w:val="18"/>
                <w:lang w:val="en-US"/>
              </w:rPr>
              <w:t>$</w:t>
            </w:r>
            <w:r>
              <w:rPr>
                <w:b/>
                <w:szCs w:val="18"/>
                <w:lang w:val="en-US"/>
              </w:rPr>
              <w:t>1</w:t>
            </w:r>
            <w:r w:rsidRPr="00A617B5">
              <w:rPr>
                <w:szCs w:val="18"/>
                <w:lang w:val="en-US"/>
              </w:rPr>
              <w:t xml:space="preserve"> (DE-588)…</w:t>
            </w:r>
            <w:r w:rsidR="00363195">
              <w:rPr>
                <w:szCs w:val="18"/>
                <w:lang w:val="fr-CH"/>
              </w:rPr>
              <w:t xml:space="preserve"> </w:t>
            </w:r>
            <w:r w:rsidR="00363195">
              <w:rPr>
                <w:b/>
                <w:szCs w:val="18"/>
                <w:lang w:val="en-US"/>
              </w:rPr>
              <w:t xml:space="preserve">$2 </w:t>
            </w:r>
            <w:r w:rsidR="00363195" w:rsidRPr="00346B37">
              <w:rPr>
                <w:szCs w:val="18"/>
                <w:lang w:val="en-US"/>
              </w:rPr>
              <w:t>gnd</w:t>
            </w:r>
          </w:p>
          <w:p w14:paraId="463248E1" w14:textId="77777777" w:rsidR="00E97E41" w:rsidRPr="00A617B5" w:rsidRDefault="00E97E41" w:rsidP="001C0415">
            <w:pPr>
              <w:spacing w:after="1" w:line="285" w:lineRule="auto"/>
              <w:ind w:left="461" w:hanging="458"/>
              <w:rPr>
                <w:lang w:val="en-US"/>
              </w:rPr>
            </w:pPr>
            <w:r w:rsidRPr="00A617B5">
              <w:rPr>
                <w:b/>
                <w:lang w:val="en-US"/>
              </w:rPr>
              <w:t xml:space="preserve">382 </w:t>
            </w:r>
            <w:r w:rsidR="00662E2C" w:rsidRPr="0054213F">
              <w:rPr>
                <w:b/>
                <w:lang w:val="fr-CH"/>
              </w:rPr>
              <w:t xml:space="preserve">     </w:t>
            </w:r>
            <w:r w:rsidRPr="00A617B5">
              <w:rPr>
                <w:b/>
                <w:lang w:val="en-US"/>
              </w:rPr>
              <w:t>$a</w:t>
            </w:r>
            <w:r w:rsidRPr="00A617B5">
              <w:rPr>
                <w:lang w:val="en-US"/>
              </w:rPr>
              <w:t xml:space="preserve"> Tenor </w:t>
            </w:r>
            <w:r w:rsidRPr="00A617B5">
              <w:rPr>
                <w:b/>
                <w:szCs w:val="18"/>
                <w:lang w:val="en-US"/>
              </w:rPr>
              <w:t>$</w:t>
            </w:r>
            <w:r>
              <w:rPr>
                <w:b/>
                <w:szCs w:val="18"/>
                <w:lang w:val="en-US"/>
              </w:rPr>
              <w:t>1</w:t>
            </w:r>
            <w:r w:rsidRPr="00A617B5">
              <w:rPr>
                <w:szCs w:val="18"/>
                <w:lang w:val="en-US"/>
              </w:rPr>
              <w:t xml:space="preserve"> (DE-588)…</w:t>
            </w:r>
            <w:r w:rsidR="00363195">
              <w:rPr>
                <w:szCs w:val="18"/>
                <w:lang w:val="fr-CH"/>
              </w:rPr>
              <w:t xml:space="preserve"> </w:t>
            </w:r>
            <w:r w:rsidR="00363195">
              <w:rPr>
                <w:b/>
                <w:szCs w:val="18"/>
                <w:lang w:val="en-US"/>
              </w:rPr>
              <w:t xml:space="preserve">$2 </w:t>
            </w:r>
            <w:r w:rsidR="00363195" w:rsidRPr="00346B37">
              <w:rPr>
                <w:szCs w:val="18"/>
                <w:lang w:val="en-US"/>
              </w:rPr>
              <w:t>gnd</w:t>
            </w:r>
          </w:p>
          <w:p w14:paraId="1222BEE6" w14:textId="77777777" w:rsidR="00E97E41" w:rsidRDefault="00E97E41" w:rsidP="001C0415">
            <w:pPr>
              <w:spacing w:after="1" w:line="285" w:lineRule="auto"/>
              <w:ind w:left="461" w:hanging="458"/>
              <w:rPr>
                <w:szCs w:val="18"/>
                <w:lang w:val="en-US"/>
              </w:rPr>
            </w:pPr>
            <w:r w:rsidRPr="00A617B5">
              <w:rPr>
                <w:b/>
                <w:lang w:val="en-US"/>
              </w:rPr>
              <w:t xml:space="preserve">382 </w:t>
            </w:r>
            <w:r w:rsidR="00662E2C" w:rsidRPr="0054213F">
              <w:rPr>
                <w:b/>
                <w:lang w:val="fr-CH"/>
              </w:rPr>
              <w:t xml:space="preserve">     </w:t>
            </w:r>
            <w:r w:rsidRPr="00A617B5">
              <w:rPr>
                <w:b/>
                <w:lang w:val="en-US"/>
              </w:rPr>
              <w:t>$a</w:t>
            </w:r>
            <w:r w:rsidRPr="00A617B5">
              <w:rPr>
                <w:lang w:val="en-US"/>
              </w:rPr>
              <w:t xml:space="preserve"> Orchester </w:t>
            </w:r>
            <w:r w:rsidRPr="00A617B5">
              <w:rPr>
                <w:b/>
                <w:szCs w:val="18"/>
                <w:lang w:val="en-US"/>
              </w:rPr>
              <w:t>$</w:t>
            </w:r>
            <w:r>
              <w:rPr>
                <w:b/>
                <w:szCs w:val="18"/>
                <w:lang w:val="en-US"/>
              </w:rPr>
              <w:t>1</w:t>
            </w:r>
            <w:r w:rsidRPr="00A617B5">
              <w:rPr>
                <w:szCs w:val="18"/>
                <w:lang w:val="en-US"/>
              </w:rPr>
              <w:t xml:space="preserve"> (DE-588)…</w:t>
            </w:r>
            <w:r w:rsidR="00363195">
              <w:rPr>
                <w:szCs w:val="18"/>
                <w:lang w:val="fr-CH"/>
              </w:rPr>
              <w:t xml:space="preserve"> </w:t>
            </w:r>
            <w:r w:rsidR="00363195">
              <w:rPr>
                <w:b/>
                <w:szCs w:val="18"/>
                <w:lang w:val="en-US"/>
              </w:rPr>
              <w:t xml:space="preserve">$2 </w:t>
            </w:r>
            <w:r w:rsidR="00363195" w:rsidRPr="00346B37">
              <w:rPr>
                <w:szCs w:val="18"/>
                <w:lang w:val="en-US"/>
              </w:rPr>
              <w:t>gnd</w:t>
            </w:r>
          </w:p>
          <w:p w14:paraId="5A024B41" w14:textId="77777777" w:rsidR="00B87475" w:rsidRPr="008F4D83" w:rsidRDefault="00B87475" w:rsidP="00B87475">
            <w:pPr>
              <w:spacing w:line="260" w:lineRule="exact"/>
              <w:rPr>
                <w:lang w:val="en-US"/>
              </w:rPr>
            </w:pPr>
            <w:r w:rsidRPr="008F4D83">
              <w:rPr>
                <w:b/>
                <w:lang w:val="en-US"/>
              </w:rPr>
              <w:t xml:space="preserve">382      $s </w:t>
            </w:r>
            <w:r w:rsidRPr="008F4D83">
              <w:rPr>
                <w:lang w:val="en-US"/>
              </w:rPr>
              <w:t xml:space="preserve">1 </w:t>
            </w:r>
            <w:r w:rsidRPr="008F4D83">
              <w:rPr>
                <w:b/>
                <w:szCs w:val="18"/>
                <w:lang w:val="en-US"/>
              </w:rPr>
              <w:t xml:space="preserve">$2 </w:t>
            </w:r>
            <w:r w:rsidRPr="008F4D83">
              <w:rPr>
                <w:szCs w:val="18"/>
                <w:lang w:val="en-US"/>
              </w:rPr>
              <w:t>gnd</w:t>
            </w:r>
          </w:p>
          <w:p w14:paraId="250DE451" w14:textId="77777777" w:rsidR="00B87475" w:rsidRPr="00CC4780" w:rsidRDefault="00B87475" w:rsidP="00B87475">
            <w:pPr>
              <w:spacing w:line="260" w:lineRule="exact"/>
              <w:rPr>
                <w:lang w:val="de-AT"/>
              </w:rPr>
            </w:pPr>
            <w:r w:rsidRPr="00F24A20">
              <w:rPr>
                <w:b/>
                <w:lang w:val="de-AT"/>
              </w:rPr>
              <w:t xml:space="preserve">382 </w:t>
            </w:r>
            <w:r w:rsidRPr="0054213F">
              <w:rPr>
                <w:b/>
                <w:lang w:val="de-CH"/>
              </w:rPr>
              <w:t xml:space="preserve">     </w:t>
            </w:r>
            <w:r w:rsidRPr="00CC4780">
              <w:rPr>
                <w:b/>
                <w:lang w:val="de-AT"/>
              </w:rPr>
              <w:t>$</w:t>
            </w:r>
            <w:r>
              <w:rPr>
                <w:b/>
                <w:lang w:val="de-AT"/>
              </w:rPr>
              <w:t xml:space="preserve">t </w:t>
            </w:r>
            <w:r w:rsidRPr="00CC4780">
              <w:rPr>
                <w:lang w:val="de-AT"/>
              </w:rPr>
              <w:t>1</w:t>
            </w:r>
            <w:r>
              <w:rPr>
                <w:lang w:val="de-AT"/>
              </w:rPr>
              <w:t xml:space="preserve"> </w:t>
            </w:r>
            <w:r w:rsidRPr="0054213F">
              <w:rPr>
                <w:b/>
                <w:szCs w:val="18"/>
              </w:rPr>
              <w:t xml:space="preserve">$2 </w:t>
            </w:r>
            <w:r w:rsidRPr="0054213F">
              <w:rPr>
                <w:szCs w:val="18"/>
              </w:rPr>
              <w:t>gnd</w:t>
            </w:r>
          </w:p>
          <w:p w14:paraId="20FCB9E4" w14:textId="77777777" w:rsidR="00E97E41" w:rsidRPr="008F4D83" w:rsidRDefault="00E97E41" w:rsidP="001C0415">
            <w:pPr>
              <w:spacing w:after="1" w:line="285" w:lineRule="auto"/>
              <w:ind w:left="461" w:hanging="458"/>
            </w:pPr>
            <w:r w:rsidRPr="008F4D83">
              <w:rPr>
                <w:b/>
              </w:rPr>
              <w:t xml:space="preserve">383 </w:t>
            </w:r>
            <w:r w:rsidR="00662E2C" w:rsidRPr="0054213F">
              <w:rPr>
                <w:b/>
                <w:lang w:val="fr-CH"/>
              </w:rPr>
              <w:t xml:space="preserve">     </w:t>
            </w:r>
            <w:r w:rsidRPr="008F4D83">
              <w:rPr>
                <w:b/>
              </w:rPr>
              <w:t>$c</w:t>
            </w:r>
            <w:r w:rsidRPr="008F4D83">
              <w:t xml:space="preserve"> WWV 86 B</w:t>
            </w:r>
          </w:p>
          <w:p w14:paraId="1A7417BA" w14:textId="77777777" w:rsidR="00E97E41" w:rsidRPr="00CC4780" w:rsidRDefault="00E97E41" w:rsidP="001C0415">
            <w:pPr>
              <w:spacing w:line="260" w:lineRule="exact"/>
            </w:pPr>
            <w:r w:rsidRPr="00A617B5">
              <w:rPr>
                <w:b/>
              </w:rPr>
              <w:t xml:space="preserve">500 </w:t>
            </w:r>
            <w:r w:rsidRPr="0054213F">
              <w:rPr>
                <w:b/>
                <w:lang w:val="de-CH"/>
              </w:rPr>
              <w:t>1_ $a</w:t>
            </w:r>
            <w:r w:rsidRPr="00A617B5">
              <w:rPr>
                <w:b/>
              </w:rPr>
              <w:t xml:space="preserve"> </w:t>
            </w:r>
            <w:r w:rsidRPr="00CC4780">
              <w:t>Wagner, Richard</w:t>
            </w:r>
            <w:r>
              <w:t xml:space="preserve"> </w:t>
            </w:r>
            <w:r w:rsidRPr="00A617B5">
              <w:rPr>
                <w:b/>
              </w:rPr>
              <w:t>$d</w:t>
            </w:r>
            <w:r>
              <w:t xml:space="preserve"> 1813-1883 </w:t>
            </w:r>
            <w:r w:rsidRPr="00CC4780">
              <w:rPr>
                <w:b/>
              </w:rPr>
              <w:t>$4</w:t>
            </w:r>
            <w:r>
              <w:rPr>
                <w:b/>
              </w:rPr>
              <w:t xml:space="preserve"> </w:t>
            </w:r>
            <w:r w:rsidRPr="00CC4780">
              <w:t>kom</w:t>
            </w:r>
            <w:r>
              <w:t xml:space="preserve">1 </w:t>
            </w:r>
            <w:r w:rsidRPr="00F24A20">
              <w:rPr>
                <w:b/>
                <w:szCs w:val="18"/>
              </w:rPr>
              <w:t>$</w:t>
            </w:r>
            <w:r>
              <w:rPr>
                <w:b/>
                <w:szCs w:val="18"/>
              </w:rPr>
              <w:t>1</w:t>
            </w:r>
            <w:r w:rsidRPr="00F24A20">
              <w:rPr>
                <w:szCs w:val="18"/>
              </w:rPr>
              <w:t xml:space="preserve"> (DE-588)…</w:t>
            </w:r>
          </w:p>
          <w:p w14:paraId="72BF0160" w14:textId="77777777" w:rsidR="00E97E41" w:rsidRPr="000A2828" w:rsidRDefault="00E97E41" w:rsidP="00675507">
            <w:pPr>
              <w:spacing w:line="260" w:lineRule="exact"/>
            </w:pPr>
            <w:r w:rsidRPr="00A617B5">
              <w:rPr>
                <w:b/>
              </w:rPr>
              <w:t xml:space="preserve">500 </w:t>
            </w:r>
            <w:r w:rsidRPr="0054213F">
              <w:rPr>
                <w:b/>
                <w:lang w:val="de-CH"/>
              </w:rPr>
              <w:t>1_ $a</w:t>
            </w:r>
            <w:r w:rsidRPr="00A617B5">
              <w:rPr>
                <w:b/>
              </w:rPr>
              <w:t xml:space="preserve"> </w:t>
            </w:r>
            <w:r w:rsidRPr="00CC4780">
              <w:t>Wagner, Richard</w:t>
            </w:r>
            <w:r>
              <w:t xml:space="preserve"> </w:t>
            </w:r>
            <w:r w:rsidRPr="00A617B5">
              <w:rPr>
                <w:b/>
              </w:rPr>
              <w:t>$d</w:t>
            </w:r>
            <w:r>
              <w:t xml:space="preserve"> 1813-1883 </w:t>
            </w:r>
            <w:r w:rsidRPr="00A617B5">
              <w:rPr>
                <w:b/>
              </w:rPr>
              <w:t>$t</w:t>
            </w:r>
            <w:r>
              <w:t xml:space="preserve"> &lt;&lt;</w:t>
            </w:r>
            <w:r w:rsidRPr="00CC4780">
              <w:t>Der</w:t>
            </w:r>
            <w:r>
              <w:t>&gt;&gt;</w:t>
            </w:r>
            <w:r w:rsidRPr="00CC4780">
              <w:t xml:space="preserve"> Ring des Nibelungen</w:t>
            </w:r>
            <w:r>
              <w:t xml:space="preserve"> </w:t>
            </w:r>
            <w:r w:rsidRPr="00A617B5">
              <w:rPr>
                <w:b/>
              </w:rPr>
              <w:t>$</w:t>
            </w:r>
            <w:r>
              <w:rPr>
                <w:b/>
              </w:rPr>
              <w:t>p</w:t>
            </w:r>
            <w:r>
              <w:t xml:space="preserve"> </w:t>
            </w:r>
            <w:r w:rsidRPr="00CC4780">
              <w:t xml:space="preserve">Erster Tag: Die </w:t>
            </w:r>
            <w:r w:rsidR="00E01335">
              <w:br/>
              <w:t xml:space="preserve">            </w:t>
            </w:r>
            <w:r w:rsidRPr="00CC4780">
              <w:t xml:space="preserve">Walküre </w:t>
            </w:r>
            <w:r w:rsidRPr="00CC4780">
              <w:rPr>
                <w:b/>
              </w:rPr>
              <w:t>$4</w:t>
            </w:r>
            <w:r>
              <w:rPr>
                <w:b/>
              </w:rPr>
              <w:t xml:space="preserve"> </w:t>
            </w:r>
            <w:r w:rsidRPr="00CC4780">
              <w:t>obpa</w:t>
            </w:r>
            <w:r>
              <w:t xml:space="preserve"> </w:t>
            </w:r>
            <w:r w:rsidRPr="00CC4780">
              <w:rPr>
                <w:b/>
              </w:rPr>
              <w:t>$v</w:t>
            </w:r>
            <w:r>
              <w:rPr>
                <w:b/>
              </w:rPr>
              <w:t xml:space="preserve"> </w:t>
            </w:r>
            <w:r w:rsidRPr="00CC4780">
              <w:t>Enthalten in</w:t>
            </w:r>
            <w:r>
              <w:t xml:space="preserve"> </w:t>
            </w:r>
            <w:r w:rsidRPr="00F24A20">
              <w:rPr>
                <w:b/>
                <w:szCs w:val="18"/>
              </w:rPr>
              <w:t>$</w:t>
            </w:r>
            <w:r>
              <w:rPr>
                <w:b/>
                <w:szCs w:val="18"/>
              </w:rPr>
              <w:t>1</w:t>
            </w:r>
            <w:r w:rsidRPr="00F24A20">
              <w:rPr>
                <w:szCs w:val="18"/>
              </w:rPr>
              <w:t xml:space="preserve"> (DE-588)…</w:t>
            </w:r>
          </w:p>
          <w:p w14:paraId="24A4B2AB" w14:textId="77777777" w:rsidR="00E97E41" w:rsidRPr="00CC4780" w:rsidRDefault="00E97E41" w:rsidP="001C0415">
            <w:pPr>
              <w:spacing w:line="260" w:lineRule="exact"/>
            </w:pPr>
          </w:p>
          <w:p w14:paraId="5D670816" w14:textId="77777777" w:rsidR="00E97E41" w:rsidRPr="00CC4780" w:rsidRDefault="00E97E41" w:rsidP="001C0415">
            <w:pPr>
              <w:spacing w:line="260" w:lineRule="exact"/>
            </w:pPr>
            <w:r w:rsidRPr="00CC4780">
              <w:t>Die nicht spezifischen größeren Teil-Titel „Akt 2“ und „Akt 3“ werden zur Identifizierung der Einleitungen benötigt:</w:t>
            </w:r>
          </w:p>
          <w:p w14:paraId="54AE1626" w14:textId="77777777" w:rsidR="00E97E41" w:rsidRPr="00CC4780" w:rsidRDefault="00E97E41" w:rsidP="001C0415">
            <w:pPr>
              <w:spacing w:line="260" w:lineRule="exact"/>
            </w:pPr>
          </w:p>
          <w:p w14:paraId="359487B2" w14:textId="77777777" w:rsidR="00E97E41" w:rsidRPr="00CC4780" w:rsidRDefault="00E97E41" w:rsidP="001C0415">
            <w:pPr>
              <w:spacing w:after="1" w:line="285" w:lineRule="auto"/>
              <w:ind w:left="461" w:hanging="458"/>
            </w:pPr>
            <w:r w:rsidRPr="00414903">
              <w:rPr>
                <w:b/>
              </w:rPr>
              <w:t xml:space="preserve">100 </w:t>
            </w:r>
            <w:r w:rsidRPr="0054213F">
              <w:rPr>
                <w:b/>
                <w:lang w:val="de-CH"/>
              </w:rPr>
              <w:t>1_ $a</w:t>
            </w:r>
            <w:r w:rsidRPr="00A617B5">
              <w:rPr>
                <w:b/>
              </w:rPr>
              <w:t xml:space="preserve"> </w:t>
            </w:r>
            <w:r w:rsidRPr="00CC4780">
              <w:t>Wagner, Richard</w:t>
            </w:r>
            <w:r>
              <w:t xml:space="preserve"> </w:t>
            </w:r>
            <w:r w:rsidRPr="00A617B5">
              <w:rPr>
                <w:b/>
              </w:rPr>
              <w:t>$d</w:t>
            </w:r>
            <w:r>
              <w:t xml:space="preserve"> 1813-1883 </w:t>
            </w:r>
            <w:r w:rsidRPr="00414903">
              <w:rPr>
                <w:b/>
              </w:rPr>
              <w:t>$t</w:t>
            </w:r>
            <w:r>
              <w:t xml:space="preserve"> </w:t>
            </w:r>
            <w:r w:rsidRPr="00CC4780">
              <w:t>Tannhäuser und der Sängerkrieg auf Wartburg</w:t>
            </w:r>
            <w:r>
              <w:t xml:space="preserve"> </w:t>
            </w:r>
            <w:r w:rsidRPr="00CC4780">
              <w:rPr>
                <w:b/>
              </w:rPr>
              <w:t>$</w:t>
            </w:r>
            <w:r w:rsidR="00662E2C">
              <w:rPr>
                <w:b/>
              </w:rPr>
              <w:t>p</w:t>
            </w:r>
            <w:r>
              <w:rPr>
                <w:b/>
              </w:rPr>
              <w:t xml:space="preserve"> </w:t>
            </w:r>
            <w:r w:rsidRPr="00CC4780">
              <w:t>Akt 2</w:t>
            </w:r>
            <w:r>
              <w:t xml:space="preserve"> </w:t>
            </w:r>
            <w:r w:rsidRPr="00CC4780">
              <w:rPr>
                <w:b/>
              </w:rPr>
              <w:t>$</w:t>
            </w:r>
            <w:r>
              <w:rPr>
                <w:b/>
              </w:rPr>
              <w:t xml:space="preserve">p </w:t>
            </w:r>
            <w:r w:rsidRPr="00CC4780">
              <w:t>Einleitung</w:t>
            </w:r>
          </w:p>
          <w:p w14:paraId="1E2693FA" w14:textId="77777777" w:rsidR="00E97E41" w:rsidRPr="008F4D83" w:rsidRDefault="00E97E41" w:rsidP="001C0415">
            <w:pPr>
              <w:spacing w:after="1" w:line="285" w:lineRule="auto"/>
              <w:ind w:left="461" w:hanging="458"/>
              <w:rPr>
                <w:szCs w:val="18"/>
              </w:rPr>
            </w:pPr>
            <w:r w:rsidRPr="008F4D83">
              <w:rPr>
                <w:b/>
              </w:rPr>
              <w:t xml:space="preserve">382 </w:t>
            </w:r>
            <w:r w:rsidR="00662E2C" w:rsidRPr="0054213F">
              <w:rPr>
                <w:b/>
                <w:lang w:val="fr-CH"/>
              </w:rPr>
              <w:t xml:space="preserve">     </w:t>
            </w:r>
            <w:r w:rsidRPr="008F4D83">
              <w:rPr>
                <w:b/>
              </w:rPr>
              <w:t>$a</w:t>
            </w:r>
            <w:r w:rsidRPr="008F4D83">
              <w:t xml:space="preserve"> Orchester </w:t>
            </w:r>
            <w:r w:rsidRPr="008F4D83">
              <w:rPr>
                <w:b/>
                <w:szCs w:val="18"/>
              </w:rPr>
              <w:t>$</w:t>
            </w:r>
            <w:r w:rsidR="00662E2C" w:rsidRPr="008F4D83">
              <w:rPr>
                <w:b/>
                <w:szCs w:val="18"/>
              </w:rPr>
              <w:t>1</w:t>
            </w:r>
            <w:r w:rsidRPr="008F4D83">
              <w:rPr>
                <w:szCs w:val="18"/>
              </w:rPr>
              <w:t xml:space="preserve"> (DE-588)…</w:t>
            </w:r>
            <w:r w:rsidR="00363195">
              <w:rPr>
                <w:szCs w:val="18"/>
                <w:lang w:val="fr-CH"/>
              </w:rPr>
              <w:t xml:space="preserve"> </w:t>
            </w:r>
            <w:r w:rsidR="00363195" w:rsidRPr="008F4D83">
              <w:rPr>
                <w:b/>
                <w:szCs w:val="18"/>
              </w:rPr>
              <w:t xml:space="preserve">$2 </w:t>
            </w:r>
            <w:r w:rsidR="00363195" w:rsidRPr="008F4D83">
              <w:rPr>
                <w:szCs w:val="18"/>
              </w:rPr>
              <w:t>gnd</w:t>
            </w:r>
          </w:p>
          <w:p w14:paraId="4907AF44" w14:textId="77777777" w:rsidR="00B87475" w:rsidRPr="00CC4780" w:rsidRDefault="00B87475" w:rsidP="00B87475">
            <w:pPr>
              <w:spacing w:line="260" w:lineRule="exact"/>
              <w:rPr>
                <w:lang w:val="de-AT"/>
              </w:rPr>
            </w:pPr>
            <w:r w:rsidRPr="00F24A20">
              <w:rPr>
                <w:b/>
                <w:lang w:val="de-AT"/>
              </w:rPr>
              <w:t xml:space="preserve">382 </w:t>
            </w:r>
            <w:r w:rsidRPr="0054213F">
              <w:rPr>
                <w:b/>
                <w:lang w:val="de-CH"/>
              </w:rPr>
              <w:t xml:space="preserve">     </w:t>
            </w:r>
            <w:r w:rsidRPr="00CC4780">
              <w:rPr>
                <w:b/>
                <w:lang w:val="de-AT"/>
              </w:rPr>
              <w:t>$</w:t>
            </w:r>
            <w:r>
              <w:rPr>
                <w:b/>
                <w:lang w:val="de-AT"/>
              </w:rPr>
              <w:t xml:space="preserve">t </w:t>
            </w:r>
            <w:r w:rsidRPr="00CC4780">
              <w:rPr>
                <w:lang w:val="de-AT"/>
              </w:rPr>
              <w:t>1</w:t>
            </w:r>
            <w:r>
              <w:rPr>
                <w:lang w:val="de-AT"/>
              </w:rPr>
              <w:t xml:space="preserve"> </w:t>
            </w:r>
            <w:r w:rsidRPr="0054213F">
              <w:rPr>
                <w:b/>
                <w:szCs w:val="18"/>
              </w:rPr>
              <w:t xml:space="preserve">$2 </w:t>
            </w:r>
            <w:r w:rsidRPr="0054213F">
              <w:rPr>
                <w:szCs w:val="18"/>
              </w:rPr>
              <w:t>gnd</w:t>
            </w:r>
          </w:p>
          <w:p w14:paraId="46DBAE8D" w14:textId="77777777" w:rsidR="00E97E41" w:rsidRPr="008F4D83" w:rsidRDefault="00E97E41" w:rsidP="001C0415">
            <w:pPr>
              <w:spacing w:after="1" w:line="285" w:lineRule="auto"/>
              <w:ind w:left="461" w:hanging="458"/>
            </w:pPr>
            <w:r w:rsidRPr="008F4D83">
              <w:rPr>
                <w:b/>
              </w:rPr>
              <w:t xml:space="preserve">383 </w:t>
            </w:r>
            <w:r w:rsidR="00662E2C" w:rsidRPr="0054213F">
              <w:rPr>
                <w:b/>
                <w:lang w:val="fr-CH"/>
              </w:rPr>
              <w:t xml:space="preserve">     </w:t>
            </w:r>
            <w:r w:rsidRPr="008F4D83">
              <w:rPr>
                <w:b/>
              </w:rPr>
              <w:t>$c</w:t>
            </w:r>
            <w:r w:rsidRPr="008F4D83">
              <w:t xml:space="preserve"> WWV 70</w:t>
            </w:r>
          </w:p>
          <w:p w14:paraId="74C431CF" w14:textId="77777777" w:rsidR="00E97E41" w:rsidRPr="00CC4780" w:rsidRDefault="00E97E41" w:rsidP="001C0415">
            <w:pPr>
              <w:spacing w:line="260" w:lineRule="exact"/>
            </w:pPr>
            <w:r w:rsidRPr="00414903">
              <w:rPr>
                <w:b/>
              </w:rPr>
              <w:t xml:space="preserve">500 </w:t>
            </w:r>
            <w:r w:rsidRPr="0054213F">
              <w:rPr>
                <w:b/>
                <w:lang w:val="de-CH"/>
              </w:rPr>
              <w:t>1_ $a</w:t>
            </w:r>
            <w:r w:rsidRPr="00A617B5">
              <w:rPr>
                <w:b/>
              </w:rPr>
              <w:t xml:space="preserve"> </w:t>
            </w:r>
            <w:r w:rsidRPr="00CC4780">
              <w:t>Wagner, Richard</w:t>
            </w:r>
            <w:r>
              <w:t xml:space="preserve"> </w:t>
            </w:r>
            <w:r w:rsidRPr="00A617B5">
              <w:rPr>
                <w:b/>
              </w:rPr>
              <w:t>$d</w:t>
            </w:r>
            <w:r>
              <w:t xml:space="preserve"> 1813-1883 </w:t>
            </w:r>
            <w:r w:rsidRPr="00CC4780">
              <w:rPr>
                <w:b/>
              </w:rPr>
              <w:t>$4</w:t>
            </w:r>
            <w:r>
              <w:rPr>
                <w:b/>
              </w:rPr>
              <w:t xml:space="preserve"> </w:t>
            </w:r>
            <w:r w:rsidRPr="00CC4780">
              <w:t>kom</w:t>
            </w:r>
            <w:r>
              <w:t xml:space="preserve">1 </w:t>
            </w:r>
            <w:r w:rsidRPr="00F24A20">
              <w:rPr>
                <w:b/>
                <w:szCs w:val="18"/>
              </w:rPr>
              <w:t>$</w:t>
            </w:r>
            <w:r>
              <w:rPr>
                <w:b/>
                <w:szCs w:val="18"/>
              </w:rPr>
              <w:t>1</w:t>
            </w:r>
            <w:r w:rsidRPr="00F24A20">
              <w:rPr>
                <w:szCs w:val="18"/>
              </w:rPr>
              <w:t xml:space="preserve"> (DE-588)…</w:t>
            </w:r>
          </w:p>
          <w:p w14:paraId="25B7C331" w14:textId="77777777" w:rsidR="00E97E41" w:rsidRPr="000A2828" w:rsidRDefault="00E97E41" w:rsidP="00675507">
            <w:pPr>
              <w:spacing w:line="260" w:lineRule="exact"/>
            </w:pPr>
            <w:r w:rsidRPr="00414903">
              <w:rPr>
                <w:b/>
              </w:rPr>
              <w:t xml:space="preserve">500 </w:t>
            </w:r>
            <w:r w:rsidRPr="0054213F">
              <w:rPr>
                <w:b/>
                <w:lang w:val="de-CH"/>
              </w:rPr>
              <w:t>1_ $a</w:t>
            </w:r>
            <w:r w:rsidRPr="00A617B5">
              <w:rPr>
                <w:b/>
              </w:rPr>
              <w:t xml:space="preserve"> </w:t>
            </w:r>
            <w:r w:rsidRPr="00CC4780">
              <w:t>Wagner, Richard</w:t>
            </w:r>
            <w:r>
              <w:t xml:space="preserve"> </w:t>
            </w:r>
            <w:r w:rsidRPr="00A617B5">
              <w:rPr>
                <w:b/>
              </w:rPr>
              <w:t>$d</w:t>
            </w:r>
            <w:r>
              <w:t xml:space="preserve"> 1813-1883 </w:t>
            </w:r>
            <w:r w:rsidRPr="00414903">
              <w:rPr>
                <w:b/>
              </w:rPr>
              <w:t>$t</w:t>
            </w:r>
            <w:r>
              <w:t xml:space="preserve"> </w:t>
            </w:r>
            <w:r w:rsidRPr="00CC4780">
              <w:t>Tannhäuser und der Sängerkrieg auf Wartburg</w:t>
            </w:r>
            <w:r>
              <w:t xml:space="preserve"> </w:t>
            </w:r>
            <w:r w:rsidRPr="00414903">
              <w:rPr>
                <w:b/>
              </w:rPr>
              <w:t>$</w:t>
            </w:r>
            <w:r>
              <w:rPr>
                <w:b/>
              </w:rPr>
              <w:t>n</w:t>
            </w:r>
            <w:r>
              <w:t xml:space="preserve"> </w:t>
            </w:r>
            <w:r w:rsidR="00E01335">
              <w:br/>
              <w:t xml:space="preserve">            </w:t>
            </w:r>
            <w:r w:rsidRPr="00CC4780">
              <w:t>Akt 2</w:t>
            </w:r>
            <w:r>
              <w:t xml:space="preserve"> </w:t>
            </w:r>
            <w:r w:rsidRPr="00CC4780">
              <w:rPr>
                <w:b/>
              </w:rPr>
              <w:t>$4</w:t>
            </w:r>
            <w:r>
              <w:rPr>
                <w:b/>
              </w:rPr>
              <w:t xml:space="preserve"> </w:t>
            </w:r>
            <w:r w:rsidRPr="00CC4780">
              <w:t>obpa</w:t>
            </w:r>
            <w:r>
              <w:t xml:space="preserve"> </w:t>
            </w:r>
            <w:r w:rsidRPr="00CC4780">
              <w:rPr>
                <w:b/>
              </w:rPr>
              <w:t>$v</w:t>
            </w:r>
            <w:r>
              <w:rPr>
                <w:b/>
              </w:rPr>
              <w:t xml:space="preserve"> </w:t>
            </w:r>
            <w:r w:rsidRPr="00CC4780">
              <w:t>Enthalten in</w:t>
            </w:r>
            <w:r>
              <w:t xml:space="preserve"> </w:t>
            </w:r>
            <w:r w:rsidRPr="00F24A20">
              <w:rPr>
                <w:b/>
                <w:szCs w:val="18"/>
              </w:rPr>
              <w:t>$</w:t>
            </w:r>
            <w:r>
              <w:rPr>
                <w:b/>
                <w:szCs w:val="18"/>
              </w:rPr>
              <w:t>1</w:t>
            </w:r>
            <w:r w:rsidRPr="00F24A20">
              <w:rPr>
                <w:szCs w:val="18"/>
              </w:rPr>
              <w:t xml:space="preserve"> (DE-588)…</w:t>
            </w:r>
          </w:p>
          <w:p w14:paraId="15C80559" w14:textId="77777777" w:rsidR="00E97E41" w:rsidRPr="00CC4780" w:rsidRDefault="00E97E41" w:rsidP="001C0415">
            <w:pPr>
              <w:spacing w:line="260" w:lineRule="exact"/>
            </w:pPr>
          </w:p>
          <w:p w14:paraId="3581D2F1" w14:textId="77777777" w:rsidR="00E97E41" w:rsidRPr="00CC4780" w:rsidRDefault="00E97E41" w:rsidP="001C0415">
            <w:pPr>
              <w:spacing w:after="1" w:line="285" w:lineRule="auto"/>
              <w:ind w:left="461" w:hanging="458"/>
            </w:pPr>
            <w:r w:rsidRPr="00414903">
              <w:rPr>
                <w:b/>
              </w:rPr>
              <w:t xml:space="preserve">100 </w:t>
            </w:r>
            <w:r w:rsidR="00662E2C" w:rsidRPr="0054213F">
              <w:rPr>
                <w:b/>
                <w:lang w:val="de-CH"/>
              </w:rPr>
              <w:t>1_ $a</w:t>
            </w:r>
            <w:r w:rsidR="00662E2C" w:rsidRPr="00A617B5">
              <w:rPr>
                <w:b/>
              </w:rPr>
              <w:t xml:space="preserve"> </w:t>
            </w:r>
            <w:r w:rsidRPr="00CC4780">
              <w:t>Wagner, Richard</w:t>
            </w:r>
            <w:r>
              <w:t xml:space="preserve"> </w:t>
            </w:r>
            <w:r w:rsidRPr="00A617B5">
              <w:rPr>
                <w:b/>
              </w:rPr>
              <w:t>$d</w:t>
            </w:r>
            <w:r>
              <w:t xml:space="preserve"> 1813-1883 </w:t>
            </w:r>
            <w:r w:rsidRPr="00414903">
              <w:rPr>
                <w:b/>
              </w:rPr>
              <w:t>$t</w:t>
            </w:r>
            <w:r>
              <w:t xml:space="preserve"> </w:t>
            </w:r>
            <w:r w:rsidRPr="00CC4780">
              <w:t>Tannhäuser und der Sängerkrieg auf Wartburg</w:t>
            </w:r>
            <w:r>
              <w:t xml:space="preserve"> </w:t>
            </w:r>
            <w:r w:rsidRPr="00CC4780">
              <w:rPr>
                <w:b/>
              </w:rPr>
              <w:t>$</w:t>
            </w:r>
            <w:r w:rsidR="00662E2C">
              <w:rPr>
                <w:b/>
              </w:rPr>
              <w:t>p</w:t>
            </w:r>
            <w:r>
              <w:rPr>
                <w:b/>
              </w:rPr>
              <w:t xml:space="preserve"> </w:t>
            </w:r>
            <w:r w:rsidRPr="00CC4780">
              <w:t>Akt 3</w:t>
            </w:r>
            <w:r>
              <w:t xml:space="preserve"> </w:t>
            </w:r>
            <w:r w:rsidRPr="00CC4780">
              <w:rPr>
                <w:b/>
              </w:rPr>
              <w:t>$</w:t>
            </w:r>
            <w:r w:rsidR="00662E2C">
              <w:rPr>
                <w:b/>
              </w:rPr>
              <w:t>p</w:t>
            </w:r>
            <w:r>
              <w:rPr>
                <w:b/>
              </w:rPr>
              <w:t xml:space="preserve"> </w:t>
            </w:r>
            <w:r w:rsidRPr="00CC4780">
              <w:t>Einleitung</w:t>
            </w:r>
          </w:p>
          <w:p w14:paraId="50863673" w14:textId="77777777" w:rsidR="00E97E41" w:rsidRPr="008F4D83" w:rsidRDefault="00E97E41" w:rsidP="001C0415">
            <w:pPr>
              <w:spacing w:line="260" w:lineRule="exact"/>
              <w:rPr>
                <w:szCs w:val="18"/>
              </w:rPr>
            </w:pPr>
            <w:r w:rsidRPr="008F4D83">
              <w:rPr>
                <w:b/>
              </w:rPr>
              <w:t xml:space="preserve">382 </w:t>
            </w:r>
            <w:r w:rsidR="00662E2C" w:rsidRPr="0054213F">
              <w:rPr>
                <w:b/>
                <w:lang w:val="fr-CH"/>
              </w:rPr>
              <w:t xml:space="preserve">     </w:t>
            </w:r>
            <w:r w:rsidRPr="008F4D83">
              <w:rPr>
                <w:b/>
              </w:rPr>
              <w:t>$a</w:t>
            </w:r>
            <w:r w:rsidRPr="008F4D83">
              <w:t xml:space="preserve"> Orchester </w:t>
            </w:r>
            <w:r w:rsidRPr="008F4D83">
              <w:rPr>
                <w:b/>
                <w:szCs w:val="18"/>
              </w:rPr>
              <w:t>$</w:t>
            </w:r>
            <w:r w:rsidR="00662E2C" w:rsidRPr="008F4D83">
              <w:rPr>
                <w:b/>
                <w:szCs w:val="18"/>
              </w:rPr>
              <w:t>1</w:t>
            </w:r>
            <w:r w:rsidRPr="008F4D83">
              <w:rPr>
                <w:szCs w:val="18"/>
              </w:rPr>
              <w:t xml:space="preserve"> (DE-588)…</w:t>
            </w:r>
            <w:r w:rsidR="00363195">
              <w:rPr>
                <w:szCs w:val="18"/>
                <w:lang w:val="fr-CH"/>
              </w:rPr>
              <w:t xml:space="preserve"> </w:t>
            </w:r>
            <w:r w:rsidR="00363195" w:rsidRPr="008F4D83">
              <w:rPr>
                <w:b/>
                <w:szCs w:val="18"/>
              </w:rPr>
              <w:t xml:space="preserve">$2 </w:t>
            </w:r>
            <w:r w:rsidR="00363195" w:rsidRPr="008F4D83">
              <w:rPr>
                <w:szCs w:val="18"/>
              </w:rPr>
              <w:t>gnd</w:t>
            </w:r>
          </w:p>
          <w:p w14:paraId="47E3BDE2" w14:textId="77777777" w:rsidR="00B87475" w:rsidRPr="00CC4780" w:rsidRDefault="00B87475" w:rsidP="00B87475">
            <w:pPr>
              <w:spacing w:line="260" w:lineRule="exact"/>
              <w:rPr>
                <w:lang w:val="de-AT"/>
              </w:rPr>
            </w:pPr>
            <w:r w:rsidRPr="00F24A20">
              <w:rPr>
                <w:b/>
                <w:lang w:val="de-AT"/>
              </w:rPr>
              <w:t xml:space="preserve">382 </w:t>
            </w:r>
            <w:r w:rsidRPr="0054213F">
              <w:rPr>
                <w:b/>
                <w:lang w:val="de-CH"/>
              </w:rPr>
              <w:t xml:space="preserve">     </w:t>
            </w:r>
            <w:r w:rsidRPr="00CC4780">
              <w:rPr>
                <w:b/>
                <w:lang w:val="de-AT"/>
              </w:rPr>
              <w:t>$</w:t>
            </w:r>
            <w:r>
              <w:rPr>
                <w:b/>
                <w:lang w:val="de-AT"/>
              </w:rPr>
              <w:t xml:space="preserve">t </w:t>
            </w:r>
            <w:r w:rsidRPr="00CC4780">
              <w:rPr>
                <w:lang w:val="de-AT"/>
              </w:rPr>
              <w:t>1</w:t>
            </w:r>
            <w:r>
              <w:rPr>
                <w:lang w:val="de-AT"/>
              </w:rPr>
              <w:t xml:space="preserve"> </w:t>
            </w:r>
            <w:r w:rsidRPr="0054213F">
              <w:rPr>
                <w:b/>
                <w:szCs w:val="18"/>
              </w:rPr>
              <w:t xml:space="preserve">$2 </w:t>
            </w:r>
            <w:r w:rsidRPr="0054213F">
              <w:rPr>
                <w:szCs w:val="18"/>
              </w:rPr>
              <w:t>gnd</w:t>
            </w:r>
          </w:p>
          <w:p w14:paraId="06F8545B" w14:textId="77777777" w:rsidR="00E97E41" w:rsidRPr="008F4D83" w:rsidRDefault="00E97E41" w:rsidP="001C0415">
            <w:pPr>
              <w:spacing w:line="260" w:lineRule="exact"/>
            </w:pPr>
            <w:r w:rsidRPr="008F4D83">
              <w:rPr>
                <w:b/>
              </w:rPr>
              <w:t xml:space="preserve">383 </w:t>
            </w:r>
            <w:r w:rsidR="00662E2C" w:rsidRPr="0054213F">
              <w:rPr>
                <w:b/>
                <w:lang w:val="fr-CH"/>
              </w:rPr>
              <w:t xml:space="preserve">     </w:t>
            </w:r>
            <w:r w:rsidRPr="008F4D83">
              <w:rPr>
                <w:b/>
              </w:rPr>
              <w:t>$c</w:t>
            </w:r>
            <w:r w:rsidRPr="008F4D83">
              <w:t xml:space="preserve"> WWV 70</w:t>
            </w:r>
          </w:p>
          <w:p w14:paraId="7FC8E4F2" w14:textId="77777777" w:rsidR="00E97E41" w:rsidRPr="00414903" w:rsidRDefault="00E97E41" w:rsidP="001C0415">
            <w:pPr>
              <w:spacing w:line="260" w:lineRule="exact"/>
            </w:pPr>
            <w:r w:rsidRPr="00414903">
              <w:rPr>
                <w:b/>
              </w:rPr>
              <w:t xml:space="preserve">500 </w:t>
            </w:r>
            <w:r w:rsidR="00662E2C" w:rsidRPr="0054213F">
              <w:rPr>
                <w:b/>
                <w:lang w:val="de-CH"/>
              </w:rPr>
              <w:t>1_ $a</w:t>
            </w:r>
            <w:r w:rsidR="00662E2C" w:rsidRPr="00414903">
              <w:rPr>
                <w:b/>
              </w:rPr>
              <w:t xml:space="preserve"> </w:t>
            </w:r>
            <w:r w:rsidRPr="00CC4780">
              <w:t>Wagner, Richard</w:t>
            </w:r>
            <w:r>
              <w:t xml:space="preserve"> </w:t>
            </w:r>
            <w:r w:rsidRPr="00A617B5">
              <w:rPr>
                <w:b/>
              </w:rPr>
              <w:t>$d</w:t>
            </w:r>
            <w:r>
              <w:t xml:space="preserve"> 1813-1883 </w:t>
            </w:r>
            <w:r w:rsidRPr="00CC4780">
              <w:rPr>
                <w:b/>
              </w:rPr>
              <w:t>$4</w:t>
            </w:r>
            <w:r>
              <w:rPr>
                <w:b/>
              </w:rPr>
              <w:t xml:space="preserve"> </w:t>
            </w:r>
            <w:r w:rsidRPr="00CC4780">
              <w:t>kom</w:t>
            </w:r>
            <w:r>
              <w:t xml:space="preserve">1 </w:t>
            </w:r>
            <w:r w:rsidRPr="00414903">
              <w:rPr>
                <w:b/>
                <w:szCs w:val="18"/>
              </w:rPr>
              <w:t>$</w:t>
            </w:r>
            <w:r w:rsidR="00662E2C">
              <w:rPr>
                <w:b/>
                <w:szCs w:val="18"/>
              </w:rPr>
              <w:t>1</w:t>
            </w:r>
            <w:r w:rsidRPr="00414903">
              <w:rPr>
                <w:szCs w:val="18"/>
              </w:rPr>
              <w:t xml:space="preserve"> (DE-588)…</w:t>
            </w:r>
          </w:p>
          <w:p w14:paraId="59041977" w14:textId="77777777" w:rsidR="00E97E41" w:rsidRPr="00414903" w:rsidRDefault="00E97E41" w:rsidP="00675507">
            <w:pPr>
              <w:spacing w:line="260" w:lineRule="exact"/>
            </w:pPr>
            <w:r w:rsidRPr="00414903">
              <w:rPr>
                <w:b/>
              </w:rPr>
              <w:t xml:space="preserve">500 </w:t>
            </w:r>
            <w:r w:rsidR="00662E2C" w:rsidRPr="0054213F">
              <w:rPr>
                <w:b/>
                <w:lang w:val="de-CH"/>
              </w:rPr>
              <w:t>1_ $a</w:t>
            </w:r>
            <w:r w:rsidR="00662E2C" w:rsidRPr="00414903">
              <w:rPr>
                <w:b/>
              </w:rPr>
              <w:t xml:space="preserve"> </w:t>
            </w:r>
            <w:r w:rsidRPr="00CC4780">
              <w:t>Wagner, Richard</w:t>
            </w:r>
            <w:r>
              <w:t xml:space="preserve"> </w:t>
            </w:r>
            <w:r w:rsidRPr="00A617B5">
              <w:rPr>
                <w:b/>
              </w:rPr>
              <w:t>$d</w:t>
            </w:r>
            <w:r>
              <w:t xml:space="preserve"> 1813-1883 </w:t>
            </w:r>
            <w:r w:rsidRPr="00414903">
              <w:rPr>
                <w:b/>
              </w:rPr>
              <w:t>$t</w:t>
            </w:r>
            <w:r>
              <w:t xml:space="preserve"> </w:t>
            </w:r>
            <w:r w:rsidRPr="00CC4780">
              <w:t>Tannhäuser und der Sängerkrieg auf Wartburg</w:t>
            </w:r>
            <w:r>
              <w:t xml:space="preserve"> </w:t>
            </w:r>
            <w:r w:rsidRPr="00874FDC">
              <w:rPr>
                <w:b/>
              </w:rPr>
              <w:t>$</w:t>
            </w:r>
            <w:r w:rsidR="00662E2C">
              <w:rPr>
                <w:b/>
              </w:rPr>
              <w:t>p</w:t>
            </w:r>
            <w:r>
              <w:t xml:space="preserve"> </w:t>
            </w:r>
            <w:r w:rsidR="00E01335">
              <w:br/>
              <w:t xml:space="preserve">            </w:t>
            </w:r>
            <w:r w:rsidRPr="00CC4780">
              <w:t>Akt 3</w:t>
            </w:r>
            <w:r>
              <w:t xml:space="preserve"> </w:t>
            </w:r>
            <w:r w:rsidRPr="00CC4780">
              <w:rPr>
                <w:b/>
              </w:rPr>
              <w:t>$4</w:t>
            </w:r>
            <w:r>
              <w:rPr>
                <w:b/>
              </w:rPr>
              <w:t xml:space="preserve"> </w:t>
            </w:r>
            <w:r w:rsidRPr="00CC4780">
              <w:t>obpa</w:t>
            </w:r>
            <w:r>
              <w:t xml:space="preserve"> </w:t>
            </w:r>
            <w:r w:rsidRPr="00CC4780">
              <w:rPr>
                <w:b/>
              </w:rPr>
              <w:t>$v</w:t>
            </w:r>
            <w:r>
              <w:rPr>
                <w:b/>
              </w:rPr>
              <w:t xml:space="preserve"> </w:t>
            </w:r>
            <w:r w:rsidRPr="00CC4780">
              <w:t>Enthalten in</w:t>
            </w:r>
            <w:r>
              <w:t xml:space="preserve"> </w:t>
            </w:r>
            <w:r w:rsidRPr="00414903">
              <w:rPr>
                <w:b/>
                <w:szCs w:val="18"/>
              </w:rPr>
              <w:t>$</w:t>
            </w:r>
            <w:r w:rsidR="00662E2C">
              <w:rPr>
                <w:b/>
                <w:szCs w:val="18"/>
              </w:rPr>
              <w:t>1</w:t>
            </w:r>
            <w:r w:rsidRPr="00414903">
              <w:rPr>
                <w:szCs w:val="18"/>
              </w:rPr>
              <w:t xml:space="preserve"> (DE-588)…</w:t>
            </w:r>
          </w:p>
        </w:tc>
      </w:tr>
    </w:tbl>
    <w:p w14:paraId="1531F456" w14:textId="77777777" w:rsidR="005D2FCF" w:rsidRDefault="005D2FCF" w:rsidP="008F4D83"/>
    <w:tbl>
      <w:tblPr>
        <w:tblStyle w:val="Tabellenraster"/>
        <w:tblW w:w="9072" w:type="dxa"/>
        <w:tblInd w:w="137" w:type="dxa"/>
        <w:shd w:val="clear" w:color="auto" w:fill="FEE6D5" w:themeFill="accent6" w:themeFillTint="33"/>
        <w:tblLook w:val="04A0" w:firstRow="1" w:lastRow="0" w:firstColumn="1" w:lastColumn="0" w:noHBand="0" w:noVBand="1"/>
      </w:tblPr>
      <w:tblGrid>
        <w:gridCol w:w="9072"/>
      </w:tblGrid>
      <w:tr w:rsidR="005D2FCF" w14:paraId="2B642F4C" w14:textId="77777777" w:rsidTr="008F4D83">
        <w:tc>
          <w:tcPr>
            <w:tcW w:w="9072" w:type="dxa"/>
            <w:shd w:val="clear" w:color="auto" w:fill="FEE6D5" w:themeFill="accent6" w:themeFillTint="33"/>
          </w:tcPr>
          <w:p w14:paraId="387731BA" w14:textId="77777777" w:rsidR="005D2FCF" w:rsidRDefault="005D2FCF" w:rsidP="005D2FCF">
            <w:r>
              <w:t>Alma</w:t>
            </w:r>
          </w:p>
          <w:p w14:paraId="4FBB8609" w14:textId="77777777" w:rsidR="005D2FCF" w:rsidRDefault="005D2FCF" w:rsidP="005D2FCF"/>
          <w:p w14:paraId="6811DC76" w14:textId="77777777" w:rsidR="005D2FCF" w:rsidRPr="00CC4780" w:rsidRDefault="005D2FCF" w:rsidP="005D2FCF">
            <w:pPr>
              <w:spacing w:after="1" w:line="285" w:lineRule="auto"/>
              <w:ind w:left="461" w:hanging="458"/>
            </w:pPr>
            <w:r w:rsidRPr="00CC4780">
              <w:t>Der größere Teil (Cantiones sacrae) hat einen spezifischen Titel:</w:t>
            </w:r>
          </w:p>
          <w:p w14:paraId="104388DD" w14:textId="77777777" w:rsidR="005D2FCF" w:rsidRPr="00CC4780" w:rsidRDefault="005D2FCF" w:rsidP="005D2FCF">
            <w:pPr>
              <w:spacing w:after="1" w:line="285" w:lineRule="auto"/>
              <w:ind w:left="461" w:hanging="458"/>
            </w:pPr>
          </w:p>
          <w:p w14:paraId="09E652A4" w14:textId="77777777" w:rsidR="005D2FCF" w:rsidRDefault="005D2FCF" w:rsidP="005D2FCF">
            <w:pPr>
              <w:spacing w:after="1" w:line="285" w:lineRule="auto"/>
              <w:ind w:left="34"/>
              <w:rPr>
                <w:lang w:val="fr-FR"/>
              </w:rPr>
            </w:pPr>
            <w:r w:rsidRPr="00A617B5">
              <w:rPr>
                <w:b/>
                <w:lang w:val="fr-FR"/>
              </w:rPr>
              <w:t xml:space="preserve">100 </w:t>
            </w:r>
            <w:r>
              <w:rPr>
                <w:b/>
                <w:lang w:val="fr-FR"/>
              </w:rPr>
              <w:t xml:space="preserve">1   </w:t>
            </w:r>
            <w:r w:rsidRPr="00A617B5">
              <w:rPr>
                <w:b/>
                <w:lang w:val="fr-FR"/>
              </w:rPr>
              <w:t>$</w:t>
            </w:r>
            <w:r>
              <w:rPr>
                <w:b/>
                <w:lang w:val="fr-FR"/>
              </w:rPr>
              <w:t>$a</w:t>
            </w:r>
            <w:r>
              <w:rPr>
                <w:lang w:val="fr-FR"/>
              </w:rPr>
              <w:t xml:space="preserve"> </w:t>
            </w:r>
            <w:r w:rsidRPr="00CC4780">
              <w:rPr>
                <w:lang w:val="fr-FR"/>
              </w:rPr>
              <w:t>Praetorius, Hieronymus</w:t>
            </w:r>
            <w:r>
              <w:rPr>
                <w:lang w:val="fr-FR"/>
              </w:rPr>
              <w:t xml:space="preserve"> </w:t>
            </w:r>
            <w:r w:rsidRPr="00A617B5">
              <w:rPr>
                <w:b/>
                <w:lang w:val="fr-FR"/>
              </w:rPr>
              <w:t>$</w:t>
            </w:r>
            <w:r>
              <w:rPr>
                <w:b/>
                <w:lang w:val="fr-FR"/>
              </w:rPr>
              <w:t>$</w:t>
            </w:r>
            <w:r w:rsidRPr="00A617B5">
              <w:rPr>
                <w:b/>
                <w:lang w:val="fr-FR"/>
              </w:rPr>
              <w:t>d</w:t>
            </w:r>
            <w:r>
              <w:rPr>
                <w:lang w:val="fr-FR"/>
              </w:rPr>
              <w:t xml:space="preserve"> 1560-1629 </w:t>
            </w:r>
            <w:r w:rsidRPr="00A617B5">
              <w:rPr>
                <w:b/>
                <w:lang w:val="fr-FR"/>
              </w:rPr>
              <w:t>$</w:t>
            </w:r>
            <w:r>
              <w:rPr>
                <w:b/>
                <w:lang w:val="fr-FR"/>
              </w:rPr>
              <w:t>$</w:t>
            </w:r>
            <w:r w:rsidRPr="00A617B5">
              <w:rPr>
                <w:b/>
                <w:lang w:val="fr-FR"/>
              </w:rPr>
              <w:t>t</w:t>
            </w:r>
            <w:r>
              <w:rPr>
                <w:lang w:val="fr-FR"/>
              </w:rPr>
              <w:t xml:space="preserve"> </w:t>
            </w:r>
            <w:r w:rsidRPr="00CC4780">
              <w:rPr>
                <w:lang w:val="fr-FR"/>
              </w:rPr>
              <w:t>Opus musicum</w:t>
            </w:r>
            <w:r>
              <w:rPr>
                <w:lang w:val="fr-FR"/>
              </w:rPr>
              <w:t xml:space="preserve"> </w:t>
            </w:r>
            <w:r w:rsidRPr="00CC4780">
              <w:rPr>
                <w:b/>
                <w:lang w:val="fr-FR"/>
              </w:rPr>
              <w:t>$</w:t>
            </w:r>
            <w:r>
              <w:rPr>
                <w:b/>
                <w:lang w:val="fr-FR"/>
              </w:rPr>
              <w:t xml:space="preserve">$p </w:t>
            </w:r>
            <w:r w:rsidRPr="00CC4780">
              <w:rPr>
                <w:lang w:val="fr-FR"/>
              </w:rPr>
              <w:t>Cantiones sacrae</w:t>
            </w:r>
            <w:r>
              <w:rPr>
                <w:lang w:val="fr-FR"/>
              </w:rPr>
              <w:t xml:space="preserve"> </w:t>
            </w:r>
          </w:p>
          <w:p w14:paraId="63FD1493" w14:textId="77777777" w:rsidR="005D2FCF" w:rsidRPr="00CC4780" w:rsidRDefault="005D2FCF" w:rsidP="005D2FCF">
            <w:pPr>
              <w:spacing w:after="1" w:line="285" w:lineRule="auto"/>
              <w:ind w:left="34" w:firstLine="709"/>
              <w:rPr>
                <w:lang w:val="fr-FR"/>
              </w:rPr>
            </w:pPr>
            <w:r w:rsidRPr="00CC4780">
              <w:rPr>
                <w:b/>
                <w:lang w:val="fr-FR"/>
              </w:rPr>
              <w:t>$</w:t>
            </w:r>
            <w:r>
              <w:rPr>
                <w:b/>
                <w:lang w:val="fr-FR"/>
              </w:rPr>
              <w:t xml:space="preserve">$p </w:t>
            </w:r>
            <w:r>
              <w:rPr>
                <w:lang w:val="fr-FR"/>
              </w:rPr>
              <w:t xml:space="preserve">O </w:t>
            </w:r>
            <w:r w:rsidRPr="00CC4780">
              <w:rPr>
                <w:lang w:val="fr-FR"/>
              </w:rPr>
              <w:t>vos omnes</w:t>
            </w:r>
          </w:p>
          <w:p w14:paraId="7F0B31AD" w14:textId="77777777" w:rsidR="005D2FCF" w:rsidRDefault="005D2FCF" w:rsidP="005D2FCF">
            <w:pPr>
              <w:spacing w:after="1" w:line="285" w:lineRule="auto"/>
              <w:rPr>
                <w:lang w:val="de-CH"/>
              </w:rPr>
            </w:pPr>
            <w:r w:rsidRPr="00895DFC">
              <w:rPr>
                <w:b/>
                <w:lang w:val="de-CH"/>
              </w:rPr>
              <w:t xml:space="preserve">382 </w:t>
            </w:r>
            <w:r>
              <w:rPr>
                <w:b/>
                <w:lang w:val="de-CH"/>
              </w:rPr>
              <w:t xml:space="preserve">     </w:t>
            </w:r>
            <w:r w:rsidRPr="000C4171">
              <w:rPr>
                <w:b/>
                <w:szCs w:val="18"/>
                <w:lang w:val="fr-CH"/>
              </w:rPr>
              <w:t>$$0</w:t>
            </w:r>
            <w:r w:rsidRPr="000C4171">
              <w:rPr>
                <w:szCs w:val="18"/>
                <w:lang w:val="fr-CH"/>
              </w:rPr>
              <w:t xml:space="preserve"> (DE-101)… </w:t>
            </w:r>
            <w:r w:rsidRPr="000C4171">
              <w:rPr>
                <w:b/>
                <w:szCs w:val="18"/>
                <w:lang w:val="fr-CH"/>
              </w:rPr>
              <w:t>$$0</w:t>
            </w:r>
            <w:r w:rsidRPr="000C4171">
              <w:rPr>
                <w:szCs w:val="18"/>
                <w:lang w:val="fr-CH"/>
              </w:rPr>
              <w:t xml:space="preserve"> (DE-588)… </w:t>
            </w:r>
            <w:r w:rsidRPr="000C4171">
              <w:rPr>
                <w:b/>
                <w:szCs w:val="18"/>
                <w:lang w:val="fr-CH"/>
              </w:rPr>
              <w:t xml:space="preserve">$$0 </w:t>
            </w:r>
            <w:hyperlink r:id="rId453" w:history="1">
              <w:r w:rsidRPr="000C4171">
                <w:rPr>
                  <w:rStyle w:val="Hyperlink"/>
                  <w:szCs w:val="18"/>
                  <w:lang w:val="fr-CH"/>
                </w:rPr>
                <w:t>https://d-nb.info/gnd/...</w:t>
              </w:r>
            </w:hyperlink>
            <w:r w:rsidRPr="000C4171">
              <w:rPr>
                <w:szCs w:val="18"/>
                <w:lang w:val="fr-CH"/>
              </w:rPr>
              <w:t xml:space="preserve"> </w:t>
            </w:r>
            <w:r>
              <w:rPr>
                <w:b/>
                <w:lang w:val="de-CH"/>
              </w:rPr>
              <w:t>$$</w:t>
            </w:r>
            <w:r w:rsidRPr="00895DFC">
              <w:rPr>
                <w:b/>
                <w:lang w:val="de-CH"/>
              </w:rPr>
              <w:t>a</w:t>
            </w:r>
            <w:r w:rsidRPr="00895DFC">
              <w:rPr>
                <w:lang w:val="de-CH"/>
              </w:rPr>
              <w:t xml:space="preserve"> Gemischter Chor </w:t>
            </w:r>
          </w:p>
          <w:p w14:paraId="6B7DB7BA" w14:textId="77777777" w:rsidR="005D2FCF" w:rsidRDefault="005D2FCF" w:rsidP="005D2FCF">
            <w:pPr>
              <w:spacing w:after="1" w:line="285" w:lineRule="auto"/>
              <w:ind w:firstLine="743"/>
              <w:rPr>
                <w:szCs w:val="18"/>
              </w:rPr>
            </w:pPr>
            <w:r w:rsidRPr="00895DFC">
              <w:rPr>
                <w:b/>
                <w:lang w:val="de-CH"/>
              </w:rPr>
              <w:t>$</w:t>
            </w:r>
            <w:r>
              <w:rPr>
                <w:b/>
                <w:lang w:val="de-CH"/>
              </w:rPr>
              <w:t>$</w:t>
            </w:r>
            <w:r w:rsidRPr="00895DFC">
              <w:rPr>
                <w:b/>
                <w:lang w:val="de-CH"/>
              </w:rPr>
              <w:t>v</w:t>
            </w:r>
            <w:r w:rsidRPr="00895DFC">
              <w:rPr>
                <w:lang w:val="de-CH"/>
              </w:rPr>
              <w:t xml:space="preserve"> 5-stimmig (SATTB) </w:t>
            </w:r>
            <w:r w:rsidRPr="0054213F">
              <w:rPr>
                <w:b/>
                <w:szCs w:val="18"/>
              </w:rPr>
              <w:t>$</w:t>
            </w:r>
            <w:r>
              <w:rPr>
                <w:b/>
                <w:szCs w:val="18"/>
              </w:rPr>
              <w:t>$</w:t>
            </w:r>
            <w:r w:rsidRPr="0054213F">
              <w:rPr>
                <w:b/>
                <w:szCs w:val="18"/>
              </w:rPr>
              <w:t xml:space="preserve">2 </w:t>
            </w:r>
            <w:r w:rsidRPr="0054213F">
              <w:rPr>
                <w:szCs w:val="18"/>
              </w:rPr>
              <w:t>gnd</w:t>
            </w:r>
          </w:p>
          <w:p w14:paraId="50FE3A67" w14:textId="77777777" w:rsidR="005D2FCF" w:rsidRPr="00CC4780" w:rsidRDefault="005D2FCF" w:rsidP="005D2FCF">
            <w:pPr>
              <w:spacing w:line="260" w:lineRule="exact"/>
              <w:rPr>
                <w:lang w:val="de-AT"/>
              </w:rPr>
            </w:pPr>
            <w:r w:rsidRPr="00F24A20">
              <w:rPr>
                <w:b/>
                <w:lang w:val="de-AT"/>
              </w:rPr>
              <w:t xml:space="preserve">382 </w:t>
            </w:r>
            <w:r w:rsidRPr="0054213F">
              <w:rPr>
                <w:b/>
                <w:lang w:val="de-CH"/>
              </w:rPr>
              <w:t xml:space="preserve">     </w:t>
            </w:r>
            <w:r w:rsidRPr="00CC4780">
              <w:rPr>
                <w:b/>
                <w:lang w:val="de-AT"/>
              </w:rPr>
              <w:t>$</w:t>
            </w:r>
            <w:r>
              <w:rPr>
                <w:b/>
                <w:lang w:val="de-AT"/>
              </w:rPr>
              <w:t xml:space="preserve">$t </w:t>
            </w:r>
            <w:r w:rsidRPr="00CC4780">
              <w:rPr>
                <w:lang w:val="de-AT"/>
              </w:rPr>
              <w:t>1</w:t>
            </w:r>
            <w:r>
              <w:rPr>
                <w:lang w:val="de-AT"/>
              </w:rPr>
              <w:t xml:space="preserve"> </w:t>
            </w:r>
            <w:r w:rsidRPr="0054213F">
              <w:rPr>
                <w:b/>
                <w:szCs w:val="18"/>
              </w:rPr>
              <w:t>$</w:t>
            </w:r>
            <w:r>
              <w:rPr>
                <w:b/>
                <w:szCs w:val="18"/>
              </w:rPr>
              <w:t>$</w:t>
            </w:r>
            <w:r w:rsidRPr="0054213F">
              <w:rPr>
                <w:b/>
                <w:szCs w:val="18"/>
              </w:rPr>
              <w:t xml:space="preserve">2 </w:t>
            </w:r>
            <w:r w:rsidRPr="0054213F">
              <w:rPr>
                <w:szCs w:val="18"/>
              </w:rPr>
              <w:t>gnd</w:t>
            </w:r>
          </w:p>
          <w:p w14:paraId="4413678C" w14:textId="77777777" w:rsidR="005D2FCF" w:rsidRPr="008F4D83" w:rsidRDefault="005D2FCF" w:rsidP="005D2FCF">
            <w:pPr>
              <w:spacing w:line="260" w:lineRule="exact"/>
              <w:rPr>
                <w:lang w:val="en-US"/>
              </w:rPr>
            </w:pPr>
            <w:r w:rsidRPr="00895DFC">
              <w:rPr>
                <w:b/>
                <w:lang w:val="de-CH"/>
              </w:rPr>
              <w:t xml:space="preserve">500 </w:t>
            </w:r>
            <w:r w:rsidRPr="0054213F">
              <w:rPr>
                <w:b/>
                <w:lang w:val="de-CH"/>
              </w:rPr>
              <w:t>1</w:t>
            </w:r>
            <w:r>
              <w:rPr>
                <w:b/>
                <w:lang w:val="de-CH"/>
              </w:rPr>
              <w:t xml:space="preserve">  </w:t>
            </w:r>
            <w:r w:rsidRPr="0054213F">
              <w:rPr>
                <w:b/>
                <w:lang w:val="de-CH"/>
              </w:rPr>
              <w:t xml:space="preserve"> </w:t>
            </w:r>
            <w:r w:rsidRPr="000C4171">
              <w:rPr>
                <w:b/>
                <w:szCs w:val="18"/>
                <w:lang w:val="fr-CH"/>
              </w:rPr>
              <w:t>$$0</w:t>
            </w:r>
            <w:r w:rsidRPr="000C4171">
              <w:rPr>
                <w:szCs w:val="18"/>
                <w:lang w:val="fr-CH"/>
              </w:rPr>
              <w:t xml:space="preserve"> (DE-101)… </w:t>
            </w:r>
            <w:r w:rsidRPr="000C4171">
              <w:rPr>
                <w:b/>
                <w:szCs w:val="18"/>
                <w:lang w:val="fr-CH"/>
              </w:rPr>
              <w:t>$$0</w:t>
            </w:r>
            <w:r w:rsidRPr="000C4171">
              <w:rPr>
                <w:szCs w:val="18"/>
                <w:lang w:val="fr-CH"/>
              </w:rPr>
              <w:t xml:space="preserve"> (DE-588)… </w:t>
            </w:r>
            <w:r w:rsidRPr="000C4171">
              <w:rPr>
                <w:b/>
                <w:szCs w:val="18"/>
                <w:lang w:val="fr-CH"/>
              </w:rPr>
              <w:t xml:space="preserve">$$0 </w:t>
            </w:r>
            <w:hyperlink r:id="rId454" w:history="1">
              <w:r w:rsidRPr="000C4171">
                <w:rPr>
                  <w:rStyle w:val="Hyperlink"/>
                  <w:szCs w:val="18"/>
                  <w:lang w:val="fr-CH"/>
                </w:rPr>
                <w:t>https://d-nb.info/gnd/...</w:t>
              </w:r>
            </w:hyperlink>
            <w:r w:rsidRPr="000C4171">
              <w:rPr>
                <w:szCs w:val="18"/>
                <w:lang w:val="fr-CH"/>
              </w:rPr>
              <w:t xml:space="preserve"> </w:t>
            </w:r>
            <w:r w:rsidRPr="008F4D83">
              <w:rPr>
                <w:b/>
                <w:lang w:val="en-US"/>
              </w:rPr>
              <w:t xml:space="preserve">$$a </w:t>
            </w:r>
            <w:r w:rsidRPr="008F4D83">
              <w:rPr>
                <w:lang w:val="en-US"/>
              </w:rPr>
              <w:t xml:space="preserve">Praetorius, </w:t>
            </w:r>
          </w:p>
          <w:p w14:paraId="37782F71" w14:textId="77777777" w:rsidR="005D2FCF" w:rsidRDefault="005D2FCF" w:rsidP="005D2FCF">
            <w:pPr>
              <w:ind w:firstLine="743"/>
              <w:rPr>
                <w:szCs w:val="18"/>
                <w:lang w:val="fr-CH"/>
              </w:rPr>
            </w:pPr>
            <w:r w:rsidRPr="00895DFC">
              <w:rPr>
                <w:lang w:val="de-CH"/>
              </w:rPr>
              <w:t xml:space="preserve">Hieronymus </w:t>
            </w:r>
            <w:r w:rsidRPr="00895DFC">
              <w:rPr>
                <w:b/>
                <w:lang w:val="de-CH"/>
              </w:rPr>
              <w:t>$</w:t>
            </w:r>
            <w:r>
              <w:rPr>
                <w:b/>
                <w:lang w:val="de-CH"/>
              </w:rPr>
              <w:t>$</w:t>
            </w:r>
            <w:r w:rsidRPr="00895DFC">
              <w:rPr>
                <w:b/>
                <w:lang w:val="de-CH"/>
              </w:rPr>
              <w:t>d</w:t>
            </w:r>
            <w:r w:rsidRPr="00895DFC">
              <w:rPr>
                <w:lang w:val="de-CH"/>
              </w:rPr>
              <w:t xml:space="preserve"> 1560-1629 </w:t>
            </w:r>
            <w:r w:rsidRPr="00895DFC">
              <w:rPr>
                <w:b/>
                <w:lang w:val="de-CH"/>
              </w:rPr>
              <w:t>$</w:t>
            </w:r>
            <w:r>
              <w:rPr>
                <w:b/>
                <w:lang w:val="de-CH"/>
              </w:rPr>
              <w:t>$</w:t>
            </w:r>
            <w:r w:rsidRPr="00895DFC">
              <w:rPr>
                <w:b/>
                <w:lang w:val="de-CH"/>
              </w:rPr>
              <w:t xml:space="preserve">4 </w:t>
            </w:r>
            <w:r w:rsidRPr="00895DFC">
              <w:rPr>
                <w:lang w:val="de-CH"/>
              </w:rPr>
              <w:t xml:space="preserve">kom1 </w:t>
            </w:r>
            <w:r w:rsidRPr="006E6560">
              <w:rPr>
                <w:b/>
                <w:szCs w:val="18"/>
                <w:lang w:val="fr-CH"/>
              </w:rPr>
              <w:t xml:space="preserve">$$4 </w:t>
            </w:r>
            <w:hyperlink r:id="rId455" w:history="1">
              <w:r w:rsidRPr="006D720F">
                <w:rPr>
                  <w:rStyle w:val="Hyperlink"/>
                  <w:szCs w:val="18"/>
                  <w:lang w:val="fr-CH"/>
                </w:rPr>
                <w:t>https://d-nb.info/standards/elementset/</w:t>
              </w:r>
            </w:hyperlink>
          </w:p>
          <w:p w14:paraId="18C0C3C4" w14:textId="77777777" w:rsidR="005D2FCF" w:rsidRPr="00895DFC" w:rsidRDefault="005D2FCF" w:rsidP="005D2FCF">
            <w:pPr>
              <w:spacing w:line="260" w:lineRule="exact"/>
              <w:ind w:firstLine="743"/>
              <w:rPr>
                <w:lang w:val="de-CH"/>
              </w:rPr>
            </w:pPr>
            <w:r w:rsidRPr="000C4171">
              <w:rPr>
                <w:szCs w:val="18"/>
                <w:lang w:val="fr-CH"/>
              </w:rPr>
              <w:t xml:space="preserve">gnd#FirstComposer </w:t>
            </w:r>
            <w:r w:rsidRPr="006E6560">
              <w:rPr>
                <w:b/>
                <w:szCs w:val="18"/>
                <w:lang w:val="fr-CH"/>
              </w:rPr>
              <w:t xml:space="preserve">$$w </w:t>
            </w:r>
            <w:r w:rsidRPr="000C4171">
              <w:rPr>
                <w:szCs w:val="18"/>
                <w:lang w:val="fr-CH"/>
              </w:rPr>
              <w:t xml:space="preserve">r </w:t>
            </w:r>
            <w:r w:rsidRPr="006E6560">
              <w:rPr>
                <w:b/>
                <w:szCs w:val="18"/>
                <w:lang w:val="fr-CH"/>
              </w:rPr>
              <w:t xml:space="preserve">$$i </w:t>
            </w:r>
            <w:r w:rsidRPr="000C4171">
              <w:rPr>
                <w:szCs w:val="18"/>
                <w:lang w:val="fr-CH"/>
              </w:rPr>
              <w:t>Komponist1</w:t>
            </w:r>
            <w:r w:rsidRPr="006E6560">
              <w:rPr>
                <w:b/>
                <w:szCs w:val="18"/>
                <w:lang w:val="fr-CH"/>
              </w:rPr>
              <w:t xml:space="preserve"> $$e </w:t>
            </w:r>
            <w:r w:rsidRPr="000C4171">
              <w:rPr>
                <w:szCs w:val="18"/>
                <w:lang w:val="fr-CH"/>
              </w:rPr>
              <w:t>Komponist1</w:t>
            </w:r>
          </w:p>
          <w:p w14:paraId="3622F525" w14:textId="77777777" w:rsidR="005D2FCF" w:rsidRPr="008F4D83" w:rsidRDefault="005D2FCF" w:rsidP="008F4D83">
            <w:pPr>
              <w:spacing w:line="260" w:lineRule="exact"/>
              <w:rPr>
                <w:lang w:val="en-US"/>
              </w:rPr>
            </w:pPr>
            <w:r w:rsidRPr="00895DFC">
              <w:rPr>
                <w:b/>
                <w:lang w:val="de-CH"/>
              </w:rPr>
              <w:t xml:space="preserve">500 </w:t>
            </w:r>
            <w:r w:rsidRPr="0054213F">
              <w:rPr>
                <w:b/>
                <w:lang w:val="de-CH"/>
              </w:rPr>
              <w:t>1</w:t>
            </w:r>
            <w:r>
              <w:rPr>
                <w:b/>
                <w:lang w:val="de-CH"/>
              </w:rPr>
              <w:t xml:space="preserve">  </w:t>
            </w:r>
            <w:r w:rsidRPr="0054213F">
              <w:rPr>
                <w:b/>
                <w:lang w:val="de-CH"/>
              </w:rPr>
              <w:t xml:space="preserve"> </w:t>
            </w:r>
            <w:r w:rsidRPr="000C4171">
              <w:rPr>
                <w:b/>
                <w:szCs w:val="18"/>
                <w:lang w:val="fr-CH"/>
              </w:rPr>
              <w:t>$$0</w:t>
            </w:r>
            <w:r w:rsidRPr="000C4171">
              <w:rPr>
                <w:szCs w:val="18"/>
                <w:lang w:val="fr-CH"/>
              </w:rPr>
              <w:t xml:space="preserve"> (DE-101)… </w:t>
            </w:r>
            <w:r w:rsidRPr="000C4171">
              <w:rPr>
                <w:b/>
                <w:szCs w:val="18"/>
                <w:lang w:val="fr-CH"/>
              </w:rPr>
              <w:t>$$0</w:t>
            </w:r>
            <w:r w:rsidRPr="000C4171">
              <w:rPr>
                <w:szCs w:val="18"/>
                <w:lang w:val="fr-CH"/>
              </w:rPr>
              <w:t xml:space="preserve"> (DE-588)… </w:t>
            </w:r>
            <w:r w:rsidRPr="000C4171">
              <w:rPr>
                <w:b/>
                <w:szCs w:val="18"/>
                <w:lang w:val="fr-CH"/>
              </w:rPr>
              <w:t xml:space="preserve">$$0 </w:t>
            </w:r>
            <w:hyperlink r:id="rId456" w:history="1">
              <w:r w:rsidRPr="000C4171">
                <w:rPr>
                  <w:rStyle w:val="Hyperlink"/>
                  <w:szCs w:val="18"/>
                  <w:lang w:val="fr-CH"/>
                </w:rPr>
                <w:t>https://d-nb.info/gnd/...</w:t>
              </w:r>
            </w:hyperlink>
            <w:r w:rsidRPr="000C4171">
              <w:rPr>
                <w:szCs w:val="18"/>
                <w:lang w:val="fr-CH"/>
              </w:rPr>
              <w:t xml:space="preserve"> </w:t>
            </w:r>
            <w:r w:rsidRPr="008F4D83">
              <w:rPr>
                <w:b/>
                <w:lang w:val="en-US"/>
              </w:rPr>
              <w:t xml:space="preserve">$$a </w:t>
            </w:r>
            <w:r w:rsidRPr="008F4D83">
              <w:rPr>
                <w:lang w:val="en-US"/>
              </w:rPr>
              <w:t xml:space="preserve">Praetorius, </w:t>
            </w:r>
          </w:p>
          <w:p w14:paraId="76235618" w14:textId="77777777" w:rsidR="005D2FCF" w:rsidRDefault="005D2FCF" w:rsidP="005D2FCF">
            <w:pPr>
              <w:ind w:firstLine="743"/>
              <w:rPr>
                <w:lang w:val="it-IT"/>
              </w:rPr>
            </w:pPr>
            <w:r w:rsidRPr="008F4D83">
              <w:rPr>
                <w:lang w:val="en-US"/>
              </w:rPr>
              <w:t xml:space="preserve">Hieronymus </w:t>
            </w:r>
            <w:r w:rsidRPr="008F4D83">
              <w:rPr>
                <w:b/>
                <w:lang w:val="en-US"/>
              </w:rPr>
              <w:t>$$d</w:t>
            </w:r>
            <w:r w:rsidRPr="008F4D83">
              <w:rPr>
                <w:lang w:val="en-US"/>
              </w:rPr>
              <w:t xml:space="preserve"> 1560-1629 </w:t>
            </w:r>
            <w:r w:rsidRPr="008F4D83">
              <w:rPr>
                <w:b/>
                <w:lang w:val="en-US"/>
              </w:rPr>
              <w:t>$$t</w:t>
            </w:r>
            <w:r w:rsidRPr="008F4D83">
              <w:rPr>
                <w:lang w:val="en-US"/>
              </w:rPr>
              <w:t xml:space="preserve"> Opus musicum </w:t>
            </w:r>
            <w:r w:rsidRPr="008F4D83">
              <w:rPr>
                <w:b/>
                <w:lang w:val="en-US"/>
              </w:rPr>
              <w:t>$$p</w:t>
            </w:r>
            <w:r w:rsidRPr="008F4D83">
              <w:rPr>
                <w:lang w:val="en-US"/>
              </w:rPr>
              <w:t xml:space="preserve"> Cantiones sacrae </w:t>
            </w:r>
            <w:r w:rsidRPr="008F4D83">
              <w:rPr>
                <w:b/>
                <w:lang w:val="en-US"/>
              </w:rPr>
              <w:t xml:space="preserve">$$4 </w:t>
            </w:r>
            <w:r w:rsidRPr="008F4D83">
              <w:rPr>
                <w:lang w:val="en-US"/>
              </w:rPr>
              <w:t xml:space="preserve">obpa </w:t>
            </w:r>
            <w:r w:rsidRPr="000C4171">
              <w:rPr>
                <w:b/>
                <w:lang w:val="it-IT"/>
              </w:rPr>
              <w:t>$$4</w:t>
            </w:r>
            <w:r w:rsidRPr="000C4171">
              <w:rPr>
                <w:lang w:val="it-IT"/>
              </w:rPr>
              <w:t xml:space="preserve"> </w:t>
            </w:r>
          </w:p>
          <w:p w14:paraId="44AAC5C3" w14:textId="77777777" w:rsidR="005D2FCF" w:rsidRPr="008F4D83" w:rsidRDefault="00C834C3" w:rsidP="008F4D83">
            <w:pPr>
              <w:ind w:firstLine="743"/>
              <w:rPr>
                <w:lang w:val="en-US"/>
              </w:rPr>
            </w:pPr>
            <w:hyperlink r:id="rId457" w:history="1">
              <w:r w:rsidR="005D2FCF" w:rsidRPr="00624358">
                <w:rPr>
                  <w:rStyle w:val="Hyperlink"/>
                  <w:lang w:val="it-IT"/>
                </w:rPr>
                <w:t>https://d-nb.info/standards/</w:t>
              </w:r>
            </w:hyperlink>
            <w:r w:rsidR="005D2FCF" w:rsidRPr="000C4171">
              <w:rPr>
                <w:lang w:val="it-IT"/>
              </w:rPr>
              <w:t>elementset/gnd#</w:t>
            </w:r>
            <w:r w:rsidR="005D2FCF" w:rsidRPr="008F4D83">
              <w:rPr>
                <w:lang w:val="en-US"/>
              </w:rPr>
              <w:t xml:space="preserve">broaderTermPartitive </w:t>
            </w:r>
            <w:r w:rsidR="005D2FCF" w:rsidRPr="008F4D83">
              <w:rPr>
                <w:b/>
                <w:lang w:val="en-US"/>
              </w:rPr>
              <w:t>$$w</w:t>
            </w:r>
            <w:r w:rsidR="005D2FCF" w:rsidRPr="008F4D83">
              <w:rPr>
                <w:lang w:val="en-US"/>
              </w:rPr>
              <w:t xml:space="preserve"> r </w:t>
            </w:r>
            <w:r w:rsidR="005D2FCF" w:rsidRPr="008F4D83">
              <w:rPr>
                <w:b/>
                <w:lang w:val="en-US"/>
              </w:rPr>
              <w:t>$$i</w:t>
            </w:r>
            <w:r w:rsidR="005D2FCF" w:rsidRPr="008F4D83">
              <w:rPr>
                <w:lang w:val="en-US"/>
              </w:rPr>
              <w:t xml:space="preserve"> </w:t>
            </w:r>
          </w:p>
          <w:p w14:paraId="6671AB2B" w14:textId="77777777" w:rsidR="005D2FCF" w:rsidRPr="00895DFC" w:rsidRDefault="005D2FCF" w:rsidP="008F4D83">
            <w:pPr>
              <w:ind w:firstLine="743"/>
              <w:rPr>
                <w:lang w:val="de-CH"/>
              </w:rPr>
            </w:pPr>
            <w:r>
              <w:t xml:space="preserve">Oberbegriff partitiv </w:t>
            </w:r>
            <w:r w:rsidRPr="00DD5277">
              <w:rPr>
                <w:b/>
              </w:rPr>
              <w:t>$</w:t>
            </w:r>
            <w:r>
              <w:rPr>
                <w:b/>
              </w:rPr>
              <w:t xml:space="preserve">$9 </w:t>
            </w:r>
            <w:r w:rsidRPr="000C4171">
              <w:t>v</w:t>
            </w:r>
            <w:r w:rsidRPr="00B70FFF">
              <w:t>:</w:t>
            </w:r>
            <w:r>
              <w:t xml:space="preserve">Enthalten </w:t>
            </w:r>
            <w:r w:rsidRPr="00CC4780">
              <w:t>in</w:t>
            </w:r>
          </w:p>
          <w:p w14:paraId="31C08EF4" w14:textId="77777777" w:rsidR="005D2FCF" w:rsidRPr="00895DFC" w:rsidRDefault="005D2FCF" w:rsidP="005D2FCF">
            <w:pPr>
              <w:spacing w:line="260" w:lineRule="exact"/>
              <w:rPr>
                <w:lang w:val="de-CH"/>
              </w:rPr>
            </w:pPr>
          </w:p>
          <w:p w14:paraId="4338E38F" w14:textId="77777777" w:rsidR="005D2FCF" w:rsidRPr="00CC4780" w:rsidRDefault="005D2FCF" w:rsidP="005D2FCF">
            <w:pPr>
              <w:spacing w:after="1" w:line="285" w:lineRule="auto"/>
              <w:ind w:firstLine="3"/>
            </w:pPr>
            <w:r w:rsidRPr="00CC4780">
              <w:lastRenderedPageBreak/>
              <w:t xml:space="preserve">Die größeren Teile („Aufzug 1“ und „Szene 3“) haben einen nicht spezifischen Titel, werden zur weiteren Identifizierung nicht benötigt, und können daher weggelassen werden: </w:t>
            </w:r>
          </w:p>
          <w:p w14:paraId="787EB246" w14:textId="77777777" w:rsidR="005D2FCF" w:rsidRPr="00CC4780" w:rsidRDefault="005D2FCF" w:rsidP="005D2FCF">
            <w:pPr>
              <w:spacing w:after="1" w:line="285" w:lineRule="auto"/>
              <w:ind w:left="461" w:hanging="458"/>
            </w:pPr>
          </w:p>
          <w:p w14:paraId="2F8A12A7" w14:textId="77777777" w:rsidR="00971FFD" w:rsidRDefault="005D2FCF" w:rsidP="00971FFD">
            <w:pPr>
              <w:spacing w:after="1" w:line="285" w:lineRule="auto"/>
              <w:ind w:firstLine="3"/>
            </w:pPr>
            <w:r w:rsidRPr="00414903">
              <w:rPr>
                <w:b/>
              </w:rPr>
              <w:t xml:space="preserve">100 </w:t>
            </w:r>
            <w:r w:rsidRPr="0054213F">
              <w:rPr>
                <w:b/>
                <w:lang w:val="de-CH"/>
              </w:rPr>
              <w:t>1</w:t>
            </w:r>
            <w:r w:rsidR="00971FFD">
              <w:rPr>
                <w:b/>
                <w:lang w:val="de-CH"/>
              </w:rPr>
              <w:t xml:space="preserve">  </w:t>
            </w:r>
            <w:r w:rsidRPr="0054213F">
              <w:rPr>
                <w:b/>
                <w:lang w:val="de-CH"/>
              </w:rPr>
              <w:t>$</w:t>
            </w:r>
            <w:r w:rsidR="00971FFD">
              <w:rPr>
                <w:b/>
                <w:lang w:val="de-CH"/>
              </w:rPr>
              <w:t>$</w:t>
            </w:r>
            <w:r w:rsidRPr="0054213F">
              <w:rPr>
                <w:b/>
                <w:lang w:val="de-CH"/>
              </w:rPr>
              <w:t>a</w:t>
            </w:r>
            <w:r w:rsidRPr="00A617B5">
              <w:rPr>
                <w:b/>
              </w:rPr>
              <w:t xml:space="preserve"> </w:t>
            </w:r>
            <w:r w:rsidRPr="00CC4780">
              <w:t>Wagner, Richard</w:t>
            </w:r>
            <w:r>
              <w:t xml:space="preserve"> </w:t>
            </w:r>
            <w:r w:rsidRPr="00A617B5">
              <w:rPr>
                <w:b/>
              </w:rPr>
              <w:t>$</w:t>
            </w:r>
            <w:r w:rsidR="00971FFD">
              <w:rPr>
                <w:b/>
              </w:rPr>
              <w:t>$</w:t>
            </w:r>
            <w:r w:rsidRPr="00A617B5">
              <w:rPr>
                <w:b/>
              </w:rPr>
              <w:t>d</w:t>
            </w:r>
            <w:r>
              <w:t xml:space="preserve"> 1813-1883 </w:t>
            </w:r>
            <w:r w:rsidRPr="00414903">
              <w:rPr>
                <w:b/>
              </w:rPr>
              <w:t>$</w:t>
            </w:r>
            <w:r w:rsidR="00971FFD">
              <w:rPr>
                <w:b/>
              </w:rPr>
              <w:t>$</w:t>
            </w:r>
            <w:r w:rsidRPr="00414903">
              <w:rPr>
                <w:b/>
              </w:rPr>
              <w:t>t</w:t>
            </w:r>
            <w:r>
              <w:t xml:space="preserve"> &lt;&lt;Der&gt;&gt; </w:t>
            </w:r>
            <w:r w:rsidRPr="00CC4780">
              <w:t>Ring des Nibelungen</w:t>
            </w:r>
            <w:r>
              <w:t xml:space="preserve"> </w:t>
            </w:r>
            <w:r w:rsidRPr="00CC4780">
              <w:rPr>
                <w:b/>
              </w:rPr>
              <w:t>$</w:t>
            </w:r>
            <w:r w:rsidR="00971FFD">
              <w:rPr>
                <w:b/>
              </w:rPr>
              <w:t>$</w:t>
            </w:r>
            <w:r>
              <w:rPr>
                <w:b/>
              </w:rPr>
              <w:t xml:space="preserve">p </w:t>
            </w:r>
            <w:r w:rsidRPr="00CC4780">
              <w:t xml:space="preserve">Erster </w:t>
            </w:r>
          </w:p>
          <w:p w14:paraId="5EFA67CF" w14:textId="77777777" w:rsidR="005D2FCF" w:rsidRPr="00CC4780" w:rsidRDefault="005D2FCF" w:rsidP="00971FFD">
            <w:pPr>
              <w:spacing w:after="1" w:line="285" w:lineRule="auto"/>
              <w:ind w:firstLine="743"/>
            </w:pPr>
            <w:r w:rsidRPr="00CC4780">
              <w:t>Tag: Die Walküre</w:t>
            </w:r>
            <w:r>
              <w:t xml:space="preserve"> </w:t>
            </w:r>
            <w:r w:rsidRPr="00CC4780">
              <w:rPr>
                <w:b/>
              </w:rPr>
              <w:t>$</w:t>
            </w:r>
            <w:r>
              <w:rPr>
                <w:b/>
              </w:rPr>
              <w:t xml:space="preserve">p </w:t>
            </w:r>
            <w:r w:rsidRPr="00CC4780">
              <w:t>Ein Schwert verhieß mir der Vater</w:t>
            </w:r>
          </w:p>
          <w:p w14:paraId="476D538E" w14:textId="77777777" w:rsidR="005D2FCF" w:rsidRPr="00A617B5" w:rsidRDefault="005D2FCF" w:rsidP="005D2FCF">
            <w:pPr>
              <w:spacing w:after="1" w:line="285" w:lineRule="auto"/>
              <w:ind w:left="461" w:hanging="458"/>
              <w:rPr>
                <w:lang w:val="en-US"/>
              </w:rPr>
            </w:pPr>
            <w:r w:rsidRPr="008F4D83">
              <w:rPr>
                <w:b/>
              </w:rPr>
              <w:t xml:space="preserve">380 </w:t>
            </w:r>
            <w:r w:rsidRPr="0054213F">
              <w:rPr>
                <w:b/>
                <w:lang w:val="fr-CH"/>
              </w:rPr>
              <w:t xml:space="preserve">     </w:t>
            </w:r>
            <w:r w:rsidR="00971FFD" w:rsidRPr="000C4171">
              <w:rPr>
                <w:b/>
                <w:szCs w:val="18"/>
                <w:lang w:val="fr-CH"/>
              </w:rPr>
              <w:t>$$0</w:t>
            </w:r>
            <w:r w:rsidR="00971FFD" w:rsidRPr="000C4171">
              <w:rPr>
                <w:szCs w:val="18"/>
                <w:lang w:val="fr-CH"/>
              </w:rPr>
              <w:t xml:space="preserve"> (DE-101)… </w:t>
            </w:r>
            <w:r w:rsidR="00971FFD" w:rsidRPr="000C4171">
              <w:rPr>
                <w:b/>
                <w:szCs w:val="18"/>
                <w:lang w:val="fr-CH"/>
              </w:rPr>
              <w:t>$$0</w:t>
            </w:r>
            <w:r w:rsidR="00971FFD" w:rsidRPr="000C4171">
              <w:rPr>
                <w:szCs w:val="18"/>
                <w:lang w:val="fr-CH"/>
              </w:rPr>
              <w:t xml:space="preserve"> (DE-588)… </w:t>
            </w:r>
            <w:r w:rsidR="00971FFD" w:rsidRPr="000C4171">
              <w:rPr>
                <w:b/>
                <w:szCs w:val="18"/>
                <w:lang w:val="fr-CH"/>
              </w:rPr>
              <w:t xml:space="preserve">$$0 </w:t>
            </w:r>
            <w:hyperlink r:id="rId458" w:history="1">
              <w:r w:rsidR="00971FFD" w:rsidRPr="000C4171">
                <w:rPr>
                  <w:rStyle w:val="Hyperlink"/>
                  <w:szCs w:val="18"/>
                  <w:lang w:val="fr-CH"/>
                </w:rPr>
                <w:t>https://d-nb.info/gnd/...</w:t>
              </w:r>
            </w:hyperlink>
            <w:r w:rsidR="00971FFD" w:rsidRPr="000C4171">
              <w:rPr>
                <w:szCs w:val="18"/>
                <w:lang w:val="fr-CH"/>
              </w:rPr>
              <w:t xml:space="preserve"> </w:t>
            </w:r>
            <w:r w:rsidRPr="00A617B5">
              <w:rPr>
                <w:b/>
                <w:lang w:val="en-US"/>
              </w:rPr>
              <w:t>$</w:t>
            </w:r>
            <w:r w:rsidR="00971FFD">
              <w:rPr>
                <w:b/>
                <w:lang w:val="en-US"/>
              </w:rPr>
              <w:t>$</w:t>
            </w:r>
            <w:r w:rsidRPr="00A617B5">
              <w:rPr>
                <w:b/>
                <w:lang w:val="en-US"/>
              </w:rPr>
              <w:t>a</w:t>
            </w:r>
            <w:r>
              <w:rPr>
                <w:lang w:val="en-US"/>
              </w:rPr>
              <w:t xml:space="preserve"> </w:t>
            </w:r>
            <w:r w:rsidRPr="00A617B5">
              <w:rPr>
                <w:lang w:val="en-US"/>
              </w:rPr>
              <w:t xml:space="preserve">Arie </w:t>
            </w:r>
            <w:r>
              <w:rPr>
                <w:b/>
                <w:szCs w:val="18"/>
                <w:lang w:val="en-US"/>
              </w:rPr>
              <w:t>$</w:t>
            </w:r>
            <w:r w:rsidR="00971FFD">
              <w:rPr>
                <w:b/>
                <w:szCs w:val="18"/>
                <w:lang w:val="en-US"/>
              </w:rPr>
              <w:t>$</w:t>
            </w:r>
            <w:r>
              <w:rPr>
                <w:b/>
                <w:szCs w:val="18"/>
                <w:lang w:val="en-US"/>
              </w:rPr>
              <w:t xml:space="preserve">2 </w:t>
            </w:r>
            <w:r w:rsidRPr="00346B37">
              <w:rPr>
                <w:szCs w:val="18"/>
                <w:lang w:val="en-US"/>
              </w:rPr>
              <w:t>gnd</w:t>
            </w:r>
          </w:p>
          <w:p w14:paraId="482B42E1" w14:textId="77777777" w:rsidR="005D2FCF" w:rsidRPr="00A617B5" w:rsidRDefault="005D2FCF" w:rsidP="005D2FCF">
            <w:pPr>
              <w:spacing w:after="1" w:line="285" w:lineRule="auto"/>
              <w:ind w:left="461" w:hanging="458"/>
              <w:rPr>
                <w:lang w:val="en-US"/>
              </w:rPr>
            </w:pPr>
            <w:r w:rsidRPr="00A617B5">
              <w:rPr>
                <w:b/>
                <w:lang w:val="en-US"/>
              </w:rPr>
              <w:t xml:space="preserve">382 </w:t>
            </w:r>
            <w:r w:rsidRPr="0054213F">
              <w:rPr>
                <w:b/>
                <w:lang w:val="fr-CH"/>
              </w:rPr>
              <w:t xml:space="preserve">     </w:t>
            </w:r>
            <w:r w:rsidR="00971FFD" w:rsidRPr="000C4171">
              <w:rPr>
                <w:b/>
                <w:szCs w:val="18"/>
                <w:lang w:val="fr-CH"/>
              </w:rPr>
              <w:t>$$0</w:t>
            </w:r>
            <w:r w:rsidR="00971FFD" w:rsidRPr="000C4171">
              <w:rPr>
                <w:szCs w:val="18"/>
                <w:lang w:val="fr-CH"/>
              </w:rPr>
              <w:t xml:space="preserve"> (DE-101)… </w:t>
            </w:r>
            <w:r w:rsidR="00971FFD" w:rsidRPr="000C4171">
              <w:rPr>
                <w:b/>
                <w:szCs w:val="18"/>
                <w:lang w:val="fr-CH"/>
              </w:rPr>
              <w:t>$$0</w:t>
            </w:r>
            <w:r w:rsidR="00971FFD" w:rsidRPr="000C4171">
              <w:rPr>
                <w:szCs w:val="18"/>
                <w:lang w:val="fr-CH"/>
              </w:rPr>
              <w:t xml:space="preserve"> (DE-588)… </w:t>
            </w:r>
            <w:r w:rsidR="00971FFD" w:rsidRPr="000C4171">
              <w:rPr>
                <w:b/>
                <w:szCs w:val="18"/>
                <w:lang w:val="fr-CH"/>
              </w:rPr>
              <w:t xml:space="preserve">$$0 </w:t>
            </w:r>
            <w:hyperlink r:id="rId459" w:history="1">
              <w:r w:rsidR="00971FFD" w:rsidRPr="000C4171">
                <w:rPr>
                  <w:rStyle w:val="Hyperlink"/>
                  <w:szCs w:val="18"/>
                  <w:lang w:val="fr-CH"/>
                </w:rPr>
                <w:t>https://d-nb.info/gnd/...</w:t>
              </w:r>
            </w:hyperlink>
            <w:r w:rsidR="00971FFD" w:rsidRPr="000C4171">
              <w:rPr>
                <w:szCs w:val="18"/>
                <w:lang w:val="fr-CH"/>
              </w:rPr>
              <w:t xml:space="preserve"> </w:t>
            </w:r>
            <w:r w:rsidRPr="00A617B5">
              <w:rPr>
                <w:b/>
                <w:lang w:val="en-US"/>
              </w:rPr>
              <w:t>$</w:t>
            </w:r>
            <w:r w:rsidR="00971FFD">
              <w:rPr>
                <w:b/>
                <w:lang w:val="en-US"/>
              </w:rPr>
              <w:t>$</w:t>
            </w:r>
            <w:r w:rsidRPr="00A617B5">
              <w:rPr>
                <w:b/>
                <w:lang w:val="en-US"/>
              </w:rPr>
              <w:t>a</w:t>
            </w:r>
            <w:r w:rsidRPr="00A617B5">
              <w:rPr>
                <w:lang w:val="en-US"/>
              </w:rPr>
              <w:t xml:space="preserve"> Tenor </w:t>
            </w:r>
            <w:r>
              <w:rPr>
                <w:b/>
                <w:szCs w:val="18"/>
                <w:lang w:val="en-US"/>
              </w:rPr>
              <w:t>$</w:t>
            </w:r>
            <w:r w:rsidR="00971FFD">
              <w:rPr>
                <w:b/>
                <w:szCs w:val="18"/>
                <w:lang w:val="en-US"/>
              </w:rPr>
              <w:t>$</w:t>
            </w:r>
            <w:r>
              <w:rPr>
                <w:b/>
                <w:szCs w:val="18"/>
                <w:lang w:val="en-US"/>
              </w:rPr>
              <w:t xml:space="preserve">2 </w:t>
            </w:r>
            <w:r w:rsidRPr="00346B37">
              <w:rPr>
                <w:szCs w:val="18"/>
                <w:lang w:val="en-US"/>
              </w:rPr>
              <w:t>gnd</w:t>
            </w:r>
          </w:p>
          <w:p w14:paraId="3EB198D7" w14:textId="77777777" w:rsidR="005D2FCF" w:rsidRDefault="005D2FCF" w:rsidP="005D2FCF">
            <w:pPr>
              <w:spacing w:after="1" w:line="285" w:lineRule="auto"/>
              <w:ind w:left="461" w:hanging="458"/>
              <w:rPr>
                <w:szCs w:val="18"/>
                <w:lang w:val="en-US"/>
              </w:rPr>
            </w:pPr>
            <w:r w:rsidRPr="008F4D83">
              <w:rPr>
                <w:b/>
              </w:rPr>
              <w:t xml:space="preserve">382 </w:t>
            </w:r>
            <w:r w:rsidRPr="0054213F">
              <w:rPr>
                <w:b/>
                <w:lang w:val="fr-CH"/>
              </w:rPr>
              <w:t xml:space="preserve">     </w:t>
            </w:r>
            <w:r w:rsidR="00971FFD" w:rsidRPr="000C4171">
              <w:rPr>
                <w:b/>
                <w:szCs w:val="18"/>
                <w:lang w:val="fr-CH"/>
              </w:rPr>
              <w:t>$$0</w:t>
            </w:r>
            <w:r w:rsidR="00971FFD" w:rsidRPr="000C4171">
              <w:rPr>
                <w:szCs w:val="18"/>
                <w:lang w:val="fr-CH"/>
              </w:rPr>
              <w:t xml:space="preserve"> (DE-101)… </w:t>
            </w:r>
            <w:r w:rsidR="00971FFD" w:rsidRPr="000C4171">
              <w:rPr>
                <w:b/>
                <w:szCs w:val="18"/>
                <w:lang w:val="fr-CH"/>
              </w:rPr>
              <w:t>$$0</w:t>
            </w:r>
            <w:r w:rsidR="00971FFD" w:rsidRPr="000C4171">
              <w:rPr>
                <w:szCs w:val="18"/>
                <w:lang w:val="fr-CH"/>
              </w:rPr>
              <w:t xml:space="preserve"> (DE-588)… </w:t>
            </w:r>
            <w:r w:rsidR="00971FFD" w:rsidRPr="000C4171">
              <w:rPr>
                <w:b/>
                <w:szCs w:val="18"/>
                <w:lang w:val="fr-CH"/>
              </w:rPr>
              <w:t xml:space="preserve">$$0 </w:t>
            </w:r>
            <w:hyperlink r:id="rId460" w:history="1">
              <w:r w:rsidR="00971FFD" w:rsidRPr="000C4171">
                <w:rPr>
                  <w:rStyle w:val="Hyperlink"/>
                  <w:szCs w:val="18"/>
                  <w:lang w:val="fr-CH"/>
                </w:rPr>
                <w:t>https://d-nb.info/gnd/...</w:t>
              </w:r>
            </w:hyperlink>
            <w:r w:rsidR="00971FFD" w:rsidRPr="000C4171">
              <w:rPr>
                <w:szCs w:val="18"/>
                <w:lang w:val="fr-CH"/>
              </w:rPr>
              <w:t xml:space="preserve"> </w:t>
            </w:r>
            <w:r w:rsidRPr="00A617B5">
              <w:rPr>
                <w:b/>
                <w:lang w:val="en-US"/>
              </w:rPr>
              <w:t>$</w:t>
            </w:r>
            <w:r w:rsidR="00971FFD">
              <w:rPr>
                <w:b/>
                <w:lang w:val="en-US"/>
              </w:rPr>
              <w:t>$</w:t>
            </w:r>
            <w:r w:rsidRPr="00A617B5">
              <w:rPr>
                <w:b/>
                <w:lang w:val="en-US"/>
              </w:rPr>
              <w:t>a</w:t>
            </w:r>
            <w:r w:rsidRPr="00A617B5">
              <w:rPr>
                <w:lang w:val="en-US"/>
              </w:rPr>
              <w:t xml:space="preserve"> Orchester </w:t>
            </w:r>
            <w:r>
              <w:rPr>
                <w:b/>
                <w:szCs w:val="18"/>
                <w:lang w:val="en-US"/>
              </w:rPr>
              <w:t>$</w:t>
            </w:r>
            <w:r w:rsidR="00971FFD">
              <w:rPr>
                <w:b/>
                <w:szCs w:val="18"/>
                <w:lang w:val="en-US"/>
              </w:rPr>
              <w:t>$</w:t>
            </w:r>
            <w:r>
              <w:rPr>
                <w:b/>
                <w:szCs w:val="18"/>
                <w:lang w:val="en-US"/>
              </w:rPr>
              <w:t xml:space="preserve">2 </w:t>
            </w:r>
            <w:r w:rsidRPr="00346B37">
              <w:rPr>
                <w:szCs w:val="18"/>
                <w:lang w:val="en-US"/>
              </w:rPr>
              <w:t>gnd</w:t>
            </w:r>
          </w:p>
          <w:p w14:paraId="3E41478C" w14:textId="77777777" w:rsidR="005D2FCF" w:rsidRPr="000C4171" w:rsidRDefault="005D2FCF" w:rsidP="005D2FCF">
            <w:pPr>
              <w:spacing w:line="260" w:lineRule="exact"/>
              <w:rPr>
                <w:lang w:val="en-US"/>
              </w:rPr>
            </w:pPr>
            <w:r w:rsidRPr="000C4171">
              <w:rPr>
                <w:b/>
                <w:lang w:val="en-US"/>
              </w:rPr>
              <w:t>382      $</w:t>
            </w:r>
            <w:r w:rsidR="00971FFD">
              <w:rPr>
                <w:b/>
                <w:lang w:val="en-US"/>
              </w:rPr>
              <w:t>$</w:t>
            </w:r>
            <w:r w:rsidRPr="000C4171">
              <w:rPr>
                <w:b/>
                <w:lang w:val="en-US"/>
              </w:rPr>
              <w:t xml:space="preserve">s </w:t>
            </w:r>
            <w:r w:rsidRPr="000C4171">
              <w:rPr>
                <w:lang w:val="en-US"/>
              </w:rPr>
              <w:t xml:space="preserve">1 </w:t>
            </w:r>
            <w:r w:rsidRPr="000C4171">
              <w:rPr>
                <w:b/>
                <w:szCs w:val="18"/>
                <w:lang w:val="en-US"/>
              </w:rPr>
              <w:t>$</w:t>
            </w:r>
            <w:r w:rsidR="00971FFD">
              <w:rPr>
                <w:b/>
                <w:szCs w:val="18"/>
                <w:lang w:val="en-US"/>
              </w:rPr>
              <w:t>$</w:t>
            </w:r>
            <w:r w:rsidRPr="000C4171">
              <w:rPr>
                <w:b/>
                <w:szCs w:val="18"/>
                <w:lang w:val="en-US"/>
              </w:rPr>
              <w:t xml:space="preserve">2 </w:t>
            </w:r>
            <w:r w:rsidRPr="000C4171">
              <w:rPr>
                <w:szCs w:val="18"/>
                <w:lang w:val="en-US"/>
              </w:rPr>
              <w:t>gnd</w:t>
            </w:r>
          </w:p>
          <w:p w14:paraId="69629EB9" w14:textId="77777777" w:rsidR="005D2FCF" w:rsidRPr="008F4D83" w:rsidRDefault="005D2FCF" w:rsidP="005D2FCF">
            <w:pPr>
              <w:spacing w:line="260" w:lineRule="exact"/>
              <w:rPr>
                <w:lang w:val="en-US"/>
              </w:rPr>
            </w:pPr>
            <w:r w:rsidRPr="008F4D83">
              <w:rPr>
                <w:b/>
                <w:lang w:val="en-US"/>
              </w:rPr>
              <w:t>382      $</w:t>
            </w:r>
            <w:r w:rsidR="00971FFD" w:rsidRPr="008F4D83">
              <w:rPr>
                <w:b/>
                <w:lang w:val="en-US"/>
              </w:rPr>
              <w:t>$</w:t>
            </w:r>
            <w:r w:rsidRPr="008F4D83">
              <w:rPr>
                <w:b/>
                <w:lang w:val="en-US"/>
              </w:rPr>
              <w:t xml:space="preserve">t </w:t>
            </w:r>
            <w:r w:rsidRPr="008F4D83">
              <w:rPr>
                <w:lang w:val="en-US"/>
              </w:rPr>
              <w:t xml:space="preserve">1 </w:t>
            </w:r>
            <w:r w:rsidRPr="008F4D83">
              <w:rPr>
                <w:b/>
                <w:szCs w:val="18"/>
                <w:lang w:val="en-US"/>
              </w:rPr>
              <w:t>$</w:t>
            </w:r>
            <w:r w:rsidR="00971FFD" w:rsidRPr="008F4D83">
              <w:rPr>
                <w:b/>
                <w:szCs w:val="18"/>
                <w:lang w:val="en-US"/>
              </w:rPr>
              <w:t>$</w:t>
            </w:r>
            <w:r w:rsidRPr="008F4D83">
              <w:rPr>
                <w:b/>
                <w:szCs w:val="18"/>
                <w:lang w:val="en-US"/>
              </w:rPr>
              <w:t xml:space="preserve">2 </w:t>
            </w:r>
            <w:r w:rsidRPr="008F4D83">
              <w:rPr>
                <w:szCs w:val="18"/>
                <w:lang w:val="en-US"/>
              </w:rPr>
              <w:t>gnd</w:t>
            </w:r>
          </w:p>
          <w:p w14:paraId="07700962" w14:textId="77777777" w:rsidR="005D2FCF" w:rsidRPr="008F4D83" w:rsidRDefault="005D2FCF" w:rsidP="008F4D83">
            <w:pPr>
              <w:ind w:left="461" w:hanging="458"/>
              <w:rPr>
                <w:lang w:val="en-US"/>
              </w:rPr>
            </w:pPr>
            <w:r w:rsidRPr="008F4D83">
              <w:rPr>
                <w:b/>
                <w:lang w:val="en-US"/>
              </w:rPr>
              <w:t xml:space="preserve">383 </w:t>
            </w:r>
            <w:r w:rsidRPr="0054213F">
              <w:rPr>
                <w:b/>
                <w:lang w:val="fr-CH"/>
              </w:rPr>
              <w:t xml:space="preserve">     </w:t>
            </w:r>
            <w:r w:rsidRPr="008F4D83">
              <w:rPr>
                <w:b/>
                <w:lang w:val="en-US"/>
              </w:rPr>
              <w:t>$</w:t>
            </w:r>
            <w:r w:rsidR="00971FFD" w:rsidRPr="008F4D83">
              <w:rPr>
                <w:b/>
                <w:lang w:val="en-US"/>
              </w:rPr>
              <w:t>$</w:t>
            </w:r>
            <w:r w:rsidRPr="008F4D83">
              <w:rPr>
                <w:b/>
                <w:lang w:val="en-US"/>
              </w:rPr>
              <w:t>c</w:t>
            </w:r>
            <w:r w:rsidRPr="008F4D83">
              <w:rPr>
                <w:lang w:val="en-US"/>
              </w:rPr>
              <w:t xml:space="preserve"> WWV 86 B</w:t>
            </w:r>
          </w:p>
          <w:p w14:paraId="7024B6D6" w14:textId="77777777" w:rsidR="00971FFD" w:rsidRPr="008F4D83" w:rsidRDefault="005D2FCF" w:rsidP="008F4D83">
            <w:pPr>
              <w:rPr>
                <w:lang w:val="en-US"/>
              </w:rPr>
            </w:pPr>
            <w:r w:rsidRPr="008F4D83">
              <w:rPr>
                <w:b/>
                <w:lang w:val="en-US"/>
              </w:rPr>
              <w:t>500 1</w:t>
            </w:r>
            <w:r w:rsidR="00971FFD" w:rsidRPr="008F4D83">
              <w:rPr>
                <w:b/>
                <w:lang w:val="en-US"/>
              </w:rPr>
              <w:t xml:space="preserve">  </w:t>
            </w:r>
            <w:r w:rsidRPr="008F4D83">
              <w:rPr>
                <w:b/>
                <w:lang w:val="en-US"/>
              </w:rPr>
              <w:t xml:space="preserve"> </w:t>
            </w:r>
            <w:r w:rsidR="00971FFD" w:rsidRPr="000C4171">
              <w:rPr>
                <w:b/>
                <w:szCs w:val="18"/>
                <w:lang w:val="fr-CH"/>
              </w:rPr>
              <w:t>$$0</w:t>
            </w:r>
            <w:r w:rsidR="00971FFD" w:rsidRPr="000C4171">
              <w:rPr>
                <w:szCs w:val="18"/>
                <w:lang w:val="fr-CH"/>
              </w:rPr>
              <w:t xml:space="preserve"> (DE-101)… </w:t>
            </w:r>
            <w:r w:rsidR="00971FFD" w:rsidRPr="000C4171">
              <w:rPr>
                <w:b/>
                <w:szCs w:val="18"/>
                <w:lang w:val="fr-CH"/>
              </w:rPr>
              <w:t>$$0</w:t>
            </w:r>
            <w:r w:rsidR="00971FFD" w:rsidRPr="000C4171">
              <w:rPr>
                <w:szCs w:val="18"/>
                <w:lang w:val="fr-CH"/>
              </w:rPr>
              <w:t xml:space="preserve"> (DE-588)… </w:t>
            </w:r>
            <w:r w:rsidR="00971FFD" w:rsidRPr="000C4171">
              <w:rPr>
                <w:b/>
                <w:szCs w:val="18"/>
                <w:lang w:val="fr-CH"/>
              </w:rPr>
              <w:t xml:space="preserve">$$0 </w:t>
            </w:r>
            <w:hyperlink r:id="rId461" w:history="1">
              <w:r w:rsidR="00971FFD" w:rsidRPr="000C4171">
                <w:rPr>
                  <w:rStyle w:val="Hyperlink"/>
                  <w:szCs w:val="18"/>
                  <w:lang w:val="fr-CH"/>
                </w:rPr>
                <w:t>https://d-nb.info/gnd/...</w:t>
              </w:r>
            </w:hyperlink>
            <w:r w:rsidR="00971FFD" w:rsidRPr="000C4171">
              <w:rPr>
                <w:szCs w:val="18"/>
                <w:lang w:val="fr-CH"/>
              </w:rPr>
              <w:t xml:space="preserve"> </w:t>
            </w:r>
            <w:r w:rsidRPr="008F4D83">
              <w:rPr>
                <w:b/>
                <w:lang w:val="en-US"/>
              </w:rPr>
              <w:t>$</w:t>
            </w:r>
            <w:r w:rsidR="00971FFD" w:rsidRPr="008F4D83">
              <w:rPr>
                <w:b/>
                <w:lang w:val="en-US"/>
              </w:rPr>
              <w:t>$</w:t>
            </w:r>
            <w:r w:rsidRPr="008F4D83">
              <w:rPr>
                <w:b/>
                <w:lang w:val="en-US"/>
              </w:rPr>
              <w:t xml:space="preserve">a </w:t>
            </w:r>
            <w:r w:rsidRPr="008F4D83">
              <w:rPr>
                <w:lang w:val="en-US"/>
              </w:rPr>
              <w:t xml:space="preserve">Wagner, Richard </w:t>
            </w:r>
          </w:p>
          <w:p w14:paraId="4B871F76" w14:textId="77777777" w:rsidR="00971FFD" w:rsidRDefault="005D2FCF" w:rsidP="00971FFD">
            <w:pPr>
              <w:ind w:firstLine="743"/>
              <w:rPr>
                <w:szCs w:val="18"/>
                <w:lang w:val="fr-CH"/>
              </w:rPr>
            </w:pPr>
            <w:r w:rsidRPr="00A617B5">
              <w:rPr>
                <w:b/>
              </w:rPr>
              <w:t>$</w:t>
            </w:r>
            <w:r w:rsidR="00971FFD">
              <w:rPr>
                <w:b/>
              </w:rPr>
              <w:t>$</w:t>
            </w:r>
            <w:r w:rsidRPr="00A617B5">
              <w:rPr>
                <w:b/>
              </w:rPr>
              <w:t>d</w:t>
            </w:r>
            <w:r>
              <w:t xml:space="preserve"> 1813-1883 </w:t>
            </w:r>
            <w:r w:rsidRPr="00CC4780">
              <w:rPr>
                <w:b/>
              </w:rPr>
              <w:t>$</w:t>
            </w:r>
            <w:r w:rsidR="00971FFD">
              <w:rPr>
                <w:b/>
              </w:rPr>
              <w:t>$</w:t>
            </w:r>
            <w:r w:rsidRPr="00CC4780">
              <w:rPr>
                <w:b/>
              </w:rPr>
              <w:t>4</w:t>
            </w:r>
            <w:r>
              <w:rPr>
                <w:b/>
              </w:rPr>
              <w:t xml:space="preserve"> </w:t>
            </w:r>
            <w:r w:rsidRPr="00CC4780">
              <w:t>kom</w:t>
            </w:r>
            <w:r>
              <w:t xml:space="preserve">1 </w:t>
            </w:r>
            <w:r w:rsidR="00971FFD" w:rsidRPr="006E6560">
              <w:rPr>
                <w:b/>
                <w:szCs w:val="18"/>
                <w:lang w:val="fr-CH"/>
              </w:rPr>
              <w:t xml:space="preserve">$$4 </w:t>
            </w:r>
            <w:hyperlink r:id="rId462" w:history="1">
              <w:r w:rsidR="00971FFD" w:rsidRPr="006D720F">
                <w:rPr>
                  <w:rStyle w:val="Hyperlink"/>
                  <w:szCs w:val="18"/>
                  <w:lang w:val="fr-CH"/>
                </w:rPr>
                <w:t>https://d-nb.info/standards/elementset/</w:t>
              </w:r>
            </w:hyperlink>
          </w:p>
          <w:p w14:paraId="19CEC51D" w14:textId="77777777" w:rsidR="00971FFD" w:rsidRPr="00895DFC" w:rsidRDefault="00971FFD" w:rsidP="00971FFD">
            <w:pPr>
              <w:spacing w:line="260" w:lineRule="exact"/>
              <w:ind w:firstLine="743"/>
              <w:rPr>
                <w:lang w:val="de-CH"/>
              </w:rPr>
            </w:pPr>
            <w:r w:rsidRPr="000C4171">
              <w:rPr>
                <w:szCs w:val="18"/>
                <w:lang w:val="fr-CH"/>
              </w:rPr>
              <w:t xml:space="preserve">gnd#FirstComposer </w:t>
            </w:r>
            <w:r w:rsidRPr="006E6560">
              <w:rPr>
                <w:b/>
                <w:szCs w:val="18"/>
                <w:lang w:val="fr-CH"/>
              </w:rPr>
              <w:t xml:space="preserve">$$w </w:t>
            </w:r>
            <w:r w:rsidRPr="000C4171">
              <w:rPr>
                <w:szCs w:val="18"/>
                <w:lang w:val="fr-CH"/>
              </w:rPr>
              <w:t xml:space="preserve">r </w:t>
            </w:r>
            <w:r w:rsidRPr="006E6560">
              <w:rPr>
                <w:b/>
                <w:szCs w:val="18"/>
                <w:lang w:val="fr-CH"/>
              </w:rPr>
              <w:t xml:space="preserve">$$i </w:t>
            </w:r>
            <w:r w:rsidRPr="000C4171">
              <w:rPr>
                <w:szCs w:val="18"/>
                <w:lang w:val="fr-CH"/>
              </w:rPr>
              <w:t>Komponist1</w:t>
            </w:r>
            <w:r w:rsidRPr="006E6560">
              <w:rPr>
                <w:b/>
                <w:szCs w:val="18"/>
                <w:lang w:val="fr-CH"/>
              </w:rPr>
              <w:t xml:space="preserve"> $$e </w:t>
            </w:r>
            <w:r w:rsidRPr="000C4171">
              <w:rPr>
                <w:szCs w:val="18"/>
                <w:lang w:val="fr-CH"/>
              </w:rPr>
              <w:t>Komponist1</w:t>
            </w:r>
          </w:p>
          <w:p w14:paraId="2C6CBBCF" w14:textId="77777777" w:rsidR="00971FFD" w:rsidRDefault="005D2FCF" w:rsidP="005D2FCF">
            <w:pPr>
              <w:spacing w:line="260" w:lineRule="exact"/>
            </w:pPr>
            <w:r w:rsidRPr="00A617B5">
              <w:rPr>
                <w:b/>
              </w:rPr>
              <w:t xml:space="preserve">500 </w:t>
            </w:r>
            <w:r w:rsidRPr="0054213F">
              <w:rPr>
                <w:b/>
                <w:lang w:val="de-CH"/>
              </w:rPr>
              <w:t>1</w:t>
            </w:r>
            <w:r w:rsidR="00971FFD">
              <w:rPr>
                <w:b/>
                <w:lang w:val="de-CH"/>
              </w:rPr>
              <w:t xml:space="preserve">  </w:t>
            </w:r>
            <w:r w:rsidRPr="0054213F">
              <w:rPr>
                <w:b/>
                <w:lang w:val="de-CH"/>
              </w:rPr>
              <w:t xml:space="preserve"> </w:t>
            </w:r>
            <w:r w:rsidR="00971FFD" w:rsidRPr="000C4171">
              <w:rPr>
                <w:b/>
                <w:szCs w:val="18"/>
                <w:lang w:val="fr-CH"/>
              </w:rPr>
              <w:t>$$0</w:t>
            </w:r>
            <w:r w:rsidR="00971FFD" w:rsidRPr="000C4171">
              <w:rPr>
                <w:szCs w:val="18"/>
                <w:lang w:val="fr-CH"/>
              </w:rPr>
              <w:t xml:space="preserve"> (DE-101)… </w:t>
            </w:r>
            <w:r w:rsidR="00971FFD" w:rsidRPr="000C4171">
              <w:rPr>
                <w:b/>
                <w:szCs w:val="18"/>
                <w:lang w:val="fr-CH"/>
              </w:rPr>
              <w:t>$$0</w:t>
            </w:r>
            <w:r w:rsidR="00971FFD" w:rsidRPr="000C4171">
              <w:rPr>
                <w:szCs w:val="18"/>
                <w:lang w:val="fr-CH"/>
              </w:rPr>
              <w:t xml:space="preserve"> (DE-588)… </w:t>
            </w:r>
            <w:r w:rsidR="00971FFD" w:rsidRPr="000C4171">
              <w:rPr>
                <w:b/>
                <w:szCs w:val="18"/>
                <w:lang w:val="fr-CH"/>
              </w:rPr>
              <w:t xml:space="preserve">$$0 </w:t>
            </w:r>
            <w:hyperlink r:id="rId463" w:history="1">
              <w:r w:rsidR="00971FFD" w:rsidRPr="000C4171">
                <w:rPr>
                  <w:rStyle w:val="Hyperlink"/>
                  <w:szCs w:val="18"/>
                  <w:lang w:val="fr-CH"/>
                </w:rPr>
                <w:t>https://d-nb.info/gnd/...</w:t>
              </w:r>
            </w:hyperlink>
            <w:r w:rsidR="00971FFD" w:rsidRPr="000C4171">
              <w:rPr>
                <w:szCs w:val="18"/>
                <w:lang w:val="fr-CH"/>
              </w:rPr>
              <w:t xml:space="preserve"> </w:t>
            </w:r>
            <w:r w:rsidRPr="0054213F">
              <w:rPr>
                <w:b/>
                <w:lang w:val="de-CH"/>
              </w:rPr>
              <w:t>$</w:t>
            </w:r>
            <w:r w:rsidR="00971FFD">
              <w:rPr>
                <w:b/>
                <w:lang w:val="de-CH"/>
              </w:rPr>
              <w:t>$</w:t>
            </w:r>
            <w:r w:rsidRPr="0054213F">
              <w:rPr>
                <w:b/>
                <w:lang w:val="de-CH"/>
              </w:rPr>
              <w:t>a</w:t>
            </w:r>
            <w:r w:rsidRPr="00A617B5">
              <w:rPr>
                <w:b/>
              </w:rPr>
              <w:t xml:space="preserve"> </w:t>
            </w:r>
            <w:r w:rsidRPr="00CC4780">
              <w:t>Wagner, Richard</w:t>
            </w:r>
            <w:r>
              <w:t xml:space="preserve"> </w:t>
            </w:r>
          </w:p>
          <w:p w14:paraId="626DB89B" w14:textId="77777777" w:rsidR="00971FFD" w:rsidRDefault="005D2FCF" w:rsidP="00971FFD">
            <w:pPr>
              <w:spacing w:line="260" w:lineRule="exact"/>
              <w:ind w:firstLine="743"/>
              <w:rPr>
                <w:b/>
              </w:rPr>
            </w:pPr>
            <w:r w:rsidRPr="00A617B5">
              <w:rPr>
                <w:b/>
              </w:rPr>
              <w:t>$</w:t>
            </w:r>
            <w:r w:rsidR="00971FFD">
              <w:rPr>
                <w:b/>
              </w:rPr>
              <w:t>$</w:t>
            </w:r>
            <w:r w:rsidRPr="00A617B5">
              <w:rPr>
                <w:b/>
              </w:rPr>
              <w:t>d</w:t>
            </w:r>
            <w:r>
              <w:t xml:space="preserve"> 1813-1883 </w:t>
            </w:r>
            <w:r w:rsidRPr="00A617B5">
              <w:rPr>
                <w:b/>
              </w:rPr>
              <w:t>$</w:t>
            </w:r>
            <w:r w:rsidR="00971FFD">
              <w:rPr>
                <w:b/>
              </w:rPr>
              <w:t>$</w:t>
            </w:r>
            <w:r w:rsidRPr="00A617B5">
              <w:rPr>
                <w:b/>
              </w:rPr>
              <w:t>t</w:t>
            </w:r>
            <w:r>
              <w:t xml:space="preserve"> &lt;&lt;</w:t>
            </w:r>
            <w:r w:rsidRPr="00CC4780">
              <w:t>Der</w:t>
            </w:r>
            <w:r>
              <w:t>&gt;&gt;</w:t>
            </w:r>
            <w:r w:rsidRPr="00CC4780">
              <w:t xml:space="preserve"> Ring des Nibelungen</w:t>
            </w:r>
            <w:r>
              <w:t xml:space="preserve"> </w:t>
            </w:r>
            <w:r w:rsidRPr="00A617B5">
              <w:rPr>
                <w:b/>
              </w:rPr>
              <w:t>$</w:t>
            </w:r>
            <w:r w:rsidR="00971FFD">
              <w:rPr>
                <w:b/>
              </w:rPr>
              <w:t>$</w:t>
            </w:r>
            <w:r>
              <w:rPr>
                <w:b/>
              </w:rPr>
              <w:t>p</w:t>
            </w:r>
            <w:r>
              <w:t xml:space="preserve"> </w:t>
            </w:r>
            <w:r w:rsidRPr="00CC4780">
              <w:t xml:space="preserve">Erster Tag: Die Walküre </w:t>
            </w:r>
            <w:r w:rsidRPr="00CC4780">
              <w:rPr>
                <w:b/>
              </w:rPr>
              <w:t>$</w:t>
            </w:r>
            <w:r w:rsidR="00971FFD">
              <w:rPr>
                <w:b/>
              </w:rPr>
              <w:t>$</w:t>
            </w:r>
            <w:r w:rsidRPr="00CC4780">
              <w:rPr>
                <w:b/>
              </w:rPr>
              <w:t>4</w:t>
            </w:r>
            <w:r>
              <w:rPr>
                <w:b/>
              </w:rPr>
              <w:t xml:space="preserve"> </w:t>
            </w:r>
          </w:p>
          <w:p w14:paraId="26500C4B" w14:textId="77777777" w:rsidR="00971FFD" w:rsidRPr="000C4171" w:rsidRDefault="005D2FCF" w:rsidP="00971FFD">
            <w:pPr>
              <w:ind w:firstLine="743"/>
              <w:rPr>
                <w:lang w:val="en-US"/>
              </w:rPr>
            </w:pPr>
            <w:r w:rsidRPr="008F4D83">
              <w:rPr>
                <w:lang w:val="en-US"/>
              </w:rPr>
              <w:t xml:space="preserve">obpa </w:t>
            </w:r>
            <w:r w:rsidR="00971FFD" w:rsidRPr="000C4171">
              <w:rPr>
                <w:b/>
                <w:lang w:val="it-IT"/>
              </w:rPr>
              <w:t>$$4</w:t>
            </w:r>
            <w:r w:rsidR="00971FFD" w:rsidRPr="000C4171">
              <w:rPr>
                <w:lang w:val="it-IT"/>
              </w:rPr>
              <w:t xml:space="preserve"> </w:t>
            </w:r>
            <w:hyperlink r:id="rId464" w:history="1">
              <w:r w:rsidR="00971FFD" w:rsidRPr="00624358">
                <w:rPr>
                  <w:rStyle w:val="Hyperlink"/>
                  <w:lang w:val="it-IT"/>
                </w:rPr>
                <w:t>https://d-nb.info/standards/</w:t>
              </w:r>
            </w:hyperlink>
            <w:r w:rsidR="00971FFD" w:rsidRPr="000C4171">
              <w:rPr>
                <w:lang w:val="it-IT"/>
              </w:rPr>
              <w:t>elementset/gnd#</w:t>
            </w:r>
            <w:r w:rsidR="00971FFD" w:rsidRPr="000C4171">
              <w:rPr>
                <w:lang w:val="en-US"/>
              </w:rPr>
              <w:t xml:space="preserve">broaderTermPartitive </w:t>
            </w:r>
            <w:r w:rsidR="00971FFD" w:rsidRPr="000C4171">
              <w:rPr>
                <w:b/>
                <w:lang w:val="en-US"/>
              </w:rPr>
              <w:t>$$w</w:t>
            </w:r>
            <w:r w:rsidR="00971FFD" w:rsidRPr="000C4171">
              <w:rPr>
                <w:lang w:val="en-US"/>
              </w:rPr>
              <w:t xml:space="preserve"> r </w:t>
            </w:r>
            <w:r w:rsidR="00971FFD" w:rsidRPr="000C4171">
              <w:rPr>
                <w:b/>
                <w:lang w:val="en-US"/>
              </w:rPr>
              <w:t>$$i</w:t>
            </w:r>
            <w:r w:rsidR="00971FFD" w:rsidRPr="000C4171">
              <w:rPr>
                <w:lang w:val="en-US"/>
              </w:rPr>
              <w:t xml:space="preserve"> </w:t>
            </w:r>
          </w:p>
          <w:p w14:paraId="67F467FE" w14:textId="77777777" w:rsidR="005D2FCF" w:rsidRPr="000A2828" w:rsidRDefault="00971FFD" w:rsidP="00971FFD">
            <w:pPr>
              <w:spacing w:line="260" w:lineRule="exact"/>
              <w:ind w:firstLine="743"/>
            </w:pPr>
            <w:r>
              <w:t xml:space="preserve">Oberbegriff partitiv </w:t>
            </w:r>
            <w:r w:rsidRPr="00DD5277">
              <w:rPr>
                <w:b/>
              </w:rPr>
              <w:t>$</w:t>
            </w:r>
            <w:r>
              <w:rPr>
                <w:b/>
              </w:rPr>
              <w:t xml:space="preserve">$9 </w:t>
            </w:r>
            <w:r w:rsidRPr="000C4171">
              <w:t>v</w:t>
            </w:r>
            <w:r w:rsidRPr="00B70FFF">
              <w:t>:</w:t>
            </w:r>
            <w:r>
              <w:t xml:space="preserve">Enthalten </w:t>
            </w:r>
            <w:r w:rsidRPr="00CC4780">
              <w:t>in</w:t>
            </w:r>
          </w:p>
          <w:p w14:paraId="264677CE" w14:textId="77777777" w:rsidR="005D2FCF" w:rsidRPr="00CC4780" w:rsidRDefault="005D2FCF" w:rsidP="005D2FCF">
            <w:pPr>
              <w:spacing w:line="260" w:lineRule="exact"/>
            </w:pPr>
          </w:p>
          <w:p w14:paraId="786EEF53" w14:textId="77777777" w:rsidR="005D2FCF" w:rsidRPr="00CC4780" w:rsidRDefault="005D2FCF" w:rsidP="005D2FCF">
            <w:pPr>
              <w:spacing w:line="260" w:lineRule="exact"/>
            </w:pPr>
            <w:r w:rsidRPr="00CC4780">
              <w:t>Die nicht spezifischen größeren Teil-Titel „Akt 2“ und „Akt 3“ werden zur Identifizierung der Einleitungen benötigt:</w:t>
            </w:r>
          </w:p>
          <w:p w14:paraId="52E04D05" w14:textId="77777777" w:rsidR="005D2FCF" w:rsidRPr="00CC4780" w:rsidRDefault="005D2FCF" w:rsidP="005D2FCF">
            <w:pPr>
              <w:spacing w:line="260" w:lineRule="exact"/>
            </w:pPr>
          </w:p>
          <w:p w14:paraId="01F79B0D" w14:textId="77777777" w:rsidR="00971FFD" w:rsidRDefault="005D2FCF" w:rsidP="005D2FCF">
            <w:pPr>
              <w:spacing w:after="1" w:line="285" w:lineRule="auto"/>
              <w:ind w:left="461" w:hanging="458"/>
            </w:pPr>
            <w:r w:rsidRPr="00414903">
              <w:rPr>
                <w:b/>
              </w:rPr>
              <w:t xml:space="preserve">100 </w:t>
            </w:r>
            <w:r w:rsidRPr="0054213F">
              <w:rPr>
                <w:b/>
                <w:lang w:val="de-CH"/>
              </w:rPr>
              <w:t>1</w:t>
            </w:r>
            <w:r w:rsidR="00971FFD">
              <w:rPr>
                <w:b/>
                <w:lang w:val="de-CH"/>
              </w:rPr>
              <w:t xml:space="preserve">  </w:t>
            </w:r>
            <w:r w:rsidRPr="0054213F">
              <w:rPr>
                <w:b/>
                <w:lang w:val="de-CH"/>
              </w:rPr>
              <w:t xml:space="preserve"> $</w:t>
            </w:r>
            <w:r w:rsidR="00971FFD">
              <w:rPr>
                <w:b/>
                <w:lang w:val="de-CH"/>
              </w:rPr>
              <w:t>$</w:t>
            </w:r>
            <w:r w:rsidRPr="0054213F">
              <w:rPr>
                <w:b/>
                <w:lang w:val="de-CH"/>
              </w:rPr>
              <w:t>a</w:t>
            </w:r>
            <w:r w:rsidRPr="00A617B5">
              <w:rPr>
                <w:b/>
              </w:rPr>
              <w:t xml:space="preserve"> </w:t>
            </w:r>
            <w:r w:rsidRPr="00CC4780">
              <w:t>Wagner, Richard</w:t>
            </w:r>
            <w:r>
              <w:t xml:space="preserve"> </w:t>
            </w:r>
            <w:r w:rsidRPr="00A617B5">
              <w:rPr>
                <w:b/>
              </w:rPr>
              <w:t>$</w:t>
            </w:r>
            <w:r w:rsidR="00971FFD">
              <w:rPr>
                <w:b/>
              </w:rPr>
              <w:t>$</w:t>
            </w:r>
            <w:r w:rsidRPr="00A617B5">
              <w:rPr>
                <w:b/>
              </w:rPr>
              <w:t>d</w:t>
            </w:r>
            <w:r>
              <w:t xml:space="preserve"> 1813-1883 </w:t>
            </w:r>
            <w:r w:rsidRPr="00414903">
              <w:rPr>
                <w:b/>
              </w:rPr>
              <w:t>$</w:t>
            </w:r>
            <w:r w:rsidR="00971FFD">
              <w:rPr>
                <w:b/>
              </w:rPr>
              <w:t>$</w:t>
            </w:r>
            <w:r w:rsidRPr="00414903">
              <w:rPr>
                <w:b/>
              </w:rPr>
              <w:t>t</w:t>
            </w:r>
            <w:r>
              <w:t xml:space="preserve"> </w:t>
            </w:r>
            <w:r w:rsidRPr="00CC4780">
              <w:t xml:space="preserve">Tannhäuser und der Sängerkrieg auf </w:t>
            </w:r>
          </w:p>
          <w:p w14:paraId="1303FA39" w14:textId="77777777" w:rsidR="005D2FCF" w:rsidRPr="00CC4780" w:rsidRDefault="005D2FCF" w:rsidP="00971FFD">
            <w:pPr>
              <w:spacing w:after="1" w:line="285" w:lineRule="auto"/>
              <w:ind w:left="461" w:firstLine="282"/>
            </w:pPr>
            <w:r w:rsidRPr="00CC4780">
              <w:t>Wartburg</w:t>
            </w:r>
            <w:r>
              <w:t xml:space="preserve"> </w:t>
            </w:r>
            <w:r w:rsidRPr="00CC4780">
              <w:rPr>
                <w:b/>
              </w:rPr>
              <w:t>$</w:t>
            </w:r>
            <w:r w:rsidR="00971FFD">
              <w:rPr>
                <w:b/>
              </w:rPr>
              <w:t>$</w:t>
            </w:r>
            <w:r>
              <w:rPr>
                <w:b/>
              </w:rPr>
              <w:t xml:space="preserve">p </w:t>
            </w:r>
            <w:r w:rsidRPr="00CC4780">
              <w:t>Akt 2</w:t>
            </w:r>
            <w:r>
              <w:t xml:space="preserve"> </w:t>
            </w:r>
            <w:r w:rsidRPr="00CC4780">
              <w:rPr>
                <w:b/>
              </w:rPr>
              <w:t>$</w:t>
            </w:r>
            <w:r w:rsidR="00971FFD">
              <w:rPr>
                <w:b/>
              </w:rPr>
              <w:t>$</w:t>
            </w:r>
            <w:r>
              <w:rPr>
                <w:b/>
              </w:rPr>
              <w:t xml:space="preserve">p </w:t>
            </w:r>
            <w:r w:rsidRPr="00CC4780">
              <w:t>Einleitung</w:t>
            </w:r>
          </w:p>
          <w:p w14:paraId="1AA30E8A" w14:textId="77777777" w:rsidR="005D2FCF" w:rsidRPr="008F4D83" w:rsidRDefault="005D2FCF" w:rsidP="005D2FCF">
            <w:pPr>
              <w:spacing w:after="1" w:line="285" w:lineRule="auto"/>
              <w:ind w:left="461" w:hanging="458"/>
              <w:rPr>
                <w:szCs w:val="18"/>
                <w:lang w:val="fr-CH"/>
              </w:rPr>
            </w:pPr>
            <w:r w:rsidRPr="000C4171">
              <w:rPr>
                <w:b/>
              </w:rPr>
              <w:t xml:space="preserve">382 </w:t>
            </w:r>
            <w:r w:rsidRPr="0054213F">
              <w:rPr>
                <w:b/>
                <w:lang w:val="fr-CH"/>
              </w:rPr>
              <w:t xml:space="preserve">     </w:t>
            </w:r>
            <w:r w:rsidR="00971FFD" w:rsidRPr="000C4171">
              <w:rPr>
                <w:b/>
                <w:szCs w:val="18"/>
                <w:lang w:val="fr-CH"/>
              </w:rPr>
              <w:t>$$0</w:t>
            </w:r>
            <w:r w:rsidR="00971FFD" w:rsidRPr="000C4171">
              <w:rPr>
                <w:szCs w:val="18"/>
                <w:lang w:val="fr-CH"/>
              </w:rPr>
              <w:t xml:space="preserve"> (DE-101)… </w:t>
            </w:r>
            <w:r w:rsidR="00971FFD" w:rsidRPr="000C4171">
              <w:rPr>
                <w:b/>
                <w:szCs w:val="18"/>
                <w:lang w:val="fr-CH"/>
              </w:rPr>
              <w:t>$$0</w:t>
            </w:r>
            <w:r w:rsidR="00971FFD" w:rsidRPr="000C4171">
              <w:rPr>
                <w:szCs w:val="18"/>
                <w:lang w:val="fr-CH"/>
              </w:rPr>
              <w:t xml:space="preserve"> (DE-588)… </w:t>
            </w:r>
            <w:r w:rsidR="00971FFD" w:rsidRPr="000C4171">
              <w:rPr>
                <w:b/>
                <w:szCs w:val="18"/>
                <w:lang w:val="fr-CH"/>
              </w:rPr>
              <w:t xml:space="preserve">$$0 </w:t>
            </w:r>
            <w:hyperlink r:id="rId465" w:history="1">
              <w:r w:rsidR="00971FFD" w:rsidRPr="000C4171">
                <w:rPr>
                  <w:rStyle w:val="Hyperlink"/>
                  <w:szCs w:val="18"/>
                  <w:lang w:val="fr-CH"/>
                </w:rPr>
                <w:t>https://d-nb.info/gnd/...</w:t>
              </w:r>
            </w:hyperlink>
            <w:r w:rsidR="00971FFD" w:rsidRPr="000C4171">
              <w:rPr>
                <w:szCs w:val="18"/>
                <w:lang w:val="fr-CH"/>
              </w:rPr>
              <w:t xml:space="preserve"> </w:t>
            </w:r>
            <w:r w:rsidRPr="008F4D83">
              <w:rPr>
                <w:b/>
                <w:lang w:val="fr-CH"/>
              </w:rPr>
              <w:t>$</w:t>
            </w:r>
            <w:r w:rsidR="00971FFD" w:rsidRPr="008F4D83">
              <w:rPr>
                <w:b/>
                <w:lang w:val="fr-CH"/>
              </w:rPr>
              <w:t>$</w:t>
            </w:r>
            <w:r w:rsidRPr="008F4D83">
              <w:rPr>
                <w:b/>
                <w:lang w:val="fr-CH"/>
              </w:rPr>
              <w:t>a</w:t>
            </w:r>
            <w:r w:rsidRPr="008F4D83">
              <w:rPr>
                <w:lang w:val="fr-CH"/>
              </w:rPr>
              <w:t xml:space="preserve"> Orchester</w:t>
            </w:r>
            <w:r w:rsidR="00971FFD" w:rsidRPr="008F4D83">
              <w:rPr>
                <w:lang w:val="fr-CH"/>
              </w:rPr>
              <w:t xml:space="preserve"> </w:t>
            </w:r>
            <w:r w:rsidRPr="008F4D83">
              <w:rPr>
                <w:b/>
                <w:szCs w:val="18"/>
                <w:lang w:val="fr-CH"/>
              </w:rPr>
              <w:t>$</w:t>
            </w:r>
            <w:r w:rsidR="00971FFD" w:rsidRPr="008F4D83">
              <w:rPr>
                <w:b/>
                <w:szCs w:val="18"/>
                <w:lang w:val="fr-CH"/>
              </w:rPr>
              <w:t>$</w:t>
            </w:r>
            <w:r w:rsidRPr="008F4D83">
              <w:rPr>
                <w:b/>
                <w:szCs w:val="18"/>
                <w:lang w:val="fr-CH"/>
              </w:rPr>
              <w:t xml:space="preserve">2 </w:t>
            </w:r>
            <w:r w:rsidRPr="008F4D83">
              <w:rPr>
                <w:szCs w:val="18"/>
                <w:lang w:val="fr-CH"/>
              </w:rPr>
              <w:t>gnd</w:t>
            </w:r>
          </w:p>
          <w:p w14:paraId="7C718697" w14:textId="77777777" w:rsidR="005D2FCF" w:rsidRPr="008F4D83" w:rsidRDefault="005D2FCF" w:rsidP="005D2FCF">
            <w:pPr>
              <w:spacing w:line="260" w:lineRule="exact"/>
              <w:rPr>
                <w:lang w:val="fr-CH"/>
              </w:rPr>
            </w:pPr>
            <w:r w:rsidRPr="008F4D83">
              <w:rPr>
                <w:b/>
                <w:lang w:val="fr-CH"/>
              </w:rPr>
              <w:t>382      $</w:t>
            </w:r>
            <w:r w:rsidR="00971FFD" w:rsidRPr="008F4D83">
              <w:rPr>
                <w:b/>
                <w:lang w:val="fr-CH"/>
              </w:rPr>
              <w:t>$</w:t>
            </w:r>
            <w:r w:rsidRPr="008F4D83">
              <w:rPr>
                <w:b/>
                <w:lang w:val="fr-CH"/>
              </w:rPr>
              <w:t xml:space="preserve">t </w:t>
            </w:r>
            <w:r w:rsidRPr="008F4D83">
              <w:rPr>
                <w:lang w:val="fr-CH"/>
              </w:rPr>
              <w:t xml:space="preserve">1 </w:t>
            </w:r>
            <w:r w:rsidRPr="008F4D83">
              <w:rPr>
                <w:b/>
                <w:szCs w:val="18"/>
                <w:lang w:val="fr-CH"/>
              </w:rPr>
              <w:t>$</w:t>
            </w:r>
            <w:r w:rsidR="00971FFD" w:rsidRPr="008F4D83">
              <w:rPr>
                <w:b/>
                <w:szCs w:val="18"/>
                <w:lang w:val="fr-CH"/>
              </w:rPr>
              <w:t>$</w:t>
            </w:r>
            <w:r w:rsidRPr="008F4D83">
              <w:rPr>
                <w:b/>
                <w:szCs w:val="18"/>
                <w:lang w:val="fr-CH"/>
              </w:rPr>
              <w:t xml:space="preserve">2 </w:t>
            </w:r>
            <w:r w:rsidRPr="008F4D83">
              <w:rPr>
                <w:szCs w:val="18"/>
                <w:lang w:val="fr-CH"/>
              </w:rPr>
              <w:t>gnd</w:t>
            </w:r>
          </w:p>
          <w:p w14:paraId="2A45537B" w14:textId="77777777" w:rsidR="005D2FCF" w:rsidRPr="008F4D83" w:rsidRDefault="005D2FCF" w:rsidP="005D2FCF">
            <w:pPr>
              <w:spacing w:after="1" w:line="285" w:lineRule="auto"/>
              <w:ind w:left="461" w:hanging="458"/>
              <w:rPr>
                <w:lang w:val="fr-CH"/>
              </w:rPr>
            </w:pPr>
            <w:r w:rsidRPr="008F4D83">
              <w:rPr>
                <w:b/>
                <w:lang w:val="fr-CH"/>
              </w:rPr>
              <w:t xml:space="preserve">383 </w:t>
            </w:r>
            <w:r w:rsidRPr="0054213F">
              <w:rPr>
                <w:b/>
                <w:lang w:val="fr-CH"/>
              </w:rPr>
              <w:t xml:space="preserve">     </w:t>
            </w:r>
            <w:r w:rsidRPr="008F4D83">
              <w:rPr>
                <w:b/>
                <w:lang w:val="fr-CH"/>
              </w:rPr>
              <w:t>$</w:t>
            </w:r>
            <w:r w:rsidR="00971FFD" w:rsidRPr="008F4D83">
              <w:rPr>
                <w:b/>
                <w:lang w:val="fr-CH"/>
              </w:rPr>
              <w:t>$</w:t>
            </w:r>
            <w:r w:rsidRPr="008F4D83">
              <w:rPr>
                <w:b/>
                <w:lang w:val="fr-CH"/>
              </w:rPr>
              <w:t>c</w:t>
            </w:r>
            <w:r w:rsidRPr="008F4D83">
              <w:rPr>
                <w:lang w:val="fr-CH"/>
              </w:rPr>
              <w:t xml:space="preserve"> WWV 70</w:t>
            </w:r>
          </w:p>
          <w:p w14:paraId="40A05CA4" w14:textId="77777777" w:rsidR="00971FFD" w:rsidRDefault="005D2FCF" w:rsidP="005D2FCF">
            <w:pPr>
              <w:spacing w:line="260" w:lineRule="exact"/>
              <w:rPr>
                <w:lang w:val="fr-CH"/>
              </w:rPr>
            </w:pPr>
            <w:r w:rsidRPr="008F4D83">
              <w:rPr>
                <w:b/>
                <w:lang w:val="fr-CH"/>
              </w:rPr>
              <w:t>500 1</w:t>
            </w:r>
            <w:r w:rsidR="00971FFD" w:rsidRPr="008F4D83">
              <w:rPr>
                <w:b/>
                <w:lang w:val="fr-CH"/>
              </w:rPr>
              <w:t xml:space="preserve">  </w:t>
            </w:r>
            <w:r w:rsidRPr="008F4D83">
              <w:rPr>
                <w:b/>
                <w:lang w:val="fr-CH"/>
              </w:rPr>
              <w:t xml:space="preserve"> </w:t>
            </w:r>
            <w:r w:rsidR="00971FFD" w:rsidRPr="000C4171">
              <w:rPr>
                <w:b/>
                <w:szCs w:val="18"/>
                <w:lang w:val="fr-CH"/>
              </w:rPr>
              <w:t>$$0</w:t>
            </w:r>
            <w:r w:rsidR="00971FFD" w:rsidRPr="000C4171">
              <w:rPr>
                <w:szCs w:val="18"/>
                <w:lang w:val="fr-CH"/>
              </w:rPr>
              <w:t xml:space="preserve"> (DE-101)… </w:t>
            </w:r>
            <w:r w:rsidR="00971FFD" w:rsidRPr="000C4171">
              <w:rPr>
                <w:b/>
                <w:szCs w:val="18"/>
                <w:lang w:val="fr-CH"/>
              </w:rPr>
              <w:t>$$0</w:t>
            </w:r>
            <w:r w:rsidR="00971FFD" w:rsidRPr="000C4171">
              <w:rPr>
                <w:szCs w:val="18"/>
                <w:lang w:val="fr-CH"/>
              </w:rPr>
              <w:t xml:space="preserve"> (DE-588)… </w:t>
            </w:r>
            <w:r w:rsidR="00971FFD" w:rsidRPr="000C4171">
              <w:rPr>
                <w:b/>
                <w:szCs w:val="18"/>
                <w:lang w:val="fr-CH"/>
              </w:rPr>
              <w:t xml:space="preserve">$$0 </w:t>
            </w:r>
            <w:hyperlink r:id="rId466" w:history="1">
              <w:r w:rsidR="00971FFD" w:rsidRPr="000C4171">
                <w:rPr>
                  <w:rStyle w:val="Hyperlink"/>
                  <w:szCs w:val="18"/>
                  <w:lang w:val="fr-CH"/>
                </w:rPr>
                <w:t>https://d-nb.info/gnd/...</w:t>
              </w:r>
            </w:hyperlink>
            <w:r w:rsidR="00971FFD" w:rsidRPr="000C4171">
              <w:rPr>
                <w:szCs w:val="18"/>
                <w:lang w:val="fr-CH"/>
              </w:rPr>
              <w:t xml:space="preserve"> </w:t>
            </w:r>
            <w:r w:rsidRPr="008F4D83">
              <w:rPr>
                <w:b/>
                <w:lang w:val="fr-CH"/>
              </w:rPr>
              <w:t>$</w:t>
            </w:r>
            <w:r w:rsidR="00971FFD">
              <w:rPr>
                <w:b/>
                <w:lang w:val="fr-CH"/>
              </w:rPr>
              <w:t>$</w:t>
            </w:r>
            <w:r w:rsidRPr="008F4D83">
              <w:rPr>
                <w:b/>
                <w:lang w:val="fr-CH"/>
              </w:rPr>
              <w:t xml:space="preserve">a </w:t>
            </w:r>
            <w:r w:rsidRPr="008F4D83">
              <w:rPr>
                <w:lang w:val="fr-CH"/>
              </w:rPr>
              <w:t xml:space="preserve">Wagner, Richard </w:t>
            </w:r>
          </w:p>
          <w:p w14:paraId="630ED9F1" w14:textId="77777777" w:rsidR="00971FFD" w:rsidRDefault="005D2FCF" w:rsidP="00971FFD">
            <w:pPr>
              <w:ind w:firstLine="743"/>
              <w:rPr>
                <w:szCs w:val="18"/>
                <w:lang w:val="fr-CH"/>
              </w:rPr>
            </w:pPr>
            <w:r w:rsidRPr="008F4D83">
              <w:rPr>
                <w:b/>
                <w:lang w:val="fr-CH"/>
              </w:rPr>
              <w:t>$</w:t>
            </w:r>
            <w:r w:rsidR="00971FFD">
              <w:rPr>
                <w:b/>
                <w:lang w:val="fr-CH"/>
              </w:rPr>
              <w:t>$</w:t>
            </w:r>
            <w:r w:rsidRPr="008F4D83">
              <w:rPr>
                <w:b/>
                <w:lang w:val="fr-CH"/>
              </w:rPr>
              <w:t>d</w:t>
            </w:r>
            <w:r w:rsidRPr="008F4D83">
              <w:rPr>
                <w:lang w:val="fr-CH"/>
              </w:rPr>
              <w:t xml:space="preserve"> 1813-1883 </w:t>
            </w:r>
            <w:r w:rsidRPr="008F4D83">
              <w:rPr>
                <w:b/>
                <w:lang w:val="fr-CH"/>
              </w:rPr>
              <w:t>$</w:t>
            </w:r>
            <w:r w:rsidR="00971FFD">
              <w:rPr>
                <w:b/>
                <w:lang w:val="fr-CH"/>
              </w:rPr>
              <w:t>$</w:t>
            </w:r>
            <w:r w:rsidRPr="008F4D83">
              <w:rPr>
                <w:b/>
                <w:lang w:val="fr-CH"/>
              </w:rPr>
              <w:t xml:space="preserve">4 </w:t>
            </w:r>
            <w:r w:rsidRPr="008F4D83">
              <w:rPr>
                <w:lang w:val="fr-CH"/>
              </w:rPr>
              <w:t xml:space="preserve">kom1 </w:t>
            </w:r>
            <w:r w:rsidR="00971FFD" w:rsidRPr="006E6560">
              <w:rPr>
                <w:b/>
                <w:szCs w:val="18"/>
                <w:lang w:val="fr-CH"/>
              </w:rPr>
              <w:t xml:space="preserve">$$4 </w:t>
            </w:r>
            <w:hyperlink r:id="rId467" w:history="1">
              <w:r w:rsidR="00971FFD" w:rsidRPr="006D720F">
                <w:rPr>
                  <w:rStyle w:val="Hyperlink"/>
                  <w:szCs w:val="18"/>
                  <w:lang w:val="fr-CH"/>
                </w:rPr>
                <w:t>https://d-nb.info/standards/elementset/</w:t>
              </w:r>
            </w:hyperlink>
          </w:p>
          <w:p w14:paraId="4BCBCEA3" w14:textId="77777777" w:rsidR="005D2FCF" w:rsidRPr="008F4D83" w:rsidRDefault="00971FFD" w:rsidP="00971FFD">
            <w:pPr>
              <w:spacing w:line="260" w:lineRule="exact"/>
              <w:ind w:firstLine="743"/>
              <w:rPr>
                <w:lang w:val="fr-CH"/>
              </w:rPr>
            </w:pPr>
            <w:r w:rsidRPr="000C4171">
              <w:rPr>
                <w:szCs w:val="18"/>
                <w:lang w:val="fr-CH"/>
              </w:rPr>
              <w:t xml:space="preserve">gnd#FirstComposer </w:t>
            </w:r>
            <w:r w:rsidRPr="006E6560">
              <w:rPr>
                <w:b/>
                <w:szCs w:val="18"/>
                <w:lang w:val="fr-CH"/>
              </w:rPr>
              <w:t xml:space="preserve">$$w </w:t>
            </w:r>
            <w:r w:rsidRPr="000C4171">
              <w:rPr>
                <w:szCs w:val="18"/>
                <w:lang w:val="fr-CH"/>
              </w:rPr>
              <w:t xml:space="preserve">r </w:t>
            </w:r>
            <w:r w:rsidRPr="006E6560">
              <w:rPr>
                <w:b/>
                <w:szCs w:val="18"/>
                <w:lang w:val="fr-CH"/>
              </w:rPr>
              <w:t xml:space="preserve">$$i </w:t>
            </w:r>
            <w:r w:rsidRPr="000C4171">
              <w:rPr>
                <w:szCs w:val="18"/>
                <w:lang w:val="fr-CH"/>
              </w:rPr>
              <w:t>Komponist1</w:t>
            </w:r>
            <w:r w:rsidRPr="006E6560">
              <w:rPr>
                <w:b/>
                <w:szCs w:val="18"/>
                <w:lang w:val="fr-CH"/>
              </w:rPr>
              <w:t xml:space="preserve"> $$e </w:t>
            </w:r>
            <w:r w:rsidRPr="000C4171">
              <w:rPr>
                <w:szCs w:val="18"/>
                <w:lang w:val="fr-CH"/>
              </w:rPr>
              <w:t>Komponist1</w:t>
            </w:r>
          </w:p>
          <w:p w14:paraId="64C3261E" w14:textId="77777777" w:rsidR="00971FFD" w:rsidRDefault="005D2FCF" w:rsidP="005D2FCF">
            <w:pPr>
              <w:spacing w:line="260" w:lineRule="exact"/>
            </w:pPr>
            <w:r w:rsidRPr="00414903">
              <w:rPr>
                <w:b/>
              </w:rPr>
              <w:t xml:space="preserve">500 </w:t>
            </w:r>
            <w:r w:rsidRPr="0054213F">
              <w:rPr>
                <w:b/>
                <w:lang w:val="de-CH"/>
              </w:rPr>
              <w:t>1</w:t>
            </w:r>
            <w:r w:rsidR="00971FFD">
              <w:rPr>
                <w:b/>
                <w:lang w:val="de-CH"/>
              </w:rPr>
              <w:t xml:space="preserve">  </w:t>
            </w:r>
            <w:r w:rsidRPr="0054213F">
              <w:rPr>
                <w:b/>
                <w:lang w:val="de-CH"/>
              </w:rPr>
              <w:t xml:space="preserve"> </w:t>
            </w:r>
            <w:r w:rsidR="00971FFD" w:rsidRPr="000C4171">
              <w:rPr>
                <w:b/>
                <w:szCs w:val="18"/>
                <w:lang w:val="fr-CH"/>
              </w:rPr>
              <w:t>$$0</w:t>
            </w:r>
            <w:r w:rsidR="00971FFD" w:rsidRPr="000C4171">
              <w:rPr>
                <w:szCs w:val="18"/>
                <w:lang w:val="fr-CH"/>
              </w:rPr>
              <w:t xml:space="preserve"> (DE-101)… </w:t>
            </w:r>
            <w:r w:rsidR="00971FFD" w:rsidRPr="000C4171">
              <w:rPr>
                <w:b/>
                <w:szCs w:val="18"/>
                <w:lang w:val="fr-CH"/>
              </w:rPr>
              <w:t>$$0</w:t>
            </w:r>
            <w:r w:rsidR="00971FFD" w:rsidRPr="000C4171">
              <w:rPr>
                <w:szCs w:val="18"/>
                <w:lang w:val="fr-CH"/>
              </w:rPr>
              <w:t xml:space="preserve"> (DE-588)… </w:t>
            </w:r>
            <w:r w:rsidR="00971FFD" w:rsidRPr="000C4171">
              <w:rPr>
                <w:b/>
                <w:szCs w:val="18"/>
                <w:lang w:val="fr-CH"/>
              </w:rPr>
              <w:t xml:space="preserve">$$0 </w:t>
            </w:r>
            <w:hyperlink r:id="rId468" w:history="1">
              <w:r w:rsidR="00971FFD" w:rsidRPr="000C4171">
                <w:rPr>
                  <w:rStyle w:val="Hyperlink"/>
                  <w:szCs w:val="18"/>
                  <w:lang w:val="fr-CH"/>
                </w:rPr>
                <w:t>https://d-nb.info/gnd/...</w:t>
              </w:r>
            </w:hyperlink>
            <w:r w:rsidR="00971FFD" w:rsidRPr="000C4171">
              <w:rPr>
                <w:szCs w:val="18"/>
                <w:lang w:val="fr-CH"/>
              </w:rPr>
              <w:t xml:space="preserve"> </w:t>
            </w:r>
            <w:r w:rsidRPr="0054213F">
              <w:rPr>
                <w:b/>
                <w:lang w:val="de-CH"/>
              </w:rPr>
              <w:t>$</w:t>
            </w:r>
            <w:r w:rsidR="00971FFD">
              <w:rPr>
                <w:b/>
                <w:lang w:val="de-CH"/>
              </w:rPr>
              <w:t>$</w:t>
            </w:r>
            <w:r w:rsidRPr="0054213F">
              <w:rPr>
                <w:b/>
                <w:lang w:val="de-CH"/>
              </w:rPr>
              <w:t>a</w:t>
            </w:r>
            <w:r w:rsidRPr="00A617B5">
              <w:rPr>
                <w:b/>
              </w:rPr>
              <w:t xml:space="preserve"> </w:t>
            </w:r>
            <w:r w:rsidRPr="00CC4780">
              <w:t>Wagner, Richard</w:t>
            </w:r>
            <w:r>
              <w:t xml:space="preserve"> </w:t>
            </w:r>
          </w:p>
          <w:p w14:paraId="2D9A441C" w14:textId="77777777" w:rsidR="00971FFD" w:rsidRDefault="005D2FCF" w:rsidP="00971FFD">
            <w:pPr>
              <w:ind w:firstLine="743"/>
            </w:pPr>
            <w:r w:rsidRPr="00A617B5">
              <w:rPr>
                <w:b/>
              </w:rPr>
              <w:t>$</w:t>
            </w:r>
            <w:r w:rsidR="00971FFD">
              <w:rPr>
                <w:b/>
              </w:rPr>
              <w:t>$</w:t>
            </w:r>
            <w:r w:rsidRPr="00A617B5">
              <w:rPr>
                <w:b/>
              </w:rPr>
              <w:t>d</w:t>
            </w:r>
            <w:r>
              <w:t xml:space="preserve"> 1813-1883 </w:t>
            </w:r>
            <w:r w:rsidRPr="00414903">
              <w:rPr>
                <w:b/>
              </w:rPr>
              <w:t>$</w:t>
            </w:r>
            <w:r w:rsidR="00971FFD">
              <w:rPr>
                <w:b/>
              </w:rPr>
              <w:t>$</w:t>
            </w:r>
            <w:r w:rsidRPr="00414903">
              <w:rPr>
                <w:b/>
              </w:rPr>
              <w:t>t</w:t>
            </w:r>
            <w:r>
              <w:t xml:space="preserve"> </w:t>
            </w:r>
            <w:r w:rsidRPr="00CC4780">
              <w:t>Tannhäuser und der Sängerkrieg auf Wartburg</w:t>
            </w:r>
            <w:r>
              <w:t xml:space="preserve"> </w:t>
            </w:r>
            <w:r w:rsidRPr="00414903">
              <w:rPr>
                <w:b/>
              </w:rPr>
              <w:t>$</w:t>
            </w:r>
            <w:r w:rsidR="00971FFD">
              <w:rPr>
                <w:b/>
              </w:rPr>
              <w:t>$</w:t>
            </w:r>
            <w:r>
              <w:rPr>
                <w:b/>
              </w:rPr>
              <w:t>n</w:t>
            </w:r>
            <w:r>
              <w:t xml:space="preserve"> </w:t>
            </w:r>
            <w:r w:rsidRPr="00CC4780">
              <w:t>Akt 2</w:t>
            </w:r>
            <w:r>
              <w:t xml:space="preserve"> </w:t>
            </w:r>
            <w:r w:rsidRPr="00CC4780">
              <w:rPr>
                <w:b/>
              </w:rPr>
              <w:t>$</w:t>
            </w:r>
            <w:r w:rsidR="00971FFD">
              <w:rPr>
                <w:b/>
              </w:rPr>
              <w:t>$</w:t>
            </w:r>
            <w:r w:rsidRPr="00CC4780">
              <w:rPr>
                <w:b/>
              </w:rPr>
              <w:t>4</w:t>
            </w:r>
            <w:r>
              <w:rPr>
                <w:b/>
              </w:rPr>
              <w:t xml:space="preserve"> </w:t>
            </w:r>
            <w:r w:rsidRPr="00CC4780">
              <w:t>obpa</w:t>
            </w:r>
            <w:r>
              <w:t xml:space="preserve"> </w:t>
            </w:r>
          </w:p>
          <w:p w14:paraId="1233BFA4" w14:textId="77777777" w:rsidR="00971FFD" w:rsidRPr="00971FFD" w:rsidRDefault="00971FFD" w:rsidP="00971FFD">
            <w:pPr>
              <w:ind w:firstLine="743"/>
              <w:rPr>
                <w:lang w:val="en-US"/>
              </w:rPr>
            </w:pPr>
            <w:r w:rsidRPr="000C4171">
              <w:rPr>
                <w:b/>
                <w:lang w:val="it-IT"/>
              </w:rPr>
              <w:t>$$4</w:t>
            </w:r>
            <w:r w:rsidRPr="000C4171">
              <w:rPr>
                <w:lang w:val="it-IT"/>
              </w:rPr>
              <w:t xml:space="preserve"> </w:t>
            </w:r>
            <w:hyperlink r:id="rId469" w:history="1">
              <w:r w:rsidRPr="00624358">
                <w:rPr>
                  <w:rStyle w:val="Hyperlink"/>
                  <w:lang w:val="it-IT"/>
                </w:rPr>
                <w:t>https://d-nb.info/standards/</w:t>
              </w:r>
            </w:hyperlink>
            <w:r w:rsidRPr="000C4171">
              <w:rPr>
                <w:lang w:val="it-IT"/>
              </w:rPr>
              <w:t>elementset/gnd#</w:t>
            </w:r>
            <w:r w:rsidRPr="00971FFD">
              <w:rPr>
                <w:lang w:val="en-US"/>
              </w:rPr>
              <w:t xml:space="preserve">broaderTermPartitive </w:t>
            </w:r>
            <w:r w:rsidRPr="00971FFD">
              <w:rPr>
                <w:b/>
                <w:lang w:val="en-US"/>
              </w:rPr>
              <w:t>$$w</w:t>
            </w:r>
            <w:r w:rsidRPr="00971FFD">
              <w:rPr>
                <w:lang w:val="en-US"/>
              </w:rPr>
              <w:t xml:space="preserve"> r </w:t>
            </w:r>
            <w:r w:rsidRPr="00971FFD">
              <w:rPr>
                <w:b/>
                <w:lang w:val="en-US"/>
              </w:rPr>
              <w:t>$$i</w:t>
            </w:r>
            <w:r w:rsidRPr="00971FFD">
              <w:rPr>
                <w:lang w:val="en-US"/>
              </w:rPr>
              <w:t xml:space="preserve"> </w:t>
            </w:r>
          </w:p>
          <w:p w14:paraId="664BA568" w14:textId="77777777" w:rsidR="005D2FCF" w:rsidRPr="000A2828" w:rsidRDefault="00971FFD" w:rsidP="00971FFD">
            <w:pPr>
              <w:spacing w:line="260" w:lineRule="exact"/>
              <w:ind w:firstLine="743"/>
            </w:pPr>
            <w:r>
              <w:t xml:space="preserve">Oberbegriff partitiv </w:t>
            </w:r>
            <w:r w:rsidRPr="00DD5277">
              <w:rPr>
                <w:b/>
              </w:rPr>
              <w:t>$</w:t>
            </w:r>
            <w:r>
              <w:rPr>
                <w:b/>
              </w:rPr>
              <w:t xml:space="preserve">$9 </w:t>
            </w:r>
            <w:r w:rsidRPr="000C4171">
              <w:t>v</w:t>
            </w:r>
            <w:r w:rsidRPr="00B70FFF">
              <w:t>:</w:t>
            </w:r>
            <w:r>
              <w:t xml:space="preserve">Enthalten </w:t>
            </w:r>
            <w:r w:rsidRPr="00CC4780">
              <w:t>in</w:t>
            </w:r>
          </w:p>
          <w:p w14:paraId="7F1574C6" w14:textId="77777777" w:rsidR="005D2FCF" w:rsidRPr="00CC4780" w:rsidRDefault="005D2FCF" w:rsidP="005D2FCF">
            <w:pPr>
              <w:spacing w:line="260" w:lineRule="exact"/>
            </w:pPr>
          </w:p>
          <w:p w14:paraId="752DC2A4" w14:textId="77777777" w:rsidR="00971FFD" w:rsidRDefault="005D2FCF" w:rsidP="005D2FCF">
            <w:pPr>
              <w:spacing w:after="1" w:line="285" w:lineRule="auto"/>
              <w:ind w:left="461" w:hanging="458"/>
            </w:pPr>
            <w:r w:rsidRPr="00414903">
              <w:rPr>
                <w:b/>
              </w:rPr>
              <w:t xml:space="preserve">100 </w:t>
            </w:r>
            <w:r w:rsidRPr="0054213F">
              <w:rPr>
                <w:b/>
                <w:lang w:val="de-CH"/>
              </w:rPr>
              <w:t>1</w:t>
            </w:r>
            <w:r w:rsidR="00971FFD">
              <w:rPr>
                <w:b/>
                <w:lang w:val="de-CH"/>
              </w:rPr>
              <w:t xml:space="preserve">  </w:t>
            </w:r>
            <w:r w:rsidRPr="0054213F">
              <w:rPr>
                <w:b/>
                <w:lang w:val="de-CH"/>
              </w:rPr>
              <w:t xml:space="preserve"> $</w:t>
            </w:r>
            <w:r w:rsidR="00971FFD">
              <w:rPr>
                <w:b/>
                <w:lang w:val="de-CH"/>
              </w:rPr>
              <w:t>$</w:t>
            </w:r>
            <w:r w:rsidRPr="0054213F">
              <w:rPr>
                <w:b/>
                <w:lang w:val="de-CH"/>
              </w:rPr>
              <w:t>a</w:t>
            </w:r>
            <w:r w:rsidRPr="00A617B5">
              <w:rPr>
                <w:b/>
              </w:rPr>
              <w:t xml:space="preserve"> </w:t>
            </w:r>
            <w:r w:rsidRPr="00CC4780">
              <w:t>Wagner, Richard</w:t>
            </w:r>
            <w:r>
              <w:t xml:space="preserve"> </w:t>
            </w:r>
            <w:r w:rsidRPr="00A617B5">
              <w:rPr>
                <w:b/>
              </w:rPr>
              <w:t>$</w:t>
            </w:r>
            <w:r w:rsidR="00971FFD">
              <w:rPr>
                <w:b/>
              </w:rPr>
              <w:t>$</w:t>
            </w:r>
            <w:r w:rsidRPr="00A617B5">
              <w:rPr>
                <w:b/>
              </w:rPr>
              <w:t>d</w:t>
            </w:r>
            <w:r>
              <w:t xml:space="preserve"> 1813-1883 </w:t>
            </w:r>
            <w:r w:rsidRPr="00414903">
              <w:rPr>
                <w:b/>
              </w:rPr>
              <w:t>$</w:t>
            </w:r>
            <w:r w:rsidR="00971FFD">
              <w:rPr>
                <w:b/>
              </w:rPr>
              <w:t>$</w:t>
            </w:r>
            <w:r w:rsidRPr="00414903">
              <w:rPr>
                <w:b/>
              </w:rPr>
              <w:t>t</w:t>
            </w:r>
            <w:r>
              <w:t xml:space="preserve"> </w:t>
            </w:r>
            <w:r w:rsidRPr="00CC4780">
              <w:t xml:space="preserve">Tannhäuser und der Sängerkrieg auf </w:t>
            </w:r>
          </w:p>
          <w:p w14:paraId="77911160" w14:textId="77777777" w:rsidR="005D2FCF" w:rsidRPr="00CC4780" w:rsidRDefault="005D2FCF" w:rsidP="00971FFD">
            <w:pPr>
              <w:spacing w:after="1" w:line="285" w:lineRule="auto"/>
              <w:ind w:left="461" w:firstLine="282"/>
            </w:pPr>
            <w:r w:rsidRPr="00CC4780">
              <w:t>Wartburg</w:t>
            </w:r>
            <w:r>
              <w:t xml:space="preserve"> </w:t>
            </w:r>
            <w:r w:rsidRPr="00CC4780">
              <w:rPr>
                <w:b/>
              </w:rPr>
              <w:t>$</w:t>
            </w:r>
            <w:r w:rsidR="00971FFD">
              <w:rPr>
                <w:b/>
              </w:rPr>
              <w:t>$</w:t>
            </w:r>
            <w:r>
              <w:rPr>
                <w:b/>
              </w:rPr>
              <w:t xml:space="preserve">p </w:t>
            </w:r>
            <w:r w:rsidRPr="00CC4780">
              <w:t>Akt 3</w:t>
            </w:r>
            <w:r>
              <w:t xml:space="preserve"> </w:t>
            </w:r>
            <w:r w:rsidRPr="00CC4780">
              <w:rPr>
                <w:b/>
              </w:rPr>
              <w:t>$</w:t>
            </w:r>
            <w:r w:rsidR="00971FFD">
              <w:rPr>
                <w:b/>
              </w:rPr>
              <w:t>$</w:t>
            </w:r>
            <w:r>
              <w:rPr>
                <w:b/>
              </w:rPr>
              <w:t xml:space="preserve">p </w:t>
            </w:r>
            <w:r w:rsidRPr="00CC4780">
              <w:t>Einleitung</w:t>
            </w:r>
          </w:p>
          <w:p w14:paraId="13547D33" w14:textId="77777777" w:rsidR="005D2FCF" w:rsidRPr="008F4D83" w:rsidRDefault="005D2FCF" w:rsidP="005D2FCF">
            <w:pPr>
              <w:spacing w:line="260" w:lineRule="exact"/>
              <w:rPr>
                <w:szCs w:val="18"/>
                <w:lang w:val="fr-CH"/>
              </w:rPr>
            </w:pPr>
            <w:r w:rsidRPr="000C4171">
              <w:rPr>
                <w:b/>
              </w:rPr>
              <w:t xml:space="preserve">382 </w:t>
            </w:r>
            <w:r w:rsidRPr="0054213F">
              <w:rPr>
                <w:b/>
                <w:lang w:val="fr-CH"/>
              </w:rPr>
              <w:t xml:space="preserve">     </w:t>
            </w:r>
            <w:r w:rsidR="00971FFD" w:rsidRPr="000C4171">
              <w:rPr>
                <w:b/>
                <w:szCs w:val="18"/>
                <w:lang w:val="fr-CH"/>
              </w:rPr>
              <w:t>$$0</w:t>
            </w:r>
            <w:r w:rsidR="00971FFD" w:rsidRPr="000C4171">
              <w:rPr>
                <w:szCs w:val="18"/>
                <w:lang w:val="fr-CH"/>
              </w:rPr>
              <w:t xml:space="preserve"> (DE-101)… </w:t>
            </w:r>
            <w:r w:rsidR="00971FFD" w:rsidRPr="000C4171">
              <w:rPr>
                <w:b/>
                <w:szCs w:val="18"/>
                <w:lang w:val="fr-CH"/>
              </w:rPr>
              <w:t>$$0</w:t>
            </w:r>
            <w:r w:rsidR="00971FFD" w:rsidRPr="000C4171">
              <w:rPr>
                <w:szCs w:val="18"/>
                <w:lang w:val="fr-CH"/>
              </w:rPr>
              <w:t xml:space="preserve"> (DE-588)… </w:t>
            </w:r>
            <w:r w:rsidR="00971FFD" w:rsidRPr="000C4171">
              <w:rPr>
                <w:b/>
                <w:szCs w:val="18"/>
                <w:lang w:val="fr-CH"/>
              </w:rPr>
              <w:t xml:space="preserve">$$0 </w:t>
            </w:r>
            <w:hyperlink r:id="rId470" w:history="1">
              <w:r w:rsidR="00971FFD" w:rsidRPr="000C4171">
                <w:rPr>
                  <w:rStyle w:val="Hyperlink"/>
                  <w:szCs w:val="18"/>
                  <w:lang w:val="fr-CH"/>
                </w:rPr>
                <w:t>https://d-nb.info/gnd/...</w:t>
              </w:r>
            </w:hyperlink>
            <w:r w:rsidR="00971FFD" w:rsidRPr="000C4171">
              <w:rPr>
                <w:szCs w:val="18"/>
                <w:lang w:val="fr-CH"/>
              </w:rPr>
              <w:t xml:space="preserve"> </w:t>
            </w:r>
            <w:r w:rsidRPr="008F4D83">
              <w:rPr>
                <w:b/>
                <w:lang w:val="fr-CH"/>
              </w:rPr>
              <w:t>$</w:t>
            </w:r>
            <w:r w:rsidR="00971FFD" w:rsidRPr="008F4D83">
              <w:rPr>
                <w:b/>
                <w:lang w:val="fr-CH"/>
              </w:rPr>
              <w:t>$</w:t>
            </w:r>
            <w:r w:rsidRPr="008F4D83">
              <w:rPr>
                <w:b/>
                <w:lang w:val="fr-CH"/>
              </w:rPr>
              <w:t>a</w:t>
            </w:r>
            <w:r w:rsidRPr="008F4D83">
              <w:rPr>
                <w:lang w:val="fr-CH"/>
              </w:rPr>
              <w:t xml:space="preserve"> Orchester </w:t>
            </w:r>
            <w:r w:rsidRPr="008F4D83">
              <w:rPr>
                <w:b/>
                <w:szCs w:val="18"/>
                <w:lang w:val="fr-CH"/>
              </w:rPr>
              <w:t>$</w:t>
            </w:r>
            <w:r w:rsidR="00971FFD" w:rsidRPr="008F4D83">
              <w:rPr>
                <w:b/>
                <w:szCs w:val="18"/>
                <w:lang w:val="fr-CH"/>
              </w:rPr>
              <w:t>$</w:t>
            </w:r>
            <w:r w:rsidRPr="008F4D83">
              <w:rPr>
                <w:b/>
                <w:szCs w:val="18"/>
                <w:lang w:val="fr-CH"/>
              </w:rPr>
              <w:t xml:space="preserve">2 </w:t>
            </w:r>
            <w:r w:rsidRPr="008F4D83">
              <w:rPr>
                <w:szCs w:val="18"/>
                <w:lang w:val="fr-CH"/>
              </w:rPr>
              <w:t>gnd</w:t>
            </w:r>
          </w:p>
          <w:p w14:paraId="2B53C19B" w14:textId="77777777" w:rsidR="005D2FCF" w:rsidRPr="008F4D83" w:rsidRDefault="005D2FCF" w:rsidP="005D2FCF">
            <w:pPr>
              <w:spacing w:line="260" w:lineRule="exact"/>
              <w:rPr>
                <w:lang w:val="fr-CH"/>
              </w:rPr>
            </w:pPr>
            <w:r w:rsidRPr="008F4D83">
              <w:rPr>
                <w:b/>
                <w:lang w:val="fr-CH"/>
              </w:rPr>
              <w:t>382      $</w:t>
            </w:r>
            <w:r w:rsidR="00971FFD" w:rsidRPr="008F4D83">
              <w:rPr>
                <w:b/>
                <w:lang w:val="fr-CH"/>
              </w:rPr>
              <w:t>$</w:t>
            </w:r>
            <w:r w:rsidRPr="008F4D83">
              <w:rPr>
                <w:b/>
                <w:lang w:val="fr-CH"/>
              </w:rPr>
              <w:t xml:space="preserve">t </w:t>
            </w:r>
            <w:r w:rsidRPr="008F4D83">
              <w:rPr>
                <w:lang w:val="fr-CH"/>
              </w:rPr>
              <w:t xml:space="preserve">1 </w:t>
            </w:r>
            <w:r w:rsidRPr="008F4D83">
              <w:rPr>
                <w:b/>
                <w:szCs w:val="18"/>
                <w:lang w:val="fr-CH"/>
              </w:rPr>
              <w:t>$</w:t>
            </w:r>
            <w:r w:rsidR="00971FFD" w:rsidRPr="008F4D83">
              <w:rPr>
                <w:b/>
                <w:szCs w:val="18"/>
                <w:lang w:val="fr-CH"/>
              </w:rPr>
              <w:t>$</w:t>
            </w:r>
            <w:r w:rsidRPr="008F4D83">
              <w:rPr>
                <w:b/>
                <w:szCs w:val="18"/>
                <w:lang w:val="fr-CH"/>
              </w:rPr>
              <w:t xml:space="preserve">2 </w:t>
            </w:r>
            <w:r w:rsidRPr="008F4D83">
              <w:rPr>
                <w:szCs w:val="18"/>
                <w:lang w:val="fr-CH"/>
              </w:rPr>
              <w:t>gnd</w:t>
            </w:r>
          </w:p>
          <w:p w14:paraId="47371400" w14:textId="77777777" w:rsidR="005D2FCF" w:rsidRPr="008F4D83" w:rsidRDefault="005D2FCF" w:rsidP="005D2FCF">
            <w:pPr>
              <w:spacing w:line="260" w:lineRule="exact"/>
              <w:rPr>
                <w:lang w:val="fr-CH"/>
              </w:rPr>
            </w:pPr>
            <w:r w:rsidRPr="008F4D83">
              <w:rPr>
                <w:b/>
                <w:lang w:val="fr-CH"/>
              </w:rPr>
              <w:t xml:space="preserve">383 </w:t>
            </w:r>
            <w:r w:rsidRPr="0054213F">
              <w:rPr>
                <w:b/>
                <w:lang w:val="fr-CH"/>
              </w:rPr>
              <w:t xml:space="preserve">     </w:t>
            </w:r>
            <w:r w:rsidRPr="008F4D83">
              <w:rPr>
                <w:b/>
                <w:lang w:val="fr-CH"/>
              </w:rPr>
              <w:t>$</w:t>
            </w:r>
            <w:r w:rsidR="00971FFD" w:rsidRPr="008F4D83">
              <w:rPr>
                <w:b/>
                <w:lang w:val="fr-CH"/>
              </w:rPr>
              <w:t>$</w:t>
            </w:r>
            <w:r w:rsidRPr="008F4D83">
              <w:rPr>
                <w:b/>
                <w:lang w:val="fr-CH"/>
              </w:rPr>
              <w:t>c</w:t>
            </w:r>
            <w:r w:rsidRPr="008F4D83">
              <w:rPr>
                <w:lang w:val="fr-CH"/>
              </w:rPr>
              <w:t xml:space="preserve"> WWV 70</w:t>
            </w:r>
          </w:p>
          <w:p w14:paraId="270722C9" w14:textId="77777777" w:rsidR="00971FFD" w:rsidRDefault="005D2FCF" w:rsidP="005D2FCF">
            <w:pPr>
              <w:spacing w:line="260" w:lineRule="exact"/>
              <w:rPr>
                <w:lang w:val="fr-CH"/>
              </w:rPr>
            </w:pPr>
            <w:r w:rsidRPr="008F4D83">
              <w:rPr>
                <w:b/>
                <w:lang w:val="fr-CH"/>
              </w:rPr>
              <w:t>500 1</w:t>
            </w:r>
            <w:r w:rsidR="00971FFD" w:rsidRPr="008F4D83">
              <w:rPr>
                <w:b/>
                <w:lang w:val="fr-CH"/>
              </w:rPr>
              <w:t xml:space="preserve">  </w:t>
            </w:r>
            <w:r w:rsidRPr="008F4D83">
              <w:rPr>
                <w:b/>
                <w:lang w:val="fr-CH"/>
              </w:rPr>
              <w:t xml:space="preserve"> </w:t>
            </w:r>
            <w:r w:rsidR="00971FFD" w:rsidRPr="000C4171">
              <w:rPr>
                <w:b/>
                <w:szCs w:val="18"/>
                <w:lang w:val="fr-CH"/>
              </w:rPr>
              <w:t>$$0</w:t>
            </w:r>
            <w:r w:rsidR="00971FFD" w:rsidRPr="000C4171">
              <w:rPr>
                <w:szCs w:val="18"/>
                <w:lang w:val="fr-CH"/>
              </w:rPr>
              <w:t xml:space="preserve"> (DE-101)… </w:t>
            </w:r>
            <w:r w:rsidR="00971FFD" w:rsidRPr="000C4171">
              <w:rPr>
                <w:b/>
                <w:szCs w:val="18"/>
                <w:lang w:val="fr-CH"/>
              </w:rPr>
              <w:t>$$0</w:t>
            </w:r>
            <w:r w:rsidR="00971FFD" w:rsidRPr="000C4171">
              <w:rPr>
                <w:szCs w:val="18"/>
                <w:lang w:val="fr-CH"/>
              </w:rPr>
              <w:t xml:space="preserve"> (DE-588)… </w:t>
            </w:r>
            <w:r w:rsidR="00971FFD" w:rsidRPr="000C4171">
              <w:rPr>
                <w:b/>
                <w:szCs w:val="18"/>
                <w:lang w:val="fr-CH"/>
              </w:rPr>
              <w:t xml:space="preserve">$$0 </w:t>
            </w:r>
            <w:hyperlink r:id="rId471" w:history="1">
              <w:r w:rsidR="00971FFD" w:rsidRPr="000C4171">
                <w:rPr>
                  <w:rStyle w:val="Hyperlink"/>
                  <w:szCs w:val="18"/>
                  <w:lang w:val="fr-CH"/>
                </w:rPr>
                <w:t>https://d-nb.info/gnd/...</w:t>
              </w:r>
            </w:hyperlink>
            <w:r w:rsidR="00971FFD" w:rsidRPr="000C4171">
              <w:rPr>
                <w:szCs w:val="18"/>
                <w:lang w:val="fr-CH"/>
              </w:rPr>
              <w:t xml:space="preserve"> </w:t>
            </w:r>
            <w:r w:rsidRPr="008F4D83">
              <w:rPr>
                <w:b/>
                <w:lang w:val="fr-CH"/>
              </w:rPr>
              <w:t>$</w:t>
            </w:r>
            <w:r w:rsidR="00971FFD">
              <w:rPr>
                <w:b/>
                <w:lang w:val="fr-CH"/>
              </w:rPr>
              <w:t>$</w:t>
            </w:r>
            <w:r w:rsidRPr="008F4D83">
              <w:rPr>
                <w:b/>
                <w:lang w:val="fr-CH"/>
              </w:rPr>
              <w:t xml:space="preserve">a </w:t>
            </w:r>
            <w:r w:rsidRPr="008F4D83">
              <w:rPr>
                <w:lang w:val="fr-CH"/>
              </w:rPr>
              <w:t xml:space="preserve">Wagner, Richard </w:t>
            </w:r>
          </w:p>
          <w:p w14:paraId="57CE4A3E" w14:textId="77777777" w:rsidR="00971FFD" w:rsidRDefault="005D2FCF" w:rsidP="00971FFD">
            <w:pPr>
              <w:ind w:firstLine="743"/>
              <w:rPr>
                <w:szCs w:val="18"/>
                <w:lang w:val="fr-CH"/>
              </w:rPr>
            </w:pPr>
            <w:r w:rsidRPr="008F4D83">
              <w:rPr>
                <w:b/>
                <w:lang w:val="fr-CH"/>
              </w:rPr>
              <w:t>$</w:t>
            </w:r>
            <w:r w:rsidR="00971FFD">
              <w:rPr>
                <w:b/>
                <w:lang w:val="fr-CH"/>
              </w:rPr>
              <w:t>$</w:t>
            </w:r>
            <w:r w:rsidRPr="008F4D83">
              <w:rPr>
                <w:b/>
                <w:lang w:val="fr-CH"/>
              </w:rPr>
              <w:t>d</w:t>
            </w:r>
            <w:r w:rsidRPr="008F4D83">
              <w:rPr>
                <w:lang w:val="fr-CH"/>
              </w:rPr>
              <w:t xml:space="preserve"> 1813-1883 </w:t>
            </w:r>
            <w:r w:rsidRPr="008F4D83">
              <w:rPr>
                <w:b/>
                <w:lang w:val="fr-CH"/>
              </w:rPr>
              <w:t>$</w:t>
            </w:r>
            <w:r w:rsidR="00971FFD">
              <w:rPr>
                <w:b/>
                <w:lang w:val="fr-CH"/>
              </w:rPr>
              <w:t>$</w:t>
            </w:r>
            <w:r w:rsidRPr="008F4D83">
              <w:rPr>
                <w:b/>
                <w:lang w:val="fr-CH"/>
              </w:rPr>
              <w:t xml:space="preserve">4 </w:t>
            </w:r>
            <w:r w:rsidRPr="008F4D83">
              <w:rPr>
                <w:lang w:val="fr-CH"/>
              </w:rPr>
              <w:t xml:space="preserve">kom1 </w:t>
            </w:r>
            <w:r w:rsidR="00971FFD" w:rsidRPr="006E6560">
              <w:rPr>
                <w:b/>
                <w:szCs w:val="18"/>
                <w:lang w:val="fr-CH"/>
              </w:rPr>
              <w:t xml:space="preserve">$$4 </w:t>
            </w:r>
            <w:hyperlink r:id="rId472" w:history="1">
              <w:r w:rsidR="00971FFD" w:rsidRPr="006D720F">
                <w:rPr>
                  <w:rStyle w:val="Hyperlink"/>
                  <w:szCs w:val="18"/>
                  <w:lang w:val="fr-CH"/>
                </w:rPr>
                <w:t>https://d-nb.info/standards/elementset/</w:t>
              </w:r>
            </w:hyperlink>
          </w:p>
          <w:p w14:paraId="20030278" w14:textId="77777777" w:rsidR="005D2FCF" w:rsidRPr="008F4D83" w:rsidRDefault="00971FFD" w:rsidP="00971FFD">
            <w:pPr>
              <w:spacing w:line="260" w:lineRule="exact"/>
              <w:ind w:firstLine="743"/>
              <w:rPr>
                <w:lang w:val="fr-CH"/>
              </w:rPr>
            </w:pPr>
            <w:r w:rsidRPr="000C4171">
              <w:rPr>
                <w:szCs w:val="18"/>
                <w:lang w:val="fr-CH"/>
              </w:rPr>
              <w:t xml:space="preserve">gnd#FirstComposer </w:t>
            </w:r>
            <w:r w:rsidRPr="006E6560">
              <w:rPr>
                <w:b/>
                <w:szCs w:val="18"/>
                <w:lang w:val="fr-CH"/>
              </w:rPr>
              <w:t xml:space="preserve">$$w </w:t>
            </w:r>
            <w:r w:rsidRPr="000C4171">
              <w:rPr>
                <w:szCs w:val="18"/>
                <w:lang w:val="fr-CH"/>
              </w:rPr>
              <w:t xml:space="preserve">r </w:t>
            </w:r>
            <w:r w:rsidRPr="006E6560">
              <w:rPr>
                <w:b/>
                <w:szCs w:val="18"/>
                <w:lang w:val="fr-CH"/>
              </w:rPr>
              <w:t xml:space="preserve">$$i </w:t>
            </w:r>
            <w:r w:rsidRPr="000C4171">
              <w:rPr>
                <w:szCs w:val="18"/>
                <w:lang w:val="fr-CH"/>
              </w:rPr>
              <w:t>Komponist1</w:t>
            </w:r>
            <w:r w:rsidRPr="006E6560">
              <w:rPr>
                <w:b/>
                <w:szCs w:val="18"/>
                <w:lang w:val="fr-CH"/>
              </w:rPr>
              <w:t xml:space="preserve"> $$e </w:t>
            </w:r>
            <w:r w:rsidRPr="000C4171">
              <w:rPr>
                <w:szCs w:val="18"/>
                <w:lang w:val="fr-CH"/>
              </w:rPr>
              <w:t>Komponist1</w:t>
            </w:r>
          </w:p>
          <w:p w14:paraId="2E82762F" w14:textId="77777777" w:rsidR="00971FFD" w:rsidRDefault="005D2FCF" w:rsidP="005D2FCF">
            <w:r w:rsidRPr="00414903">
              <w:rPr>
                <w:b/>
              </w:rPr>
              <w:t xml:space="preserve">500 </w:t>
            </w:r>
            <w:r w:rsidRPr="0054213F">
              <w:rPr>
                <w:b/>
                <w:lang w:val="de-CH"/>
              </w:rPr>
              <w:t>1</w:t>
            </w:r>
            <w:r w:rsidR="00971FFD">
              <w:rPr>
                <w:b/>
                <w:lang w:val="de-CH"/>
              </w:rPr>
              <w:t xml:space="preserve">  </w:t>
            </w:r>
            <w:r w:rsidRPr="0054213F">
              <w:rPr>
                <w:b/>
                <w:lang w:val="de-CH"/>
              </w:rPr>
              <w:t xml:space="preserve"> </w:t>
            </w:r>
            <w:r w:rsidR="00971FFD" w:rsidRPr="000C4171">
              <w:rPr>
                <w:b/>
                <w:szCs w:val="18"/>
                <w:lang w:val="fr-CH"/>
              </w:rPr>
              <w:t>$$0</w:t>
            </w:r>
            <w:r w:rsidR="00971FFD" w:rsidRPr="000C4171">
              <w:rPr>
                <w:szCs w:val="18"/>
                <w:lang w:val="fr-CH"/>
              </w:rPr>
              <w:t xml:space="preserve"> (DE-101)… </w:t>
            </w:r>
            <w:r w:rsidR="00971FFD" w:rsidRPr="000C4171">
              <w:rPr>
                <w:b/>
                <w:szCs w:val="18"/>
                <w:lang w:val="fr-CH"/>
              </w:rPr>
              <w:t>$$0</w:t>
            </w:r>
            <w:r w:rsidR="00971FFD" w:rsidRPr="000C4171">
              <w:rPr>
                <w:szCs w:val="18"/>
                <w:lang w:val="fr-CH"/>
              </w:rPr>
              <w:t xml:space="preserve"> (DE-588)… </w:t>
            </w:r>
            <w:r w:rsidR="00971FFD" w:rsidRPr="000C4171">
              <w:rPr>
                <w:b/>
                <w:szCs w:val="18"/>
                <w:lang w:val="fr-CH"/>
              </w:rPr>
              <w:t xml:space="preserve">$$0 </w:t>
            </w:r>
            <w:hyperlink r:id="rId473" w:history="1">
              <w:r w:rsidR="00971FFD" w:rsidRPr="000C4171">
                <w:rPr>
                  <w:rStyle w:val="Hyperlink"/>
                  <w:szCs w:val="18"/>
                  <w:lang w:val="fr-CH"/>
                </w:rPr>
                <w:t>https://d-nb.info/gnd/...</w:t>
              </w:r>
            </w:hyperlink>
            <w:r w:rsidR="00971FFD" w:rsidRPr="000C4171">
              <w:rPr>
                <w:szCs w:val="18"/>
                <w:lang w:val="fr-CH"/>
              </w:rPr>
              <w:t xml:space="preserve"> </w:t>
            </w:r>
            <w:r w:rsidRPr="0054213F">
              <w:rPr>
                <w:b/>
                <w:lang w:val="de-CH"/>
              </w:rPr>
              <w:t>$</w:t>
            </w:r>
            <w:r w:rsidR="00971FFD">
              <w:rPr>
                <w:b/>
                <w:lang w:val="de-CH"/>
              </w:rPr>
              <w:t>$</w:t>
            </w:r>
            <w:r w:rsidRPr="0054213F">
              <w:rPr>
                <w:b/>
                <w:lang w:val="de-CH"/>
              </w:rPr>
              <w:t>a</w:t>
            </w:r>
            <w:r w:rsidRPr="00414903">
              <w:rPr>
                <w:b/>
              </w:rPr>
              <w:t xml:space="preserve"> </w:t>
            </w:r>
            <w:r w:rsidRPr="00CC4780">
              <w:t>Wagner, Richard</w:t>
            </w:r>
            <w:r>
              <w:t xml:space="preserve"> </w:t>
            </w:r>
          </w:p>
          <w:p w14:paraId="5DFCB294" w14:textId="77777777" w:rsidR="00971FFD" w:rsidRDefault="005D2FCF" w:rsidP="00971FFD">
            <w:pPr>
              <w:ind w:firstLine="743"/>
            </w:pPr>
            <w:r w:rsidRPr="00A617B5">
              <w:rPr>
                <w:b/>
              </w:rPr>
              <w:t>$</w:t>
            </w:r>
            <w:r w:rsidR="00971FFD">
              <w:rPr>
                <w:b/>
              </w:rPr>
              <w:t>$</w:t>
            </w:r>
            <w:r w:rsidRPr="00A617B5">
              <w:rPr>
                <w:b/>
              </w:rPr>
              <w:t>d</w:t>
            </w:r>
            <w:r>
              <w:t xml:space="preserve"> 1813-1883 </w:t>
            </w:r>
            <w:r w:rsidRPr="00414903">
              <w:rPr>
                <w:b/>
              </w:rPr>
              <w:t>$</w:t>
            </w:r>
            <w:r w:rsidR="00971FFD">
              <w:rPr>
                <w:b/>
              </w:rPr>
              <w:t>$</w:t>
            </w:r>
            <w:r w:rsidRPr="00414903">
              <w:rPr>
                <w:b/>
              </w:rPr>
              <w:t>t</w:t>
            </w:r>
            <w:r>
              <w:t xml:space="preserve"> </w:t>
            </w:r>
            <w:r w:rsidRPr="00CC4780">
              <w:t>Tannhäuser und der Sängerkrieg auf Wartburg</w:t>
            </w:r>
            <w:r>
              <w:t xml:space="preserve"> </w:t>
            </w:r>
            <w:r w:rsidRPr="00874FDC">
              <w:rPr>
                <w:b/>
              </w:rPr>
              <w:t>$</w:t>
            </w:r>
            <w:r w:rsidR="00971FFD">
              <w:rPr>
                <w:b/>
              </w:rPr>
              <w:t>$</w:t>
            </w:r>
            <w:r>
              <w:rPr>
                <w:b/>
              </w:rPr>
              <w:t>p</w:t>
            </w:r>
            <w:r>
              <w:t xml:space="preserve"> </w:t>
            </w:r>
            <w:r w:rsidRPr="00CC4780">
              <w:t>Akt 3</w:t>
            </w:r>
            <w:r>
              <w:t xml:space="preserve"> </w:t>
            </w:r>
            <w:r w:rsidRPr="00CC4780">
              <w:rPr>
                <w:b/>
              </w:rPr>
              <w:t>$</w:t>
            </w:r>
            <w:r w:rsidR="00971FFD">
              <w:rPr>
                <w:b/>
              </w:rPr>
              <w:t>$</w:t>
            </w:r>
            <w:r w:rsidRPr="00CC4780">
              <w:rPr>
                <w:b/>
              </w:rPr>
              <w:t>4</w:t>
            </w:r>
            <w:r>
              <w:rPr>
                <w:b/>
              </w:rPr>
              <w:t xml:space="preserve"> </w:t>
            </w:r>
            <w:r w:rsidRPr="00CC4780">
              <w:t>obpa</w:t>
            </w:r>
            <w:r>
              <w:t xml:space="preserve"> </w:t>
            </w:r>
          </w:p>
          <w:p w14:paraId="425BB8DF" w14:textId="77777777" w:rsidR="00971FFD" w:rsidRPr="00746768" w:rsidRDefault="00971FFD" w:rsidP="00971FFD">
            <w:pPr>
              <w:ind w:firstLine="743"/>
              <w:rPr>
                <w:lang w:val="en-US"/>
              </w:rPr>
            </w:pPr>
            <w:r w:rsidRPr="000C4171">
              <w:rPr>
                <w:b/>
                <w:lang w:val="it-IT"/>
              </w:rPr>
              <w:t>$$4</w:t>
            </w:r>
            <w:r w:rsidRPr="000C4171">
              <w:rPr>
                <w:lang w:val="it-IT"/>
              </w:rPr>
              <w:t xml:space="preserve"> </w:t>
            </w:r>
            <w:hyperlink r:id="rId474" w:history="1">
              <w:r w:rsidRPr="00624358">
                <w:rPr>
                  <w:rStyle w:val="Hyperlink"/>
                  <w:lang w:val="it-IT"/>
                </w:rPr>
                <w:t>https://d-nb.info/standards/</w:t>
              </w:r>
            </w:hyperlink>
            <w:r w:rsidRPr="000C4171">
              <w:rPr>
                <w:lang w:val="it-IT"/>
              </w:rPr>
              <w:t>elementset/gnd#</w:t>
            </w:r>
            <w:r w:rsidRPr="00971FFD">
              <w:rPr>
                <w:lang w:val="en-US"/>
              </w:rPr>
              <w:t xml:space="preserve">broaderTermPartitive </w:t>
            </w:r>
            <w:r w:rsidRPr="00971FFD">
              <w:rPr>
                <w:b/>
                <w:lang w:val="en-US"/>
              </w:rPr>
              <w:t>$$w</w:t>
            </w:r>
            <w:r w:rsidRPr="00746768">
              <w:rPr>
                <w:lang w:val="en-US"/>
              </w:rPr>
              <w:t xml:space="preserve"> r </w:t>
            </w:r>
            <w:r w:rsidRPr="00746768">
              <w:rPr>
                <w:b/>
                <w:lang w:val="en-US"/>
              </w:rPr>
              <w:t>$$i</w:t>
            </w:r>
            <w:r w:rsidRPr="00746768">
              <w:rPr>
                <w:lang w:val="en-US"/>
              </w:rPr>
              <w:t xml:space="preserve"> </w:t>
            </w:r>
          </w:p>
          <w:p w14:paraId="53D02C6F" w14:textId="77777777" w:rsidR="005D2FCF" w:rsidRDefault="00971FFD" w:rsidP="00971FFD">
            <w:pPr>
              <w:ind w:firstLine="743"/>
            </w:pPr>
            <w:r>
              <w:t xml:space="preserve">Oberbegriff partitiv </w:t>
            </w:r>
            <w:r w:rsidRPr="00DD5277">
              <w:rPr>
                <w:b/>
              </w:rPr>
              <w:t>$</w:t>
            </w:r>
            <w:r>
              <w:rPr>
                <w:b/>
              </w:rPr>
              <w:t xml:space="preserve">$9 </w:t>
            </w:r>
            <w:r w:rsidRPr="000C4171">
              <w:t>v</w:t>
            </w:r>
            <w:r w:rsidRPr="00B70FFF">
              <w:t>:</w:t>
            </w:r>
            <w:r>
              <w:t xml:space="preserve">Enthalten </w:t>
            </w:r>
            <w:r w:rsidRPr="00CC4780">
              <w:t>in</w:t>
            </w:r>
          </w:p>
          <w:p w14:paraId="74458DF7" w14:textId="77777777" w:rsidR="005D2FCF" w:rsidRDefault="005D2FCF" w:rsidP="005D2FCF"/>
        </w:tc>
      </w:tr>
    </w:tbl>
    <w:p w14:paraId="3D77461C" w14:textId="77777777" w:rsidR="008F4D83" w:rsidRDefault="008F4D83" w:rsidP="00080627">
      <w:pPr>
        <w:pStyle w:val="berschrift2"/>
        <w:rPr>
          <w:rFonts w:ascii="Verdana" w:eastAsiaTheme="majorEastAsia" w:hAnsi="Verdana"/>
          <w:b w:val="0"/>
          <w:sz w:val="22"/>
          <w:szCs w:val="22"/>
        </w:rPr>
      </w:pPr>
    </w:p>
    <w:p w14:paraId="23C96F4C" w14:textId="77777777" w:rsidR="00F37220" w:rsidRPr="00CC4780" w:rsidRDefault="00F37220" w:rsidP="00080627">
      <w:pPr>
        <w:pStyle w:val="berschrift2"/>
        <w:rPr>
          <w:rFonts w:ascii="Verdana" w:eastAsiaTheme="majorEastAsia" w:hAnsi="Verdana"/>
          <w:b w:val="0"/>
          <w:sz w:val="22"/>
          <w:szCs w:val="22"/>
        </w:rPr>
      </w:pPr>
      <w:r w:rsidRPr="00CC4780">
        <w:rPr>
          <w:rFonts w:ascii="Verdana" w:eastAsiaTheme="majorEastAsia" w:hAnsi="Verdana"/>
          <w:b w:val="0"/>
          <w:sz w:val="22"/>
          <w:szCs w:val="22"/>
        </w:rPr>
        <w:lastRenderedPageBreak/>
        <w:t>Mehrere Teile</w:t>
      </w:r>
      <w:r w:rsidR="0070544F" w:rsidRPr="00CC4780">
        <w:rPr>
          <w:rFonts w:ascii="Verdana" w:eastAsiaTheme="majorEastAsia" w:hAnsi="Verdana"/>
          <w:b w:val="0"/>
          <w:sz w:val="22"/>
          <w:szCs w:val="22"/>
        </w:rPr>
        <w:t xml:space="preserve"> von Musikwerken mit „Auswahl“</w:t>
      </w:r>
    </w:p>
    <w:p w14:paraId="01BF8942" w14:textId="77777777" w:rsidR="00F37220" w:rsidRPr="00CC4780" w:rsidRDefault="0070544F" w:rsidP="00F37220">
      <w:pPr>
        <w:spacing w:after="120"/>
      </w:pPr>
      <w:r w:rsidRPr="00CC4780">
        <w:t xml:space="preserve">Hierfür </w:t>
      </w:r>
      <w:r w:rsidR="00F37220" w:rsidRPr="00CC4780">
        <w:t>gibt es keine eigenen Datensätze in der GND. Gemäß RDA</w:t>
      </w:r>
      <w:r w:rsidR="0099276A" w:rsidRPr="00CC4780">
        <w:t xml:space="preserve"> </w:t>
      </w:r>
      <w:hyperlink r:id="rId475" w:history="1">
        <w:r w:rsidR="00F37220" w:rsidRPr="003F1141">
          <w:rPr>
            <w:rStyle w:val="Hyperlink"/>
          </w:rPr>
          <w:t>6.14.2.7.2 D-A-CH</w:t>
        </w:r>
      </w:hyperlink>
      <w:r w:rsidRPr="00CC4780">
        <w:t xml:space="preserve"> wird „Auswahl“ </w:t>
      </w:r>
      <w:r w:rsidR="00F37220" w:rsidRPr="00CC4780">
        <w:t>nur in der zusammengesetzten Beschreibung und nicht im Normdatensatz erfasst.</w:t>
      </w:r>
    </w:p>
    <w:p w14:paraId="2C0169DE" w14:textId="77777777" w:rsidR="007B5185" w:rsidRPr="00CC4780" w:rsidRDefault="00F37220" w:rsidP="007B5185">
      <w:pPr>
        <w:tabs>
          <w:tab w:val="left" w:pos="567"/>
        </w:tabs>
        <w:spacing w:before="240" w:after="240"/>
        <w:rPr>
          <w:sz w:val="22"/>
          <w:szCs w:val="22"/>
        </w:rPr>
      </w:pPr>
      <w:r w:rsidRPr="00CC4780">
        <w:t>Fügt ein Komponist selbst</w:t>
      </w:r>
      <w:r w:rsidR="0099276A" w:rsidRPr="00CC4780">
        <w:t xml:space="preserve"> jedoch </w:t>
      </w:r>
      <w:r w:rsidRPr="00CC4780">
        <w:t xml:space="preserve">mehrere Teile aus einem größeren Werk zusammen und nennt diese Gruppe Suite, wird „Suite“ als Bezeichnung für </w:t>
      </w:r>
      <w:r w:rsidR="0070544F" w:rsidRPr="00CC4780">
        <w:t>die</w:t>
      </w:r>
      <w:r w:rsidRPr="00CC4780">
        <w:t xml:space="preserve"> Teil</w:t>
      </w:r>
      <w:r w:rsidR="0070544F" w:rsidRPr="00CC4780">
        <w:t>e</w:t>
      </w:r>
      <w:r w:rsidRPr="00CC4780">
        <w:t xml:space="preserve"> verwendet</w:t>
      </w:r>
      <w:r w:rsidR="00F72FF9">
        <w:rPr>
          <w:color w:val="000000" w:themeColor="text1"/>
          <w:szCs w:val="18"/>
        </w:rPr>
        <w:t>.</w:t>
      </w:r>
    </w:p>
    <w:p w14:paraId="4D4728AA" w14:textId="77777777" w:rsidR="00F37220" w:rsidRPr="00CC4780" w:rsidRDefault="007B5185" w:rsidP="00675507">
      <w:pPr>
        <w:tabs>
          <w:tab w:val="left" w:pos="567"/>
        </w:tabs>
        <w:spacing w:before="240" w:after="120"/>
      </w:pPr>
      <w:r w:rsidRPr="00B6769E">
        <w:rPr>
          <w:szCs w:val="18"/>
        </w:rPr>
        <w:t>Beispiel:</w:t>
      </w:r>
    </w:p>
    <w:tbl>
      <w:tblPr>
        <w:tblStyle w:val="Tabellenraster2"/>
        <w:tblW w:w="9104"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FFFCC"/>
        <w:tblLayout w:type="fixed"/>
        <w:tblCellMar>
          <w:top w:w="28" w:type="dxa"/>
          <w:bottom w:w="28" w:type="dxa"/>
        </w:tblCellMar>
        <w:tblLook w:val="04A0" w:firstRow="1" w:lastRow="0" w:firstColumn="1" w:lastColumn="0" w:noHBand="0" w:noVBand="1"/>
      </w:tblPr>
      <w:tblGrid>
        <w:gridCol w:w="9104"/>
      </w:tblGrid>
      <w:tr w:rsidR="00F37220" w:rsidRPr="00C60610" w14:paraId="0DBBF182" w14:textId="77777777" w:rsidTr="0054213F">
        <w:tc>
          <w:tcPr>
            <w:tcW w:w="9104" w:type="dxa"/>
            <w:shd w:val="clear" w:color="auto" w:fill="FFFFCC"/>
          </w:tcPr>
          <w:p w14:paraId="3DEFE962" w14:textId="77777777" w:rsidR="00437203" w:rsidRPr="008F4D83" w:rsidRDefault="00437203" w:rsidP="0099276A">
            <w:pPr>
              <w:spacing w:after="120" w:line="260" w:lineRule="exact"/>
              <w:rPr>
                <w:b/>
                <w:lang w:val="en-US"/>
              </w:rPr>
            </w:pPr>
            <w:r w:rsidRPr="008F4D83">
              <w:rPr>
                <w:lang w:val="en-US"/>
              </w:rPr>
              <w:t>PICA3</w:t>
            </w:r>
          </w:p>
          <w:p w14:paraId="37D93675" w14:textId="77777777" w:rsidR="00B87475" w:rsidRPr="008F4D83" w:rsidRDefault="00F37220" w:rsidP="005B6AC1">
            <w:pPr>
              <w:rPr>
                <w:i/>
                <w:lang w:val="en-US"/>
              </w:rPr>
            </w:pPr>
            <w:r w:rsidRPr="008F4D83">
              <w:rPr>
                <w:b/>
                <w:lang w:val="en-US"/>
              </w:rPr>
              <w:t>130</w:t>
            </w:r>
            <w:r w:rsidRPr="008F4D83">
              <w:rPr>
                <w:lang w:val="en-US"/>
              </w:rPr>
              <w:t xml:space="preserve"> Ščelkunčik</w:t>
            </w:r>
            <w:r w:rsidRPr="008F4D83">
              <w:rPr>
                <w:b/>
                <w:lang w:val="en-US"/>
              </w:rPr>
              <w:t>$p</w:t>
            </w:r>
            <w:r w:rsidRPr="008F4D83">
              <w:rPr>
                <w:lang w:val="en-US"/>
              </w:rPr>
              <w:t>Suite</w:t>
            </w:r>
            <w:r w:rsidRPr="008F4D83">
              <w:rPr>
                <w:lang w:val="en-US"/>
              </w:rPr>
              <w:br/>
            </w:r>
            <w:r w:rsidRPr="008F4D83">
              <w:rPr>
                <w:b/>
                <w:lang w:val="en-US"/>
              </w:rPr>
              <w:t>380</w:t>
            </w:r>
            <w:r w:rsidRPr="008F4D83">
              <w:rPr>
                <w:lang w:val="en-US"/>
              </w:rPr>
              <w:t xml:space="preserve"> !...!</w:t>
            </w:r>
            <w:r w:rsidRPr="008F4D83">
              <w:rPr>
                <w:i/>
                <w:lang w:val="en-US"/>
              </w:rPr>
              <w:t>Suite</w:t>
            </w:r>
            <w:r w:rsidRPr="008F4D83">
              <w:rPr>
                <w:lang w:val="en-US"/>
              </w:rPr>
              <w:br/>
            </w:r>
            <w:r w:rsidRPr="008F4D83">
              <w:rPr>
                <w:b/>
                <w:lang w:val="en-US"/>
              </w:rPr>
              <w:t>382</w:t>
            </w:r>
            <w:r w:rsidRPr="008F4D83">
              <w:rPr>
                <w:lang w:val="en-US"/>
              </w:rPr>
              <w:t xml:space="preserve"> !...!</w:t>
            </w:r>
            <w:r w:rsidRPr="008F4D83">
              <w:rPr>
                <w:i/>
                <w:lang w:val="en-US"/>
              </w:rPr>
              <w:t>Orchester</w:t>
            </w:r>
          </w:p>
          <w:p w14:paraId="230B08E3" w14:textId="77777777" w:rsidR="00B87475" w:rsidRPr="008F4D83" w:rsidRDefault="00B87475" w:rsidP="005B6AC1">
            <w:pPr>
              <w:rPr>
                <w:lang w:val="en-US"/>
              </w:rPr>
            </w:pPr>
            <w:r w:rsidRPr="008F4D83">
              <w:rPr>
                <w:b/>
                <w:lang w:val="en-US"/>
              </w:rPr>
              <w:t>382</w:t>
            </w:r>
            <w:r w:rsidRPr="008F4D83">
              <w:rPr>
                <w:lang w:val="en-US"/>
              </w:rPr>
              <w:t xml:space="preserve"> </w:t>
            </w:r>
            <w:r w:rsidRPr="008F4D83">
              <w:rPr>
                <w:b/>
                <w:lang w:val="en-US"/>
              </w:rPr>
              <w:t>$t</w:t>
            </w:r>
            <w:r w:rsidRPr="008F4D83">
              <w:rPr>
                <w:lang w:val="en-US"/>
              </w:rPr>
              <w:t>1</w:t>
            </w:r>
          </w:p>
          <w:p w14:paraId="7960B2E5" w14:textId="77777777" w:rsidR="00F37220" w:rsidRPr="008F4D83" w:rsidRDefault="00F37220" w:rsidP="005B6AC1">
            <w:pPr>
              <w:rPr>
                <w:lang w:val="en-US"/>
              </w:rPr>
            </w:pPr>
            <w:r w:rsidRPr="008F4D83">
              <w:rPr>
                <w:b/>
                <w:lang w:val="en-US"/>
              </w:rPr>
              <w:t>383</w:t>
            </w:r>
            <w:r w:rsidRPr="008F4D83">
              <w:rPr>
                <w:lang w:val="en-US"/>
              </w:rPr>
              <w:t xml:space="preserve"> </w:t>
            </w:r>
            <w:r w:rsidRPr="008F4D83">
              <w:rPr>
                <w:b/>
                <w:lang w:val="en-US"/>
              </w:rPr>
              <w:t>$b</w:t>
            </w:r>
            <w:r w:rsidRPr="008F4D83">
              <w:rPr>
                <w:lang w:val="en-US"/>
              </w:rPr>
              <w:t>op. 71a</w:t>
            </w:r>
            <w:r w:rsidRPr="008F4D83">
              <w:rPr>
                <w:lang w:val="en-US"/>
              </w:rPr>
              <w:br/>
            </w:r>
            <w:r w:rsidRPr="008F4D83">
              <w:rPr>
                <w:b/>
                <w:lang w:val="en-US"/>
              </w:rPr>
              <w:t>383</w:t>
            </w:r>
            <w:r w:rsidRPr="008F4D83">
              <w:rPr>
                <w:lang w:val="en-US"/>
              </w:rPr>
              <w:t xml:space="preserve"> </w:t>
            </w:r>
            <w:r w:rsidRPr="008F4D83">
              <w:rPr>
                <w:b/>
                <w:lang w:val="en-US"/>
              </w:rPr>
              <w:t>$c</w:t>
            </w:r>
            <w:r w:rsidRPr="008F4D83">
              <w:rPr>
                <w:lang w:val="en-US"/>
              </w:rPr>
              <w:t>ČS 32</w:t>
            </w:r>
            <w:r w:rsidRPr="008F4D83">
              <w:rPr>
                <w:lang w:val="en-US"/>
              </w:rPr>
              <w:br/>
            </w:r>
            <w:r w:rsidRPr="008F4D83">
              <w:rPr>
                <w:b/>
                <w:lang w:val="en-US"/>
              </w:rPr>
              <w:t>5</w:t>
            </w:r>
            <w:r w:rsidR="0099276A" w:rsidRPr="008F4D83">
              <w:rPr>
                <w:b/>
                <w:lang w:val="en-US"/>
              </w:rPr>
              <w:t>00</w:t>
            </w:r>
            <w:r w:rsidR="0099276A" w:rsidRPr="008F4D83">
              <w:rPr>
                <w:lang w:val="en-US"/>
              </w:rPr>
              <w:t xml:space="preserve"> !...!</w:t>
            </w:r>
            <w:r w:rsidR="0099276A" w:rsidRPr="008F4D83">
              <w:rPr>
                <w:i/>
                <w:lang w:val="en-US"/>
              </w:rPr>
              <w:t>Čajkovskij, Pëtr Il’ič</w:t>
            </w:r>
            <w:r w:rsidRPr="008F4D83">
              <w:rPr>
                <w:b/>
                <w:lang w:val="en-US"/>
              </w:rPr>
              <w:t>$4</w:t>
            </w:r>
            <w:r w:rsidRPr="008F4D83">
              <w:rPr>
                <w:lang w:val="en-US"/>
              </w:rPr>
              <w:t>kom1</w:t>
            </w:r>
            <w:r w:rsidR="0099276A" w:rsidRPr="008F4D83">
              <w:rPr>
                <w:lang w:val="en-US"/>
              </w:rPr>
              <w:br/>
            </w:r>
            <w:r w:rsidR="006A307D" w:rsidRPr="008F4D83">
              <w:rPr>
                <w:b/>
                <w:lang w:val="en-US"/>
              </w:rPr>
              <w:t>530</w:t>
            </w:r>
            <w:r w:rsidR="006A307D" w:rsidRPr="008F4D83">
              <w:rPr>
                <w:lang w:val="en-US"/>
              </w:rPr>
              <w:t xml:space="preserve"> !...</w:t>
            </w:r>
            <w:r w:rsidR="0099276A" w:rsidRPr="008F4D83">
              <w:rPr>
                <w:lang w:val="en-US"/>
              </w:rPr>
              <w:t>!</w:t>
            </w:r>
            <w:r w:rsidR="0099276A" w:rsidRPr="008F4D83">
              <w:rPr>
                <w:i/>
                <w:lang w:val="en-US"/>
              </w:rPr>
              <w:t>Čajkovskij, Pëtr Il’ič</w:t>
            </w:r>
            <w:r w:rsidRPr="008F4D83">
              <w:rPr>
                <w:b/>
                <w:i/>
                <w:lang w:val="en-US"/>
              </w:rPr>
              <w:t>$a</w:t>
            </w:r>
            <w:r w:rsidRPr="008F4D83">
              <w:rPr>
                <w:i/>
                <w:lang w:val="en-US"/>
              </w:rPr>
              <w:t>Ščelkunčik</w:t>
            </w:r>
            <w:r w:rsidRPr="008F4D83">
              <w:rPr>
                <w:b/>
                <w:lang w:val="en-US"/>
              </w:rPr>
              <w:t>$4</w:t>
            </w:r>
            <w:r w:rsidRPr="008F4D83">
              <w:rPr>
                <w:lang w:val="en-US"/>
              </w:rPr>
              <w:t>obpa</w:t>
            </w:r>
            <w:r w:rsidRPr="008F4D83">
              <w:rPr>
                <w:b/>
                <w:lang w:val="en-US"/>
              </w:rPr>
              <w:t>$v</w:t>
            </w:r>
            <w:r w:rsidRPr="008F4D83">
              <w:rPr>
                <w:lang w:val="en-US"/>
              </w:rPr>
              <w:t>Enthalten in</w:t>
            </w:r>
          </w:p>
        </w:tc>
      </w:tr>
    </w:tbl>
    <w:p w14:paraId="7E2CB481" w14:textId="77777777" w:rsidR="00E97E5C" w:rsidRPr="008F4D83" w:rsidRDefault="00E97E5C">
      <w:pPr>
        <w:rPr>
          <w:lang w:val="en-US"/>
        </w:rPr>
      </w:pPr>
    </w:p>
    <w:tbl>
      <w:tblPr>
        <w:tblStyle w:val="Tabellenraster2"/>
        <w:tblW w:w="9104"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CCECFF"/>
        <w:tblLayout w:type="fixed"/>
        <w:tblCellMar>
          <w:top w:w="28" w:type="dxa"/>
          <w:bottom w:w="28" w:type="dxa"/>
        </w:tblCellMar>
        <w:tblLook w:val="04A0" w:firstRow="1" w:lastRow="0" w:firstColumn="1" w:lastColumn="0" w:noHBand="0" w:noVBand="1"/>
      </w:tblPr>
      <w:tblGrid>
        <w:gridCol w:w="9104"/>
      </w:tblGrid>
      <w:tr w:rsidR="00695885" w:rsidRPr="00CC4780" w14:paraId="331B0903" w14:textId="77777777" w:rsidTr="00E97E5C">
        <w:tc>
          <w:tcPr>
            <w:tcW w:w="9104" w:type="dxa"/>
            <w:shd w:val="clear" w:color="auto" w:fill="CCECFF"/>
          </w:tcPr>
          <w:p w14:paraId="1415C67B" w14:textId="77777777" w:rsidR="00695885" w:rsidRPr="0054213F" w:rsidRDefault="00695885" w:rsidP="00AB1120">
            <w:pPr>
              <w:spacing w:after="120" w:line="260" w:lineRule="exact"/>
              <w:rPr>
                <w:lang w:val="fr-CH"/>
              </w:rPr>
            </w:pPr>
            <w:r w:rsidRPr="0054213F">
              <w:rPr>
                <w:lang w:val="fr-CH"/>
              </w:rPr>
              <w:t>Aleph</w:t>
            </w:r>
          </w:p>
          <w:p w14:paraId="226C1BDA" w14:textId="77777777" w:rsidR="000C7AA0" w:rsidRPr="008F4D83" w:rsidRDefault="00695885" w:rsidP="005B6AC1">
            <w:pPr>
              <w:rPr>
                <w:lang w:val="en-US"/>
              </w:rPr>
            </w:pPr>
            <w:r w:rsidRPr="0054213F">
              <w:rPr>
                <w:b/>
                <w:lang w:val="fr-CH"/>
              </w:rPr>
              <w:t>1</w:t>
            </w:r>
            <w:r w:rsidR="00AF76C1" w:rsidRPr="0054213F">
              <w:rPr>
                <w:b/>
                <w:lang w:val="fr-CH"/>
              </w:rPr>
              <w:t>0</w:t>
            </w:r>
            <w:r w:rsidRPr="0054213F">
              <w:rPr>
                <w:b/>
                <w:lang w:val="fr-CH"/>
              </w:rPr>
              <w:t xml:space="preserve">0 </w:t>
            </w:r>
            <w:r w:rsidR="00AF76C1" w:rsidRPr="0054213F">
              <w:rPr>
                <w:b/>
                <w:lang w:val="fr-CH"/>
              </w:rPr>
              <w:t>$p</w:t>
            </w:r>
            <w:r w:rsidR="00AF76C1" w:rsidRPr="0054213F">
              <w:rPr>
                <w:lang w:val="fr-CH"/>
              </w:rPr>
              <w:t xml:space="preserve"> Čajkovskij, Pëtr Il’ič </w:t>
            </w:r>
            <w:r w:rsidR="00AF76C1" w:rsidRPr="0054213F">
              <w:rPr>
                <w:b/>
                <w:lang w:val="fr-CH"/>
              </w:rPr>
              <w:t>$d</w:t>
            </w:r>
            <w:r w:rsidR="00AF76C1" w:rsidRPr="0054213F">
              <w:rPr>
                <w:lang w:val="fr-CH"/>
              </w:rPr>
              <w:t xml:space="preserve"> </w:t>
            </w:r>
            <w:r w:rsidR="004107D6" w:rsidRPr="0054213F">
              <w:rPr>
                <w:lang w:val="fr-CH"/>
              </w:rPr>
              <w:t>1840-</w:t>
            </w:r>
            <w:r w:rsidR="004233AD" w:rsidRPr="0054213F">
              <w:rPr>
                <w:lang w:val="fr-CH"/>
              </w:rPr>
              <w:t xml:space="preserve">1893 </w:t>
            </w:r>
            <w:r w:rsidR="00AF76C1" w:rsidRPr="0054213F">
              <w:rPr>
                <w:b/>
                <w:lang w:val="fr-CH"/>
              </w:rPr>
              <w:t>$t</w:t>
            </w:r>
            <w:r w:rsidR="00AF76C1" w:rsidRPr="0054213F">
              <w:rPr>
                <w:lang w:val="fr-CH"/>
              </w:rPr>
              <w:t xml:space="preserve"> </w:t>
            </w:r>
            <w:r w:rsidRPr="0054213F">
              <w:rPr>
                <w:lang w:val="fr-CH"/>
              </w:rPr>
              <w:t>Ščelkunčik</w:t>
            </w:r>
            <w:r w:rsidR="00AF76C1" w:rsidRPr="0054213F">
              <w:rPr>
                <w:lang w:val="fr-CH"/>
              </w:rPr>
              <w:t xml:space="preserve"> </w:t>
            </w:r>
            <w:r w:rsidRPr="0054213F">
              <w:rPr>
                <w:b/>
                <w:lang w:val="fr-CH"/>
              </w:rPr>
              <w:t>$</w:t>
            </w:r>
            <w:r w:rsidR="004233AD" w:rsidRPr="0054213F">
              <w:rPr>
                <w:b/>
                <w:lang w:val="fr-CH"/>
              </w:rPr>
              <w:t>u</w:t>
            </w:r>
            <w:r w:rsidR="00AF76C1" w:rsidRPr="0054213F">
              <w:rPr>
                <w:b/>
                <w:lang w:val="fr-CH"/>
              </w:rPr>
              <w:t xml:space="preserve"> </w:t>
            </w:r>
            <w:r w:rsidRPr="0054213F">
              <w:rPr>
                <w:lang w:val="fr-CH"/>
              </w:rPr>
              <w:t>Suite</w:t>
            </w:r>
            <w:r w:rsidRPr="0054213F">
              <w:rPr>
                <w:lang w:val="fr-CH"/>
              </w:rPr>
              <w:br/>
            </w:r>
            <w:r w:rsidRPr="0054213F">
              <w:rPr>
                <w:b/>
                <w:lang w:val="fr-CH"/>
              </w:rPr>
              <w:t xml:space="preserve">380 </w:t>
            </w:r>
            <w:r w:rsidR="00AF76C1" w:rsidRPr="0054213F">
              <w:rPr>
                <w:b/>
                <w:lang w:val="fr-CH"/>
              </w:rPr>
              <w:t>$a</w:t>
            </w:r>
            <w:r w:rsidR="00AF76C1" w:rsidRPr="0054213F">
              <w:rPr>
                <w:lang w:val="fr-CH"/>
              </w:rPr>
              <w:t xml:space="preserve"> </w:t>
            </w:r>
            <w:r w:rsidRPr="0054213F">
              <w:rPr>
                <w:lang w:val="fr-CH"/>
              </w:rPr>
              <w:t>Suite</w:t>
            </w:r>
            <w:r w:rsidR="004233AD" w:rsidRPr="0054213F">
              <w:rPr>
                <w:lang w:val="fr-CH"/>
              </w:rPr>
              <w:t xml:space="preserve"> </w:t>
            </w:r>
            <w:r w:rsidR="004233AD" w:rsidRPr="0054213F">
              <w:rPr>
                <w:b/>
                <w:szCs w:val="18"/>
                <w:lang w:val="fr-CH"/>
              </w:rPr>
              <w:t>$9</w:t>
            </w:r>
            <w:r w:rsidR="004233AD" w:rsidRPr="0054213F">
              <w:rPr>
                <w:szCs w:val="18"/>
                <w:lang w:val="fr-CH"/>
              </w:rPr>
              <w:t xml:space="preserve"> (DE-588)…</w:t>
            </w:r>
            <w:r w:rsidRPr="0054213F">
              <w:rPr>
                <w:lang w:val="fr-CH"/>
              </w:rPr>
              <w:br/>
            </w:r>
            <w:r w:rsidRPr="004233AD">
              <w:rPr>
                <w:b/>
                <w:lang w:val="en-US"/>
              </w:rPr>
              <w:t xml:space="preserve">382 </w:t>
            </w:r>
            <w:r w:rsidR="00AF76C1" w:rsidRPr="004233AD">
              <w:rPr>
                <w:b/>
                <w:lang w:val="en-US"/>
              </w:rPr>
              <w:t>$a</w:t>
            </w:r>
            <w:r w:rsidR="00AF76C1" w:rsidRPr="004233AD">
              <w:rPr>
                <w:lang w:val="en-US"/>
              </w:rPr>
              <w:t xml:space="preserve"> </w:t>
            </w:r>
            <w:r w:rsidRPr="004233AD">
              <w:rPr>
                <w:lang w:val="en-US"/>
              </w:rPr>
              <w:t>Orchester</w:t>
            </w:r>
            <w:r w:rsidR="004233AD" w:rsidRPr="004233AD">
              <w:rPr>
                <w:lang w:val="en-US"/>
              </w:rPr>
              <w:t xml:space="preserve"> </w:t>
            </w:r>
            <w:r w:rsidR="004233AD" w:rsidRPr="004233AD">
              <w:rPr>
                <w:b/>
                <w:szCs w:val="18"/>
                <w:lang w:val="en-US"/>
              </w:rPr>
              <w:t>$9</w:t>
            </w:r>
            <w:r w:rsidR="004233AD" w:rsidRPr="004233AD">
              <w:rPr>
                <w:szCs w:val="18"/>
                <w:lang w:val="en-US"/>
              </w:rPr>
              <w:t xml:space="preserve"> (DE-588)…</w:t>
            </w:r>
            <w:r w:rsidRPr="004233AD">
              <w:rPr>
                <w:lang w:val="en-US"/>
              </w:rPr>
              <w:br/>
            </w:r>
            <w:r w:rsidR="000C7AA0" w:rsidRPr="008F4D83">
              <w:rPr>
                <w:b/>
                <w:lang w:val="en-US"/>
              </w:rPr>
              <w:t xml:space="preserve">382 $t </w:t>
            </w:r>
            <w:r w:rsidR="000C7AA0" w:rsidRPr="008F4D83">
              <w:rPr>
                <w:lang w:val="en-US"/>
              </w:rPr>
              <w:t>1</w:t>
            </w:r>
          </w:p>
          <w:p w14:paraId="28753265" w14:textId="77777777" w:rsidR="00695885" w:rsidRPr="00CC4780" w:rsidRDefault="00695885" w:rsidP="005B6AC1">
            <w:r w:rsidRPr="004233AD">
              <w:rPr>
                <w:b/>
                <w:lang w:val="en-US"/>
              </w:rPr>
              <w:t>383 $b</w:t>
            </w:r>
            <w:r w:rsidR="00AF76C1" w:rsidRPr="004233AD">
              <w:rPr>
                <w:lang w:val="en-US"/>
              </w:rPr>
              <w:t xml:space="preserve"> </w:t>
            </w:r>
            <w:r w:rsidRPr="004233AD">
              <w:rPr>
                <w:lang w:val="en-US"/>
              </w:rPr>
              <w:t>op. 71a</w:t>
            </w:r>
            <w:r w:rsidRPr="004233AD">
              <w:rPr>
                <w:lang w:val="en-US"/>
              </w:rPr>
              <w:br/>
            </w:r>
            <w:r w:rsidRPr="004233AD">
              <w:rPr>
                <w:b/>
                <w:lang w:val="en-US"/>
              </w:rPr>
              <w:t>383 $c</w:t>
            </w:r>
            <w:r w:rsidR="00AF76C1" w:rsidRPr="004233AD">
              <w:rPr>
                <w:lang w:val="en-US"/>
              </w:rPr>
              <w:t xml:space="preserve"> </w:t>
            </w:r>
            <w:r w:rsidRPr="004233AD">
              <w:rPr>
                <w:lang w:val="en-US"/>
              </w:rPr>
              <w:t>ČS 32</w:t>
            </w:r>
            <w:r w:rsidRPr="004233AD">
              <w:rPr>
                <w:lang w:val="en-US"/>
              </w:rPr>
              <w:br/>
            </w:r>
            <w:r w:rsidRPr="004233AD">
              <w:rPr>
                <w:b/>
                <w:lang w:val="en-US"/>
              </w:rPr>
              <w:t xml:space="preserve">500 </w:t>
            </w:r>
            <w:r w:rsidR="00AF76C1" w:rsidRPr="004233AD">
              <w:rPr>
                <w:b/>
                <w:lang w:val="en-US"/>
              </w:rPr>
              <w:t>$p</w:t>
            </w:r>
            <w:r w:rsidR="00AF76C1" w:rsidRPr="004233AD">
              <w:rPr>
                <w:lang w:val="en-US"/>
              </w:rPr>
              <w:t xml:space="preserve"> </w:t>
            </w:r>
            <w:r w:rsidRPr="004233AD">
              <w:rPr>
                <w:lang w:val="en-US"/>
              </w:rPr>
              <w:t>Čajkovskij, Pëtr Il’ič</w:t>
            </w:r>
            <w:r w:rsidR="00AF76C1" w:rsidRPr="004233AD">
              <w:rPr>
                <w:lang w:val="en-US"/>
              </w:rPr>
              <w:t xml:space="preserve"> </w:t>
            </w:r>
            <w:r w:rsidR="004233AD" w:rsidRPr="004233AD">
              <w:rPr>
                <w:b/>
                <w:lang w:val="en-US"/>
              </w:rPr>
              <w:t>$d</w:t>
            </w:r>
            <w:r w:rsidR="004233AD" w:rsidRPr="004233AD">
              <w:rPr>
                <w:lang w:val="en-US"/>
              </w:rPr>
              <w:t xml:space="preserve"> 1840-1893 </w:t>
            </w:r>
            <w:r w:rsidRPr="004233AD">
              <w:rPr>
                <w:b/>
                <w:lang w:val="en-US"/>
              </w:rPr>
              <w:t>$4</w:t>
            </w:r>
            <w:r w:rsidR="00AF76C1" w:rsidRPr="004233AD">
              <w:rPr>
                <w:b/>
                <w:lang w:val="en-US"/>
              </w:rPr>
              <w:t xml:space="preserve"> </w:t>
            </w:r>
            <w:r w:rsidRPr="004233AD">
              <w:rPr>
                <w:lang w:val="en-US"/>
              </w:rPr>
              <w:t>kom1</w:t>
            </w:r>
            <w:r w:rsidR="004233AD" w:rsidRPr="004233AD">
              <w:rPr>
                <w:lang w:val="en-US"/>
              </w:rPr>
              <w:t xml:space="preserve"> </w:t>
            </w:r>
            <w:r w:rsidR="004233AD" w:rsidRPr="004233AD">
              <w:rPr>
                <w:b/>
                <w:szCs w:val="18"/>
                <w:lang w:val="en-US"/>
              </w:rPr>
              <w:t>$9</w:t>
            </w:r>
            <w:r w:rsidR="004233AD" w:rsidRPr="004233AD">
              <w:rPr>
                <w:szCs w:val="18"/>
                <w:lang w:val="en-US"/>
              </w:rPr>
              <w:t xml:space="preserve"> (DE-588)…</w:t>
            </w:r>
            <w:r w:rsidRPr="004233AD">
              <w:rPr>
                <w:lang w:val="en-US"/>
              </w:rPr>
              <w:br/>
            </w:r>
            <w:r w:rsidRPr="00AF76C1">
              <w:rPr>
                <w:b/>
              </w:rPr>
              <w:t>5</w:t>
            </w:r>
            <w:r w:rsidR="00AF76C1" w:rsidRPr="00AF76C1">
              <w:rPr>
                <w:b/>
              </w:rPr>
              <w:t>0</w:t>
            </w:r>
            <w:r w:rsidRPr="00AF76C1">
              <w:rPr>
                <w:b/>
              </w:rPr>
              <w:t xml:space="preserve">0 </w:t>
            </w:r>
            <w:r w:rsidR="00AF76C1" w:rsidRPr="00AF76C1">
              <w:rPr>
                <w:b/>
              </w:rPr>
              <w:t>$p</w:t>
            </w:r>
            <w:r w:rsidR="00AF76C1">
              <w:t xml:space="preserve"> </w:t>
            </w:r>
            <w:r w:rsidRPr="00CC4780">
              <w:t>Čajkovskij, Pëtr Il’ič</w:t>
            </w:r>
            <w:r w:rsidR="00AF76C1">
              <w:t xml:space="preserve"> </w:t>
            </w:r>
            <w:r w:rsidR="004233AD" w:rsidRPr="004233AD">
              <w:rPr>
                <w:b/>
              </w:rPr>
              <w:t>$d</w:t>
            </w:r>
            <w:r w:rsidR="004233AD">
              <w:t xml:space="preserve"> 1840-1893 </w:t>
            </w:r>
            <w:r w:rsidRPr="00AF76C1">
              <w:rPr>
                <w:b/>
              </w:rPr>
              <w:t>$</w:t>
            </w:r>
            <w:r w:rsidR="00AF76C1" w:rsidRPr="00AF76C1">
              <w:rPr>
                <w:b/>
              </w:rPr>
              <w:t>t</w:t>
            </w:r>
            <w:r w:rsidR="00AF76C1">
              <w:t xml:space="preserve"> </w:t>
            </w:r>
            <w:r w:rsidRPr="00CC4780">
              <w:t>Ščelkunčik</w:t>
            </w:r>
            <w:r w:rsidR="00AF76C1">
              <w:t xml:space="preserve"> </w:t>
            </w:r>
            <w:r w:rsidRPr="00CC4780">
              <w:rPr>
                <w:b/>
              </w:rPr>
              <w:t>$4</w:t>
            </w:r>
            <w:r w:rsidR="00AF76C1">
              <w:rPr>
                <w:b/>
              </w:rPr>
              <w:t xml:space="preserve"> </w:t>
            </w:r>
            <w:r w:rsidRPr="00CC4780">
              <w:t>obpa</w:t>
            </w:r>
            <w:r w:rsidR="00AF76C1">
              <w:t xml:space="preserve"> </w:t>
            </w:r>
            <w:r w:rsidRPr="00CC4780">
              <w:rPr>
                <w:b/>
              </w:rPr>
              <w:t>$v</w:t>
            </w:r>
            <w:r w:rsidR="00AF76C1">
              <w:rPr>
                <w:b/>
              </w:rPr>
              <w:t xml:space="preserve"> </w:t>
            </w:r>
            <w:r w:rsidRPr="00CC4780">
              <w:t>Enthalten in</w:t>
            </w:r>
            <w:r w:rsidR="004233AD">
              <w:t xml:space="preserve"> </w:t>
            </w:r>
            <w:r w:rsidR="004233AD" w:rsidRPr="00414903">
              <w:rPr>
                <w:b/>
                <w:szCs w:val="18"/>
              </w:rPr>
              <w:t>$9</w:t>
            </w:r>
            <w:r w:rsidR="004233AD" w:rsidRPr="00414903">
              <w:rPr>
                <w:szCs w:val="18"/>
              </w:rPr>
              <w:t xml:space="preserve"> (DE-588)…</w:t>
            </w:r>
          </w:p>
        </w:tc>
      </w:tr>
    </w:tbl>
    <w:p w14:paraId="2F357409" w14:textId="77777777" w:rsidR="00F37220" w:rsidRDefault="00F37220" w:rsidP="00E97E5C"/>
    <w:tbl>
      <w:tblPr>
        <w:tblStyle w:val="Tabellenraster2"/>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D3E9D3"/>
        <w:tblLayout w:type="fixed"/>
        <w:tblCellMar>
          <w:top w:w="28" w:type="dxa"/>
          <w:bottom w:w="28" w:type="dxa"/>
        </w:tblCellMar>
        <w:tblLook w:val="04A0" w:firstRow="1" w:lastRow="0" w:firstColumn="1" w:lastColumn="0" w:noHBand="0" w:noVBand="1"/>
      </w:tblPr>
      <w:tblGrid>
        <w:gridCol w:w="9104"/>
      </w:tblGrid>
      <w:tr w:rsidR="009A796D" w:rsidRPr="00CC4780" w14:paraId="2F808EAC" w14:textId="77777777" w:rsidTr="0054213F">
        <w:tc>
          <w:tcPr>
            <w:tcW w:w="9104" w:type="dxa"/>
            <w:shd w:val="clear" w:color="auto" w:fill="D3E9D3"/>
          </w:tcPr>
          <w:p w14:paraId="30B13CBC" w14:textId="77777777" w:rsidR="009A796D" w:rsidRPr="00895DFC" w:rsidRDefault="009A796D" w:rsidP="001C0415">
            <w:pPr>
              <w:spacing w:after="120" w:line="260" w:lineRule="exact"/>
              <w:rPr>
                <w:lang w:val="fr-CH"/>
              </w:rPr>
            </w:pPr>
            <w:r w:rsidRPr="00895DFC">
              <w:rPr>
                <w:lang w:val="fr-CH"/>
              </w:rPr>
              <w:t>Aleph</w:t>
            </w:r>
            <w:r>
              <w:rPr>
                <w:lang w:val="fr-CH"/>
              </w:rPr>
              <w:t xml:space="preserve"> Ids</w:t>
            </w:r>
          </w:p>
          <w:p w14:paraId="1A73CC5E" w14:textId="77777777" w:rsidR="000C7AA0" w:rsidRDefault="009A796D" w:rsidP="005B6AC1">
            <w:pPr>
              <w:rPr>
                <w:szCs w:val="18"/>
                <w:lang w:val="en-US"/>
              </w:rPr>
            </w:pPr>
            <w:r w:rsidRPr="00895DFC">
              <w:rPr>
                <w:b/>
                <w:lang w:val="fr-CH"/>
              </w:rPr>
              <w:t xml:space="preserve">100 </w:t>
            </w:r>
            <w:r>
              <w:rPr>
                <w:b/>
                <w:lang w:val="fr-CH"/>
              </w:rPr>
              <w:t>1_ $a</w:t>
            </w:r>
            <w:r w:rsidRPr="00895DFC">
              <w:rPr>
                <w:lang w:val="fr-CH"/>
              </w:rPr>
              <w:t xml:space="preserve"> Čajkovskij, Pëtr Il’ič </w:t>
            </w:r>
            <w:r w:rsidRPr="00895DFC">
              <w:rPr>
                <w:b/>
                <w:lang w:val="fr-CH"/>
              </w:rPr>
              <w:t>$d</w:t>
            </w:r>
            <w:r w:rsidRPr="00895DFC">
              <w:rPr>
                <w:lang w:val="fr-CH"/>
              </w:rPr>
              <w:t xml:space="preserve"> 1840-1893 </w:t>
            </w:r>
            <w:r w:rsidRPr="00895DFC">
              <w:rPr>
                <w:b/>
                <w:lang w:val="fr-CH"/>
              </w:rPr>
              <w:t>$t</w:t>
            </w:r>
            <w:r w:rsidRPr="00895DFC">
              <w:rPr>
                <w:lang w:val="fr-CH"/>
              </w:rPr>
              <w:t xml:space="preserve"> Ščelkunčik </w:t>
            </w:r>
            <w:r w:rsidRPr="00895DFC">
              <w:rPr>
                <w:b/>
                <w:lang w:val="fr-CH"/>
              </w:rPr>
              <w:t>$</w:t>
            </w:r>
            <w:r>
              <w:rPr>
                <w:b/>
                <w:lang w:val="fr-CH"/>
              </w:rPr>
              <w:t>p</w:t>
            </w:r>
            <w:r w:rsidRPr="00895DFC">
              <w:rPr>
                <w:b/>
                <w:lang w:val="fr-CH"/>
              </w:rPr>
              <w:t xml:space="preserve"> </w:t>
            </w:r>
            <w:r w:rsidRPr="00895DFC">
              <w:rPr>
                <w:lang w:val="fr-CH"/>
              </w:rPr>
              <w:t>Suite</w:t>
            </w:r>
            <w:r w:rsidRPr="00895DFC">
              <w:rPr>
                <w:lang w:val="fr-CH"/>
              </w:rPr>
              <w:br/>
            </w:r>
            <w:r w:rsidRPr="00895DFC">
              <w:rPr>
                <w:b/>
                <w:lang w:val="fr-CH"/>
              </w:rPr>
              <w:t xml:space="preserve">380 </w:t>
            </w:r>
            <w:r>
              <w:rPr>
                <w:b/>
                <w:lang w:val="fr-CH"/>
              </w:rPr>
              <w:t xml:space="preserve">     </w:t>
            </w:r>
            <w:r w:rsidRPr="00895DFC">
              <w:rPr>
                <w:b/>
                <w:lang w:val="fr-CH"/>
              </w:rPr>
              <w:t>$a</w:t>
            </w:r>
            <w:r w:rsidRPr="00895DFC">
              <w:rPr>
                <w:lang w:val="fr-CH"/>
              </w:rPr>
              <w:t xml:space="preserve"> Suite </w:t>
            </w:r>
            <w:r w:rsidRPr="00895DFC">
              <w:rPr>
                <w:b/>
                <w:szCs w:val="18"/>
                <w:lang w:val="fr-CH"/>
              </w:rPr>
              <w:t>$</w:t>
            </w:r>
            <w:r>
              <w:rPr>
                <w:b/>
                <w:szCs w:val="18"/>
                <w:lang w:val="fr-CH"/>
              </w:rPr>
              <w:t>1</w:t>
            </w:r>
            <w:r w:rsidRPr="00895DFC">
              <w:rPr>
                <w:szCs w:val="18"/>
                <w:lang w:val="fr-CH"/>
              </w:rPr>
              <w:t xml:space="preserve"> (DE-588)…</w:t>
            </w:r>
            <w:r w:rsidR="00363195">
              <w:rPr>
                <w:szCs w:val="18"/>
                <w:lang w:val="fr-CH"/>
              </w:rPr>
              <w:t xml:space="preserve"> </w:t>
            </w:r>
            <w:r w:rsidR="00363195">
              <w:rPr>
                <w:b/>
                <w:szCs w:val="18"/>
                <w:lang w:val="en-US"/>
              </w:rPr>
              <w:t xml:space="preserve">$2 </w:t>
            </w:r>
            <w:r w:rsidR="00363195" w:rsidRPr="00346B37">
              <w:rPr>
                <w:szCs w:val="18"/>
                <w:lang w:val="en-US"/>
              </w:rPr>
              <w:t>gnd</w:t>
            </w:r>
            <w:r w:rsidRPr="00895DFC">
              <w:rPr>
                <w:lang w:val="fr-CH"/>
              </w:rPr>
              <w:br/>
            </w:r>
            <w:r w:rsidRPr="004233AD">
              <w:rPr>
                <w:b/>
                <w:lang w:val="en-US"/>
              </w:rPr>
              <w:t xml:space="preserve">382 </w:t>
            </w:r>
            <w:r>
              <w:rPr>
                <w:b/>
                <w:lang w:val="fr-CH"/>
              </w:rPr>
              <w:t xml:space="preserve">     </w:t>
            </w:r>
            <w:r w:rsidRPr="004233AD">
              <w:rPr>
                <w:b/>
                <w:lang w:val="en-US"/>
              </w:rPr>
              <w:t>$a</w:t>
            </w:r>
            <w:r w:rsidRPr="004233AD">
              <w:rPr>
                <w:lang w:val="en-US"/>
              </w:rPr>
              <w:t xml:space="preserve"> Orchester </w:t>
            </w:r>
            <w:r w:rsidRPr="004233AD">
              <w:rPr>
                <w:b/>
                <w:szCs w:val="18"/>
                <w:lang w:val="en-US"/>
              </w:rPr>
              <w:t>$</w:t>
            </w:r>
            <w:r>
              <w:rPr>
                <w:b/>
                <w:szCs w:val="18"/>
                <w:lang w:val="en-US"/>
              </w:rPr>
              <w:t>1</w:t>
            </w:r>
            <w:r w:rsidRPr="004233AD">
              <w:rPr>
                <w:szCs w:val="18"/>
                <w:lang w:val="en-US"/>
              </w:rPr>
              <w:t xml:space="preserve"> (DE-588)…</w:t>
            </w:r>
            <w:r w:rsidR="00363195">
              <w:rPr>
                <w:szCs w:val="18"/>
                <w:lang w:val="fr-CH"/>
              </w:rPr>
              <w:t xml:space="preserve"> </w:t>
            </w:r>
            <w:r w:rsidR="00363195">
              <w:rPr>
                <w:b/>
                <w:szCs w:val="18"/>
                <w:lang w:val="en-US"/>
              </w:rPr>
              <w:t xml:space="preserve">$2 </w:t>
            </w:r>
            <w:r w:rsidR="00363195" w:rsidRPr="00346B37">
              <w:rPr>
                <w:szCs w:val="18"/>
                <w:lang w:val="en-US"/>
              </w:rPr>
              <w:t>gnd</w:t>
            </w:r>
          </w:p>
          <w:p w14:paraId="67740458" w14:textId="77777777" w:rsidR="000C7AA0" w:rsidRPr="008F4D83" w:rsidRDefault="000C7AA0" w:rsidP="005B6AC1">
            <w:pPr>
              <w:rPr>
                <w:lang w:val="en-US"/>
              </w:rPr>
            </w:pPr>
            <w:r w:rsidRPr="008F4D83">
              <w:rPr>
                <w:b/>
                <w:lang w:val="en-US"/>
              </w:rPr>
              <w:t xml:space="preserve">382      $t </w:t>
            </w:r>
            <w:r w:rsidRPr="008F4D83">
              <w:rPr>
                <w:lang w:val="en-US"/>
              </w:rPr>
              <w:t xml:space="preserve">1 </w:t>
            </w:r>
            <w:r w:rsidRPr="008F4D83">
              <w:rPr>
                <w:b/>
                <w:szCs w:val="18"/>
                <w:lang w:val="en-US"/>
              </w:rPr>
              <w:t xml:space="preserve">$2 </w:t>
            </w:r>
            <w:r w:rsidRPr="008F4D83">
              <w:rPr>
                <w:szCs w:val="18"/>
                <w:lang w:val="en-US"/>
              </w:rPr>
              <w:t>gnd</w:t>
            </w:r>
          </w:p>
          <w:p w14:paraId="68D787C5" w14:textId="77777777" w:rsidR="009A796D" w:rsidRPr="00CC4780" w:rsidRDefault="009A796D" w:rsidP="005B6AC1">
            <w:r w:rsidRPr="004233AD">
              <w:rPr>
                <w:b/>
                <w:lang w:val="en-US"/>
              </w:rPr>
              <w:t xml:space="preserve">383 </w:t>
            </w:r>
            <w:r>
              <w:rPr>
                <w:b/>
                <w:lang w:val="fr-CH"/>
              </w:rPr>
              <w:t xml:space="preserve">     </w:t>
            </w:r>
            <w:r w:rsidRPr="004233AD">
              <w:rPr>
                <w:b/>
                <w:lang w:val="en-US"/>
              </w:rPr>
              <w:t>$b</w:t>
            </w:r>
            <w:r w:rsidRPr="004233AD">
              <w:rPr>
                <w:lang w:val="en-US"/>
              </w:rPr>
              <w:t xml:space="preserve"> op. 71a</w:t>
            </w:r>
            <w:r w:rsidRPr="004233AD">
              <w:rPr>
                <w:lang w:val="en-US"/>
              </w:rPr>
              <w:br/>
            </w:r>
            <w:r w:rsidRPr="004233AD">
              <w:rPr>
                <w:b/>
                <w:lang w:val="en-US"/>
              </w:rPr>
              <w:t xml:space="preserve">383 </w:t>
            </w:r>
            <w:r>
              <w:rPr>
                <w:b/>
                <w:lang w:val="fr-CH"/>
              </w:rPr>
              <w:t xml:space="preserve">     </w:t>
            </w:r>
            <w:r w:rsidRPr="004233AD">
              <w:rPr>
                <w:b/>
                <w:lang w:val="en-US"/>
              </w:rPr>
              <w:t>$c</w:t>
            </w:r>
            <w:r w:rsidRPr="004233AD">
              <w:rPr>
                <w:lang w:val="en-US"/>
              </w:rPr>
              <w:t xml:space="preserve"> ČS 32</w:t>
            </w:r>
            <w:r w:rsidRPr="004233AD">
              <w:rPr>
                <w:lang w:val="en-US"/>
              </w:rPr>
              <w:br/>
            </w:r>
            <w:r w:rsidRPr="004233AD">
              <w:rPr>
                <w:b/>
                <w:lang w:val="en-US"/>
              </w:rPr>
              <w:t xml:space="preserve">500 </w:t>
            </w:r>
            <w:r>
              <w:rPr>
                <w:b/>
                <w:lang w:val="fr-CH"/>
              </w:rPr>
              <w:t>1_ $a</w:t>
            </w:r>
            <w:r w:rsidRPr="004233AD">
              <w:rPr>
                <w:b/>
                <w:lang w:val="en-US"/>
              </w:rPr>
              <w:t xml:space="preserve"> </w:t>
            </w:r>
            <w:r w:rsidRPr="004233AD">
              <w:rPr>
                <w:lang w:val="en-US"/>
              </w:rPr>
              <w:t xml:space="preserve">Čajkovskij, Pëtr Il’ič </w:t>
            </w:r>
            <w:r w:rsidRPr="004233AD">
              <w:rPr>
                <w:b/>
                <w:lang w:val="en-US"/>
              </w:rPr>
              <w:t>$d</w:t>
            </w:r>
            <w:r w:rsidRPr="004233AD">
              <w:rPr>
                <w:lang w:val="en-US"/>
              </w:rPr>
              <w:t xml:space="preserve"> 1840-1893 </w:t>
            </w:r>
            <w:r w:rsidRPr="004233AD">
              <w:rPr>
                <w:b/>
                <w:lang w:val="en-US"/>
              </w:rPr>
              <w:t xml:space="preserve">$4 </w:t>
            </w:r>
            <w:r w:rsidRPr="004233AD">
              <w:rPr>
                <w:lang w:val="en-US"/>
              </w:rPr>
              <w:t xml:space="preserve">kom1 </w:t>
            </w:r>
            <w:r w:rsidRPr="004233AD">
              <w:rPr>
                <w:b/>
                <w:szCs w:val="18"/>
                <w:lang w:val="en-US"/>
              </w:rPr>
              <w:t>$</w:t>
            </w:r>
            <w:r>
              <w:rPr>
                <w:b/>
                <w:szCs w:val="18"/>
                <w:lang w:val="en-US"/>
              </w:rPr>
              <w:t>1</w:t>
            </w:r>
            <w:r w:rsidRPr="004233AD">
              <w:rPr>
                <w:szCs w:val="18"/>
                <w:lang w:val="en-US"/>
              </w:rPr>
              <w:t xml:space="preserve"> (DE-588)…</w:t>
            </w:r>
            <w:r w:rsidRPr="004233AD">
              <w:rPr>
                <w:lang w:val="en-US"/>
              </w:rPr>
              <w:br/>
            </w:r>
            <w:r w:rsidRPr="00AF76C1">
              <w:rPr>
                <w:b/>
              </w:rPr>
              <w:t xml:space="preserve">500 </w:t>
            </w:r>
            <w:r w:rsidRPr="0054213F">
              <w:rPr>
                <w:b/>
                <w:lang w:val="de-CH"/>
              </w:rPr>
              <w:t>1_ $a</w:t>
            </w:r>
            <w:r w:rsidRPr="00AF76C1">
              <w:rPr>
                <w:b/>
              </w:rPr>
              <w:t xml:space="preserve"> </w:t>
            </w:r>
            <w:r w:rsidRPr="00CC4780">
              <w:t>Čajkovskij, Pëtr Il’ič</w:t>
            </w:r>
            <w:r>
              <w:t xml:space="preserve"> </w:t>
            </w:r>
            <w:r w:rsidRPr="004233AD">
              <w:rPr>
                <w:b/>
              </w:rPr>
              <w:t>$d</w:t>
            </w:r>
            <w:r>
              <w:t xml:space="preserve"> 1840-1893 </w:t>
            </w:r>
            <w:r w:rsidRPr="00AF76C1">
              <w:rPr>
                <w:b/>
              </w:rPr>
              <w:t>$t</w:t>
            </w:r>
            <w:r>
              <w:t xml:space="preserve"> </w:t>
            </w:r>
            <w:r w:rsidRPr="00CC4780">
              <w:t>Ščelkunčik</w:t>
            </w:r>
            <w:r>
              <w:t xml:space="preserve"> </w:t>
            </w:r>
            <w:r w:rsidRPr="00CC4780">
              <w:rPr>
                <w:b/>
              </w:rPr>
              <w:t>$4</w:t>
            </w:r>
            <w:r>
              <w:rPr>
                <w:b/>
              </w:rPr>
              <w:t xml:space="preserve"> </w:t>
            </w:r>
            <w:r w:rsidRPr="00CC4780">
              <w:t>obpa</w:t>
            </w:r>
            <w:r>
              <w:t xml:space="preserve"> </w:t>
            </w:r>
            <w:r w:rsidRPr="00CC4780">
              <w:rPr>
                <w:b/>
              </w:rPr>
              <w:t>$v</w:t>
            </w:r>
            <w:r>
              <w:rPr>
                <w:b/>
              </w:rPr>
              <w:t xml:space="preserve"> </w:t>
            </w:r>
            <w:r w:rsidRPr="00CC4780">
              <w:t>Enthalten in</w:t>
            </w:r>
            <w:r>
              <w:t xml:space="preserve"> </w:t>
            </w:r>
            <w:r w:rsidRPr="00414903">
              <w:rPr>
                <w:b/>
                <w:szCs w:val="18"/>
              </w:rPr>
              <w:t>$</w:t>
            </w:r>
            <w:r>
              <w:rPr>
                <w:b/>
                <w:szCs w:val="18"/>
              </w:rPr>
              <w:t>1</w:t>
            </w:r>
            <w:r w:rsidRPr="00414903">
              <w:rPr>
                <w:szCs w:val="18"/>
              </w:rPr>
              <w:t xml:space="preserve"> (DE-</w:t>
            </w:r>
            <w:r w:rsidR="00E01335">
              <w:rPr>
                <w:szCs w:val="18"/>
              </w:rPr>
              <w:br/>
              <w:t xml:space="preserve">            </w:t>
            </w:r>
            <w:r w:rsidRPr="00414903">
              <w:rPr>
                <w:szCs w:val="18"/>
              </w:rPr>
              <w:t>588)…</w:t>
            </w:r>
          </w:p>
        </w:tc>
      </w:tr>
    </w:tbl>
    <w:p w14:paraId="71EE2ADB" w14:textId="77777777" w:rsidR="00746768" w:rsidRDefault="00746768" w:rsidP="008F4D83"/>
    <w:tbl>
      <w:tblPr>
        <w:tblStyle w:val="Tabellenraster"/>
        <w:tblW w:w="9072" w:type="dxa"/>
        <w:tblInd w:w="137" w:type="dxa"/>
        <w:shd w:val="clear" w:color="auto" w:fill="FEE6D5" w:themeFill="accent6" w:themeFillTint="33"/>
        <w:tblLook w:val="04A0" w:firstRow="1" w:lastRow="0" w:firstColumn="1" w:lastColumn="0" w:noHBand="0" w:noVBand="1"/>
      </w:tblPr>
      <w:tblGrid>
        <w:gridCol w:w="9072"/>
      </w:tblGrid>
      <w:tr w:rsidR="00746768" w14:paraId="3CB75906" w14:textId="77777777" w:rsidTr="008F4D83">
        <w:tc>
          <w:tcPr>
            <w:tcW w:w="9072" w:type="dxa"/>
            <w:shd w:val="clear" w:color="auto" w:fill="FEE6D5" w:themeFill="accent6" w:themeFillTint="33"/>
          </w:tcPr>
          <w:p w14:paraId="58EF139C" w14:textId="77777777" w:rsidR="00746768" w:rsidRDefault="00746768" w:rsidP="00746768">
            <w:r>
              <w:t xml:space="preserve">Alma </w:t>
            </w:r>
          </w:p>
          <w:p w14:paraId="66D031D8" w14:textId="77777777" w:rsidR="00746768" w:rsidRDefault="00746768" w:rsidP="00746768"/>
          <w:p w14:paraId="5C151411" w14:textId="77777777" w:rsidR="00746768" w:rsidRDefault="00746768" w:rsidP="00746768">
            <w:pPr>
              <w:rPr>
                <w:szCs w:val="18"/>
                <w:lang w:val="en-US"/>
              </w:rPr>
            </w:pPr>
            <w:r w:rsidRPr="00895DFC">
              <w:rPr>
                <w:b/>
                <w:lang w:val="fr-CH"/>
              </w:rPr>
              <w:t xml:space="preserve">100 </w:t>
            </w:r>
            <w:r>
              <w:rPr>
                <w:b/>
                <w:lang w:val="fr-CH"/>
              </w:rPr>
              <w:t>1   $$a</w:t>
            </w:r>
            <w:r w:rsidRPr="00895DFC">
              <w:rPr>
                <w:lang w:val="fr-CH"/>
              </w:rPr>
              <w:t xml:space="preserve"> Čajkovskij, Pëtr Il’ič </w:t>
            </w:r>
            <w:r w:rsidRPr="00895DFC">
              <w:rPr>
                <w:b/>
                <w:lang w:val="fr-CH"/>
              </w:rPr>
              <w:t>$</w:t>
            </w:r>
            <w:r>
              <w:rPr>
                <w:b/>
                <w:lang w:val="fr-CH"/>
              </w:rPr>
              <w:t>$</w:t>
            </w:r>
            <w:r w:rsidRPr="00895DFC">
              <w:rPr>
                <w:b/>
                <w:lang w:val="fr-CH"/>
              </w:rPr>
              <w:t>d</w:t>
            </w:r>
            <w:r w:rsidRPr="00895DFC">
              <w:rPr>
                <w:lang w:val="fr-CH"/>
              </w:rPr>
              <w:t xml:space="preserve"> 1840-1893 </w:t>
            </w:r>
            <w:r w:rsidRPr="00895DFC">
              <w:rPr>
                <w:b/>
                <w:lang w:val="fr-CH"/>
              </w:rPr>
              <w:t>$</w:t>
            </w:r>
            <w:r>
              <w:rPr>
                <w:b/>
                <w:lang w:val="fr-CH"/>
              </w:rPr>
              <w:t>$</w:t>
            </w:r>
            <w:r w:rsidRPr="00895DFC">
              <w:rPr>
                <w:b/>
                <w:lang w:val="fr-CH"/>
              </w:rPr>
              <w:t>t</w:t>
            </w:r>
            <w:r w:rsidRPr="00895DFC">
              <w:rPr>
                <w:lang w:val="fr-CH"/>
              </w:rPr>
              <w:t xml:space="preserve"> Ščelkunčik </w:t>
            </w:r>
            <w:r w:rsidRPr="00895DFC">
              <w:rPr>
                <w:b/>
                <w:lang w:val="fr-CH"/>
              </w:rPr>
              <w:t>$</w:t>
            </w:r>
            <w:r>
              <w:rPr>
                <w:b/>
                <w:lang w:val="fr-CH"/>
              </w:rPr>
              <w:t>$p</w:t>
            </w:r>
            <w:r w:rsidRPr="00895DFC">
              <w:rPr>
                <w:b/>
                <w:lang w:val="fr-CH"/>
              </w:rPr>
              <w:t xml:space="preserve"> </w:t>
            </w:r>
            <w:r w:rsidRPr="00895DFC">
              <w:rPr>
                <w:lang w:val="fr-CH"/>
              </w:rPr>
              <w:t>Suite</w:t>
            </w:r>
            <w:r w:rsidRPr="00895DFC">
              <w:rPr>
                <w:lang w:val="fr-CH"/>
              </w:rPr>
              <w:br/>
            </w:r>
            <w:r w:rsidRPr="00895DFC">
              <w:rPr>
                <w:b/>
                <w:lang w:val="fr-CH"/>
              </w:rPr>
              <w:t xml:space="preserve">380 </w:t>
            </w:r>
            <w:r>
              <w:rPr>
                <w:b/>
                <w:lang w:val="fr-CH"/>
              </w:rPr>
              <w:t xml:space="preserve">     </w:t>
            </w:r>
            <w:r w:rsidRPr="000C4171">
              <w:rPr>
                <w:b/>
                <w:szCs w:val="18"/>
                <w:lang w:val="fr-CH"/>
              </w:rPr>
              <w:t>$$0</w:t>
            </w:r>
            <w:r w:rsidRPr="000C4171">
              <w:rPr>
                <w:szCs w:val="18"/>
                <w:lang w:val="fr-CH"/>
              </w:rPr>
              <w:t xml:space="preserve"> (DE-101)… </w:t>
            </w:r>
            <w:r w:rsidRPr="000C4171">
              <w:rPr>
                <w:b/>
                <w:szCs w:val="18"/>
                <w:lang w:val="fr-CH"/>
              </w:rPr>
              <w:t>$$0</w:t>
            </w:r>
            <w:r w:rsidRPr="000C4171">
              <w:rPr>
                <w:szCs w:val="18"/>
                <w:lang w:val="fr-CH"/>
              </w:rPr>
              <w:t xml:space="preserve"> (DE-588)… </w:t>
            </w:r>
            <w:r w:rsidRPr="000C4171">
              <w:rPr>
                <w:b/>
                <w:szCs w:val="18"/>
                <w:lang w:val="fr-CH"/>
              </w:rPr>
              <w:t xml:space="preserve">$$0 </w:t>
            </w:r>
            <w:hyperlink r:id="rId476" w:history="1">
              <w:r w:rsidRPr="000C4171">
                <w:rPr>
                  <w:rStyle w:val="Hyperlink"/>
                  <w:szCs w:val="18"/>
                  <w:lang w:val="fr-CH"/>
                </w:rPr>
                <w:t>https://d-nb.info/gnd/...</w:t>
              </w:r>
            </w:hyperlink>
            <w:r w:rsidRPr="000C4171">
              <w:rPr>
                <w:szCs w:val="18"/>
                <w:lang w:val="fr-CH"/>
              </w:rPr>
              <w:t xml:space="preserve"> </w:t>
            </w:r>
            <w:r w:rsidRPr="00895DFC">
              <w:rPr>
                <w:b/>
                <w:lang w:val="fr-CH"/>
              </w:rPr>
              <w:t>$</w:t>
            </w:r>
            <w:r>
              <w:rPr>
                <w:b/>
                <w:lang w:val="fr-CH"/>
              </w:rPr>
              <w:t>$</w:t>
            </w:r>
            <w:r w:rsidRPr="00895DFC">
              <w:rPr>
                <w:b/>
                <w:lang w:val="fr-CH"/>
              </w:rPr>
              <w:t>a</w:t>
            </w:r>
            <w:r w:rsidRPr="00895DFC">
              <w:rPr>
                <w:lang w:val="fr-CH"/>
              </w:rPr>
              <w:t xml:space="preserve"> Suite </w:t>
            </w:r>
            <w:r>
              <w:rPr>
                <w:b/>
                <w:szCs w:val="18"/>
                <w:lang w:val="en-US"/>
              </w:rPr>
              <w:t xml:space="preserve">$$2 </w:t>
            </w:r>
            <w:r w:rsidRPr="00346B37">
              <w:rPr>
                <w:szCs w:val="18"/>
                <w:lang w:val="en-US"/>
              </w:rPr>
              <w:t>gnd</w:t>
            </w:r>
            <w:r w:rsidRPr="00895DFC">
              <w:rPr>
                <w:lang w:val="fr-CH"/>
              </w:rPr>
              <w:br/>
            </w:r>
            <w:r w:rsidRPr="004233AD">
              <w:rPr>
                <w:b/>
                <w:lang w:val="en-US"/>
              </w:rPr>
              <w:t xml:space="preserve">382 </w:t>
            </w:r>
            <w:r>
              <w:rPr>
                <w:b/>
                <w:lang w:val="fr-CH"/>
              </w:rPr>
              <w:t xml:space="preserve">     </w:t>
            </w:r>
            <w:r w:rsidRPr="000C4171">
              <w:rPr>
                <w:b/>
                <w:szCs w:val="18"/>
                <w:lang w:val="fr-CH"/>
              </w:rPr>
              <w:t>$$0</w:t>
            </w:r>
            <w:r w:rsidRPr="000C4171">
              <w:rPr>
                <w:szCs w:val="18"/>
                <w:lang w:val="fr-CH"/>
              </w:rPr>
              <w:t xml:space="preserve"> (DE-101)… </w:t>
            </w:r>
            <w:r w:rsidRPr="000C4171">
              <w:rPr>
                <w:b/>
                <w:szCs w:val="18"/>
                <w:lang w:val="fr-CH"/>
              </w:rPr>
              <w:t>$$0</w:t>
            </w:r>
            <w:r w:rsidRPr="000C4171">
              <w:rPr>
                <w:szCs w:val="18"/>
                <w:lang w:val="fr-CH"/>
              </w:rPr>
              <w:t xml:space="preserve"> (DE-588)… </w:t>
            </w:r>
            <w:r w:rsidRPr="000C4171">
              <w:rPr>
                <w:b/>
                <w:szCs w:val="18"/>
                <w:lang w:val="fr-CH"/>
              </w:rPr>
              <w:t xml:space="preserve">$$0 </w:t>
            </w:r>
            <w:hyperlink r:id="rId477" w:history="1">
              <w:r w:rsidRPr="000C4171">
                <w:rPr>
                  <w:rStyle w:val="Hyperlink"/>
                  <w:szCs w:val="18"/>
                  <w:lang w:val="fr-CH"/>
                </w:rPr>
                <w:t>https://d-nb.info/gnd/...</w:t>
              </w:r>
            </w:hyperlink>
            <w:r w:rsidRPr="000C4171">
              <w:rPr>
                <w:szCs w:val="18"/>
                <w:lang w:val="fr-CH"/>
              </w:rPr>
              <w:t xml:space="preserve"> </w:t>
            </w:r>
            <w:r w:rsidRPr="004233AD">
              <w:rPr>
                <w:b/>
                <w:lang w:val="en-US"/>
              </w:rPr>
              <w:t>$</w:t>
            </w:r>
            <w:r>
              <w:rPr>
                <w:b/>
                <w:lang w:val="en-US"/>
              </w:rPr>
              <w:t>$</w:t>
            </w:r>
            <w:r w:rsidRPr="004233AD">
              <w:rPr>
                <w:b/>
                <w:lang w:val="en-US"/>
              </w:rPr>
              <w:t>a</w:t>
            </w:r>
            <w:r w:rsidRPr="004233AD">
              <w:rPr>
                <w:lang w:val="en-US"/>
              </w:rPr>
              <w:t xml:space="preserve"> Orchester </w:t>
            </w:r>
            <w:r>
              <w:rPr>
                <w:b/>
                <w:szCs w:val="18"/>
                <w:lang w:val="en-US"/>
              </w:rPr>
              <w:t xml:space="preserve">$$2 </w:t>
            </w:r>
            <w:r w:rsidRPr="00346B37">
              <w:rPr>
                <w:szCs w:val="18"/>
                <w:lang w:val="en-US"/>
              </w:rPr>
              <w:t>gnd</w:t>
            </w:r>
          </w:p>
          <w:p w14:paraId="2FAFBFE5" w14:textId="77777777" w:rsidR="00746768" w:rsidRPr="000C4171" w:rsidRDefault="00746768" w:rsidP="00746768">
            <w:pPr>
              <w:rPr>
                <w:lang w:val="en-US"/>
              </w:rPr>
            </w:pPr>
            <w:r w:rsidRPr="000C4171">
              <w:rPr>
                <w:b/>
                <w:lang w:val="en-US"/>
              </w:rPr>
              <w:t>382      $</w:t>
            </w:r>
            <w:r>
              <w:rPr>
                <w:b/>
                <w:lang w:val="en-US"/>
              </w:rPr>
              <w:t>$</w:t>
            </w:r>
            <w:r w:rsidRPr="000C4171">
              <w:rPr>
                <w:b/>
                <w:lang w:val="en-US"/>
              </w:rPr>
              <w:t xml:space="preserve">t </w:t>
            </w:r>
            <w:r w:rsidRPr="000C4171">
              <w:rPr>
                <w:lang w:val="en-US"/>
              </w:rPr>
              <w:t xml:space="preserve">1 </w:t>
            </w:r>
            <w:r w:rsidRPr="000C4171">
              <w:rPr>
                <w:b/>
                <w:szCs w:val="18"/>
                <w:lang w:val="en-US"/>
              </w:rPr>
              <w:t>$</w:t>
            </w:r>
            <w:r>
              <w:rPr>
                <w:b/>
                <w:szCs w:val="18"/>
                <w:lang w:val="en-US"/>
              </w:rPr>
              <w:t>$</w:t>
            </w:r>
            <w:r w:rsidRPr="000C4171">
              <w:rPr>
                <w:b/>
                <w:szCs w:val="18"/>
                <w:lang w:val="en-US"/>
              </w:rPr>
              <w:t xml:space="preserve">2 </w:t>
            </w:r>
            <w:r w:rsidRPr="000C4171">
              <w:rPr>
                <w:szCs w:val="18"/>
                <w:lang w:val="en-US"/>
              </w:rPr>
              <w:t>gnd</w:t>
            </w:r>
          </w:p>
          <w:p w14:paraId="0461875E" w14:textId="77777777" w:rsidR="00746768" w:rsidRPr="008F4D83" w:rsidRDefault="00746768" w:rsidP="00746768">
            <w:pPr>
              <w:rPr>
                <w:lang w:val="fr-CH"/>
              </w:rPr>
            </w:pPr>
            <w:r w:rsidRPr="004233AD">
              <w:rPr>
                <w:b/>
                <w:lang w:val="en-US"/>
              </w:rPr>
              <w:t xml:space="preserve">383 </w:t>
            </w:r>
            <w:r>
              <w:rPr>
                <w:b/>
                <w:lang w:val="fr-CH"/>
              </w:rPr>
              <w:t xml:space="preserve">     </w:t>
            </w:r>
            <w:r w:rsidRPr="004233AD">
              <w:rPr>
                <w:b/>
                <w:lang w:val="en-US"/>
              </w:rPr>
              <w:t>$</w:t>
            </w:r>
            <w:r>
              <w:rPr>
                <w:b/>
                <w:lang w:val="en-US"/>
              </w:rPr>
              <w:t>$</w:t>
            </w:r>
            <w:r w:rsidRPr="004233AD">
              <w:rPr>
                <w:b/>
                <w:lang w:val="en-US"/>
              </w:rPr>
              <w:t>b</w:t>
            </w:r>
            <w:r w:rsidRPr="004233AD">
              <w:rPr>
                <w:lang w:val="en-US"/>
              </w:rPr>
              <w:t xml:space="preserve"> op. 71a</w:t>
            </w:r>
            <w:r w:rsidRPr="004233AD">
              <w:rPr>
                <w:lang w:val="en-US"/>
              </w:rPr>
              <w:br/>
            </w:r>
            <w:r w:rsidRPr="004233AD">
              <w:rPr>
                <w:b/>
                <w:lang w:val="en-US"/>
              </w:rPr>
              <w:t xml:space="preserve">383 </w:t>
            </w:r>
            <w:r>
              <w:rPr>
                <w:b/>
                <w:lang w:val="fr-CH"/>
              </w:rPr>
              <w:t xml:space="preserve">     </w:t>
            </w:r>
            <w:r w:rsidRPr="004233AD">
              <w:rPr>
                <w:b/>
                <w:lang w:val="en-US"/>
              </w:rPr>
              <w:t>$</w:t>
            </w:r>
            <w:r>
              <w:rPr>
                <w:b/>
                <w:lang w:val="en-US"/>
              </w:rPr>
              <w:t>$</w:t>
            </w:r>
            <w:r w:rsidRPr="004233AD">
              <w:rPr>
                <w:b/>
                <w:lang w:val="en-US"/>
              </w:rPr>
              <w:t>c</w:t>
            </w:r>
            <w:r w:rsidRPr="004233AD">
              <w:rPr>
                <w:lang w:val="en-US"/>
              </w:rPr>
              <w:t xml:space="preserve"> ČS 32</w:t>
            </w:r>
            <w:r w:rsidRPr="004233AD">
              <w:rPr>
                <w:lang w:val="en-US"/>
              </w:rPr>
              <w:br/>
            </w:r>
            <w:r w:rsidRPr="004233AD">
              <w:rPr>
                <w:b/>
                <w:lang w:val="en-US"/>
              </w:rPr>
              <w:t xml:space="preserve">500 </w:t>
            </w:r>
            <w:r>
              <w:rPr>
                <w:b/>
                <w:lang w:val="fr-CH"/>
              </w:rPr>
              <w:t xml:space="preserve">1   </w:t>
            </w:r>
            <w:r w:rsidRPr="000C4171">
              <w:rPr>
                <w:b/>
                <w:szCs w:val="18"/>
                <w:lang w:val="fr-CH"/>
              </w:rPr>
              <w:t>$$0</w:t>
            </w:r>
            <w:r w:rsidRPr="000C4171">
              <w:rPr>
                <w:szCs w:val="18"/>
                <w:lang w:val="fr-CH"/>
              </w:rPr>
              <w:t xml:space="preserve"> (DE-101)… </w:t>
            </w:r>
            <w:r w:rsidRPr="000C4171">
              <w:rPr>
                <w:b/>
                <w:szCs w:val="18"/>
                <w:lang w:val="fr-CH"/>
              </w:rPr>
              <w:t>$$0</w:t>
            </w:r>
            <w:r w:rsidRPr="000C4171">
              <w:rPr>
                <w:szCs w:val="18"/>
                <w:lang w:val="fr-CH"/>
              </w:rPr>
              <w:t xml:space="preserve"> (DE-588)… </w:t>
            </w:r>
            <w:r w:rsidRPr="000C4171">
              <w:rPr>
                <w:b/>
                <w:szCs w:val="18"/>
                <w:lang w:val="fr-CH"/>
              </w:rPr>
              <w:t xml:space="preserve">$$0 </w:t>
            </w:r>
            <w:hyperlink r:id="rId478" w:history="1">
              <w:r w:rsidRPr="000C4171">
                <w:rPr>
                  <w:rStyle w:val="Hyperlink"/>
                  <w:szCs w:val="18"/>
                  <w:lang w:val="fr-CH"/>
                </w:rPr>
                <w:t>https://d-nb.info/gnd/...</w:t>
              </w:r>
            </w:hyperlink>
            <w:r w:rsidRPr="000C4171">
              <w:rPr>
                <w:szCs w:val="18"/>
                <w:lang w:val="fr-CH"/>
              </w:rPr>
              <w:t xml:space="preserve"> </w:t>
            </w:r>
            <w:r>
              <w:rPr>
                <w:b/>
                <w:lang w:val="fr-CH"/>
              </w:rPr>
              <w:t>$$a</w:t>
            </w:r>
            <w:r w:rsidRPr="008F4D83">
              <w:rPr>
                <w:b/>
                <w:lang w:val="fr-CH"/>
              </w:rPr>
              <w:t xml:space="preserve"> </w:t>
            </w:r>
            <w:r w:rsidRPr="008F4D83">
              <w:rPr>
                <w:lang w:val="fr-CH"/>
              </w:rPr>
              <w:t xml:space="preserve">Čajkovskij, Pëtr Il’ič </w:t>
            </w:r>
          </w:p>
          <w:p w14:paraId="2C92C617" w14:textId="77777777" w:rsidR="00746768" w:rsidRDefault="00746768" w:rsidP="00746768">
            <w:pPr>
              <w:ind w:firstLine="743"/>
              <w:rPr>
                <w:szCs w:val="18"/>
                <w:lang w:val="fr-CH"/>
              </w:rPr>
            </w:pPr>
            <w:r w:rsidRPr="008F4D83">
              <w:rPr>
                <w:b/>
                <w:lang w:val="fr-CH"/>
              </w:rPr>
              <w:t>$$d</w:t>
            </w:r>
            <w:r w:rsidRPr="008F4D83">
              <w:rPr>
                <w:lang w:val="fr-CH"/>
              </w:rPr>
              <w:t xml:space="preserve"> 1840-1893 </w:t>
            </w:r>
            <w:r w:rsidRPr="008F4D83">
              <w:rPr>
                <w:b/>
                <w:lang w:val="fr-CH"/>
              </w:rPr>
              <w:t xml:space="preserve">$$4 </w:t>
            </w:r>
            <w:r w:rsidRPr="008F4D83">
              <w:rPr>
                <w:lang w:val="fr-CH"/>
              </w:rPr>
              <w:t xml:space="preserve">kom1 </w:t>
            </w:r>
            <w:r w:rsidRPr="006E6560">
              <w:rPr>
                <w:b/>
                <w:szCs w:val="18"/>
                <w:lang w:val="fr-CH"/>
              </w:rPr>
              <w:t xml:space="preserve">$$4 </w:t>
            </w:r>
            <w:hyperlink r:id="rId479" w:history="1">
              <w:r w:rsidRPr="006D720F">
                <w:rPr>
                  <w:rStyle w:val="Hyperlink"/>
                  <w:szCs w:val="18"/>
                  <w:lang w:val="fr-CH"/>
                </w:rPr>
                <w:t>https://d-nb.info/standards/elementset/</w:t>
              </w:r>
            </w:hyperlink>
            <w:r w:rsidRPr="000C4171">
              <w:rPr>
                <w:szCs w:val="18"/>
                <w:lang w:val="fr-CH"/>
              </w:rPr>
              <w:t>gnd#First</w:t>
            </w:r>
          </w:p>
          <w:p w14:paraId="15C628E4" w14:textId="77777777" w:rsidR="00746768" w:rsidRPr="008F4D83" w:rsidRDefault="00746768" w:rsidP="00746768">
            <w:pPr>
              <w:ind w:firstLine="743"/>
              <w:rPr>
                <w:lang w:val="fr-CH"/>
              </w:rPr>
            </w:pPr>
            <w:r w:rsidRPr="000C4171">
              <w:rPr>
                <w:szCs w:val="18"/>
                <w:lang w:val="fr-CH"/>
              </w:rPr>
              <w:t xml:space="preserve">Composer </w:t>
            </w:r>
            <w:r w:rsidRPr="006E6560">
              <w:rPr>
                <w:b/>
                <w:szCs w:val="18"/>
                <w:lang w:val="fr-CH"/>
              </w:rPr>
              <w:t xml:space="preserve">$$w </w:t>
            </w:r>
            <w:r w:rsidRPr="000C4171">
              <w:rPr>
                <w:szCs w:val="18"/>
                <w:lang w:val="fr-CH"/>
              </w:rPr>
              <w:t xml:space="preserve">r </w:t>
            </w:r>
            <w:r w:rsidRPr="006E6560">
              <w:rPr>
                <w:b/>
                <w:szCs w:val="18"/>
                <w:lang w:val="fr-CH"/>
              </w:rPr>
              <w:t xml:space="preserve">$$i </w:t>
            </w:r>
            <w:r w:rsidRPr="000C4171">
              <w:rPr>
                <w:szCs w:val="18"/>
                <w:lang w:val="fr-CH"/>
              </w:rPr>
              <w:t>Komponist1</w:t>
            </w:r>
            <w:r w:rsidRPr="006E6560">
              <w:rPr>
                <w:b/>
                <w:szCs w:val="18"/>
                <w:lang w:val="fr-CH"/>
              </w:rPr>
              <w:t xml:space="preserve"> $$e </w:t>
            </w:r>
            <w:r w:rsidRPr="000C4171">
              <w:rPr>
                <w:szCs w:val="18"/>
                <w:lang w:val="fr-CH"/>
              </w:rPr>
              <w:t>Komponist1</w:t>
            </w:r>
            <w:r w:rsidRPr="008F4D83">
              <w:br/>
            </w:r>
            <w:r w:rsidRPr="00AF76C1">
              <w:rPr>
                <w:b/>
              </w:rPr>
              <w:t xml:space="preserve">500 </w:t>
            </w:r>
            <w:r>
              <w:rPr>
                <w:b/>
                <w:lang w:val="de-CH"/>
              </w:rPr>
              <w:t xml:space="preserve">1  </w:t>
            </w:r>
            <w:r w:rsidRPr="0054213F">
              <w:rPr>
                <w:b/>
                <w:lang w:val="de-CH"/>
              </w:rPr>
              <w:t xml:space="preserve"> </w:t>
            </w:r>
            <w:r w:rsidRPr="000C4171">
              <w:rPr>
                <w:b/>
                <w:szCs w:val="18"/>
                <w:lang w:val="fr-CH"/>
              </w:rPr>
              <w:t>$$0</w:t>
            </w:r>
            <w:r w:rsidRPr="000C4171">
              <w:rPr>
                <w:szCs w:val="18"/>
                <w:lang w:val="fr-CH"/>
              </w:rPr>
              <w:t xml:space="preserve"> (DE-101)… </w:t>
            </w:r>
            <w:r w:rsidRPr="000C4171">
              <w:rPr>
                <w:b/>
                <w:szCs w:val="18"/>
                <w:lang w:val="fr-CH"/>
              </w:rPr>
              <w:t>$$0</w:t>
            </w:r>
            <w:r w:rsidRPr="000C4171">
              <w:rPr>
                <w:szCs w:val="18"/>
                <w:lang w:val="fr-CH"/>
              </w:rPr>
              <w:t xml:space="preserve"> (DE-588)… </w:t>
            </w:r>
            <w:r w:rsidRPr="000C4171">
              <w:rPr>
                <w:b/>
                <w:szCs w:val="18"/>
                <w:lang w:val="fr-CH"/>
              </w:rPr>
              <w:t xml:space="preserve">$$0 </w:t>
            </w:r>
            <w:hyperlink r:id="rId480" w:history="1">
              <w:r w:rsidRPr="000C4171">
                <w:rPr>
                  <w:rStyle w:val="Hyperlink"/>
                  <w:szCs w:val="18"/>
                  <w:lang w:val="fr-CH"/>
                </w:rPr>
                <w:t>https://d-nb.info/gnd/...</w:t>
              </w:r>
            </w:hyperlink>
            <w:r w:rsidRPr="000C4171">
              <w:rPr>
                <w:szCs w:val="18"/>
                <w:lang w:val="fr-CH"/>
              </w:rPr>
              <w:t xml:space="preserve"> </w:t>
            </w:r>
            <w:r w:rsidRPr="008F4D83">
              <w:rPr>
                <w:b/>
                <w:lang w:val="fr-CH"/>
              </w:rPr>
              <w:t xml:space="preserve">$$a </w:t>
            </w:r>
            <w:r w:rsidRPr="008F4D83">
              <w:rPr>
                <w:lang w:val="fr-CH"/>
              </w:rPr>
              <w:t xml:space="preserve">Čajkovskij, Pëtr Il’ič </w:t>
            </w:r>
          </w:p>
          <w:p w14:paraId="6E1B5FB5" w14:textId="77777777" w:rsidR="00746768" w:rsidRDefault="00746768" w:rsidP="00746768">
            <w:pPr>
              <w:ind w:firstLine="743"/>
              <w:rPr>
                <w:lang w:val="it-IT"/>
              </w:rPr>
            </w:pPr>
            <w:r w:rsidRPr="008F4D83">
              <w:rPr>
                <w:b/>
                <w:lang w:val="fr-CH"/>
              </w:rPr>
              <w:t>$$d</w:t>
            </w:r>
            <w:r w:rsidRPr="008F4D83">
              <w:rPr>
                <w:lang w:val="fr-CH"/>
              </w:rPr>
              <w:t xml:space="preserve"> 1840-1893 </w:t>
            </w:r>
            <w:r w:rsidRPr="008F4D83">
              <w:rPr>
                <w:b/>
                <w:lang w:val="fr-CH"/>
              </w:rPr>
              <w:t>$$t</w:t>
            </w:r>
            <w:r w:rsidRPr="008F4D83">
              <w:rPr>
                <w:lang w:val="fr-CH"/>
              </w:rPr>
              <w:t xml:space="preserve"> Ščelkunčik </w:t>
            </w:r>
            <w:r w:rsidRPr="008F4D83">
              <w:rPr>
                <w:b/>
                <w:lang w:val="fr-CH"/>
              </w:rPr>
              <w:t xml:space="preserve">$$4 </w:t>
            </w:r>
            <w:r w:rsidRPr="008F4D83">
              <w:rPr>
                <w:lang w:val="fr-CH"/>
              </w:rPr>
              <w:t xml:space="preserve">obpa </w:t>
            </w:r>
            <w:r w:rsidRPr="000C4171">
              <w:rPr>
                <w:b/>
                <w:lang w:val="it-IT"/>
              </w:rPr>
              <w:t>$$4</w:t>
            </w:r>
            <w:r w:rsidRPr="000C4171">
              <w:rPr>
                <w:lang w:val="it-IT"/>
              </w:rPr>
              <w:t xml:space="preserve"> </w:t>
            </w:r>
            <w:hyperlink r:id="rId481" w:history="1">
              <w:r w:rsidRPr="00624358">
                <w:rPr>
                  <w:rStyle w:val="Hyperlink"/>
                  <w:lang w:val="it-IT"/>
                </w:rPr>
                <w:t>https://d-nb.info/standards/</w:t>
              </w:r>
            </w:hyperlink>
          </w:p>
          <w:p w14:paraId="2B339B64" w14:textId="77777777" w:rsidR="00746768" w:rsidRDefault="00746768" w:rsidP="00746768">
            <w:pPr>
              <w:ind w:firstLine="743"/>
            </w:pPr>
            <w:r w:rsidRPr="000C4171">
              <w:rPr>
                <w:lang w:val="it-IT"/>
              </w:rPr>
              <w:lastRenderedPageBreak/>
              <w:t>elementset/gnd#</w:t>
            </w:r>
            <w:r w:rsidRPr="008F4D83">
              <w:t xml:space="preserve">broaderTermPartitive </w:t>
            </w:r>
            <w:r w:rsidRPr="008F4D83">
              <w:rPr>
                <w:b/>
              </w:rPr>
              <w:t>$$w</w:t>
            </w:r>
            <w:r w:rsidRPr="008F4D83">
              <w:t xml:space="preserve"> r </w:t>
            </w:r>
            <w:r w:rsidRPr="008F4D83">
              <w:rPr>
                <w:b/>
              </w:rPr>
              <w:t>$$i</w:t>
            </w:r>
            <w:r w:rsidRPr="008F4D83">
              <w:t xml:space="preserve"> </w:t>
            </w:r>
            <w:r>
              <w:t xml:space="preserve">Oberbegriff partitiv </w:t>
            </w:r>
            <w:r w:rsidRPr="00DD5277">
              <w:rPr>
                <w:b/>
              </w:rPr>
              <w:t>$</w:t>
            </w:r>
            <w:r>
              <w:rPr>
                <w:b/>
              </w:rPr>
              <w:t xml:space="preserve">$9 </w:t>
            </w:r>
            <w:r w:rsidRPr="000C4171">
              <w:t>v</w:t>
            </w:r>
            <w:r w:rsidRPr="00B70FFF">
              <w:t>:</w:t>
            </w:r>
            <w:r>
              <w:t xml:space="preserve">Enthalten </w:t>
            </w:r>
            <w:r w:rsidRPr="00CC4780">
              <w:t>in</w:t>
            </w:r>
          </w:p>
          <w:p w14:paraId="75DD0FE2" w14:textId="77777777" w:rsidR="00746768" w:rsidRDefault="00746768" w:rsidP="00746768"/>
        </w:tc>
      </w:tr>
    </w:tbl>
    <w:p w14:paraId="60DF01D6" w14:textId="77777777" w:rsidR="00F37220" w:rsidRPr="00CC4780" w:rsidRDefault="00F37220" w:rsidP="00080627">
      <w:pPr>
        <w:pStyle w:val="berschrift2"/>
        <w:rPr>
          <w:rFonts w:ascii="Verdana" w:eastAsiaTheme="majorEastAsia" w:hAnsi="Verdana"/>
          <w:b w:val="0"/>
          <w:sz w:val="22"/>
          <w:szCs w:val="22"/>
        </w:rPr>
      </w:pPr>
      <w:r w:rsidRPr="00CC4780">
        <w:rPr>
          <w:rFonts w:ascii="Verdana" w:eastAsiaTheme="majorEastAsia" w:hAnsi="Verdana"/>
          <w:b w:val="0"/>
          <w:sz w:val="22"/>
          <w:szCs w:val="22"/>
        </w:rPr>
        <w:lastRenderedPageBreak/>
        <w:t>Beziehungen zu</w:t>
      </w:r>
      <w:r w:rsidR="00080627" w:rsidRPr="00CC4780">
        <w:rPr>
          <w:rFonts w:ascii="Verdana" w:eastAsiaTheme="majorEastAsia" w:hAnsi="Verdana"/>
          <w:b w:val="0"/>
          <w:sz w:val="22"/>
          <w:szCs w:val="22"/>
        </w:rPr>
        <w:t>m</w:t>
      </w:r>
      <w:r w:rsidRPr="00CC4780">
        <w:rPr>
          <w:rFonts w:ascii="Verdana" w:eastAsiaTheme="majorEastAsia" w:hAnsi="Verdana"/>
          <w:b w:val="0"/>
          <w:sz w:val="22"/>
          <w:szCs w:val="22"/>
        </w:rPr>
        <w:t xml:space="preserve"> </w:t>
      </w:r>
      <w:r w:rsidR="00080627" w:rsidRPr="00CC4780">
        <w:rPr>
          <w:rFonts w:ascii="Verdana" w:eastAsiaTheme="majorEastAsia" w:hAnsi="Verdana"/>
          <w:b w:val="0"/>
          <w:sz w:val="22"/>
          <w:szCs w:val="22"/>
        </w:rPr>
        <w:t>Gesamtwerk</w:t>
      </w:r>
    </w:p>
    <w:p w14:paraId="66565398" w14:textId="77777777" w:rsidR="007B5185" w:rsidRPr="00CC4780" w:rsidRDefault="00F37220" w:rsidP="007B5185">
      <w:pPr>
        <w:tabs>
          <w:tab w:val="left" w:pos="567"/>
        </w:tabs>
        <w:spacing w:before="240" w:after="240"/>
        <w:rPr>
          <w:sz w:val="22"/>
          <w:szCs w:val="22"/>
        </w:rPr>
      </w:pPr>
      <w:r w:rsidRPr="00CC4780">
        <w:t xml:space="preserve">Im Normdatensatz für den Teil eines Werks sollte nach Möglichkeit die Beziehung zum Gesamtwerk in </w:t>
      </w:r>
      <w:r w:rsidRPr="00D5237D">
        <w:t xml:space="preserve">Feld 530 </w:t>
      </w:r>
      <w:r w:rsidR="00900597" w:rsidRPr="00D5237D">
        <w:t>(Erfassung in Aleph</w:t>
      </w:r>
      <w:r w:rsidR="0019535F" w:rsidRPr="00D5237D">
        <w:t xml:space="preserve"> und Alma</w:t>
      </w:r>
      <w:r w:rsidR="00900597" w:rsidRPr="00D5237D">
        <w:t>: Feld 5XX)</w:t>
      </w:r>
      <w:r w:rsidR="00900597">
        <w:t xml:space="preserve"> </w:t>
      </w:r>
      <w:r w:rsidRPr="00CC4780">
        <w:t xml:space="preserve">erfasst werden. Dafür wird im Unterfeld $4 der Code „obpa“ (partitiver Oberbegriff) </w:t>
      </w:r>
      <w:r w:rsidR="00230369" w:rsidRPr="00CC4780">
        <w:t>und</w:t>
      </w:r>
      <w:r w:rsidRPr="00CC4780">
        <w:t xml:space="preserve"> die RDA-Beziehungskennzeichnung „Enthalten in“ verwendet.</w:t>
      </w:r>
    </w:p>
    <w:p w14:paraId="18D1DACB" w14:textId="77777777" w:rsidR="00F37220" w:rsidRPr="00CC4780" w:rsidRDefault="007B5185" w:rsidP="00F37220">
      <w:pPr>
        <w:spacing w:after="120"/>
      </w:pPr>
      <w:r>
        <w:rPr>
          <w:szCs w:val="18"/>
        </w:rPr>
        <w:t>Beispiel</w:t>
      </w:r>
      <w:r w:rsidRPr="00B6769E">
        <w:rPr>
          <w:szCs w:val="18"/>
        </w:rPr>
        <w:t>:</w:t>
      </w:r>
    </w:p>
    <w:tbl>
      <w:tblPr>
        <w:tblStyle w:val="Tabellenraster2"/>
        <w:tblW w:w="9104"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FFFCC"/>
        <w:tblLayout w:type="fixed"/>
        <w:tblCellMar>
          <w:top w:w="28" w:type="dxa"/>
          <w:bottom w:w="28" w:type="dxa"/>
        </w:tblCellMar>
        <w:tblLook w:val="04A0" w:firstRow="1" w:lastRow="0" w:firstColumn="1" w:lastColumn="0" w:noHBand="0" w:noVBand="1"/>
      </w:tblPr>
      <w:tblGrid>
        <w:gridCol w:w="9104"/>
      </w:tblGrid>
      <w:tr w:rsidR="00F37220" w:rsidRPr="00CC4780" w14:paraId="6392453E" w14:textId="77777777" w:rsidTr="0054213F">
        <w:tc>
          <w:tcPr>
            <w:tcW w:w="9104" w:type="dxa"/>
            <w:shd w:val="clear" w:color="auto" w:fill="FFFFCC"/>
          </w:tcPr>
          <w:p w14:paraId="45C358CA" w14:textId="77777777" w:rsidR="00F37220" w:rsidRPr="00CC4780" w:rsidRDefault="00F37220" w:rsidP="00F37220">
            <w:pPr>
              <w:spacing w:after="120" w:line="260" w:lineRule="exact"/>
            </w:pPr>
            <w:r w:rsidRPr="00CC4780">
              <w:t>PICA3</w:t>
            </w:r>
          </w:p>
          <w:p w14:paraId="72321C50" w14:textId="77777777" w:rsidR="00F37220" w:rsidRPr="00CC4780" w:rsidRDefault="00F37220" w:rsidP="00F37220">
            <w:r w:rsidRPr="007C2CA6">
              <w:rPr>
                <w:b/>
              </w:rPr>
              <w:t>130</w:t>
            </w:r>
            <w:r w:rsidRPr="00CC4780">
              <w:t xml:space="preserve"> Das @wohltemperierte Klavier</w:t>
            </w:r>
            <w:r w:rsidRPr="00CC4780">
              <w:rPr>
                <w:b/>
              </w:rPr>
              <w:t>$p</w:t>
            </w:r>
            <w:r w:rsidRPr="00CC4780">
              <w:t xml:space="preserve">Teil 1 </w:t>
            </w:r>
          </w:p>
          <w:p w14:paraId="07752E97" w14:textId="77777777" w:rsidR="00F37220" w:rsidRPr="00CC4780" w:rsidRDefault="00F37220" w:rsidP="00F37220">
            <w:r w:rsidRPr="007C2CA6">
              <w:rPr>
                <w:b/>
              </w:rPr>
              <w:t>5</w:t>
            </w:r>
            <w:r w:rsidR="0099276A" w:rsidRPr="007C2CA6">
              <w:rPr>
                <w:b/>
              </w:rPr>
              <w:t>00</w:t>
            </w:r>
            <w:r w:rsidR="0099276A" w:rsidRPr="00CC4780">
              <w:t xml:space="preserve"> !...!</w:t>
            </w:r>
            <w:r w:rsidR="0099276A" w:rsidRPr="007C2CA6">
              <w:rPr>
                <w:i/>
              </w:rPr>
              <w:t>Bach, Johann Sebastian</w:t>
            </w:r>
            <w:r w:rsidRPr="00CC4780">
              <w:rPr>
                <w:b/>
              </w:rPr>
              <w:t>$4</w:t>
            </w:r>
            <w:r w:rsidRPr="00CC4780">
              <w:t xml:space="preserve">kom1 </w:t>
            </w:r>
          </w:p>
          <w:p w14:paraId="3588FE58" w14:textId="77777777" w:rsidR="00F37220" w:rsidRPr="00CC4780" w:rsidRDefault="00F37220" w:rsidP="00730D5C">
            <w:pPr>
              <w:spacing w:after="120"/>
            </w:pPr>
            <w:r w:rsidRPr="007C2CA6">
              <w:rPr>
                <w:b/>
              </w:rPr>
              <w:t>5</w:t>
            </w:r>
            <w:r w:rsidR="0099276A" w:rsidRPr="007C2CA6">
              <w:rPr>
                <w:b/>
              </w:rPr>
              <w:t>30</w:t>
            </w:r>
            <w:r w:rsidR="0099276A" w:rsidRPr="00CC4780">
              <w:t xml:space="preserve"> !...!</w:t>
            </w:r>
            <w:r w:rsidR="0099276A" w:rsidRPr="007C2CA6">
              <w:rPr>
                <w:i/>
              </w:rPr>
              <w:t>Bach, Johann Sebastian</w:t>
            </w:r>
            <w:r w:rsidRPr="007C2CA6">
              <w:rPr>
                <w:b/>
                <w:i/>
              </w:rPr>
              <w:t>$a</w:t>
            </w:r>
            <w:r w:rsidRPr="007C2CA6">
              <w:rPr>
                <w:i/>
              </w:rPr>
              <w:t>Das @wohltemperierte Klavier</w:t>
            </w:r>
            <w:r w:rsidRPr="00CC4780">
              <w:rPr>
                <w:b/>
              </w:rPr>
              <w:t>$4</w:t>
            </w:r>
            <w:r w:rsidRPr="00CC4780">
              <w:t>obpa</w:t>
            </w:r>
            <w:r w:rsidRPr="00CC4780">
              <w:rPr>
                <w:b/>
              </w:rPr>
              <w:t>$v</w:t>
            </w:r>
            <w:r w:rsidRPr="00CC4780">
              <w:t>Enthalten in</w:t>
            </w:r>
          </w:p>
        </w:tc>
      </w:tr>
    </w:tbl>
    <w:p w14:paraId="7D773C1A" w14:textId="77777777" w:rsidR="00F37220" w:rsidRPr="00CC4780" w:rsidRDefault="00F37220" w:rsidP="00675507"/>
    <w:tbl>
      <w:tblPr>
        <w:tblStyle w:val="Tabellenraster2"/>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CCECFF"/>
        <w:tblLayout w:type="fixed"/>
        <w:tblCellMar>
          <w:top w:w="28" w:type="dxa"/>
          <w:bottom w:w="28" w:type="dxa"/>
        </w:tblCellMar>
        <w:tblLook w:val="04A0" w:firstRow="1" w:lastRow="0" w:firstColumn="1" w:lastColumn="0" w:noHBand="0" w:noVBand="1"/>
      </w:tblPr>
      <w:tblGrid>
        <w:gridCol w:w="9104"/>
      </w:tblGrid>
      <w:tr w:rsidR="00F37220" w:rsidRPr="00CC4780" w14:paraId="66122DC1" w14:textId="77777777" w:rsidTr="00D759CB">
        <w:tc>
          <w:tcPr>
            <w:tcW w:w="9104" w:type="dxa"/>
            <w:shd w:val="clear" w:color="auto" w:fill="CCECFF"/>
          </w:tcPr>
          <w:p w14:paraId="6249B6D1" w14:textId="77777777" w:rsidR="00F37220" w:rsidRDefault="00F37220" w:rsidP="00F37220">
            <w:pPr>
              <w:spacing w:after="120" w:line="260" w:lineRule="exact"/>
            </w:pPr>
            <w:r w:rsidRPr="00CC4780">
              <w:t>Aleph</w:t>
            </w:r>
          </w:p>
          <w:p w14:paraId="40F7560E" w14:textId="77777777" w:rsidR="00730D5C" w:rsidRPr="00CC4780" w:rsidRDefault="00730D5C" w:rsidP="00730D5C">
            <w:r w:rsidRPr="00373EEA">
              <w:rPr>
                <w:b/>
              </w:rPr>
              <w:t>1</w:t>
            </w:r>
            <w:r w:rsidR="00373EEA" w:rsidRPr="00373EEA">
              <w:rPr>
                <w:b/>
              </w:rPr>
              <w:t>0</w:t>
            </w:r>
            <w:r w:rsidRPr="00373EEA">
              <w:rPr>
                <w:b/>
              </w:rPr>
              <w:t xml:space="preserve">0 </w:t>
            </w:r>
            <w:r w:rsidR="00373EEA" w:rsidRPr="00373EEA">
              <w:rPr>
                <w:b/>
              </w:rPr>
              <w:t>$p</w:t>
            </w:r>
            <w:r w:rsidR="00373EEA">
              <w:t xml:space="preserve"> </w:t>
            </w:r>
            <w:r w:rsidR="00373EEA" w:rsidRPr="00CC4780">
              <w:t>Bach, Johann Sebastian</w:t>
            </w:r>
            <w:r w:rsidR="00373EEA">
              <w:t xml:space="preserve"> </w:t>
            </w:r>
            <w:r w:rsidR="00373EEA" w:rsidRPr="00373EEA">
              <w:rPr>
                <w:b/>
              </w:rPr>
              <w:t>$d</w:t>
            </w:r>
            <w:r w:rsidR="00373EEA">
              <w:t xml:space="preserve"> 1685-1750 </w:t>
            </w:r>
            <w:r w:rsidR="00373EEA" w:rsidRPr="00373EEA">
              <w:rPr>
                <w:b/>
              </w:rPr>
              <w:t>$t</w:t>
            </w:r>
            <w:r w:rsidR="00373EEA">
              <w:t xml:space="preserve"> &lt;&lt;Das&gt;&gt; </w:t>
            </w:r>
            <w:r w:rsidRPr="00CC4780">
              <w:t>wohltemperierte Klavier</w:t>
            </w:r>
            <w:r w:rsidR="00373EEA">
              <w:t xml:space="preserve"> </w:t>
            </w:r>
            <w:r w:rsidRPr="00CC4780">
              <w:rPr>
                <w:b/>
              </w:rPr>
              <w:t>$</w:t>
            </w:r>
            <w:r w:rsidR="00373EEA">
              <w:rPr>
                <w:b/>
              </w:rPr>
              <w:t xml:space="preserve">u </w:t>
            </w:r>
            <w:r w:rsidRPr="00CC4780">
              <w:t>Teil 1</w:t>
            </w:r>
          </w:p>
          <w:p w14:paraId="6BAD20AA" w14:textId="77777777" w:rsidR="00730D5C" w:rsidRPr="00CC4780" w:rsidRDefault="00730D5C" w:rsidP="00730D5C">
            <w:r w:rsidRPr="00373EEA">
              <w:rPr>
                <w:b/>
              </w:rPr>
              <w:t xml:space="preserve">500 </w:t>
            </w:r>
            <w:r w:rsidR="00373EEA" w:rsidRPr="00373EEA">
              <w:rPr>
                <w:b/>
              </w:rPr>
              <w:t>$p</w:t>
            </w:r>
            <w:r w:rsidR="00373EEA">
              <w:t xml:space="preserve"> </w:t>
            </w:r>
            <w:r w:rsidRPr="00CC4780">
              <w:t>Bach, Johann Sebastian</w:t>
            </w:r>
            <w:r w:rsidR="00373EEA">
              <w:t xml:space="preserve"> </w:t>
            </w:r>
            <w:r w:rsidR="00373EEA" w:rsidRPr="00373EEA">
              <w:rPr>
                <w:b/>
              </w:rPr>
              <w:t>$d</w:t>
            </w:r>
            <w:r w:rsidR="00373EEA">
              <w:t xml:space="preserve"> 1685-1750 </w:t>
            </w:r>
            <w:r w:rsidRPr="00CC4780">
              <w:rPr>
                <w:b/>
              </w:rPr>
              <w:t>$4</w:t>
            </w:r>
            <w:r w:rsidR="00373EEA">
              <w:rPr>
                <w:b/>
              </w:rPr>
              <w:t xml:space="preserve"> </w:t>
            </w:r>
            <w:r w:rsidRPr="00CC4780">
              <w:t xml:space="preserve">kom1 </w:t>
            </w:r>
            <w:r w:rsidR="00373EEA" w:rsidRPr="00414903">
              <w:rPr>
                <w:b/>
                <w:szCs w:val="18"/>
              </w:rPr>
              <w:t>$9</w:t>
            </w:r>
            <w:r w:rsidR="00373EEA" w:rsidRPr="00414903">
              <w:rPr>
                <w:szCs w:val="18"/>
              </w:rPr>
              <w:t xml:space="preserve"> (DE-588)…</w:t>
            </w:r>
          </w:p>
          <w:p w14:paraId="6BCB01D5" w14:textId="77777777" w:rsidR="00730D5C" w:rsidRPr="00CC4780" w:rsidRDefault="00730D5C" w:rsidP="00373EEA">
            <w:pPr>
              <w:spacing w:after="120" w:line="260" w:lineRule="exact"/>
            </w:pPr>
            <w:r w:rsidRPr="00373EEA">
              <w:rPr>
                <w:b/>
              </w:rPr>
              <w:t>5</w:t>
            </w:r>
            <w:r w:rsidR="00373EEA" w:rsidRPr="00373EEA">
              <w:rPr>
                <w:b/>
              </w:rPr>
              <w:t>0</w:t>
            </w:r>
            <w:r w:rsidRPr="00373EEA">
              <w:rPr>
                <w:b/>
              </w:rPr>
              <w:t xml:space="preserve">0 </w:t>
            </w:r>
            <w:r w:rsidR="00373EEA" w:rsidRPr="00373EEA">
              <w:rPr>
                <w:b/>
              </w:rPr>
              <w:t>$p</w:t>
            </w:r>
            <w:r w:rsidR="00373EEA">
              <w:t xml:space="preserve"> </w:t>
            </w:r>
            <w:r w:rsidRPr="00CC4780">
              <w:t>Bach, Johann Sebastian</w:t>
            </w:r>
            <w:r w:rsidR="00373EEA">
              <w:t xml:space="preserve"> </w:t>
            </w:r>
            <w:r w:rsidR="00373EEA" w:rsidRPr="00373EEA">
              <w:rPr>
                <w:b/>
              </w:rPr>
              <w:t>$d</w:t>
            </w:r>
            <w:r w:rsidR="00373EEA">
              <w:t xml:space="preserve"> 1685-1750 </w:t>
            </w:r>
            <w:r w:rsidRPr="00373EEA">
              <w:rPr>
                <w:b/>
              </w:rPr>
              <w:t>$</w:t>
            </w:r>
            <w:r w:rsidR="00373EEA" w:rsidRPr="00373EEA">
              <w:rPr>
                <w:b/>
              </w:rPr>
              <w:t>t</w:t>
            </w:r>
            <w:r w:rsidR="00373EEA">
              <w:t xml:space="preserve"> &lt;&lt;</w:t>
            </w:r>
            <w:r w:rsidRPr="00CC4780">
              <w:t>Das</w:t>
            </w:r>
            <w:r w:rsidR="00373EEA">
              <w:t xml:space="preserve">&gt;&gt; </w:t>
            </w:r>
            <w:r w:rsidRPr="00CC4780">
              <w:t>wohltemperierte Klavier</w:t>
            </w:r>
            <w:r w:rsidR="00373EEA">
              <w:t xml:space="preserve"> </w:t>
            </w:r>
            <w:r w:rsidRPr="00CC4780">
              <w:rPr>
                <w:b/>
              </w:rPr>
              <w:t>$4</w:t>
            </w:r>
            <w:r w:rsidR="00373EEA">
              <w:rPr>
                <w:b/>
              </w:rPr>
              <w:t xml:space="preserve"> </w:t>
            </w:r>
            <w:r w:rsidRPr="00CC4780">
              <w:t>obpa</w:t>
            </w:r>
            <w:r w:rsidR="00373EEA">
              <w:t xml:space="preserve"> </w:t>
            </w:r>
            <w:r w:rsidR="00E01335">
              <w:br/>
              <w:t xml:space="preserve">       </w:t>
            </w:r>
            <w:r w:rsidRPr="00CC4780">
              <w:rPr>
                <w:b/>
              </w:rPr>
              <w:t>$v</w:t>
            </w:r>
            <w:r w:rsidR="00373EEA">
              <w:rPr>
                <w:b/>
              </w:rPr>
              <w:t xml:space="preserve"> </w:t>
            </w:r>
            <w:r w:rsidRPr="00CC4780">
              <w:t>Enthalten in</w:t>
            </w:r>
            <w:r w:rsidR="00373EEA">
              <w:t xml:space="preserve"> </w:t>
            </w:r>
            <w:r w:rsidR="00373EEA" w:rsidRPr="00414903">
              <w:rPr>
                <w:b/>
                <w:szCs w:val="18"/>
              </w:rPr>
              <w:t>$9</w:t>
            </w:r>
            <w:r w:rsidR="00373EEA" w:rsidRPr="00414903">
              <w:rPr>
                <w:szCs w:val="18"/>
              </w:rPr>
              <w:t xml:space="preserve"> (DE-588)…</w:t>
            </w:r>
          </w:p>
        </w:tc>
      </w:tr>
    </w:tbl>
    <w:p w14:paraId="62723C2C" w14:textId="77777777" w:rsidR="00F37220" w:rsidRPr="00CC4780" w:rsidRDefault="00F37220" w:rsidP="00675507"/>
    <w:tbl>
      <w:tblPr>
        <w:tblStyle w:val="Tabellenraster2"/>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D3E9D3"/>
        <w:tblLayout w:type="fixed"/>
        <w:tblCellMar>
          <w:top w:w="28" w:type="dxa"/>
          <w:bottom w:w="28" w:type="dxa"/>
        </w:tblCellMar>
        <w:tblLook w:val="04A0" w:firstRow="1" w:lastRow="0" w:firstColumn="1" w:lastColumn="0" w:noHBand="0" w:noVBand="1"/>
      </w:tblPr>
      <w:tblGrid>
        <w:gridCol w:w="9104"/>
      </w:tblGrid>
      <w:tr w:rsidR="00BE07F4" w:rsidRPr="00CC4780" w14:paraId="195FBA69" w14:textId="77777777" w:rsidTr="0054213F">
        <w:tc>
          <w:tcPr>
            <w:tcW w:w="9104" w:type="dxa"/>
            <w:shd w:val="clear" w:color="auto" w:fill="D3E9D3"/>
          </w:tcPr>
          <w:p w14:paraId="537B55E0" w14:textId="77777777" w:rsidR="00BE07F4" w:rsidRDefault="00BE07F4" w:rsidP="001C0415">
            <w:pPr>
              <w:spacing w:after="120" w:line="260" w:lineRule="exact"/>
            </w:pPr>
            <w:r w:rsidRPr="00CC4780">
              <w:t>Aleph</w:t>
            </w:r>
            <w:r>
              <w:t xml:space="preserve"> IDS</w:t>
            </w:r>
          </w:p>
          <w:p w14:paraId="3D9A4FD0" w14:textId="77777777" w:rsidR="00BE07F4" w:rsidRPr="00CC4780" w:rsidRDefault="00BE07F4" w:rsidP="001C0415">
            <w:r w:rsidRPr="00373EEA">
              <w:rPr>
                <w:b/>
              </w:rPr>
              <w:t xml:space="preserve">100 </w:t>
            </w:r>
            <w:r>
              <w:rPr>
                <w:b/>
              </w:rPr>
              <w:t xml:space="preserve">1_ </w:t>
            </w:r>
            <w:r w:rsidRPr="00373EEA">
              <w:rPr>
                <w:b/>
              </w:rPr>
              <w:t>$</w:t>
            </w:r>
            <w:r>
              <w:rPr>
                <w:b/>
              </w:rPr>
              <w:t>a</w:t>
            </w:r>
            <w:r>
              <w:t xml:space="preserve"> </w:t>
            </w:r>
            <w:r w:rsidRPr="00CC4780">
              <w:t>Bach, Johann Sebastian</w:t>
            </w:r>
            <w:r>
              <w:t xml:space="preserve"> </w:t>
            </w:r>
            <w:r w:rsidRPr="00373EEA">
              <w:rPr>
                <w:b/>
              </w:rPr>
              <w:t>$d</w:t>
            </w:r>
            <w:r>
              <w:t xml:space="preserve"> 1685-1750 </w:t>
            </w:r>
            <w:r w:rsidRPr="00373EEA">
              <w:rPr>
                <w:b/>
              </w:rPr>
              <w:t>$t</w:t>
            </w:r>
            <w:r>
              <w:t xml:space="preserve"> &lt;&lt;Das&gt;&gt; </w:t>
            </w:r>
            <w:r w:rsidRPr="00CC4780">
              <w:t>wohltemperierte Klavier</w:t>
            </w:r>
            <w:r>
              <w:t xml:space="preserve"> </w:t>
            </w:r>
            <w:r w:rsidRPr="00CC4780">
              <w:rPr>
                <w:b/>
              </w:rPr>
              <w:t>$</w:t>
            </w:r>
            <w:r w:rsidR="005377E9">
              <w:rPr>
                <w:b/>
              </w:rPr>
              <w:t>p</w:t>
            </w:r>
            <w:r>
              <w:rPr>
                <w:b/>
              </w:rPr>
              <w:t xml:space="preserve"> </w:t>
            </w:r>
            <w:r w:rsidRPr="00CC4780">
              <w:t>Teil 1</w:t>
            </w:r>
          </w:p>
          <w:p w14:paraId="63F4A571" w14:textId="77777777" w:rsidR="00BE07F4" w:rsidRPr="00CC4780" w:rsidRDefault="00BE07F4" w:rsidP="001C0415">
            <w:r w:rsidRPr="00373EEA">
              <w:rPr>
                <w:b/>
              </w:rPr>
              <w:t xml:space="preserve">500 </w:t>
            </w:r>
            <w:r>
              <w:rPr>
                <w:b/>
              </w:rPr>
              <w:t xml:space="preserve">1_ </w:t>
            </w:r>
            <w:r w:rsidRPr="00373EEA">
              <w:rPr>
                <w:b/>
              </w:rPr>
              <w:t>$</w:t>
            </w:r>
            <w:r>
              <w:rPr>
                <w:b/>
              </w:rPr>
              <w:t>a</w:t>
            </w:r>
            <w:r w:rsidRPr="00373EEA">
              <w:rPr>
                <w:b/>
              </w:rPr>
              <w:t xml:space="preserve"> </w:t>
            </w:r>
            <w:r w:rsidRPr="00CC4780">
              <w:t>Bach, Johann Sebastian</w:t>
            </w:r>
            <w:r>
              <w:t xml:space="preserve"> </w:t>
            </w:r>
            <w:r w:rsidRPr="00373EEA">
              <w:rPr>
                <w:b/>
              </w:rPr>
              <w:t>$d</w:t>
            </w:r>
            <w:r>
              <w:t xml:space="preserve"> 1685-1750 </w:t>
            </w:r>
            <w:r w:rsidRPr="00CC4780">
              <w:rPr>
                <w:b/>
              </w:rPr>
              <w:t>$4</w:t>
            </w:r>
            <w:r>
              <w:rPr>
                <w:b/>
              </w:rPr>
              <w:t xml:space="preserve"> </w:t>
            </w:r>
            <w:r w:rsidRPr="00CC4780">
              <w:t xml:space="preserve">kom1 </w:t>
            </w:r>
            <w:r w:rsidRPr="00414903">
              <w:rPr>
                <w:b/>
                <w:szCs w:val="18"/>
              </w:rPr>
              <w:t>$</w:t>
            </w:r>
            <w:r>
              <w:rPr>
                <w:b/>
                <w:szCs w:val="18"/>
              </w:rPr>
              <w:t>1</w:t>
            </w:r>
            <w:r w:rsidRPr="00414903">
              <w:rPr>
                <w:szCs w:val="18"/>
              </w:rPr>
              <w:t xml:space="preserve"> (DE-588)…</w:t>
            </w:r>
          </w:p>
          <w:p w14:paraId="3B7BD9CF" w14:textId="77777777" w:rsidR="00BE07F4" w:rsidRPr="00CC4780" w:rsidRDefault="00BE07F4" w:rsidP="00BE07F4">
            <w:pPr>
              <w:spacing w:after="120" w:line="260" w:lineRule="exact"/>
            </w:pPr>
            <w:r w:rsidRPr="00373EEA">
              <w:rPr>
                <w:b/>
              </w:rPr>
              <w:t xml:space="preserve">500 </w:t>
            </w:r>
            <w:r>
              <w:rPr>
                <w:b/>
              </w:rPr>
              <w:t xml:space="preserve">1_ </w:t>
            </w:r>
            <w:r w:rsidRPr="00373EEA">
              <w:rPr>
                <w:b/>
              </w:rPr>
              <w:t>$</w:t>
            </w:r>
            <w:r>
              <w:rPr>
                <w:b/>
              </w:rPr>
              <w:t>a</w:t>
            </w:r>
            <w:r w:rsidRPr="00373EEA">
              <w:rPr>
                <w:b/>
              </w:rPr>
              <w:t xml:space="preserve"> </w:t>
            </w:r>
            <w:r w:rsidRPr="00CC4780">
              <w:t>Bach, Johann Sebastian</w:t>
            </w:r>
            <w:r>
              <w:t xml:space="preserve"> </w:t>
            </w:r>
            <w:r w:rsidRPr="00373EEA">
              <w:rPr>
                <w:b/>
              </w:rPr>
              <w:t>$d</w:t>
            </w:r>
            <w:r>
              <w:t xml:space="preserve"> 1685-1750 </w:t>
            </w:r>
            <w:r w:rsidRPr="00373EEA">
              <w:rPr>
                <w:b/>
              </w:rPr>
              <w:t>$t</w:t>
            </w:r>
            <w:r>
              <w:t xml:space="preserve"> &lt;&lt;</w:t>
            </w:r>
            <w:r w:rsidRPr="00CC4780">
              <w:t>Das</w:t>
            </w:r>
            <w:r>
              <w:t xml:space="preserve">&gt;&gt; </w:t>
            </w:r>
            <w:r w:rsidRPr="00CC4780">
              <w:t>wohltemperierte Klavier</w:t>
            </w:r>
            <w:r>
              <w:t xml:space="preserve"> </w:t>
            </w:r>
            <w:r w:rsidRPr="00CC4780">
              <w:rPr>
                <w:b/>
              </w:rPr>
              <w:t>$4</w:t>
            </w:r>
            <w:r>
              <w:rPr>
                <w:b/>
              </w:rPr>
              <w:t xml:space="preserve"> </w:t>
            </w:r>
            <w:r w:rsidR="00E01335">
              <w:rPr>
                <w:b/>
              </w:rPr>
              <w:br/>
              <w:t xml:space="preserve">            </w:t>
            </w:r>
            <w:r w:rsidRPr="00CC4780">
              <w:t>obpa</w:t>
            </w:r>
            <w:r>
              <w:t xml:space="preserve"> </w:t>
            </w:r>
            <w:r w:rsidRPr="00CC4780">
              <w:rPr>
                <w:b/>
              </w:rPr>
              <w:t>$v</w:t>
            </w:r>
            <w:r>
              <w:rPr>
                <w:b/>
              </w:rPr>
              <w:t xml:space="preserve"> </w:t>
            </w:r>
            <w:r w:rsidRPr="00CC4780">
              <w:t>Enthalten in</w:t>
            </w:r>
            <w:r>
              <w:t xml:space="preserve"> </w:t>
            </w:r>
            <w:r w:rsidRPr="00414903">
              <w:rPr>
                <w:b/>
                <w:szCs w:val="18"/>
              </w:rPr>
              <w:t>$</w:t>
            </w:r>
            <w:r>
              <w:rPr>
                <w:b/>
                <w:szCs w:val="18"/>
              </w:rPr>
              <w:t>1</w:t>
            </w:r>
            <w:r w:rsidRPr="00414903">
              <w:rPr>
                <w:szCs w:val="18"/>
              </w:rPr>
              <w:t xml:space="preserve"> (DE-588)…</w:t>
            </w:r>
          </w:p>
        </w:tc>
      </w:tr>
    </w:tbl>
    <w:p w14:paraId="087F0A51" w14:textId="77777777" w:rsidR="00F37220" w:rsidRDefault="00F37220" w:rsidP="008F4D83"/>
    <w:tbl>
      <w:tblPr>
        <w:tblStyle w:val="Tabellenraster"/>
        <w:tblW w:w="9072" w:type="dxa"/>
        <w:tblInd w:w="137" w:type="dxa"/>
        <w:shd w:val="clear" w:color="auto" w:fill="FEE6D5" w:themeFill="accent6" w:themeFillTint="33"/>
        <w:tblLook w:val="04A0" w:firstRow="1" w:lastRow="0" w:firstColumn="1" w:lastColumn="0" w:noHBand="0" w:noVBand="1"/>
      </w:tblPr>
      <w:tblGrid>
        <w:gridCol w:w="9072"/>
      </w:tblGrid>
      <w:tr w:rsidR="00794559" w14:paraId="666B0133" w14:textId="77777777" w:rsidTr="008F4D83">
        <w:tc>
          <w:tcPr>
            <w:tcW w:w="9072" w:type="dxa"/>
            <w:shd w:val="clear" w:color="auto" w:fill="FEE6D5" w:themeFill="accent6" w:themeFillTint="33"/>
          </w:tcPr>
          <w:p w14:paraId="0CBB736F" w14:textId="77777777" w:rsidR="00794559" w:rsidRDefault="00794559" w:rsidP="00794559">
            <w:r>
              <w:t>Alma</w:t>
            </w:r>
          </w:p>
          <w:p w14:paraId="0E483109" w14:textId="77777777" w:rsidR="00794559" w:rsidRDefault="00794559" w:rsidP="00794559"/>
          <w:p w14:paraId="028DD33B" w14:textId="77777777" w:rsidR="00794559" w:rsidRDefault="00794559" w:rsidP="00794559">
            <w:r w:rsidRPr="00373EEA">
              <w:rPr>
                <w:b/>
              </w:rPr>
              <w:t xml:space="preserve">100 </w:t>
            </w:r>
            <w:r>
              <w:rPr>
                <w:b/>
              </w:rPr>
              <w:t xml:space="preserve">1   </w:t>
            </w:r>
            <w:r w:rsidRPr="00373EEA">
              <w:rPr>
                <w:b/>
              </w:rPr>
              <w:t>$</w:t>
            </w:r>
            <w:r>
              <w:rPr>
                <w:b/>
              </w:rPr>
              <w:t>$a</w:t>
            </w:r>
            <w:r>
              <w:t xml:space="preserve"> </w:t>
            </w:r>
            <w:r w:rsidRPr="00CC4780">
              <w:t>Bach, Johann Sebastian</w:t>
            </w:r>
            <w:r>
              <w:t xml:space="preserve"> </w:t>
            </w:r>
            <w:r w:rsidRPr="00373EEA">
              <w:rPr>
                <w:b/>
              </w:rPr>
              <w:t>$</w:t>
            </w:r>
            <w:r>
              <w:rPr>
                <w:b/>
              </w:rPr>
              <w:t>$</w:t>
            </w:r>
            <w:r w:rsidRPr="00373EEA">
              <w:rPr>
                <w:b/>
              </w:rPr>
              <w:t>d</w:t>
            </w:r>
            <w:r>
              <w:t xml:space="preserve"> 1685-1750 </w:t>
            </w:r>
            <w:r w:rsidRPr="00373EEA">
              <w:rPr>
                <w:b/>
              </w:rPr>
              <w:t>$</w:t>
            </w:r>
            <w:r>
              <w:rPr>
                <w:b/>
              </w:rPr>
              <w:t>$</w:t>
            </w:r>
            <w:r w:rsidRPr="00373EEA">
              <w:rPr>
                <w:b/>
              </w:rPr>
              <w:t>t</w:t>
            </w:r>
            <w:r>
              <w:t xml:space="preserve"> &lt;&lt;Das&gt;&gt; </w:t>
            </w:r>
            <w:r w:rsidRPr="00CC4780">
              <w:t>wohltemperierte Klavier</w:t>
            </w:r>
            <w:r>
              <w:t xml:space="preserve"> </w:t>
            </w:r>
          </w:p>
          <w:p w14:paraId="15ED3150" w14:textId="77777777" w:rsidR="00794559" w:rsidRPr="00CC4780" w:rsidRDefault="00794559" w:rsidP="00794559">
            <w:pPr>
              <w:ind w:firstLine="743"/>
            </w:pPr>
            <w:r w:rsidRPr="00CC4780">
              <w:rPr>
                <w:b/>
              </w:rPr>
              <w:t>$</w:t>
            </w:r>
            <w:r>
              <w:rPr>
                <w:b/>
              </w:rPr>
              <w:t xml:space="preserve">$p </w:t>
            </w:r>
            <w:r w:rsidRPr="00CC4780">
              <w:t>Teil 1</w:t>
            </w:r>
          </w:p>
          <w:p w14:paraId="47898A5A" w14:textId="77777777" w:rsidR="00794559" w:rsidRDefault="00794559" w:rsidP="00794559">
            <w:r w:rsidRPr="00373EEA">
              <w:rPr>
                <w:b/>
              </w:rPr>
              <w:t xml:space="preserve">500 </w:t>
            </w:r>
            <w:r>
              <w:rPr>
                <w:b/>
              </w:rPr>
              <w:t xml:space="preserve">1   </w:t>
            </w:r>
            <w:r w:rsidRPr="000C4171">
              <w:rPr>
                <w:b/>
                <w:szCs w:val="18"/>
                <w:lang w:val="fr-CH"/>
              </w:rPr>
              <w:t>$$0</w:t>
            </w:r>
            <w:r w:rsidRPr="000C4171">
              <w:rPr>
                <w:szCs w:val="18"/>
                <w:lang w:val="fr-CH"/>
              </w:rPr>
              <w:t xml:space="preserve"> (DE-101)… </w:t>
            </w:r>
            <w:r w:rsidRPr="000C4171">
              <w:rPr>
                <w:b/>
                <w:szCs w:val="18"/>
                <w:lang w:val="fr-CH"/>
              </w:rPr>
              <w:t>$$0</w:t>
            </w:r>
            <w:r w:rsidRPr="000C4171">
              <w:rPr>
                <w:szCs w:val="18"/>
                <w:lang w:val="fr-CH"/>
              </w:rPr>
              <w:t xml:space="preserve"> (DE-588)… </w:t>
            </w:r>
            <w:r w:rsidRPr="000C4171">
              <w:rPr>
                <w:b/>
                <w:szCs w:val="18"/>
                <w:lang w:val="fr-CH"/>
              </w:rPr>
              <w:t xml:space="preserve">$$0 </w:t>
            </w:r>
            <w:hyperlink r:id="rId482" w:history="1">
              <w:r w:rsidRPr="000C4171">
                <w:rPr>
                  <w:rStyle w:val="Hyperlink"/>
                  <w:szCs w:val="18"/>
                  <w:lang w:val="fr-CH"/>
                </w:rPr>
                <w:t>https://d-nb.info/gnd/...</w:t>
              </w:r>
            </w:hyperlink>
            <w:r w:rsidRPr="000C4171">
              <w:rPr>
                <w:szCs w:val="18"/>
                <w:lang w:val="fr-CH"/>
              </w:rPr>
              <w:t xml:space="preserve"> </w:t>
            </w:r>
            <w:r w:rsidRPr="00373EEA">
              <w:rPr>
                <w:b/>
              </w:rPr>
              <w:t>$</w:t>
            </w:r>
            <w:r>
              <w:rPr>
                <w:b/>
              </w:rPr>
              <w:t>$a</w:t>
            </w:r>
            <w:r w:rsidRPr="00373EEA">
              <w:rPr>
                <w:b/>
              </w:rPr>
              <w:t xml:space="preserve"> </w:t>
            </w:r>
            <w:r w:rsidRPr="00CC4780">
              <w:t xml:space="preserve">Bach, Johann </w:t>
            </w:r>
          </w:p>
          <w:p w14:paraId="028D89B2" w14:textId="77777777" w:rsidR="00794559" w:rsidRDefault="00794559" w:rsidP="00794559">
            <w:pPr>
              <w:ind w:firstLine="743"/>
              <w:rPr>
                <w:szCs w:val="18"/>
                <w:lang w:val="fr-CH"/>
              </w:rPr>
            </w:pPr>
            <w:r w:rsidRPr="00CC4780">
              <w:t>Sebastian</w:t>
            </w:r>
            <w:r>
              <w:t xml:space="preserve"> </w:t>
            </w:r>
            <w:r w:rsidRPr="00373EEA">
              <w:rPr>
                <w:b/>
              </w:rPr>
              <w:t>$</w:t>
            </w:r>
            <w:r>
              <w:rPr>
                <w:b/>
              </w:rPr>
              <w:t>$</w:t>
            </w:r>
            <w:r w:rsidRPr="00373EEA">
              <w:rPr>
                <w:b/>
              </w:rPr>
              <w:t>d</w:t>
            </w:r>
            <w:r>
              <w:t xml:space="preserve"> 1685-1750 </w:t>
            </w:r>
            <w:r w:rsidRPr="00CC4780">
              <w:rPr>
                <w:b/>
              </w:rPr>
              <w:t>$</w:t>
            </w:r>
            <w:r>
              <w:rPr>
                <w:b/>
              </w:rPr>
              <w:t>$</w:t>
            </w:r>
            <w:r w:rsidRPr="00CC4780">
              <w:rPr>
                <w:b/>
              </w:rPr>
              <w:t>4</w:t>
            </w:r>
            <w:r>
              <w:rPr>
                <w:b/>
              </w:rPr>
              <w:t xml:space="preserve"> </w:t>
            </w:r>
            <w:r w:rsidRPr="00CC4780">
              <w:t xml:space="preserve">kom1 </w:t>
            </w:r>
            <w:r w:rsidRPr="006E6560">
              <w:rPr>
                <w:b/>
                <w:szCs w:val="18"/>
                <w:lang w:val="fr-CH"/>
              </w:rPr>
              <w:t xml:space="preserve">$$4 </w:t>
            </w:r>
            <w:hyperlink r:id="rId483" w:history="1">
              <w:r w:rsidRPr="00794559">
                <w:rPr>
                  <w:rStyle w:val="Hyperlink"/>
                  <w:szCs w:val="18"/>
                  <w:lang w:val="fr-CH"/>
                </w:rPr>
                <w:t>https://d-nb.info/standards/</w:t>
              </w:r>
            </w:hyperlink>
          </w:p>
          <w:p w14:paraId="0AE833D4" w14:textId="77777777" w:rsidR="00794559" w:rsidRPr="00CC4780" w:rsidRDefault="00794559" w:rsidP="00794559">
            <w:pPr>
              <w:ind w:firstLine="743"/>
            </w:pPr>
            <w:r w:rsidRPr="008F4D83">
              <w:t>elementset/</w:t>
            </w:r>
            <w:r w:rsidRPr="000C4171">
              <w:rPr>
                <w:szCs w:val="18"/>
                <w:lang w:val="fr-CH"/>
              </w:rPr>
              <w:t xml:space="preserve">gnd#FirstComposer </w:t>
            </w:r>
            <w:r w:rsidRPr="006E6560">
              <w:rPr>
                <w:b/>
                <w:szCs w:val="18"/>
                <w:lang w:val="fr-CH"/>
              </w:rPr>
              <w:t xml:space="preserve">$$w </w:t>
            </w:r>
            <w:r w:rsidRPr="000C4171">
              <w:rPr>
                <w:szCs w:val="18"/>
                <w:lang w:val="fr-CH"/>
              </w:rPr>
              <w:t xml:space="preserve">r </w:t>
            </w:r>
            <w:r w:rsidRPr="006E6560">
              <w:rPr>
                <w:b/>
                <w:szCs w:val="18"/>
                <w:lang w:val="fr-CH"/>
              </w:rPr>
              <w:t xml:space="preserve">$$i </w:t>
            </w:r>
            <w:r w:rsidRPr="000C4171">
              <w:rPr>
                <w:szCs w:val="18"/>
                <w:lang w:val="fr-CH"/>
              </w:rPr>
              <w:t>Komponist1</w:t>
            </w:r>
            <w:r w:rsidRPr="006E6560">
              <w:rPr>
                <w:b/>
                <w:szCs w:val="18"/>
                <w:lang w:val="fr-CH"/>
              </w:rPr>
              <w:t xml:space="preserve"> $$e </w:t>
            </w:r>
            <w:r w:rsidRPr="000C4171">
              <w:rPr>
                <w:szCs w:val="18"/>
                <w:lang w:val="fr-CH"/>
              </w:rPr>
              <w:t>Komponist1</w:t>
            </w:r>
          </w:p>
          <w:p w14:paraId="09190E68" w14:textId="77777777" w:rsidR="00794559" w:rsidRDefault="00794559" w:rsidP="00794559">
            <w:r w:rsidRPr="00373EEA">
              <w:rPr>
                <w:b/>
              </w:rPr>
              <w:t xml:space="preserve">500 </w:t>
            </w:r>
            <w:r>
              <w:rPr>
                <w:b/>
              </w:rPr>
              <w:t xml:space="preserve">1   </w:t>
            </w:r>
            <w:r w:rsidRPr="000C4171">
              <w:rPr>
                <w:b/>
                <w:szCs w:val="18"/>
                <w:lang w:val="fr-CH"/>
              </w:rPr>
              <w:t>$$0</w:t>
            </w:r>
            <w:r w:rsidRPr="000C4171">
              <w:rPr>
                <w:szCs w:val="18"/>
                <w:lang w:val="fr-CH"/>
              </w:rPr>
              <w:t xml:space="preserve"> (DE-101)… </w:t>
            </w:r>
            <w:r w:rsidRPr="000C4171">
              <w:rPr>
                <w:b/>
                <w:szCs w:val="18"/>
                <w:lang w:val="fr-CH"/>
              </w:rPr>
              <w:t>$$0</w:t>
            </w:r>
            <w:r w:rsidRPr="000C4171">
              <w:rPr>
                <w:szCs w:val="18"/>
                <w:lang w:val="fr-CH"/>
              </w:rPr>
              <w:t xml:space="preserve"> (DE-588)… </w:t>
            </w:r>
            <w:r w:rsidRPr="000C4171">
              <w:rPr>
                <w:b/>
                <w:szCs w:val="18"/>
                <w:lang w:val="fr-CH"/>
              </w:rPr>
              <w:t xml:space="preserve">$$0 </w:t>
            </w:r>
            <w:hyperlink r:id="rId484" w:history="1">
              <w:r w:rsidRPr="000C4171">
                <w:rPr>
                  <w:rStyle w:val="Hyperlink"/>
                  <w:szCs w:val="18"/>
                  <w:lang w:val="fr-CH"/>
                </w:rPr>
                <w:t>https://d-nb.info/gnd/...</w:t>
              </w:r>
            </w:hyperlink>
            <w:r w:rsidRPr="000C4171">
              <w:rPr>
                <w:szCs w:val="18"/>
                <w:lang w:val="fr-CH"/>
              </w:rPr>
              <w:t xml:space="preserve"> </w:t>
            </w:r>
            <w:r w:rsidRPr="00373EEA">
              <w:rPr>
                <w:b/>
              </w:rPr>
              <w:t>$</w:t>
            </w:r>
            <w:r>
              <w:rPr>
                <w:b/>
              </w:rPr>
              <w:t>$a</w:t>
            </w:r>
            <w:r w:rsidRPr="00373EEA">
              <w:rPr>
                <w:b/>
              </w:rPr>
              <w:t xml:space="preserve"> </w:t>
            </w:r>
            <w:r w:rsidRPr="00CC4780">
              <w:t xml:space="preserve">Bach, Johann </w:t>
            </w:r>
          </w:p>
          <w:p w14:paraId="214A73B5" w14:textId="77777777" w:rsidR="00794559" w:rsidRDefault="00794559" w:rsidP="00794559">
            <w:pPr>
              <w:ind w:firstLine="743"/>
              <w:rPr>
                <w:lang w:val="it-IT"/>
              </w:rPr>
            </w:pPr>
            <w:r w:rsidRPr="00CC4780">
              <w:t>Sebastian</w:t>
            </w:r>
            <w:r>
              <w:t xml:space="preserve"> </w:t>
            </w:r>
            <w:r w:rsidRPr="00373EEA">
              <w:rPr>
                <w:b/>
              </w:rPr>
              <w:t>$</w:t>
            </w:r>
            <w:r>
              <w:rPr>
                <w:b/>
              </w:rPr>
              <w:t>$</w:t>
            </w:r>
            <w:r w:rsidRPr="00373EEA">
              <w:rPr>
                <w:b/>
              </w:rPr>
              <w:t>d</w:t>
            </w:r>
            <w:r>
              <w:t xml:space="preserve"> 1685-1750 </w:t>
            </w:r>
            <w:r w:rsidRPr="00373EEA">
              <w:rPr>
                <w:b/>
              </w:rPr>
              <w:t>$</w:t>
            </w:r>
            <w:r>
              <w:rPr>
                <w:b/>
              </w:rPr>
              <w:t>$</w:t>
            </w:r>
            <w:r w:rsidRPr="00373EEA">
              <w:rPr>
                <w:b/>
              </w:rPr>
              <w:t>t</w:t>
            </w:r>
            <w:r>
              <w:t xml:space="preserve"> &lt;&lt;</w:t>
            </w:r>
            <w:r w:rsidRPr="00CC4780">
              <w:t>Das</w:t>
            </w:r>
            <w:r>
              <w:t xml:space="preserve">&gt;&gt; </w:t>
            </w:r>
            <w:r w:rsidRPr="00CC4780">
              <w:t>wohltemperierte Klavier</w:t>
            </w:r>
            <w:r>
              <w:t xml:space="preserve"> </w:t>
            </w:r>
            <w:r w:rsidRPr="00CC4780">
              <w:rPr>
                <w:b/>
              </w:rPr>
              <w:t>$</w:t>
            </w:r>
            <w:r>
              <w:rPr>
                <w:b/>
              </w:rPr>
              <w:t>$</w:t>
            </w:r>
            <w:r w:rsidRPr="00CC4780">
              <w:rPr>
                <w:b/>
              </w:rPr>
              <w:t>4</w:t>
            </w:r>
            <w:r>
              <w:rPr>
                <w:b/>
              </w:rPr>
              <w:t xml:space="preserve"> </w:t>
            </w:r>
            <w:r w:rsidRPr="00CC4780">
              <w:t>obpa</w:t>
            </w:r>
            <w:r>
              <w:t xml:space="preserve"> </w:t>
            </w:r>
            <w:r w:rsidRPr="000C4171">
              <w:rPr>
                <w:b/>
                <w:lang w:val="it-IT"/>
              </w:rPr>
              <w:t>$$4</w:t>
            </w:r>
            <w:r w:rsidRPr="000C4171">
              <w:rPr>
                <w:lang w:val="it-IT"/>
              </w:rPr>
              <w:t xml:space="preserve"> </w:t>
            </w:r>
          </w:p>
          <w:p w14:paraId="4045995C" w14:textId="77777777" w:rsidR="00794559" w:rsidRPr="008F4D83" w:rsidRDefault="00C834C3" w:rsidP="00794559">
            <w:pPr>
              <w:ind w:firstLine="743"/>
              <w:rPr>
                <w:lang w:val="en-US"/>
              </w:rPr>
            </w:pPr>
            <w:hyperlink r:id="rId485" w:history="1">
              <w:r w:rsidR="00794559" w:rsidRPr="00624358">
                <w:rPr>
                  <w:rStyle w:val="Hyperlink"/>
                  <w:lang w:val="it-IT"/>
                </w:rPr>
                <w:t>https://d-nb.info/standards/</w:t>
              </w:r>
            </w:hyperlink>
            <w:r w:rsidR="00794559" w:rsidRPr="000C4171">
              <w:rPr>
                <w:lang w:val="it-IT"/>
              </w:rPr>
              <w:t>elementset/gnd#</w:t>
            </w:r>
            <w:r w:rsidR="00794559" w:rsidRPr="008F4D83">
              <w:rPr>
                <w:lang w:val="en-US"/>
              </w:rPr>
              <w:t xml:space="preserve">broaderTermPartitive </w:t>
            </w:r>
            <w:r w:rsidR="00794559" w:rsidRPr="008F4D83">
              <w:rPr>
                <w:b/>
                <w:lang w:val="en-US"/>
              </w:rPr>
              <w:t>$$w</w:t>
            </w:r>
            <w:r w:rsidR="00794559" w:rsidRPr="008F4D83">
              <w:rPr>
                <w:lang w:val="en-US"/>
              </w:rPr>
              <w:t xml:space="preserve"> r </w:t>
            </w:r>
            <w:r w:rsidR="00794559" w:rsidRPr="008F4D83">
              <w:rPr>
                <w:b/>
                <w:lang w:val="en-US"/>
              </w:rPr>
              <w:t>$$i</w:t>
            </w:r>
            <w:r w:rsidR="00794559" w:rsidRPr="008F4D83">
              <w:rPr>
                <w:lang w:val="en-US"/>
              </w:rPr>
              <w:t xml:space="preserve"> </w:t>
            </w:r>
          </w:p>
          <w:p w14:paraId="4919309E" w14:textId="77777777" w:rsidR="00794559" w:rsidRDefault="00794559" w:rsidP="00794559">
            <w:pPr>
              <w:ind w:firstLine="743"/>
            </w:pPr>
            <w:r>
              <w:t xml:space="preserve">Oberbegriff partitiv </w:t>
            </w:r>
            <w:r w:rsidRPr="00DD5277">
              <w:rPr>
                <w:b/>
              </w:rPr>
              <w:t>$</w:t>
            </w:r>
            <w:r>
              <w:rPr>
                <w:b/>
              </w:rPr>
              <w:t xml:space="preserve">$9 </w:t>
            </w:r>
            <w:r w:rsidRPr="000C4171">
              <w:t>v</w:t>
            </w:r>
            <w:r w:rsidRPr="00B70FFF">
              <w:t>:</w:t>
            </w:r>
            <w:r>
              <w:t xml:space="preserve">Enthalten </w:t>
            </w:r>
            <w:r w:rsidRPr="00CC4780">
              <w:t>in</w:t>
            </w:r>
          </w:p>
        </w:tc>
      </w:tr>
    </w:tbl>
    <w:p w14:paraId="3219FFA2" w14:textId="77777777" w:rsidR="00794559" w:rsidRPr="00CC4780" w:rsidRDefault="00C834C3" w:rsidP="00B131F8">
      <w:pPr>
        <w:jc w:val="right"/>
        <w:rPr>
          <w:sz w:val="12"/>
        </w:rPr>
      </w:pPr>
      <w:hyperlink w:anchor="oben" w:history="1">
        <w:r w:rsidR="00BE17F8" w:rsidRPr="00CC4780">
          <w:rPr>
            <w:rStyle w:val="Hyperlink"/>
            <w:sz w:val="12"/>
          </w:rPr>
          <w:sym w:font="Symbol" w:char="F0AD"/>
        </w:r>
        <w:r w:rsidR="00BE17F8" w:rsidRPr="00CC4780">
          <w:rPr>
            <w:rStyle w:val="Hyperlink"/>
            <w:sz w:val="12"/>
          </w:rPr>
          <w:t xml:space="preserve"> nach oben</w:t>
        </w:r>
      </w:hyperlink>
    </w:p>
    <w:sectPr w:rsidR="00794559" w:rsidRPr="00CC4780" w:rsidSect="00F96AFE">
      <w:headerReference w:type="default" r:id="rId486"/>
      <w:footerReference w:type="default" r:id="rId487"/>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CF501C0" w14:textId="77777777" w:rsidR="00C711DD" w:rsidRDefault="00C711DD" w:rsidP="00944724">
      <w:pPr>
        <w:spacing w:line="240" w:lineRule="auto"/>
      </w:pPr>
      <w:r>
        <w:separator/>
      </w:r>
    </w:p>
  </w:endnote>
  <w:endnote w:type="continuationSeparator" w:id="0">
    <w:p w14:paraId="13058965" w14:textId="77777777" w:rsidR="00C711DD" w:rsidRDefault="00C711DD" w:rsidP="0094472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Arial Unicode MS">
    <w:altName w:val="Malgun Gothic Semilight"/>
    <w:panose1 w:val="020B0604020202020204"/>
    <w:charset w:val="80"/>
    <w:family w:val="swiss"/>
    <w:pitch w:val="variable"/>
    <w:sig w:usb0="00000000" w:usb1="E9DFFFFF" w:usb2="0000003F" w:usb3="00000000" w:csb0="003F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E8BCA9" w14:textId="77777777" w:rsidR="00C711DD" w:rsidRDefault="00C711DD" w:rsidP="00D95112">
    <w:pPr>
      <w:pStyle w:val="Fuzeile"/>
      <w:pBdr>
        <w:top w:val="single" w:sz="4" w:space="1" w:color="auto"/>
      </w:pBdr>
      <w:spacing w:before="720"/>
    </w:pPr>
  </w:p>
  <w:p w14:paraId="4A9A562B" w14:textId="38292823" w:rsidR="00C711DD" w:rsidRPr="009127D0" w:rsidRDefault="00C711DD" w:rsidP="009127D0">
    <w:pPr>
      <w:pStyle w:val="Fuzeile"/>
      <w:tabs>
        <w:tab w:val="clear" w:pos="4536"/>
      </w:tabs>
      <w:rPr>
        <w:rFonts w:cs="Arial"/>
        <w:szCs w:val="18"/>
      </w:rPr>
    </w:pPr>
    <w:r w:rsidRPr="009127D0">
      <w:rPr>
        <w:rFonts w:cs="Arial"/>
        <w:szCs w:val="18"/>
      </w:rPr>
      <w:t>GND-Erfassungs</w:t>
    </w:r>
    <w:r>
      <w:rPr>
        <w:rFonts w:cs="Arial"/>
        <w:szCs w:val="18"/>
      </w:rPr>
      <w:t>hilfe</w:t>
    </w:r>
    <w:r>
      <w:rPr>
        <w:rFonts w:cs="Arial"/>
        <w:szCs w:val="18"/>
      </w:rPr>
      <w:tab/>
    </w:r>
    <w:sdt>
      <w:sdtPr>
        <w:rPr>
          <w:szCs w:val="18"/>
        </w:rPr>
        <w:id w:val="-631864030"/>
        <w:docPartObj>
          <w:docPartGallery w:val="Page Numbers (Bottom of Page)"/>
          <w:docPartUnique/>
        </w:docPartObj>
      </w:sdtPr>
      <w:sdtEndPr/>
      <w:sdtContent>
        <w:sdt>
          <w:sdtPr>
            <w:rPr>
              <w:szCs w:val="18"/>
            </w:rPr>
            <w:id w:val="-885179628"/>
            <w:docPartObj>
              <w:docPartGallery w:val="Page Numbers (Top of Page)"/>
              <w:docPartUnique/>
            </w:docPartObj>
          </w:sdtPr>
          <w:sdtEndPr/>
          <w:sdtContent>
            <w:r w:rsidRPr="009127D0">
              <w:rPr>
                <w:szCs w:val="18"/>
              </w:rPr>
              <w:t xml:space="preserve">Seite </w:t>
            </w:r>
            <w:r w:rsidRPr="009127D0">
              <w:rPr>
                <w:bCs/>
                <w:szCs w:val="18"/>
              </w:rPr>
              <w:fldChar w:fldCharType="begin"/>
            </w:r>
            <w:r w:rsidRPr="009127D0">
              <w:rPr>
                <w:bCs/>
                <w:szCs w:val="18"/>
              </w:rPr>
              <w:instrText>PAGE</w:instrText>
            </w:r>
            <w:r w:rsidRPr="009127D0">
              <w:rPr>
                <w:bCs/>
                <w:szCs w:val="18"/>
              </w:rPr>
              <w:fldChar w:fldCharType="separate"/>
            </w:r>
            <w:r w:rsidR="00C834C3">
              <w:rPr>
                <w:bCs/>
                <w:noProof/>
                <w:szCs w:val="18"/>
              </w:rPr>
              <w:t>49</w:t>
            </w:r>
            <w:r w:rsidRPr="009127D0">
              <w:rPr>
                <w:bCs/>
                <w:szCs w:val="18"/>
              </w:rPr>
              <w:fldChar w:fldCharType="end"/>
            </w:r>
            <w:r w:rsidRPr="009127D0">
              <w:rPr>
                <w:szCs w:val="18"/>
              </w:rPr>
              <w:t>/</w:t>
            </w:r>
            <w:r w:rsidRPr="009127D0">
              <w:rPr>
                <w:bCs/>
                <w:szCs w:val="18"/>
              </w:rPr>
              <w:fldChar w:fldCharType="begin"/>
            </w:r>
            <w:r w:rsidRPr="009127D0">
              <w:rPr>
                <w:bCs/>
                <w:szCs w:val="18"/>
              </w:rPr>
              <w:instrText>NUMPAGES</w:instrText>
            </w:r>
            <w:r w:rsidRPr="009127D0">
              <w:rPr>
                <w:bCs/>
                <w:szCs w:val="18"/>
              </w:rPr>
              <w:fldChar w:fldCharType="separate"/>
            </w:r>
            <w:r w:rsidR="00C834C3">
              <w:rPr>
                <w:bCs/>
                <w:noProof/>
                <w:szCs w:val="18"/>
              </w:rPr>
              <w:t>84</w:t>
            </w:r>
            <w:r w:rsidRPr="009127D0">
              <w:rPr>
                <w:bCs/>
                <w:szCs w:val="18"/>
              </w:rPr>
              <w:fldChar w:fldCharType="end"/>
            </w:r>
          </w:sdtContent>
        </w:sdt>
      </w:sdtContent>
    </w:sdt>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BC30858" w14:textId="77777777" w:rsidR="00C711DD" w:rsidRDefault="00C711DD" w:rsidP="00227B21">
      <w:pPr>
        <w:spacing w:before="240" w:line="240" w:lineRule="auto"/>
      </w:pPr>
      <w:r>
        <w:separator/>
      </w:r>
    </w:p>
  </w:footnote>
  <w:footnote w:type="continuationSeparator" w:id="0">
    <w:p w14:paraId="440E6C34" w14:textId="77777777" w:rsidR="00C711DD" w:rsidRDefault="00C711DD" w:rsidP="00944724">
      <w:pPr>
        <w:spacing w:line="240" w:lineRule="auto"/>
      </w:pPr>
      <w:r>
        <w:continuationSeparator/>
      </w:r>
    </w:p>
  </w:footnote>
  <w:footnote w:id="1">
    <w:p w14:paraId="2ED9DAE1" w14:textId="77777777" w:rsidR="00C711DD" w:rsidRPr="00BE0D5F" w:rsidRDefault="00C711DD">
      <w:pPr>
        <w:pStyle w:val="Funotentext"/>
        <w:rPr>
          <w:sz w:val="16"/>
        </w:rPr>
      </w:pPr>
      <w:r>
        <w:rPr>
          <w:rStyle w:val="Funotenzeichen"/>
        </w:rPr>
        <w:footnoteRef/>
      </w:r>
      <w:r>
        <w:t xml:space="preserve"> </w:t>
      </w:r>
      <w:r w:rsidRPr="00BE0D5F">
        <w:rPr>
          <w:sz w:val="16"/>
        </w:rPr>
        <w:t>In der Sacherschließung werden auch Normdatensätze für Expressionen benötigt (s. EH-W-01)</w:t>
      </w:r>
    </w:p>
  </w:footnote>
  <w:footnote w:id="2">
    <w:p w14:paraId="76AEB3FD" w14:textId="77777777" w:rsidR="00C711DD" w:rsidRPr="00F62111" w:rsidRDefault="00C711DD" w:rsidP="00A46E26">
      <w:pPr>
        <w:pStyle w:val="Funotentext"/>
        <w:tabs>
          <w:tab w:val="left" w:pos="284"/>
        </w:tabs>
        <w:spacing w:before="40"/>
        <w:ind w:left="284" w:hanging="284"/>
        <w:rPr>
          <w:sz w:val="16"/>
          <w:szCs w:val="16"/>
        </w:rPr>
      </w:pPr>
      <w:r>
        <w:rPr>
          <w:rStyle w:val="Funotenzeichen"/>
        </w:rPr>
        <w:footnoteRef/>
      </w:r>
      <w:r>
        <w:rPr>
          <w:sz w:val="16"/>
        </w:rPr>
        <w:tab/>
        <w:t>Die Darstellung der PICA-Beispiele entspricht der Erfassung in der WinIBW.</w:t>
      </w:r>
    </w:p>
  </w:footnote>
  <w:footnote w:id="3">
    <w:p w14:paraId="273BF157" w14:textId="77777777" w:rsidR="00C711DD" w:rsidRDefault="00C711DD">
      <w:pPr>
        <w:pStyle w:val="Funotentext"/>
      </w:pPr>
      <w:r>
        <w:rPr>
          <w:rStyle w:val="Funotenzeichen"/>
        </w:rPr>
        <w:footnoteRef/>
      </w:r>
      <w:r>
        <w:t xml:space="preserve"> </w:t>
      </w:r>
      <w:r w:rsidRPr="008F4D83">
        <w:rPr>
          <w:sz w:val="16"/>
        </w:rPr>
        <w:t>Manifestationstitel, die zu einem Arrangement oder einer Auswahl gehören, werden nicht als abweichende Titel erfasst (z. B. „Requiem für Streichquartett“ für Mozarts Requiem oder „Haydns schönste Klaviersonaten“ für eine Auswahl der Klaviersonaten von Haydn).</w:t>
      </w:r>
    </w:p>
  </w:footnote>
  <w:footnote w:id="4">
    <w:p w14:paraId="41A656F8" w14:textId="77777777" w:rsidR="00C711DD" w:rsidRPr="008F4D83" w:rsidRDefault="00C711DD" w:rsidP="00B47FDA">
      <w:pPr>
        <w:pStyle w:val="Funotentext"/>
        <w:rPr>
          <w:sz w:val="16"/>
        </w:rPr>
      </w:pPr>
      <w:r>
        <w:rPr>
          <w:rStyle w:val="Funotenzeichen"/>
        </w:rPr>
        <w:footnoteRef/>
      </w:r>
      <w:r>
        <w:t xml:space="preserve"> </w:t>
      </w:r>
      <w:r w:rsidRPr="008F4D83">
        <w:rPr>
          <w:sz w:val="16"/>
        </w:rPr>
        <w:t xml:space="preserve">Die Beantragung eines Unterfeldes $e in Feld 383 für eine zusätzliche unterscheidende Angabe, z. B. eines Verlages nach RDA </w:t>
      </w:r>
      <w:hyperlink r:id="rId1" w:history="1">
        <w:r w:rsidRPr="008F4D83">
          <w:rPr>
            <w:rStyle w:val="Hyperlink"/>
            <w:sz w:val="16"/>
          </w:rPr>
          <w:t>6.16</w:t>
        </w:r>
      </w:hyperlink>
      <w:r w:rsidRPr="008F4D83">
        <w:rPr>
          <w:rStyle w:val="Hyperlink"/>
          <w:sz w:val="16"/>
        </w:rPr>
        <w:t>,</w:t>
      </w:r>
      <w:r w:rsidRPr="008F4D83">
        <w:rPr>
          <w:sz w:val="16"/>
        </w:rPr>
        <w:t xml:space="preserve"> ist geplant.</w:t>
      </w:r>
    </w:p>
    <w:p w14:paraId="2563430F" w14:textId="77777777" w:rsidR="00C711DD" w:rsidRDefault="00C711DD">
      <w:pPr>
        <w:pStyle w:val="Funotentext"/>
      </w:pPr>
    </w:p>
  </w:footnote>
  <w:footnote w:id="5">
    <w:p w14:paraId="6C105D8E" w14:textId="77777777" w:rsidR="00C711DD" w:rsidRDefault="00C711DD">
      <w:pPr>
        <w:pStyle w:val="Funotentext"/>
      </w:pPr>
      <w:r>
        <w:rPr>
          <w:rStyle w:val="Funotenzeichen"/>
        </w:rPr>
        <w:footnoteRef/>
      </w:r>
      <w:r>
        <w:t xml:space="preserve"> </w:t>
      </w:r>
      <w:r w:rsidRPr="008F4D83">
        <w:rPr>
          <w:sz w:val="16"/>
        </w:rPr>
        <w:t>Zur Zeit nur für die Sacherschließung benötigt.</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82D184" w14:textId="77777777" w:rsidR="00C711DD" w:rsidRPr="002F1CB8" w:rsidRDefault="00C711DD" w:rsidP="0058308A">
    <w:pPr>
      <w:pStyle w:val="Kopfzeile"/>
      <w:pBdr>
        <w:bottom w:val="single" w:sz="4" w:space="1" w:color="auto"/>
      </w:pBdr>
      <w:tabs>
        <w:tab w:val="clear" w:pos="4536"/>
      </w:tabs>
      <w:spacing w:before="480" w:after="480"/>
      <w:rPr>
        <w:b/>
      </w:rPr>
    </w:pPr>
    <w:r>
      <w:rPr>
        <w:b/>
      </w:rPr>
      <w:t>Werktitel der Musik, Erfassung</w:t>
    </w:r>
    <w:r>
      <w:rPr>
        <w:b/>
      </w:rPr>
      <w:tab/>
    </w:r>
    <w:r w:rsidRPr="002F1CB8">
      <w:rPr>
        <w:b/>
      </w:rPr>
      <w:t>E</w:t>
    </w:r>
    <w:r>
      <w:rPr>
        <w:b/>
      </w:rPr>
      <w:t>H</w:t>
    </w:r>
    <w:r w:rsidRPr="002F1CB8">
      <w:rPr>
        <w:b/>
      </w:rPr>
      <w:t>-</w:t>
    </w:r>
    <w:r>
      <w:rPr>
        <w:b/>
      </w:rPr>
      <w:t>M-01</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5F50DFC8"/>
    <w:lvl w:ilvl="0">
      <w:start w:val="1"/>
      <w:numFmt w:val="bullet"/>
      <w:pStyle w:val="Aufzhlungszeichen"/>
      <w:lvlText w:val=""/>
      <w:lvlJc w:val="left"/>
      <w:pPr>
        <w:tabs>
          <w:tab w:val="num" w:pos="360"/>
        </w:tabs>
        <w:ind w:left="360" w:hanging="360"/>
      </w:pPr>
      <w:rPr>
        <w:rFonts w:ascii="Symbol" w:hAnsi="Symbol" w:hint="default"/>
      </w:rPr>
    </w:lvl>
  </w:abstractNum>
  <w:abstractNum w:abstractNumId="1" w15:restartNumberingAfterBreak="0">
    <w:nsid w:val="131F4511"/>
    <w:multiLevelType w:val="hybridMultilevel"/>
    <w:tmpl w:val="A29CC37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15311B0E"/>
    <w:multiLevelType w:val="hybridMultilevel"/>
    <w:tmpl w:val="FA88C394"/>
    <w:lvl w:ilvl="0" w:tplc="0D34D490">
      <w:start w:val="1"/>
      <w:numFmt w:val="bullet"/>
      <w:lvlText w:val=""/>
      <w:lvlJc w:val="left"/>
      <w:pPr>
        <w:ind w:left="360" w:hanging="360"/>
      </w:pPr>
      <w:rPr>
        <w:rFonts w:ascii="Wingdings" w:hAnsi="Wingdings" w:hint="default"/>
        <w:color w:val="A6A6A6" w:themeColor="background1" w:themeShade="A6"/>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3" w15:restartNumberingAfterBreak="0">
    <w:nsid w:val="21585F1E"/>
    <w:multiLevelType w:val="hybridMultilevel"/>
    <w:tmpl w:val="BF48AA5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22B3733E"/>
    <w:multiLevelType w:val="hybridMultilevel"/>
    <w:tmpl w:val="B2B8B420"/>
    <w:lvl w:ilvl="0" w:tplc="8B2CA2AE">
      <w:start w:val="3"/>
      <w:numFmt w:val="bullet"/>
      <w:lvlText w:val="-"/>
      <w:lvlJc w:val="left"/>
      <w:pPr>
        <w:ind w:left="720" w:hanging="360"/>
      </w:pPr>
      <w:rPr>
        <w:rFonts w:ascii="Verdana" w:eastAsiaTheme="minorHAnsi" w:hAnsi="Verdana"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2FFD3339"/>
    <w:multiLevelType w:val="hybridMultilevel"/>
    <w:tmpl w:val="11D6AA96"/>
    <w:lvl w:ilvl="0" w:tplc="E978531E">
      <w:numFmt w:val="bullet"/>
      <w:lvlText w:val="-"/>
      <w:lvlJc w:val="left"/>
      <w:pPr>
        <w:ind w:left="928" w:hanging="360"/>
      </w:pPr>
      <w:rPr>
        <w:rFonts w:ascii="Verdana" w:eastAsia="Times New Roman" w:hAnsi="Verdana" w:cs="Arial" w:hint="default"/>
        <w:color w:val="auto"/>
        <w:u w:val="none"/>
      </w:rPr>
    </w:lvl>
    <w:lvl w:ilvl="1" w:tplc="04070003" w:tentative="1">
      <w:start w:val="1"/>
      <w:numFmt w:val="bullet"/>
      <w:lvlText w:val="o"/>
      <w:lvlJc w:val="left"/>
      <w:pPr>
        <w:ind w:left="1648" w:hanging="360"/>
      </w:pPr>
      <w:rPr>
        <w:rFonts w:ascii="Courier New" w:hAnsi="Courier New" w:cs="Courier New" w:hint="default"/>
      </w:rPr>
    </w:lvl>
    <w:lvl w:ilvl="2" w:tplc="04070005" w:tentative="1">
      <w:start w:val="1"/>
      <w:numFmt w:val="bullet"/>
      <w:lvlText w:val=""/>
      <w:lvlJc w:val="left"/>
      <w:pPr>
        <w:ind w:left="2368" w:hanging="360"/>
      </w:pPr>
      <w:rPr>
        <w:rFonts w:ascii="Wingdings" w:hAnsi="Wingdings" w:hint="default"/>
      </w:rPr>
    </w:lvl>
    <w:lvl w:ilvl="3" w:tplc="04070001" w:tentative="1">
      <w:start w:val="1"/>
      <w:numFmt w:val="bullet"/>
      <w:lvlText w:val=""/>
      <w:lvlJc w:val="left"/>
      <w:pPr>
        <w:ind w:left="3088" w:hanging="360"/>
      </w:pPr>
      <w:rPr>
        <w:rFonts w:ascii="Symbol" w:hAnsi="Symbol" w:hint="default"/>
      </w:rPr>
    </w:lvl>
    <w:lvl w:ilvl="4" w:tplc="04070003" w:tentative="1">
      <w:start w:val="1"/>
      <w:numFmt w:val="bullet"/>
      <w:lvlText w:val="o"/>
      <w:lvlJc w:val="left"/>
      <w:pPr>
        <w:ind w:left="3808" w:hanging="360"/>
      </w:pPr>
      <w:rPr>
        <w:rFonts w:ascii="Courier New" w:hAnsi="Courier New" w:cs="Courier New" w:hint="default"/>
      </w:rPr>
    </w:lvl>
    <w:lvl w:ilvl="5" w:tplc="04070005" w:tentative="1">
      <w:start w:val="1"/>
      <w:numFmt w:val="bullet"/>
      <w:lvlText w:val=""/>
      <w:lvlJc w:val="left"/>
      <w:pPr>
        <w:ind w:left="4528" w:hanging="360"/>
      </w:pPr>
      <w:rPr>
        <w:rFonts w:ascii="Wingdings" w:hAnsi="Wingdings" w:hint="default"/>
      </w:rPr>
    </w:lvl>
    <w:lvl w:ilvl="6" w:tplc="04070001" w:tentative="1">
      <w:start w:val="1"/>
      <w:numFmt w:val="bullet"/>
      <w:lvlText w:val=""/>
      <w:lvlJc w:val="left"/>
      <w:pPr>
        <w:ind w:left="5248" w:hanging="360"/>
      </w:pPr>
      <w:rPr>
        <w:rFonts w:ascii="Symbol" w:hAnsi="Symbol" w:hint="default"/>
      </w:rPr>
    </w:lvl>
    <w:lvl w:ilvl="7" w:tplc="04070003" w:tentative="1">
      <w:start w:val="1"/>
      <w:numFmt w:val="bullet"/>
      <w:lvlText w:val="o"/>
      <w:lvlJc w:val="left"/>
      <w:pPr>
        <w:ind w:left="5968" w:hanging="360"/>
      </w:pPr>
      <w:rPr>
        <w:rFonts w:ascii="Courier New" w:hAnsi="Courier New" w:cs="Courier New" w:hint="default"/>
      </w:rPr>
    </w:lvl>
    <w:lvl w:ilvl="8" w:tplc="04070005" w:tentative="1">
      <w:start w:val="1"/>
      <w:numFmt w:val="bullet"/>
      <w:lvlText w:val=""/>
      <w:lvlJc w:val="left"/>
      <w:pPr>
        <w:ind w:left="6688" w:hanging="360"/>
      </w:pPr>
      <w:rPr>
        <w:rFonts w:ascii="Wingdings" w:hAnsi="Wingdings" w:hint="default"/>
      </w:rPr>
    </w:lvl>
  </w:abstractNum>
  <w:abstractNum w:abstractNumId="6" w15:restartNumberingAfterBreak="0">
    <w:nsid w:val="3BBB383B"/>
    <w:multiLevelType w:val="hybridMultilevel"/>
    <w:tmpl w:val="F2789002"/>
    <w:lvl w:ilvl="0" w:tplc="0F408ADE">
      <w:start w:val="23"/>
      <w:numFmt w:val="bullet"/>
      <w:lvlText w:val="-"/>
      <w:lvlJc w:val="left"/>
      <w:pPr>
        <w:ind w:left="435" w:hanging="360"/>
      </w:pPr>
      <w:rPr>
        <w:rFonts w:ascii="Verdana" w:eastAsia="Calibri" w:hAnsi="Verdana" w:cs="Times New Roman" w:hint="default"/>
      </w:rPr>
    </w:lvl>
    <w:lvl w:ilvl="1" w:tplc="0C070003" w:tentative="1">
      <w:start w:val="1"/>
      <w:numFmt w:val="bullet"/>
      <w:lvlText w:val="o"/>
      <w:lvlJc w:val="left"/>
      <w:pPr>
        <w:ind w:left="1155" w:hanging="360"/>
      </w:pPr>
      <w:rPr>
        <w:rFonts w:ascii="Courier New" w:hAnsi="Courier New" w:cs="Courier New" w:hint="default"/>
      </w:rPr>
    </w:lvl>
    <w:lvl w:ilvl="2" w:tplc="0C070005" w:tentative="1">
      <w:start w:val="1"/>
      <w:numFmt w:val="bullet"/>
      <w:lvlText w:val=""/>
      <w:lvlJc w:val="left"/>
      <w:pPr>
        <w:ind w:left="1875" w:hanging="360"/>
      </w:pPr>
      <w:rPr>
        <w:rFonts w:ascii="Wingdings" w:hAnsi="Wingdings" w:hint="default"/>
      </w:rPr>
    </w:lvl>
    <w:lvl w:ilvl="3" w:tplc="0C070001" w:tentative="1">
      <w:start w:val="1"/>
      <w:numFmt w:val="bullet"/>
      <w:lvlText w:val=""/>
      <w:lvlJc w:val="left"/>
      <w:pPr>
        <w:ind w:left="2595" w:hanging="360"/>
      </w:pPr>
      <w:rPr>
        <w:rFonts w:ascii="Symbol" w:hAnsi="Symbol" w:hint="default"/>
      </w:rPr>
    </w:lvl>
    <w:lvl w:ilvl="4" w:tplc="0C070003" w:tentative="1">
      <w:start w:val="1"/>
      <w:numFmt w:val="bullet"/>
      <w:lvlText w:val="o"/>
      <w:lvlJc w:val="left"/>
      <w:pPr>
        <w:ind w:left="3315" w:hanging="360"/>
      </w:pPr>
      <w:rPr>
        <w:rFonts w:ascii="Courier New" w:hAnsi="Courier New" w:cs="Courier New" w:hint="default"/>
      </w:rPr>
    </w:lvl>
    <w:lvl w:ilvl="5" w:tplc="0C070005" w:tentative="1">
      <w:start w:val="1"/>
      <w:numFmt w:val="bullet"/>
      <w:lvlText w:val=""/>
      <w:lvlJc w:val="left"/>
      <w:pPr>
        <w:ind w:left="4035" w:hanging="360"/>
      </w:pPr>
      <w:rPr>
        <w:rFonts w:ascii="Wingdings" w:hAnsi="Wingdings" w:hint="default"/>
      </w:rPr>
    </w:lvl>
    <w:lvl w:ilvl="6" w:tplc="0C070001" w:tentative="1">
      <w:start w:val="1"/>
      <w:numFmt w:val="bullet"/>
      <w:lvlText w:val=""/>
      <w:lvlJc w:val="left"/>
      <w:pPr>
        <w:ind w:left="4755" w:hanging="360"/>
      </w:pPr>
      <w:rPr>
        <w:rFonts w:ascii="Symbol" w:hAnsi="Symbol" w:hint="default"/>
      </w:rPr>
    </w:lvl>
    <w:lvl w:ilvl="7" w:tplc="0C070003" w:tentative="1">
      <w:start w:val="1"/>
      <w:numFmt w:val="bullet"/>
      <w:lvlText w:val="o"/>
      <w:lvlJc w:val="left"/>
      <w:pPr>
        <w:ind w:left="5475" w:hanging="360"/>
      </w:pPr>
      <w:rPr>
        <w:rFonts w:ascii="Courier New" w:hAnsi="Courier New" w:cs="Courier New" w:hint="default"/>
      </w:rPr>
    </w:lvl>
    <w:lvl w:ilvl="8" w:tplc="0C070005" w:tentative="1">
      <w:start w:val="1"/>
      <w:numFmt w:val="bullet"/>
      <w:lvlText w:val=""/>
      <w:lvlJc w:val="left"/>
      <w:pPr>
        <w:ind w:left="6195" w:hanging="360"/>
      </w:pPr>
      <w:rPr>
        <w:rFonts w:ascii="Wingdings" w:hAnsi="Wingdings" w:hint="default"/>
      </w:rPr>
    </w:lvl>
  </w:abstractNum>
  <w:abstractNum w:abstractNumId="7" w15:restartNumberingAfterBreak="0">
    <w:nsid w:val="45A33BF7"/>
    <w:multiLevelType w:val="hybridMultilevel"/>
    <w:tmpl w:val="802807C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 w15:restartNumberingAfterBreak="0">
    <w:nsid w:val="50406464"/>
    <w:multiLevelType w:val="hybridMultilevel"/>
    <w:tmpl w:val="1714CC2E"/>
    <w:lvl w:ilvl="0" w:tplc="0407000F">
      <w:start w:val="1"/>
      <w:numFmt w:val="decimal"/>
      <w:lvlText w:val="%1."/>
      <w:lvlJc w:val="left"/>
      <w:pPr>
        <w:ind w:left="720" w:hanging="360"/>
      </w:pPr>
    </w:lvl>
    <w:lvl w:ilvl="1" w:tplc="04070019">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9" w15:restartNumberingAfterBreak="0">
    <w:nsid w:val="5D9267B3"/>
    <w:multiLevelType w:val="hybridMultilevel"/>
    <w:tmpl w:val="FCA4B4F8"/>
    <w:lvl w:ilvl="0" w:tplc="04070017">
      <w:start w:val="1"/>
      <w:numFmt w:val="lowerLetter"/>
      <w:lvlText w:val="%1)"/>
      <w:lvlJc w:val="left"/>
      <w:pPr>
        <w:ind w:left="360" w:hanging="360"/>
      </w:pPr>
      <w:rPr>
        <w:rFonts w:hint="default"/>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10" w15:restartNumberingAfterBreak="0">
    <w:nsid w:val="7C8E2849"/>
    <w:multiLevelType w:val="hybridMultilevel"/>
    <w:tmpl w:val="15607278"/>
    <w:lvl w:ilvl="0" w:tplc="7CDC8F1E">
      <w:start w:val="2"/>
      <w:numFmt w:val="bullet"/>
      <w:lvlText w:val="-"/>
      <w:lvlJc w:val="left"/>
      <w:pPr>
        <w:ind w:left="720" w:hanging="360"/>
      </w:pPr>
      <w:rPr>
        <w:rFonts w:ascii="Arial" w:eastAsia="Times New Roman"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2"/>
  </w:num>
  <w:num w:numId="2">
    <w:abstractNumId w:val="3"/>
  </w:num>
  <w:num w:numId="3">
    <w:abstractNumId w:val="4"/>
  </w:num>
  <w:num w:numId="4">
    <w:abstractNumId w:val="7"/>
  </w:num>
  <w:num w:numId="5">
    <w:abstractNumId w:val="10"/>
  </w:num>
  <w:num w:numId="6">
    <w:abstractNumId w:val="5"/>
  </w:num>
  <w:num w:numId="7">
    <w:abstractNumId w:val="1"/>
  </w:num>
  <w:num w:numId="8">
    <w:abstractNumId w:val="8"/>
  </w:num>
  <w:num w:numId="9">
    <w:abstractNumId w:val="9"/>
  </w:num>
  <w:num w:numId="10">
    <w:abstractNumId w:val="6"/>
  </w:num>
  <w:num w:numId="11">
    <w:abstractNumId w:val="0"/>
  </w:num>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Bufalino, Cinzia">
    <w15:presenceInfo w15:providerId="AD" w15:userId="S-1-5-21-4090422829-317704102-417619242-15873"/>
  </w15:person>
  <w15:person w15:author="Hartmann, Sarah">
    <w15:presenceInfo w15:providerId="AD" w15:userId="S-1-5-21-4090422829-317704102-417619242-11012"/>
  </w15:person>
  <w15:person w15:author="Bulgrin, Anna-Lena">
    <w15:presenceInfo w15:providerId="AD" w15:userId="S-1-5-21-4090422829-317704102-417619242-23239"/>
  </w15:person>
  <w15:person w15:author="Baumann, Christian">
    <w15:presenceInfo w15:providerId="AD" w15:userId="S-1-5-21-4090422829-317704102-417619242-118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hideSpellingErrors/>
  <w:hideGrammaticalErrors/>
  <w:activeWritingStyle w:appName="MSWord" w:lang="it-IT" w:vendorID="64" w:dllVersion="6" w:nlCheck="1" w:checkStyle="0"/>
  <w:activeWritingStyle w:appName="MSWord" w:lang="de-AT" w:vendorID="64" w:dllVersion="6" w:nlCheck="1" w:checkStyle="0"/>
  <w:activeWritingStyle w:appName="MSWord" w:lang="de-DE" w:vendorID="64" w:dllVersion="6" w:nlCheck="1" w:checkStyle="0"/>
  <w:activeWritingStyle w:appName="MSWord" w:lang="en-US" w:vendorID="64" w:dllVersion="6" w:nlCheck="1" w:checkStyle="1"/>
  <w:activeWritingStyle w:appName="MSWord" w:lang="fr-FR" w:vendorID="64" w:dllVersion="6" w:nlCheck="1" w:checkStyle="0"/>
  <w:activeWritingStyle w:appName="MSWord" w:lang="fr-CH" w:vendorID="64" w:dllVersion="6" w:nlCheck="1" w:checkStyle="0"/>
  <w:activeWritingStyle w:appName="MSWord" w:lang="de-CH" w:vendorID="64" w:dllVersion="6" w:nlCheck="1" w:checkStyle="0"/>
  <w:activeWritingStyle w:appName="MSWord" w:lang="de-DE" w:vendorID="64" w:dllVersion="4096" w:nlCheck="1" w:checkStyle="0"/>
  <w:activeWritingStyle w:appName="MSWord" w:lang="fr-CH" w:vendorID="64" w:dllVersion="4096" w:nlCheck="1" w:checkStyle="0"/>
  <w:activeWritingStyle w:appName="MSWord" w:lang="fr-FR" w:vendorID="64" w:dllVersion="4096" w:nlCheck="1" w:checkStyle="0"/>
  <w:activeWritingStyle w:appName="MSWord" w:lang="de-AT" w:vendorID="64" w:dllVersion="4096" w:nlCheck="1" w:checkStyle="0"/>
  <w:activeWritingStyle w:appName="MSWord" w:lang="en-US" w:vendorID="64" w:dllVersion="4096" w:nlCheck="1" w:checkStyle="0"/>
  <w:activeWritingStyle w:appName="MSWord" w:lang="it-IT" w:vendorID="64" w:dllVersion="4096" w:nlCheck="1" w:checkStyle="0"/>
  <w:activeWritingStyle w:appName="MSWord" w:lang="de-CH" w:vendorID="64" w:dllVersion="4096" w:nlCheck="1" w:checkStyle="0"/>
  <w:activeWritingStyle w:appName="MSWord" w:lang="de-DE" w:vendorID="64" w:dllVersion="131078" w:nlCheck="1" w:checkStyle="0"/>
  <w:activeWritingStyle w:appName="MSWord" w:lang="fr-CH" w:vendorID="64" w:dllVersion="131078" w:nlCheck="1" w:checkStyle="0"/>
  <w:activeWritingStyle w:appName="MSWord" w:lang="fr-FR" w:vendorID="64" w:dllVersion="131078" w:nlCheck="1" w:checkStyle="0"/>
  <w:activeWritingStyle w:appName="MSWord" w:lang="en-US" w:vendorID="64" w:dllVersion="131078" w:nlCheck="1" w:checkStyle="0"/>
  <w:activeWritingStyle w:appName="MSWord" w:lang="de-AT" w:vendorID="64" w:dllVersion="131078" w:nlCheck="1" w:checkStyle="0"/>
  <w:activeWritingStyle w:appName="MSWord" w:lang="it-IT" w:vendorID="64" w:dllVersion="131078" w:nlCheck="1" w:checkStyle="0"/>
  <w:activeWritingStyle w:appName="MSWord" w:lang="de-CH" w:vendorID="64" w:dllVersion="131078" w:nlCheck="1" w:checkStyle="0"/>
  <w:trackRevisions/>
  <w:defaultTabStop w:val="708"/>
  <w:hyphenationZone w:val="425"/>
  <w:characterSpacingControl w:val="doNotCompress"/>
  <w:hdrShapeDefaults>
    <o:shapedefaults v:ext="edit" spidmax="286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4724"/>
    <w:rsid w:val="00000081"/>
    <w:rsid w:val="00000C3A"/>
    <w:rsid w:val="000028F9"/>
    <w:rsid w:val="00002B93"/>
    <w:rsid w:val="000062E7"/>
    <w:rsid w:val="00006DEC"/>
    <w:rsid w:val="00007161"/>
    <w:rsid w:val="00007461"/>
    <w:rsid w:val="00012756"/>
    <w:rsid w:val="00013A11"/>
    <w:rsid w:val="00014624"/>
    <w:rsid w:val="00015DD8"/>
    <w:rsid w:val="00016C8A"/>
    <w:rsid w:val="000179B5"/>
    <w:rsid w:val="00020015"/>
    <w:rsid w:val="000202E8"/>
    <w:rsid w:val="00021702"/>
    <w:rsid w:val="00021CF7"/>
    <w:rsid w:val="00022C88"/>
    <w:rsid w:val="0002318E"/>
    <w:rsid w:val="00024132"/>
    <w:rsid w:val="0002520D"/>
    <w:rsid w:val="00025D56"/>
    <w:rsid w:val="0002618E"/>
    <w:rsid w:val="00026DD1"/>
    <w:rsid w:val="000272BD"/>
    <w:rsid w:val="00027A4E"/>
    <w:rsid w:val="00027A86"/>
    <w:rsid w:val="00031760"/>
    <w:rsid w:val="000317F0"/>
    <w:rsid w:val="0003196C"/>
    <w:rsid w:val="00031F12"/>
    <w:rsid w:val="00032663"/>
    <w:rsid w:val="00032D73"/>
    <w:rsid w:val="000352E4"/>
    <w:rsid w:val="000358EA"/>
    <w:rsid w:val="00037583"/>
    <w:rsid w:val="0003780C"/>
    <w:rsid w:val="00043E18"/>
    <w:rsid w:val="0004519C"/>
    <w:rsid w:val="00046B67"/>
    <w:rsid w:val="000470F1"/>
    <w:rsid w:val="00047571"/>
    <w:rsid w:val="0004786A"/>
    <w:rsid w:val="000517F9"/>
    <w:rsid w:val="00051B27"/>
    <w:rsid w:val="00054DE1"/>
    <w:rsid w:val="00056945"/>
    <w:rsid w:val="00057E5E"/>
    <w:rsid w:val="0006100E"/>
    <w:rsid w:val="00061E69"/>
    <w:rsid w:val="00063172"/>
    <w:rsid w:val="000632DD"/>
    <w:rsid w:val="000635C5"/>
    <w:rsid w:val="00067BE9"/>
    <w:rsid w:val="00067D60"/>
    <w:rsid w:val="000712CD"/>
    <w:rsid w:val="0007148D"/>
    <w:rsid w:val="000719BC"/>
    <w:rsid w:val="00071D94"/>
    <w:rsid w:val="000732AE"/>
    <w:rsid w:val="00074A7C"/>
    <w:rsid w:val="00074CD5"/>
    <w:rsid w:val="00074FA7"/>
    <w:rsid w:val="00075D45"/>
    <w:rsid w:val="000778C0"/>
    <w:rsid w:val="00080627"/>
    <w:rsid w:val="00080642"/>
    <w:rsid w:val="00081316"/>
    <w:rsid w:val="000815ED"/>
    <w:rsid w:val="00082058"/>
    <w:rsid w:val="0009044A"/>
    <w:rsid w:val="00092DBB"/>
    <w:rsid w:val="0009497D"/>
    <w:rsid w:val="0009685F"/>
    <w:rsid w:val="00096C93"/>
    <w:rsid w:val="000A191A"/>
    <w:rsid w:val="000A1E07"/>
    <w:rsid w:val="000A25A8"/>
    <w:rsid w:val="000A2828"/>
    <w:rsid w:val="000A4081"/>
    <w:rsid w:val="000A5677"/>
    <w:rsid w:val="000A5C7A"/>
    <w:rsid w:val="000B0850"/>
    <w:rsid w:val="000B1DDC"/>
    <w:rsid w:val="000B3D75"/>
    <w:rsid w:val="000B6523"/>
    <w:rsid w:val="000B6B85"/>
    <w:rsid w:val="000B71BF"/>
    <w:rsid w:val="000B793F"/>
    <w:rsid w:val="000C2E4D"/>
    <w:rsid w:val="000C38DF"/>
    <w:rsid w:val="000C39FB"/>
    <w:rsid w:val="000C3CAA"/>
    <w:rsid w:val="000C48F2"/>
    <w:rsid w:val="000C6BC3"/>
    <w:rsid w:val="000C7AA0"/>
    <w:rsid w:val="000D1871"/>
    <w:rsid w:val="000D22F1"/>
    <w:rsid w:val="000D25AF"/>
    <w:rsid w:val="000E3C40"/>
    <w:rsid w:val="000E602B"/>
    <w:rsid w:val="000E7CE4"/>
    <w:rsid w:val="000E7EF5"/>
    <w:rsid w:val="000F2061"/>
    <w:rsid w:val="000F3C13"/>
    <w:rsid w:val="000F6681"/>
    <w:rsid w:val="00101459"/>
    <w:rsid w:val="00101B62"/>
    <w:rsid w:val="00105C3B"/>
    <w:rsid w:val="00106905"/>
    <w:rsid w:val="00106DD3"/>
    <w:rsid w:val="001076AA"/>
    <w:rsid w:val="00107BF5"/>
    <w:rsid w:val="001107A5"/>
    <w:rsid w:val="001109B3"/>
    <w:rsid w:val="00110D06"/>
    <w:rsid w:val="0011192C"/>
    <w:rsid w:val="001141F9"/>
    <w:rsid w:val="001147C4"/>
    <w:rsid w:val="00115CA9"/>
    <w:rsid w:val="001165E1"/>
    <w:rsid w:val="00121A02"/>
    <w:rsid w:val="00121DBC"/>
    <w:rsid w:val="00122124"/>
    <w:rsid w:val="00122C7F"/>
    <w:rsid w:val="00123185"/>
    <w:rsid w:val="001231F0"/>
    <w:rsid w:val="00125E4D"/>
    <w:rsid w:val="00126609"/>
    <w:rsid w:val="00130967"/>
    <w:rsid w:val="00132E36"/>
    <w:rsid w:val="00133038"/>
    <w:rsid w:val="0013335A"/>
    <w:rsid w:val="0013425A"/>
    <w:rsid w:val="001348B8"/>
    <w:rsid w:val="00137A71"/>
    <w:rsid w:val="001404EC"/>
    <w:rsid w:val="00140A93"/>
    <w:rsid w:val="00141DA8"/>
    <w:rsid w:val="0014472E"/>
    <w:rsid w:val="00146B1A"/>
    <w:rsid w:val="00147C7A"/>
    <w:rsid w:val="0015053B"/>
    <w:rsid w:val="00151BE7"/>
    <w:rsid w:val="001536EC"/>
    <w:rsid w:val="00153AA7"/>
    <w:rsid w:val="00154D6A"/>
    <w:rsid w:val="00156F02"/>
    <w:rsid w:val="00157356"/>
    <w:rsid w:val="001577C6"/>
    <w:rsid w:val="00157CF1"/>
    <w:rsid w:val="00160DCA"/>
    <w:rsid w:val="00161F0D"/>
    <w:rsid w:val="00162A96"/>
    <w:rsid w:val="00162E96"/>
    <w:rsid w:val="001640D8"/>
    <w:rsid w:val="00164CE9"/>
    <w:rsid w:val="00165D61"/>
    <w:rsid w:val="00165E38"/>
    <w:rsid w:val="001665E8"/>
    <w:rsid w:val="00166BAA"/>
    <w:rsid w:val="00173598"/>
    <w:rsid w:val="001741AD"/>
    <w:rsid w:val="00175135"/>
    <w:rsid w:val="001757F9"/>
    <w:rsid w:val="00175C4E"/>
    <w:rsid w:val="00177A1B"/>
    <w:rsid w:val="001801E5"/>
    <w:rsid w:val="00180857"/>
    <w:rsid w:val="0018155D"/>
    <w:rsid w:val="00181BD4"/>
    <w:rsid w:val="00181F39"/>
    <w:rsid w:val="00182C89"/>
    <w:rsid w:val="00183472"/>
    <w:rsid w:val="00183618"/>
    <w:rsid w:val="00183C40"/>
    <w:rsid w:val="00184EEF"/>
    <w:rsid w:val="00185799"/>
    <w:rsid w:val="00185949"/>
    <w:rsid w:val="00186EE4"/>
    <w:rsid w:val="00187C29"/>
    <w:rsid w:val="00190797"/>
    <w:rsid w:val="001916A8"/>
    <w:rsid w:val="00191AC8"/>
    <w:rsid w:val="0019227B"/>
    <w:rsid w:val="00192B58"/>
    <w:rsid w:val="0019396D"/>
    <w:rsid w:val="00193D5A"/>
    <w:rsid w:val="0019535F"/>
    <w:rsid w:val="001A0230"/>
    <w:rsid w:val="001A0E36"/>
    <w:rsid w:val="001A595B"/>
    <w:rsid w:val="001A7BE8"/>
    <w:rsid w:val="001A7D5D"/>
    <w:rsid w:val="001B189B"/>
    <w:rsid w:val="001B1A99"/>
    <w:rsid w:val="001B212F"/>
    <w:rsid w:val="001B2D0C"/>
    <w:rsid w:val="001B2F38"/>
    <w:rsid w:val="001B3005"/>
    <w:rsid w:val="001B3DF2"/>
    <w:rsid w:val="001B3E54"/>
    <w:rsid w:val="001B4615"/>
    <w:rsid w:val="001B74C0"/>
    <w:rsid w:val="001B7F8E"/>
    <w:rsid w:val="001C0415"/>
    <w:rsid w:val="001C0CCC"/>
    <w:rsid w:val="001C1074"/>
    <w:rsid w:val="001C21F2"/>
    <w:rsid w:val="001C329E"/>
    <w:rsid w:val="001C4CE5"/>
    <w:rsid w:val="001C5B74"/>
    <w:rsid w:val="001C6FC1"/>
    <w:rsid w:val="001C79BF"/>
    <w:rsid w:val="001C7E36"/>
    <w:rsid w:val="001D4BA1"/>
    <w:rsid w:val="001D4F21"/>
    <w:rsid w:val="001D5E27"/>
    <w:rsid w:val="001D5EE9"/>
    <w:rsid w:val="001D6F0B"/>
    <w:rsid w:val="001D7F3D"/>
    <w:rsid w:val="001E032F"/>
    <w:rsid w:val="001E0A8C"/>
    <w:rsid w:val="001E2556"/>
    <w:rsid w:val="001E3E60"/>
    <w:rsid w:val="001E4AF5"/>
    <w:rsid w:val="001E53EB"/>
    <w:rsid w:val="001F28C2"/>
    <w:rsid w:val="001F3C2C"/>
    <w:rsid w:val="001F4806"/>
    <w:rsid w:val="001F4E55"/>
    <w:rsid w:val="001F569A"/>
    <w:rsid w:val="002011DF"/>
    <w:rsid w:val="002034F9"/>
    <w:rsid w:val="002057C9"/>
    <w:rsid w:val="002068A2"/>
    <w:rsid w:val="00207404"/>
    <w:rsid w:val="002102CA"/>
    <w:rsid w:val="00210BA7"/>
    <w:rsid w:val="00211328"/>
    <w:rsid w:val="002119F8"/>
    <w:rsid w:val="00211C37"/>
    <w:rsid w:val="0021224B"/>
    <w:rsid w:val="00212F5B"/>
    <w:rsid w:val="0021312B"/>
    <w:rsid w:val="00213712"/>
    <w:rsid w:val="00213F8B"/>
    <w:rsid w:val="00214C64"/>
    <w:rsid w:val="00215059"/>
    <w:rsid w:val="00215480"/>
    <w:rsid w:val="00215A7A"/>
    <w:rsid w:val="00215DCE"/>
    <w:rsid w:val="00217C9E"/>
    <w:rsid w:val="0022112A"/>
    <w:rsid w:val="00221176"/>
    <w:rsid w:val="00222497"/>
    <w:rsid w:val="00223BD9"/>
    <w:rsid w:val="00225AE3"/>
    <w:rsid w:val="00226CD9"/>
    <w:rsid w:val="002278B7"/>
    <w:rsid w:val="00227B21"/>
    <w:rsid w:val="00230369"/>
    <w:rsid w:val="00231600"/>
    <w:rsid w:val="00232E11"/>
    <w:rsid w:val="00233CC6"/>
    <w:rsid w:val="00234E74"/>
    <w:rsid w:val="00237B8A"/>
    <w:rsid w:val="00242974"/>
    <w:rsid w:val="00244308"/>
    <w:rsid w:val="00247460"/>
    <w:rsid w:val="002478AF"/>
    <w:rsid w:val="002538D1"/>
    <w:rsid w:val="00253C14"/>
    <w:rsid w:val="002553F6"/>
    <w:rsid w:val="00260137"/>
    <w:rsid w:val="00262381"/>
    <w:rsid w:val="00262E02"/>
    <w:rsid w:val="002654D3"/>
    <w:rsid w:val="002664CA"/>
    <w:rsid w:val="0026703F"/>
    <w:rsid w:val="00267646"/>
    <w:rsid w:val="00270C97"/>
    <w:rsid w:val="00273267"/>
    <w:rsid w:val="00273516"/>
    <w:rsid w:val="00274686"/>
    <w:rsid w:val="00274BEF"/>
    <w:rsid w:val="00275221"/>
    <w:rsid w:val="0028021C"/>
    <w:rsid w:val="00281660"/>
    <w:rsid w:val="0028186E"/>
    <w:rsid w:val="00282202"/>
    <w:rsid w:val="00282845"/>
    <w:rsid w:val="00284897"/>
    <w:rsid w:val="00285B44"/>
    <w:rsid w:val="00287EE9"/>
    <w:rsid w:val="00290DA0"/>
    <w:rsid w:val="00293614"/>
    <w:rsid w:val="002939C9"/>
    <w:rsid w:val="00293DB4"/>
    <w:rsid w:val="0029527B"/>
    <w:rsid w:val="002957D9"/>
    <w:rsid w:val="00295EE1"/>
    <w:rsid w:val="00296672"/>
    <w:rsid w:val="00296E4C"/>
    <w:rsid w:val="002A0D47"/>
    <w:rsid w:val="002A4704"/>
    <w:rsid w:val="002A548D"/>
    <w:rsid w:val="002A6755"/>
    <w:rsid w:val="002A67CD"/>
    <w:rsid w:val="002B02A7"/>
    <w:rsid w:val="002B0ECA"/>
    <w:rsid w:val="002B1495"/>
    <w:rsid w:val="002B1F82"/>
    <w:rsid w:val="002B2740"/>
    <w:rsid w:val="002B281F"/>
    <w:rsid w:val="002B2F94"/>
    <w:rsid w:val="002B3C9B"/>
    <w:rsid w:val="002B4B66"/>
    <w:rsid w:val="002B7FD7"/>
    <w:rsid w:val="002C0C6B"/>
    <w:rsid w:val="002C3FA2"/>
    <w:rsid w:val="002C47F8"/>
    <w:rsid w:val="002C5A99"/>
    <w:rsid w:val="002C6856"/>
    <w:rsid w:val="002D0692"/>
    <w:rsid w:val="002D1293"/>
    <w:rsid w:val="002D1A67"/>
    <w:rsid w:val="002D3DAD"/>
    <w:rsid w:val="002D520B"/>
    <w:rsid w:val="002E069E"/>
    <w:rsid w:val="002E1BAE"/>
    <w:rsid w:val="002E2057"/>
    <w:rsid w:val="002E22C1"/>
    <w:rsid w:val="002E2F55"/>
    <w:rsid w:val="002E30C7"/>
    <w:rsid w:val="002E3C97"/>
    <w:rsid w:val="002E3C9A"/>
    <w:rsid w:val="002E50D7"/>
    <w:rsid w:val="002E533F"/>
    <w:rsid w:val="002E76F1"/>
    <w:rsid w:val="002F06CA"/>
    <w:rsid w:val="002F1080"/>
    <w:rsid w:val="002F1231"/>
    <w:rsid w:val="002F167A"/>
    <w:rsid w:val="002F1CB8"/>
    <w:rsid w:val="002F2051"/>
    <w:rsid w:val="002F21DB"/>
    <w:rsid w:val="002F272B"/>
    <w:rsid w:val="002F2BBD"/>
    <w:rsid w:val="002F315B"/>
    <w:rsid w:val="002F32FD"/>
    <w:rsid w:val="002F3AA8"/>
    <w:rsid w:val="002F410A"/>
    <w:rsid w:val="002F4710"/>
    <w:rsid w:val="002F573D"/>
    <w:rsid w:val="002F7A82"/>
    <w:rsid w:val="00302F4D"/>
    <w:rsid w:val="00303555"/>
    <w:rsid w:val="00306309"/>
    <w:rsid w:val="00311909"/>
    <w:rsid w:val="003134C0"/>
    <w:rsid w:val="0031552B"/>
    <w:rsid w:val="00317717"/>
    <w:rsid w:val="003210F4"/>
    <w:rsid w:val="0032234F"/>
    <w:rsid w:val="00322515"/>
    <w:rsid w:val="00322E86"/>
    <w:rsid w:val="0032505B"/>
    <w:rsid w:val="00326743"/>
    <w:rsid w:val="00326A54"/>
    <w:rsid w:val="003278EF"/>
    <w:rsid w:val="0032793B"/>
    <w:rsid w:val="00330837"/>
    <w:rsid w:val="00331995"/>
    <w:rsid w:val="00331D15"/>
    <w:rsid w:val="00332BA2"/>
    <w:rsid w:val="00333922"/>
    <w:rsid w:val="0033696A"/>
    <w:rsid w:val="003370D0"/>
    <w:rsid w:val="00342182"/>
    <w:rsid w:val="00343021"/>
    <w:rsid w:val="00345592"/>
    <w:rsid w:val="00346D30"/>
    <w:rsid w:val="00347F0F"/>
    <w:rsid w:val="00350EAA"/>
    <w:rsid w:val="0035165E"/>
    <w:rsid w:val="00352331"/>
    <w:rsid w:val="0035306B"/>
    <w:rsid w:val="0035333B"/>
    <w:rsid w:val="0035360D"/>
    <w:rsid w:val="003547D6"/>
    <w:rsid w:val="003568A6"/>
    <w:rsid w:val="00356B9E"/>
    <w:rsid w:val="00360598"/>
    <w:rsid w:val="003621DF"/>
    <w:rsid w:val="00362A9E"/>
    <w:rsid w:val="00363195"/>
    <w:rsid w:val="00364331"/>
    <w:rsid w:val="003651F7"/>
    <w:rsid w:val="00367F94"/>
    <w:rsid w:val="003702FB"/>
    <w:rsid w:val="00371754"/>
    <w:rsid w:val="00371F07"/>
    <w:rsid w:val="00373EEA"/>
    <w:rsid w:val="0037463A"/>
    <w:rsid w:val="00375BBA"/>
    <w:rsid w:val="00375E47"/>
    <w:rsid w:val="00376AA1"/>
    <w:rsid w:val="00377184"/>
    <w:rsid w:val="00377436"/>
    <w:rsid w:val="00377714"/>
    <w:rsid w:val="0038106C"/>
    <w:rsid w:val="00381281"/>
    <w:rsid w:val="00381785"/>
    <w:rsid w:val="00383654"/>
    <w:rsid w:val="0038407D"/>
    <w:rsid w:val="00384753"/>
    <w:rsid w:val="003862D8"/>
    <w:rsid w:val="003879CA"/>
    <w:rsid w:val="00391489"/>
    <w:rsid w:val="00391CEE"/>
    <w:rsid w:val="003945F3"/>
    <w:rsid w:val="003953C1"/>
    <w:rsid w:val="00395659"/>
    <w:rsid w:val="003965EF"/>
    <w:rsid w:val="00396958"/>
    <w:rsid w:val="00397CD1"/>
    <w:rsid w:val="00397FE0"/>
    <w:rsid w:val="003A020A"/>
    <w:rsid w:val="003A1BD0"/>
    <w:rsid w:val="003A3500"/>
    <w:rsid w:val="003A36C5"/>
    <w:rsid w:val="003A5BEB"/>
    <w:rsid w:val="003A735A"/>
    <w:rsid w:val="003B24A4"/>
    <w:rsid w:val="003B432F"/>
    <w:rsid w:val="003B670C"/>
    <w:rsid w:val="003C47DB"/>
    <w:rsid w:val="003C497E"/>
    <w:rsid w:val="003C4B80"/>
    <w:rsid w:val="003C7196"/>
    <w:rsid w:val="003D0E0B"/>
    <w:rsid w:val="003D155E"/>
    <w:rsid w:val="003D1D9C"/>
    <w:rsid w:val="003D2AE8"/>
    <w:rsid w:val="003D46C5"/>
    <w:rsid w:val="003E00F3"/>
    <w:rsid w:val="003E0655"/>
    <w:rsid w:val="003E0D99"/>
    <w:rsid w:val="003E1EBC"/>
    <w:rsid w:val="003E36D2"/>
    <w:rsid w:val="003F0638"/>
    <w:rsid w:val="003F07F9"/>
    <w:rsid w:val="003F1141"/>
    <w:rsid w:val="003F1F0E"/>
    <w:rsid w:val="003F27C2"/>
    <w:rsid w:val="003F4CB0"/>
    <w:rsid w:val="003F5E17"/>
    <w:rsid w:val="003F617E"/>
    <w:rsid w:val="003F694C"/>
    <w:rsid w:val="003F7629"/>
    <w:rsid w:val="003F7F56"/>
    <w:rsid w:val="00400AB9"/>
    <w:rsid w:val="0040179D"/>
    <w:rsid w:val="004019F8"/>
    <w:rsid w:val="004031E8"/>
    <w:rsid w:val="00405402"/>
    <w:rsid w:val="00407327"/>
    <w:rsid w:val="00407642"/>
    <w:rsid w:val="00407807"/>
    <w:rsid w:val="00407C1A"/>
    <w:rsid w:val="004107D6"/>
    <w:rsid w:val="00412A03"/>
    <w:rsid w:val="00412E98"/>
    <w:rsid w:val="0041356D"/>
    <w:rsid w:val="00414903"/>
    <w:rsid w:val="0041549E"/>
    <w:rsid w:val="00415EB9"/>
    <w:rsid w:val="00417662"/>
    <w:rsid w:val="004233AD"/>
    <w:rsid w:val="004249E6"/>
    <w:rsid w:val="0042530E"/>
    <w:rsid w:val="004279EA"/>
    <w:rsid w:val="00427E8A"/>
    <w:rsid w:val="004307F5"/>
    <w:rsid w:val="0043161D"/>
    <w:rsid w:val="00433180"/>
    <w:rsid w:val="0043352D"/>
    <w:rsid w:val="0043652C"/>
    <w:rsid w:val="004367B6"/>
    <w:rsid w:val="00437203"/>
    <w:rsid w:val="00437CA2"/>
    <w:rsid w:val="00443233"/>
    <w:rsid w:val="004450A4"/>
    <w:rsid w:val="00445329"/>
    <w:rsid w:val="004457C5"/>
    <w:rsid w:val="004465F2"/>
    <w:rsid w:val="004475D2"/>
    <w:rsid w:val="004511FA"/>
    <w:rsid w:val="00454809"/>
    <w:rsid w:val="00457D00"/>
    <w:rsid w:val="00457FF1"/>
    <w:rsid w:val="00460097"/>
    <w:rsid w:val="00460163"/>
    <w:rsid w:val="00463847"/>
    <w:rsid w:val="004655D4"/>
    <w:rsid w:val="004672FE"/>
    <w:rsid w:val="004709CD"/>
    <w:rsid w:val="004724F7"/>
    <w:rsid w:val="00472CC2"/>
    <w:rsid w:val="0047301F"/>
    <w:rsid w:val="004747DC"/>
    <w:rsid w:val="004774A6"/>
    <w:rsid w:val="0048095C"/>
    <w:rsid w:val="0048121D"/>
    <w:rsid w:val="00481F8B"/>
    <w:rsid w:val="00482B7E"/>
    <w:rsid w:val="00483B6D"/>
    <w:rsid w:val="004859D3"/>
    <w:rsid w:val="00490BD6"/>
    <w:rsid w:val="00491D54"/>
    <w:rsid w:val="00495B1B"/>
    <w:rsid w:val="004965CF"/>
    <w:rsid w:val="00497DC7"/>
    <w:rsid w:val="004A2E29"/>
    <w:rsid w:val="004A389E"/>
    <w:rsid w:val="004A632C"/>
    <w:rsid w:val="004B1B42"/>
    <w:rsid w:val="004B3CCF"/>
    <w:rsid w:val="004B495C"/>
    <w:rsid w:val="004B4DF1"/>
    <w:rsid w:val="004B7DA1"/>
    <w:rsid w:val="004C5429"/>
    <w:rsid w:val="004C6979"/>
    <w:rsid w:val="004D0331"/>
    <w:rsid w:val="004D64BC"/>
    <w:rsid w:val="004D696E"/>
    <w:rsid w:val="004D7384"/>
    <w:rsid w:val="004E1D6B"/>
    <w:rsid w:val="004E2F4D"/>
    <w:rsid w:val="004F0315"/>
    <w:rsid w:val="004F04E5"/>
    <w:rsid w:val="004F2EA3"/>
    <w:rsid w:val="004F35D5"/>
    <w:rsid w:val="004F3775"/>
    <w:rsid w:val="00500232"/>
    <w:rsid w:val="005009FE"/>
    <w:rsid w:val="00500C57"/>
    <w:rsid w:val="005054C8"/>
    <w:rsid w:val="00506FC6"/>
    <w:rsid w:val="005072E9"/>
    <w:rsid w:val="0051093F"/>
    <w:rsid w:val="00511F93"/>
    <w:rsid w:val="00512177"/>
    <w:rsid w:val="005135E0"/>
    <w:rsid w:val="005156E8"/>
    <w:rsid w:val="005159D6"/>
    <w:rsid w:val="00517363"/>
    <w:rsid w:val="00521370"/>
    <w:rsid w:val="005217E0"/>
    <w:rsid w:val="00524549"/>
    <w:rsid w:val="00530022"/>
    <w:rsid w:val="005304CD"/>
    <w:rsid w:val="005315B9"/>
    <w:rsid w:val="00533317"/>
    <w:rsid w:val="00536372"/>
    <w:rsid w:val="005363CA"/>
    <w:rsid w:val="00536B4C"/>
    <w:rsid w:val="005370B3"/>
    <w:rsid w:val="005377E9"/>
    <w:rsid w:val="0054041E"/>
    <w:rsid w:val="005420E9"/>
    <w:rsid w:val="0054213F"/>
    <w:rsid w:val="0054283D"/>
    <w:rsid w:val="00546485"/>
    <w:rsid w:val="00547BD2"/>
    <w:rsid w:val="005555E1"/>
    <w:rsid w:val="00555BF8"/>
    <w:rsid w:val="00556D89"/>
    <w:rsid w:val="005579CB"/>
    <w:rsid w:val="00557DFA"/>
    <w:rsid w:val="005604B3"/>
    <w:rsid w:val="00560AE1"/>
    <w:rsid w:val="00560CB2"/>
    <w:rsid w:val="0056199B"/>
    <w:rsid w:val="00562F95"/>
    <w:rsid w:val="0056534B"/>
    <w:rsid w:val="005658AB"/>
    <w:rsid w:val="00566634"/>
    <w:rsid w:val="00570BDD"/>
    <w:rsid w:val="00571478"/>
    <w:rsid w:val="00574754"/>
    <w:rsid w:val="00575489"/>
    <w:rsid w:val="00576613"/>
    <w:rsid w:val="00576714"/>
    <w:rsid w:val="00580ECA"/>
    <w:rsid w:val="00581F34"/>
    <w:rsid w:val="0058308A"/>
    <w:rsid w:val="00583C33"/>
    <w:rsid w:val="005858D7"/>
    <w:rsid w:val="00587F53"/>
    <w:rsid w:val="00591E77"/>
    <w:rsid w:val="00592352"/>
    <w:rsid w:val="00592C5A"/>
    <w:rsid w:val="00596A30"/>
    <w:rsid w:val="005977BA"/>
    <w:rsid w:val="005A245F"/>
    <w:rsid w:val="005A5742"/>
    <w:rsid w:val="005A638D"/>
    <w:rsid w:val="005A664A"/>
    <w:rsid w:val="005A7C9C"/>
    <w:rsid w:val="005B149C"/>
    <w:rsid w:val="005B1943"/>
    <w:rsid w:val="005B2C49"/>
    <w:rsid w:val="005B2D67"/>
    <w:rsid w:val="005B3F8B"/>
    <w:rsid w:val="005B46E7"/>
    <w:rsid w:val="005B4882"/>
    <w:rsid w:val="005B6AC1"/>
    <w:rsid w:val="005B712D"/>
    <w:rsid w:val="005B75BF"/>
    <w:rsid w:val="005C0D21"/>
    <w:rsid w:val="005C4DCE"/>
    <w:rsid w:val="005C5ED9"/>
    <w:rsid w:val="005C63F4"/>
    <w:rsid w:val="005C719B"/>
    <w:rsid w:val="005C775F"/>
    <w:rsid w:val="005D2D8F"/>
    <w:rsid w:val="005D2FCF"/>
    <w:rsid w:val="005D3F8F"/>
    <w:rsid w:val="005D5F37"/>
    <w:rsid w:val="005D6050"/>
    <w:rsid w:val="005D6DB9"/>
    <w:rsid w:val="005D6F5D"/>
    <w:rsid w:val="005E16DD"/>
    <w:rsid w:val="005E3F16"/>
    <w:rsid w:val="005E53D3"/>
    <w:rsid w:val="005E6E33"/>
    <w:rsid w:val="005F2F27"/>
    <w:rsid w:val="005F3F67"/>
    <w:rsid w:val="005F4B9D"/>
    <w:rsid w:val="005F7B57"/>
    <w:rsid w:val="0060223E"/>
    <w:rsid w:val="00604A04"/>
    <w:rsid w:val="00604C07"/>
    <w:rsid w:val="00605574"/>
    <w:rsid w:val="006059E0"/>
    <w:rsid w:val="0060755E"/>
    <w:rsid w:val="00610438"/>
    <w:rsid w:val="006107DA"/>
    <w:rsid w:val="0061386E"/>
    <w:rsid w:val="0061459E"/>
    <w:rsid w:val="0061631E"/>
    <w:rsid w:val="0062087B"/>
    <w:rsid w:val="00621339"/>
    <w:rsid w:val="00621935"/>
    <w:rsid w:val="006239A5"/>
    <w:rsid w:val="00623A69"/>
    <w:rsid w:val="00624358"/>
    <w:rsid w:val="00627ED6"/>
    <w:rsid w:val="006334A7"/>
    <w:rsid w:val="00633AEE"/>
    <w:rsid w:val="00635E29"/>
    <w:rsid w:val="00635ED5"/>
    <w:rsid w:val="00637FCC"/>
    <w:rsid w:val="006402C8"/>
    <w:rsid w:val="0064124E"/>
    <w:rsid w:val="00642750"/>
    <w:rsid w:val="00643345"/>
    <w:rsid w:val="00645F45"/>
    <w:rsid w:val="0064736F"/>
    <w:rsid w:val="006474A8"/>
    <w:rsid w:val="00647677"/>
    <w:rsid w:val="0065377A"/>
    <w:rsid w:val="006540BF"/>
    <w:rsid w:val="00656D3E"/>
    <w:rsid w:val="00657A4B"/>
    <w:rsid w:val="00661235"/>
    <w:rsid w:val="00662979"/>
    <w:rsid w:val="00662E2C"/>
    <w:rsid w:val="006631ED"/>
    <w:rsid w:val="006653C4"/>
    <w:rsid w:val="006657A0"/>
    <w:rsid w:val="006659F7"/>
    <w:rsid w:val="0066662A"/>
    <w:rsid w:val="00667818"/>
    <w:rsid w:val="00671840"/>
    <w:rsid w:val="00671CC7"/>
    <w:rsid w:val="006734B8"/>
    <w:rsid w:val="00675507"/>
    <w:rsid w:val="00675A47"/>
    <w:rsid w:val="0068269F"/>
    <w:rsid w:val="00682F7E"/>
    <w:rsid w:val="006854F7"/>
    <w:rsid w:val="00685728"/>
    <w:rsid w:val="006861BF"/>
    <w:rsid w:val="00686D1B"/>
    <w:rsid w:val="0068735A"/>
    <w:rsid w:val="00687A0A"/>
    <w:rsid w:val="00693930"/>
    <w:rsid w:val="006955C1"/>
    <w:rsid w:val="00695885"/>
    <w:rsid w:val="00696089"/>
    <w:rsid w:val="006969E1"/>
    <w:rsid w:val="006974F5"/>
    <w:rsid w:val="0069790D"/>
    <w:rsid w:val="006A1DC0"/>
    <w:rsid w:val="006A296E"/>
    <w:rsid w:val="006A307D"/>
    <w:rsid w:val="006A3246"/>
    <w:rsid w:val="006A66EA"/>
    <w:rsid w:val="006A6724"/>
    <w:rsid w:val="006A6DC6"/>
    <w:rsid w:val="006A74B1"/>
    <w:rsid w:val="006A7E37"/>
    <w:rsid w:val="006B045C"/>
    <w:rsid w:val="006B062E"/>
    <w:rsid w:val="006B0768"/>
    <w:rsid w:val="006B0D4F"/>
    <w:rsid w:val="006B2111"/>
    <w:rsid w:val="006B38F7"/>
    <w:rsid w:val="006B6746"/>
    <w:rsid w:val="006B7AF5"/>
    <w:rsid w:val="006C066E"/>
    <w:rsid w:val="006C1177"/>
    <w:rsid w:val="006C20C2"/>
    <w:rsid w:val="006C217A"/>
    <w:rsid w:val="006C21BB"/>
    <w:rsid w:val="006C3439"/>
    <w:rsid w:val="006C4BB1"/>
    <w:rsid w:val="006C7255"/>
    <w:rsid w:val="006D031C"/>
    <w:rsid w:val="006D21B7"/>
    <w:rsid w:val="006D3116"/>
    <w:rsid w:val="006D720F"/>
    <w:rsid w:val="006E0C0E"/>
    <w:rsid w:val="006E178E"/>
    <w:rsid w:val="006E6056"/>
    <w:rsid w:val="006E655B"/>
    <w:rsid w:val="006E6560"/>
    <w:rsid w:val="006E705C"/>
    <w:rsid w:val="006E7F77"/>
    <w:rsid w:val="006F2AA7"/>
    <w:rsid w:val="006F4F79"/>
    <w:rsid w:val="006F53B2"/>
    <w:rsid w:val="007029CD"/>
    <w:rsid w:val="0070544F"/>
    <w:rsid w:val="007059D3"/>
    <w:rsid w:val="007060B7"/>
    <w:rsid w:val="00706779"/>
    <w:rsid w:val="007067D1"/>
    <w:rsid w:val="00712200"/>
    <w:rsid w:val="007122D7"/>
    <w:rsid w:val="00712444"/>
    <w:rsid w:val="007128FC"/>
    <w:rsid w:val="00713B3A"/>
    <w:rsid w:val="007211C3"/>
    <w:rsid w:val="00721753"/>
    <w:rsid w:val="00721DE8"/>
    <w:rsid w:val="00722471"/>
    <w:rsid w:val="00724041"/>
    <w:rsid w:val="0072587C"/>
    <w:rsid w:val="00730D5C"/>
    <w:rsid w:val="007328F6"/>
    <w:rsid w:val="0073430A"/>
    <w:rsid w:val="007353F0"/>
    <w:rsid w:val="00735478"/>
    <w:rsid w:val="007355A3"/>
    <w:rsid w:val="00735F7F"/>
    <w:rsid w:val="007362BD"/>
    <w:rsid w:val="00736878"/>
    <w:rsid w:val="007372D4"/>
    <w:rsid w:val="00737405"/>
    <w:rsid w:val="0073745F"/>
    <w:rsid w:val="0073758A"/>
    <w:rsid w:val="00737F95"/>
    <w:rsid w:val="0074136F"/>
    <w:rsid w:val="007421A7"/>
    <w:rsid w:val="007438D6"/>
    <w:rsid w:val="00743FF6"/>
    <w:rsid w:val="00746768"/>
    <w:rsid w:val="00746891"/>
    <w:rsid w:val="00747C0B"/>
    <w:rsid w:val="00750000"/>
    <w:rsid w:val="00750900"/>
    <w:rsid w:val="00750B00"/>
    <w:rsid w:val="007521A8"/>
    <w:rsid w:val="0075379A"/>
    <w:rsid w:val="007554A7"/>
    <w:rsid w:val="007609C8"/>
    <w:rsid w:val="00762226"/>
    <w:rsid w:val="007650FA"/>
    <w:rsid w:val="00765875"/>
    <w:rsid w:val="007709D9"/>
    <w:rsid w:val="00770ECE"/>
    <w:rsid w:val="00771D98"/>
    <w:rsid w:val="007728E9"/>
    <w:rsid w:val="00773946"/>
    <w:rsid w:val="007755A7"/>
    <w:rsid w:val="00776543"/>
    <w:rsid w:val="007807A1"/>
    <w:rsid w:val="00782108"/>
    <w:rsid w:val="00782A94"/>
    <w:rsid w:val="0078378A"/>
    <w:rsid w:val="00785798"/>
    <w:rsid w:val="00786307"/>
    <w:rsid w:val="007905A6"/>
    <w:rsid w:val="00791913"/>
    <w:rsid w:val="007919F0"/>
    <w:rsid w:val="00792835"/>
    <w:rsid w:val="00793980"/>
    <w:rsid w:val="00793B78"/>
    <w:rsid w:val="00794559"/>
    <w:rsid w:val="00796014"/>
    <w:rsid w:val="007A2411"/>
    <w:rsid w:val="007A283F"/>
    <w:rsid w:val="007A2AAC"/>
    <w:rsid w:val="007A65C0"/>
    <w:rsid w:val="007A6DD6"/>
    <w:rsid w:val="007A6E31"/>
    <w:rsid w:val="007B00B3"/>
    <w:rsid w:val="007B03DE"/>
    <w:rsid w:val="007B120F"/>
    <w:rsid w:val="007B123A"/>
    <w:rsid w:val="007B287F"/>
    <w:rsid w:val="007B2E1D"/>
    <w:rsid w:val="007B3267"/>
    <w:rsid w:val="007B3C4C"/>
    <w:rsid w:val="007B4873"/>
    <w:rsid w:val="007B4B11"/>
    <w:rsid w:val="007B5185"/>
    <w:rsid w:val="007B66F0"/>
    <w:rsid w:val="007C08B5"/>
    <w:rsid w:val="007C2A45"/>
    <w:rsid w:val="007C2CA6"/>
    <w:rsid w:val="007C3601"/>
    <w:rsid w:val="007C65F4"/>
    <w:rsid w:val="007D0452"/>
    <w:rsid w:val="007D2591"/>
    <w:rsid w:val="007D2D7F"/>
    <w:rsid w:val="007D4F06"/>
    <w:rsid w:val="007D60FA"/>
    <w:rsid w:val="007D760C"/>
    <w:rsid w:val="007E28F4"/>
    <w:rsid w:val="007E3835"/>
    <w:rsid w:val="007E4286"/>
    <w:rsid w:val="007E4A1A"/>
    <w:rsid w:val="007E5537"/>
    <w:rsid w:val="007F271A"/>
    <w:rsid w:val="007F3355"/>
    <w:rsid w:val="008016C7"/>
    <w:rsid w:val="008029F7"/>
    <w:rsid w:val="0080320D"/>
    <w:rsid w:val="00803DA4"/>
    <w:rsid w:val="00803EC1"/>
    <w:rsid w:val="00806FB0"/>
    <w:rsid w:val="00807CBB"/>
    <w:rsid w:val="008102A8"/>
    <w:rsid w:val="00813854"/>
    <w:rsid w:val="00813B1F"/>
    <w:rsid w:val="00813B60"/>
    <w:rsid w:val="00814810"/>
    <w:rsid w:val="0081731E"/>
    <w:rsid w:val="00824C1C"/>
    <w:rsid w:val="00826932"/>
    <w:rsid w:val="0082697D"/>
    <w:rsid w:val="008318B8"/>
    <w:rsid w:val="00831E00"/>
    <w:rsid w:val="00832DAB"/>
    <w:rsid w:val="00836C7D"/>
    <w:rsid w:val="00837649"/>
    <w:rsid w:val="0083781D"/>
    <w:rsid w:val="00837D1F"/>
    <w:rsid w:val="008413E1"/>
    <w:rsid w:val="008435FA"/>
    <w:rsid w:val="00843C7D"/>
    <w:rsid w:val="00843F68"/>
    <w:rsid w:val="00845630"/>
    <w:rsid w:val="00845D1A"/>
    <w:rsid w:val="0084643C"/>
    <w:rsid w:val="00847A07"/>
    <w:rsid w:val="008514D7"/>
    <w:rsid w:val="0085183B"/>
    <w:rsid w:val="00855DC7"/>
    <w:rsid w:val="008600C4"/>
    <w:rsid w:val="008608C4"/>
    <w:rsid w:val="00860E66"/>
    <w:rsid w:val="0086283A"/>
    <w:rsid w:val="00862B72"/>
    <w:rsid w:val="008639B0"/>
    <w:rsid w:val="00866518"/>
    <w:rsid w:val="00867CE8"/>
    <w:rsid w:val="00871190"/>
    <w:rsid w:val="008716C1"/>
    <w:rsid w:val="008725C9"/>
    <w:rsid w:val="00873210"/>
    <w:rsid w:val="00874FDC"/>
    <w:rsid w:val="00876DF1"/>
    <w:rsid w:val="0088059C"/>
    <w:rsid w:val="00881170"/>
    <w:rsid w:val="0088398E"/>
    <w:rsid w:val="008840F3"/>
    <w:rsid w:val="0088493D"/>
    <w:rsid w:val="00885428"/>
    <w:rsid w:val="0088740A"/>
    <w:rsid w:val="00891D69"/>
    <w:rsid w:val="00892B83"/>
    <w:rsid w:val="00893666"/>
    <w:rsid w:val="00894743"/>
    <w:rsid w:val="00894FB5"/>
    <w:rsid w:val="008950E8"/>
    <w:rsid w:val="008952DB"/>
    <w:rsid w:val="00895575"/>
    <w:rsid w:val="008955F0"/>
    <w:rsid w:val="008A0559"/>
    <w:rsid w:val="008A1245"/>
    <w:rsid w:val="008A15BD"/>
    <w:rsid w:val="008A2F4F"/>
    <w:rsid w:val="008A37A1"/>
    <w:rsid w:val="008A51FE"/>
    <w:rsid w:val="008A6111"/>
    <w:rsid w:val="008A61C0"/>
    <w:rsid w:val="008A640B"/>
    <w:rsid w:val="008A6F9D"/>
    <w:rsid w:val="008A75AB"/>
    <w:rsid w:val="008B0C02"/>
    <w:rsid w:val="008B11D0"/>
    <w:rsid w:val="008B40E0"/>
    <w:rsid w:val="008B6308"/>
    <w:rsid w:val="008C2144"/>
    <w:rsid w:val="008C31AD"/>
    <w:rsid w:val="008C4733"/>
    <w:rsid w:val="008C4FD1"/>
    <w:rsid w:val="008C5AAB"/>
    <w:rsid w:val="008D1B2F"/>
    <w:rsid w:val="008D1BF1"/>
    <w:rsid w:val="008D2406"/>
    <w:rsid w:val="008D4E0D"/>
    <w:rsid w:val="008D7561"/>
    <w:rsid w:val="008E06F4"/>
    <w:rsid w:val="008E24A0"/>
    <w:rsid w:val="008E2692"/>
    <w:rsid w:val="008E2B38"/>
    <w:rsid w:val="008E2D01"/>
    <w:rsid w:val="008E2E6D"/>
    <w:rsid w:val="008E324E"/>
    <w:rsid w:val="008E3C27"/>
    <w:rsid w:val="008E5358"/>
    <w:rsid w:val="008E5F49"/>
    <w:rsid w:val="008E6ACF"/>
    <w:rsid w:val="008F4AFC"/>
    <w:rsid w:val="008F4D83"/>
    <w:rsid w:val="008F4EFD"/>
    <w:rsid w:val="0090049E"/>
    <w:rsid w:val="00900597"/>
    <w:rsid w:val="00901106"/>
    <w:rsid w:val="00901A9F"/>
    <w:rsid w:val="00902899"/>
    <w:rsid w:val="00902CCB"/>
    <w:rsid w:val="00904F8D"/>
    <w:rsid w:val="009054F7"/>
    <w:rsid w:val="00906D6F"/>
    <w:rsid w:val="00907CE1"/>
    <w:rsid w:val="009101E1"/>
    <w:rsid w:val="00911603"/>
    <w:rsid w:val="00912037"/>
    <w:rsid w:val="009127D0"/>
    <w:rsid w:val="009132F7"/>
    <w:rsid w:val="00914615"/>
    <w:rsid w:val="00915177"/>
    <w:rsid w:val="00915E83"/>
    <w:rsid w:val="0091605F"/>
    <w:rsid w:val="00916069"/>
    <w:rsid w:val="00916C96"/>
    <w:rsid w:val="00917EC1"/>
    <w:rsid w:val="00923971"/>
    <w:rsid w:val="0092455A"/>
    <w:rsid w:val="00926DFD"/>
    <w:rsid w:val="00927CA3"/>
    <w:rsid w:val="009337F6"/>
    <w:rsid w:val="00937562"/>
    <w:rsid w:val="00937AD6"/>
    <w:rsid w:val="00940B1A"/>
    <w:rsid w:val="009413D0"/>
    <w:rsid w:val="00944724"/>
    <w:rsid w:val="00945C0A"/>
    <w:rsid w:val="00947730"/>
    <w:rsid w:val="00947A79"/>
    <w:rsid w:val="00950DA0"/>
    <w:rsid w:val="009528BE"/>
    <w:rsid w:val="00952EE9"/>
    <w:rsid w:val="009530B4"/>
    <w:rsid w:val="0095335E"/>
    <w:rsid w:val="00953616"/>
    <w:rsid w:val="0095368F"/>
    <w:rsid w:val="0095391E"/>
    <w:rsid w:val="00953A2B"/>
    <w:rsid w:val="00954FD7"/>
    <w:rsid w:val="009571C2"/>
    <w:rsid w:val="0095739F"/>
    <w:rsid w:val="009642A2"/>
    <w:rsid w:val="009642B2"/>
    <w:rsid w:val="00971FFD"/>
    <w:rsid w:val="00974259"/>
    <w:rsid w:val="0097427A"/>
    <w:rsid w:val="00976252"/>
    <w:rsid w:val="00976462"/>
    <w:rsid w:val="00976728"/>
    <w:rsid w:val="00977924"/>
    <w:rsid w:val="009811F9"/>
    <w:rsid w:val="00981E8C"/>
    <w:rsid w:val="00983B19"/>
    <w:rsid w:val="00985116"/>
    <w:rsid w:val="009859B2"/>
    <w:rsid w:val="00985A6F"/>
    <w:rsid w:val="009872DE"/>
    <w:rsid w:val="00992378"/>
    <w:rsid w:val="0099276A"/>
    <w:rsid w:val="00992C50"/>
    <w:rsid w:val="00993D15"/>
    <w:rsid w:val="00994982"/>
    <w:rsid w:val="00997AFD"/>
    <w:rsid w:val="00997C6D"/>
    <w:rsid w:val="00997F8D"/>
    <w:rsid w:val="009A06A2"/>
    <w:rsid w:val="009A2421"/>
    <w:rsid w:val="009A30AD"/>
    <w:rsid w:val="009A3334"/>
    <w:rsid w:val="009A3590"/>
    <w:rsid w:val="009A38C8"/>
    <w:rsid w:val="009A4D2C"/>
    <w:rsid w:val="009A796D"/>
    <w:rsid w:val="009A7B56"/>
    <w:rsid w:val="009B0345"/>
    <w:rsid w:val="009B0DA4"/>
    <w:rsid w:val="009B1973"/>
    <w:rsid w:val="009B2166"/>
    <w:rsid w:val="009B2A8E"/>
    <w:rsid w:val="009B50F7"/>
    <w:rsid w:val="009B6541"/>
    <w:rsid w:val="009B6770"/>
    <w:rsid w:val="009B69D1"/>
    <w:rsid w:val="009B6B71"/>
    <w:rsid w:val="009B7301"/>
    <w:rsid w:val="009C1E1F"/>
    <w:rsid w:val="009C21CC"/>
    <w:rsid w:val="009C54B6"/>
    <w:rsid w:val="009C62F1"/>
    <w:rsid w:val="009C6DAC"/>
    <w:rsid w:val="009D00A4"/>
    <w:rsid w:val="009D2950"/>
    <w:rsid w:val="009D2CE1"/>
    <w:rsid w:val="009D345F"/>
    <w:rsid w:val="009E045B"/>
    <w:rsid w:val="009E071F"/>
    <w:rsid w:val="009E10D0"/>
    <w:rsid w:val="009E3FD8"/>
    <w:rsid w:val="009E7DAC"/>
    <w:rsid w:val="009F28FF"/>
    <w:rsid w:val="009F36A6"/>
    <w:rsid w:val="009F36E0"/>
    <w:rsid w:val="009F4D65"/>
    <w:rsid w:val="009F6657"/>
    <w:rsid w:val="00A005C7"/>
    <w:rsid w:val="00A027A0"/>
    <w:rsid w:val="00A04F5F"/>
    <w:rsid w:val="00A05BBF"/>
    <w:rsid w:val="00A0675C"/>
    <w:rsid w:val="00A10629"/>
    <w:rsid w:val="00A12E60"/>
    <w:rsid w:val="00A12F86"/>
    <w:rsid w:val="00A13AA4"/>
    <w:rsid w:val="00A161F9"/>
    <w:rsid w:val="00A206F4"/>
    <w:rsid w:val="00A21197"/>
    <w:rsid w:val="00A21DD8"/>
    <w:rsid w:val="00A22C83"/>
    <w:rsid w:val="00A24B68"/>
    <w:rsid w:val="00A266B2"/>
    <w:rsid w:val="00A32531"/>
    <w:rsid w:val="00A350F9"/>
    <w:rsid w:val="00A35428"/>
    <w:rsid w:val="00A36403"/>
    <w:rsid w:val="00A3716C"/>
    <w:rsid w:val="00A37822"/>
    <w:rsid w:val="00A4250F"/>
    <w:rsid w:val="00A432BF"/>
    <w:rsid w:val="00A4414C"/>
    <w:rsid w:val="00A44377"/>
    <w:rsid w:val="00A46E26"/>
    <w:rsid w:val="00A53228"/>
    <w:rsid w:val="00A5377B"/>
    <w:rsid w:val="00A544DD"/>
    <w:rsid w:val="00A544EC"/>
    <w:rsid w:val="00A54992"/>
    <w:rsid w:val="00A54A06"/>
    <w:rsid w:val="00A55D00"/>
    <w:rsid w:val="00A579AB"/>
    <w:rsid w:val="00A60AEC"/>
    <w:rsid w:val="00A6130C"/>
    <w:rsid w:val="00A617B5"/>
    <w:rsid w:val="00A62FEF"/>
    <w:rsid w:val="00A63800"/>
    <w:rsid w:val="00A63BF5"/>
    <w:rsid w:val="00A64E4B"/>
    <w:rsid w:val="00A65341"/>
    <w:rsid w:val="00A6534D"/>
    <w:rsid w:val="00A67C2B"/>
    <w:rsid w:val="00A71A75"/>
    <w:rsid w:val="00A72545"/>
    <w:rsid w:val="00A73875"/>
    <w:rsid w:val="00A76AE7"/>
    <w:rsid w:val="00A76BB0"/>
    <w:rsid w:val="00A773C1"/>
    <w:rsid w:val="00A82B53"/>
    <w:rsid w:val="00A83638"/>
    <w:rsid w:val="00A86ABE"/>
    <w:rsid w:val="00A86E6F"/>
    <w:rsid w:val="00A90D6A"/>
    <w:rsid w:val="00A92693"/>
    <w:rsid w:val="00A94710"/>
    <w:rsid w:val="00A960FA"/>
    <w:rsid w:val="00AA0E67"/>
    <w:rsid w:val="00AA216E"/>
    <w:rsid w:val="00AA2896"/>
    <w:rsid w:val="00AA44AF"/>
    <w:rsid w:val="00AA4E60"/>
    <w:rsid w:val="00AA5363"/>
    <w:rsid w:val="00AA66F2"/>
    <w:rsid w:val="00AB011D"/>
    <w:rsid w:val="00AB0EFF"/>
    <w:rsid w:val="00AB1120"/>
    <w:rsid w:val="00AB1909"/>
    <w:rsid w:val="00AB2D6B"/>
    <w:rsid w:val="00AB2FD4"/>
    <w:rsid w:val="00AB32CF"/>
    <w:rsid w:val="00AB58DA"/>
    <w:rsid w:val="00AC0180"/>
    <w:rsid w:val="00AC0CC7"/>
    <w:rsid w:val="00AC1B4B"/>
    <w:rsid w:val="00AC4C79"/>
    <w:rsid w:val="00AC5D90"/>
    <w:rsid w:val="00AC7112"/>
    <w:rsid w:val="00AD31C8"/>
    <w:rsid w:val="00AD6508"/>
    <w:rsid w:val="00AE17F7"/>
    <w:rsid w:val="00AF0124"/>
    <w:rsid w:val="00AF12A0"/>
    <w:rsid w:val="00AF2FA1"/>
    <w:rsid w:val="00AF66AB"/>
    <w:rsid w:val="00AF76C1"/>
    <w:rsid w:val="00B00670"/>
    <w:rsid w:val="00B01EAB"/>
    <w:rsid w:val="00B01EC0"/>
    <w:rsid w:val="00B024D5"/>
    <w:rsid w:val="00B026EC"/>
    <w:rsid w:val="00B040B8"/>
    <w:rsid w:val="00B0430F"/>
    <w:rsid w:val="00B049CD"/>
    <w:rsid w:val="00B04AF6"/>
    <w:rsid w:val="00B10231"/>
    <w:rsid w:val="00B11307"/>
    <w:rsid w:val="00B13028"/>
    <w:rsid w:val="00B131F8"/>
    <w:rsid w:val="00B1757E"/>
    <w:rsid w:val="00B20705"/>
    <w:rsid w:val="00B2605B"/>
    <w:rsid w:val="00B26595"/>
    <w:rsid w:val="00B27FB7"/>
    <w:rsid w:val="00B31571"/>
    <w:rsid w:val="00B31CE6"/>
    <w:rsid w:val="00B31F0D"/>
    <w:rsid w:val="00B32A12"/>
    <w:rsid w:val="00B32B83"/>
    <w:rsid w:val="00B3667F"/>
    <w:rsid w:val="00B45201"/>
    <w:rsid w:val="00B47120"/>
    <w:rsid w:val="00B47FDA"/>
    <w:rsid w:val="00B512E6"/>
    <w:rsid w:val="00B560CA"/>
    <w:rsid w:val="00B57AF8"/>
    <w:rsid w:val="00B61AC5"/>
    <w:rsid w:val="00B62AB0"/>
    <w:rsid w:val="00B63003"/>
    <w:rsid w:val="00B65432"/>
    <w:rsid w:val="00B67014"/>
    <w:rsid w:val="00B672F5"/>
    <w:rsid w:val="00B6750E"/>
    <w:rsid w:val="00B67B60"/>
    <w:rsid w:val="00B70FFF"/>
    <w:rsid w:val="00B7379D"/>
    <w:rsid w:val="00B73BDD"/>
    <w:rsid w:val="00B75298"/>
    <w:rsid w:val="00B76DBD"/>
    <w:rsid w:val="00B814A2"/>
    <w:rsid w:val="00B81546"/>
    <w:rsid w:val="00B83511"/>
    <w:rsid w:val="00B859DC"/>
    <w:rsid w:val="00B87475"/>
    <w:rsid w:val="00B87B1E"/>
    <w:rsid w:val="00B92034"/>
    <w:rsid w:val="00B92A23"/>
    <w:rsid w:val="00B92D13"/>
    <w:rsid w:val="00B9418E"/>
    <w:rsid w:val="00B962C1"/>
    <w:rsid w:val="00B9669C"/>
    <w:rsid w:val="00BA3915"/>
    <w:rsid w:val="00BA4455"/>
    <w:rsid w:val="00BA4F38"/>
    <w:rsid w:val="00BA6248"/>
    <w:rsid w:val="00BA683B"/>
    <w:rsid w:val="00BB46AD"/>
    <w:rsid w:val="00BB5BA1"/>
    <w:rsid w:val="00BB6663"/>
    <w:rsid w:val="00BB7A2B"/>
    <w:rsid w:val="00BC0CD3"/>
    <w:rsid w:val="00BC3CEB"/>
    <w:rsid w:val="00BC47E8"/>
    <w:rsid w:val="00BC58B9"/>
    <w:rsid w:val="00BC5ACC"/>
    <w:rsid w:val="00BD04EA"/>
    <w:rsid w:val="00BD17DF"/>
    <w:rsid w:val="00BD1846"/>
    <w:rsid w:val="00BD24E8"/>
    <w:rsid w:val="00BD2C4D"/>
    <w:rsid w:val="00BD421E"/>
    <w:rsid w:val="00BD47F0"/>
    <w:rsid w:val="00BD5BC3"/>
    <w:rsid w:val="00BD619D"/>
    <w:rsid w:val="00BD6A17"/>
    <w:rsid w:val="00BD7988"/>
    <w:rsid w:val="00BE07F4"/>
    <w:rsid w:val="00BE0D5F"/>
    <w:rsid w:val="00BE1243"/>
    <w:rsid w:val="00BE1522"/>
    <w:rsid w:val="00BE17F8"/>
    <w:rsid w:val="00BE75B6"/>
    <w:rsid w:val="00BF0CD8"/>
    <w:rsid w:val="00BF17D4"/>
    <w:rsid w:val="00BF23CF"/>
    <w:rsid w:val="00BF388C"/>
    <w:rsid w:val="00BF3ED3"/>
    <w:rsid w:val="00BF494E"/>
    <w:rsid w:val="00BF5B24"/>
    <w:rsid w:val="00BF7BEC"/>
    <w:rsid w:val="00C010B6"/>
    <w:rsid w:val="00C0294B"/>
    <w:rsid w:val="00C066CB"/>
    <w:rsid w:val="00C06B6F"/>
    <w:rsid w:val="00C07676"/>
    <w:rsid w:val="00C12358"/>
    <w:rsid w:val="00C13C36"/>
    <w:rsid w:val="00C151B4"/>
    <w:rsid w:val="00C152BE"/>
    <w:rsid w:val="00C16474"/>
    <w:rsid w:val="00C17D78"/>
    <w:rsid w:val="00C2197C"/>
    <w:rsid w:val="00C234E6"/>
    <w:rsid w:val="00C23EBE"/>
    <w:rsid w:val="00C24B8E"/>
    <w:rsid w:val="00C24B90"/>
    <w:rsid w:val="00C253D4"/>
    <w:rsid w:val="00C25890"/>
    <w:rsid w:val="00C25F29"/>
    <w:rsid w:val="00C27AB1"/>
    <w:rsid w:val="00C3380A"/>
    <w:rsid w:val="00C3515C"/>
    <w:rsid w:val="00C351C6"/>
    <w:rsid w:val="00C421AC"/>
    <w:rsid w:val="00C4325E"/>
    <w:rsid w:val="00C44385"/>
    <w:rsid w:val="00C44A80"/>
    <w:rsid w:val="00C4693B"/>
    <w:rsid w:val="00C4702C"/>
    <w:rsid w:val="00C47582"/>
    <w:rsid w:val="00C47E64"/>
    <w:rsid w:val="00C552F9"/>
    <w:rsid w:val="00C55EB2"/>
    <w:rsid w:val="00C568BF"/>
    <w:rsid w:val="00C5749A"/>
    <w:rsid w:val="00C60610"/>
    <w:rsid w:val="00C609DF"/>
    <w:rsid w:val="00C61891"/>
    <w:rsid w:val="00C62211"/>
    <w:rsid w:val="00C62C2A"/>
    <w:rsid w:val="00C6366C"/>
    <w:rsid w:val="00C66D49"/>
    <w:rsid w:val="00C67754"/>
    <w:rsid w:val="00C711DD"/>
    <w:rsid w:val="00C73604"/>
    <w:rsid w:val="00C7502A"/>
    <w:rsid w:val="00C800E8"/>
    <w:rsid w:val="00C81178"/>
    <w:rsid w:val="00C81839"/>
    <w:rsid w:val="00C834C3"/>
    <w:rsid w:val="00C87416"/>
    <w:rsid w:val="00C87AE3"/>
    <w:rsid w:val="00C91236"/>
    <w:rsid w:val="00C9464B"/>
    <w:rsid w:val="00C9708A"/>
    <w:rsid w:val="00CA02F9"/>
    <w:rsid w:val="00CA0AB9"/>
    <w:rsid w:val="00CA1604"/>
    <w:rsid w:val="00CA1DB7"/>
    <w:rsid w:val="00CA3556"/>
    <w:rsid w:val="00CA3AB6"/>
    <w:rsid w:val="00CA479A"/>
    <w:rsid w:val="00CA7DB6"/>
    <w:rsid w:val="00CB10EF"/>
    <w:rsid w:val="00CB16E3"/>
    <w:rsid w:val="00CB2739"/>
    <w:rsid w:val="00CB3F52"/>
    <w:rsid w:val="00CB4220"/>
    <w:rsid w:val="00CB439C"/>
    <w:rsid w:val="00CB4490"/>
    <w:rsid w:val="00CB53D1"/>
    <w:rsid w:val="00CC153F"/>
    <w:rsid w:val="00CC1C40"/>
    <w:rsid w:val="00CC4780"/>
    <w:rsid w:val="00CD0364"/>
    <w:rsid w:val="00CD245E"/>
    <w:rsid w:val="00CD290B"/>
    <w:rsid w:val="00CD2FB9"/>
    <w:rsid w:val="00CD4BA5"/>
    <w:rsid w:val="00CE08D3"/>
    <w:rsid w:val="00CE0A4F"/>
    <w:rsid w:val="00CE142C"/>
    <w:rsid w:val="00CE176F"/>
    <w:rsid w:val="00CE24BE"/>
    <w:rsid w:val="00CE47EA"/>
    <w:rsid w:val="00CE5007"/>
    <w:rsid w:val="00CF1EE8"/>
    <w:rsid w:val="00CF288D"/>
    <w:rsid w:val="00CF2ED4"/>
    <w:rsid w:val="00CF3701"/>
    <w:rsid w:val="00CF4383"/>
    <w:rsid w:val="00D004D0"/>
    <w:rsid w:val="00D01124"/>
    <w:rsid w:val="00D0138D"/>
    <w:rsid w:val="00D01DDF"/>
    <w:rsid w:val="00D03B28"/>
    <w:rsid w:val="00D04B88"/>
    <w:rsid w:val="00D04D01"/>
    <w:rsid w:val="00D05309"/>
    <w:rsid w:val="00D07885"/>
    <w:rsid w:val="00D07893"/>
    <w:rsid w:val="00D1138A"/>
    <w:rsid w:val="00D145D9"/>
    <w:rsid w:val="00D17C88"/>
    <w:rsid w:val="00D2000E"/>
    <w:rsid w:val="00D20FA3"/>
    <w:rsid w:val="00D214EF"/>
    <w:rsid w:val="00D2172F"/>
    <w:rsid w:val="00D24C49"/>
    <w:rsid w:val="00D252DC"/>
    <w:rsid w:val="00D25824"/>
    <w:rsid w:val="00D25C6D"/>
    <w:rsid w:val="00D27511"/>
    <w:rsid w:val="00D32B18"/>
    <w:rsid w:val="00D34910"/>
    <w:rsid w:val="00D36DC1"/>
    <w:rsid w:val="00D40277"/>
    <w:rsid w:val="00D408A3"/>
    <w:rsid w:val="00D50116"/>
    <w:rsid w:val="00D50844"/>
    <w:rsid w:val="00D5169B"/>
    <w:rsid w:val="00D5214A"/>
    <w:rsid w:val="00D5237D"/>
    <w:rsid w:val="00D561DC"/>
    <w:rsid w:val="00D56550"/>
    <w:rsid w:val="00D574F3"/>
    <w:rsid w:val="00D576BF"/>
    <w:rsid w:val="00D6057A"/>
    <w:rsid w:val="00D608C7"/>
    <w:rsid w:val="00D61D15"/>
    <w:rsid w:val="00D62E98"/>
    <w:rsid w:val="00D6470F"/>
    <w:rsid w:val="00D673AC"/>
    <w:rsid w:val="00D70218"/>
    <w:rsid w:val="00D71526"/>
    <w:rsid w:val="00D74B93"/>
    <w:rsid w:val="00D74FDF"/>
    <w:rsid w:val="00D75166"/>
    <w:rsid w:val="00D759CB"/>
    <w:rsid w:val="00D76538"/>
    <w:rsid w:val="00D809EE"/>
    <w:rsid w:val="00D80BCF"/>
    <w:rsid w:val="00D80F38"/>
    <w:rsid w:val="00D815FB"/>
    <w:rsid w:val="00D837F2"/>
    <w:rsid w:val="00D83F6C"/>
    <w:rsid w:val="00D8559B"/>
    <w:rsid w:val="00D87796"/>
    <w:rsid w:val="00D90A5F"/>
    <w:rsid w:val="00D92159"/>
    <w:rsid w:val="00D93BA1"/>
    <w:rsid w:val="00D95112"/>
    <w:rsid w:val="00D9556D"/>
    <w:rsid w:val="00D965FA"/>
    <w:rsid w:val="00D96B8D"/>
    <w:rsid w:val="00D976D3"/>
    <w:rsid w:val="00DA03FC"/>
    <w:rsid w:val="00DA0CA4"/>
    <w:rsid w:val="00DA11D7"/>
    <w:rsid w:val="00DA2505"/>
    <w:rsid w:val="00DA3025"/>
    <w:rsid w:val="00DA369B"/>
    <w:rsid w:val="00DA503D"/>
    <w:rsid w:val="00DB1596"/>
    <w:rsid w:val="00DB1B54"/>
    <w:rsid w:val="00DB214A"/>
    <w:rsid w:val="00DB3694"/>
    <w:rsid w:val="00DB3B1B"/>
    <w:rsid w:val="00DB3CE8"/>
    <w:rsid w:val="00DB4E67"/>
    <w:rsid w:val="00DB543E"/>
    <w:rsid w:val="00DB6011"/>
    <w:rsid w:val="00DB6482"/>
    <w:rsid w:val="00DC1C14"/>
    <w:rsid w:val="00DC391B"/>
    <w:rsid w:val="00DC3B68"/>
    <w:rsid w:val="00DC4E4F"/>
    <w:rsid w:val="00DC5EC1"/>
    <w:rsid w:val="00DD25B1"/>
    <w:rsid w:val="00DD3500"/>
    <w:rsid w:val="00DD49E0"/>
    <w:rsid w:val="00DD4A1C"/>
    <w:rsid w:val="00DD5277"/>
    <w:rsid w:val="00DD72C1"/>
    <w:rsid w:val="00DD7720"/>
    <w:rsid w:val="00DE04CD"/>
    <w:rsid w:val="00DE093E"/>
    <w:rsid w:val="00DE6168"/>
    <w:rsid w:val="00DE679A"/>
    <w:rsid w:val="00DF0FD6"/>
    <w:rsid w:val="00DF240B"/>
    <w:rsid w:val="00DF53AE"/>
    <w:rsid w:val="00E0021B"/>
    <w:rsid w:val="00E00D9E"/>
    <w:rsid w:val="00E01335"/>
    <w:rsid w:val="00E02429"/>
    <w:rsid w:val="00E059C6"/>
    <w:rsid w:val="00E0615A"/>
    <w:rsid w:val="00E0638F"/>
    <w:rsid w:val="00E06BB9"/>
    <w:rsid w:val="00E06EA9"/>
    <w:rsid w:val="00E072BE"/>
    <w:rsid w:val="00E072F6"/>
    <w:rsid w:val="00E1031C"/>
    <w:rsid w:val="00E105B1"/>
    <w:rsid w:val="00E107B6"/>
    <w:rsid w:val="00E11221"/>
    <w:rsid w:val="00E117F9"/>
    <w:rsid w:val="00E12A51"/>
    <w:rsid w:val="00E13FE4"/>
    <w:rsid w:val="00E15ED9"/>
    <w:rsid w:val="00E16EEC"/>
    <w:rsid w:val="00E1745B"/>
    <w:rsid w:val="00E17817"/>
    <w:rsid w:val="00E201DF"/>
    <w:rsid w:val="00E20938"/>
    <w:rsid w:val="00E22B2F"/>
    <w:rsid w:val="00E23208"/>
    <w:rsid w:val="00E24CC7"/>
    <w:rsid w:val="00E2588E"/>
    <w:rsid w:val="00E278DB"/>
    <w:rsid w:val="00E30D51"/>
    <w:rsid w:val="00E327D2"/>
    <w:rsid w:val="00E33BA2"/>
    <w:rsid w:val="00E35F51"/>
    <w:rsid w:val="00E36DB0"/>
    <w:rsid w:val="00E371B1"/>
    <w:rsid w:val="00E3729E"/>
    <w:rsid w:val="00E37744"/>
    <w:rsid w:val="00E44700"/>
    <w:rsid w:val="00E4475C"/>
    <w:rsid w:val="00E45A4C"/>
    <w:rsid w:val="00E46344"/>
    <w:rsid w:val="00E46466"/>
    <w:rsid w:val="00E5242C"/>
    <w:rsid w:val="00E55A0A"/>
    <w:rsid w:val="00E569E9"/>
    <w:rsid w:val="00E56B56"/>
    <w:rsid w:val="00E56D80"/>
    <w:rsid w:val="00E61BFB"/>
    <w:rsid w:val="00E6267F"/>
    <w:rsid w:val="00E630DD"/>
    <w:rsid w:val="00E6343B"/>
    <w:rsid w:val="00E63AB0"/>
    <w:rsid w:val="00E64B2A"/>
    <w:rsid w:val="00E673E1"/>
    <w:rsid w:val="00E67946"/>
    <w:rsid w:val="00E67A19"/>
    <w:rsid w:val="00E7051A"/>
    <w:rsid w:val="00E71201"/>
    <w:rsid w:val="00E72052"/>
    <w:rsid w:val="00E73687"/>
    <w:rsid w:val="00E7616C"/>
    <w:rsid w:val="00E80782"/>
    <w:rsid w:val="00E83391"/>
    <w:rsid w:val="00E90D70"/>
    <w:rsid w:val="00E90E53"/>
    <w:rsid w:val="00E91DFB"/>
    <w:rsid w:val="00E944CC"/>
    <w:rsid w:val="00E94DFD"/>
    <w:rsid w:val="00E951B0"/>
    <w:rsid w:val="00E959A3"/>
    <w:rsid w:val="00E96680"/>
    <w:rsid w:val="00E97AD1"/>
    <w:rsid w:val="00E97E41"/>
    <w:rsid w:val="00E97E5C"/>
    <w:rsid w:val="00E97F68"/>
    <w:rsid w:val="00EA04FA"/>
    <w:rsid w:val="00EA178D"/>
    <w:rsid w:val="00EA2DD9"/>
    <w:rsid w:val="00EA2E2A"/>
    <w:rsid w:val="00EA6A0E"/>
    <w:rsid w:val="00EA7CEA"/>
    <w:rsid w:val="00EB64F8"/>
    <w:rsid w:val="00EB6D3A"/>
    <w:rsid w:val="00EB7B7D"/>
    <w:rsid w:val="00EB7F1F"/>
    <w:rsid w:val="00EC09B2"/>
    <w:rsid w:val="00EC13DF"/>
    <w:rsid w:val="00EC2153"/>
    <w:rsid w:val="00EC2214"/>
    <w:rsid w:val="00EC2FEF"/>
    <w:rsid w:val="00EC3703"/>
    <w:rsid w:val="00EC5247"/>
    <w:rsid w:val="00EC7E06"/>
    <w:rsid w:val="00ED08E8"/>
    <w:rsid w:val="00ED2307"/>
    <w:rsid w:val="00ED3543"/>
    <w:rsid w:val="00ED3645"/>
    <w:rsid w:val="00ED3E58"/>
    <w:rsid w:val="00ED4C4C"/>
    <w:rsid w:val="00ED7517"/>
    <w:rsid w:val="00ED7FBA"/>
    <w:rsid w:val="00EE13E8"/>
    <w:rsid w:val="00EE2470"/>
    <w:rsid w:val="00EE28E1"/>
    <w:rsid w:val="00EE3852"/>
    <w:rsid w:val="00EE41CE"/>
    <w:rsid w:val="00EE45E3"/>
    <w:rsid w:val="00EF0E21"/>
    <w:rsid w:val="00EF1E44"/>
    <w:rsid w:val="00EF2DEB"/>
    <w:rsid w:val="00EF39B6"/>
    <w:rsid w:val="00EF5AE2"/>
    <w:rsid w:val="00EF5BDD"/>
    <w:rsid w:val="00EF5FDA"/>
    <w:rsid w:val="00EF7F84"/>
    <w:rsid w:val="00EF7FB9"/>
    <w:rsid w:val="00F043A7"/>
    <w:rsid w:val="00F04570"/>
    <w:rsid w:val="00F062D9"/>
    <w:rsid w:val="00F063AC"/>
    <w:rsid w:val="00F063EF"/>
    <w:rsid w:val="00F06DD1"/>
    <w:rsid w:val="00F1581D"/>
    <w:rsid w:val="00F15F91"/>
    <w:rsid w:val="00F169B6"/>
    <w:rsid w:val="00F17D7B"/>
    <w:rsid w:val="00F229FD"/>
    <w:rsid w:val="00F24A20"/>
    <w:rsid w:val="00F25628"/>
    <w:rsid w:val="00F25752"/>
    <w:rsid w:val="00F27941"/>
    <w:rsid w:val="00F30016"/>
    <w:rsid w:val="00F300A4"/>
    <w:rsid w:val="00F30C10"/>
    <w:rsid w:val="00F31EDB"/>
    <w:rsid w:val="00F33029"/>
    <w:rsid w:val="00F34A8E"/>
    <w:rsid w:val="00F36895"/>
    <w:rsid w:val="00F37220"/>
    <w:rsid w:val="00F41849"/>
    <w:rsid w:val="00F41FD8"/>
    <w:rsid w:val="00F42D9E"/>
    <w:rsid w:val="00F42FE8"/>
    <w:rsid w:val="00F447CE"/>
    <w:rsid w:val="00F45010"/>
    <w:rsid w:val="00F46204"/>
    <w:rsid w:val="00F4732A"/>
    <w:rsid w:val="00F47EB1"/>
    <w:rsid w:val="00F50B41"/>
    <w:rsid w:val="00F517CD"/>
    <w:rsid w:val="00F51AB1"/>
    <w:rsid w:val="00F51FBF"/>
    <w:rsid w:val="00F52B65"/>
    <w:rsid w:val="00F5316B"/>
    <w:rsid w:val="00F53D08"/>
    <w:rsid w:val="00F566AD"/>
    <w:rsid w:val="00F611CA"/>
    <w:rsid w:val="00F61E62"/>
    <w:rsid w:val="00F62111"/>
    <w:rsid w:val="00F63CED"/>
    <w:rsid w:val="00F6412C"/>
    <w:rsid w:val="00F6505D"/>
    <w:rsid w:val="00F65BD5"/>
    <w:rsid w:val="00F679F8"/>
    <w:rsid w:val="00F70736"/>
    <w:rsid w:val="00F71C68"/>
    <w:rsid w:val="00F72B68"/>
    <w:rsid w:val="00F72FF9"/>
    <w:rsid w:val="00F73954"/>
    <w:rsid w:val="00F76A8F"/>
    <w:rsid w:val="00F77626"/>
    <w:rsid w:val="00F77856"/>
    <w:rsid w:val="00F80BD2"/>
    <w:rsid w:val="00F86E10"/>
    <w:rsid w:val="00F86EC5"/>
    <w:rsid w:val="00F87252"/>
    <w:rsid w:val="00F948EE"/>
    <w:rsid w:val="00F94AD6"/>
    <w:rsid w:val="00F94D80"/>
    <w:rsid w:val="00F952F9"/>
    <w:rsid w:val="00F95980"/>
    <w:rsid w:val="00F96AFE"/>
    <w:rsid w:val="00F96B5B"/>
    <w:rsid w:val="00F96BA1"/>
    <w:rsid w:val="00FA0E18"/>
    <w:rsid w:val="00FA1D81"/>
    <w:rsid w:val="00FA5B69"/>
    <w:rsid w:val="00FA70EF"/>
    <w:rsid w:val="00FA71F9"/>
    <w:rsid w:val="00FA7E0B"/>
    <w:rsid w:val="00FB3D41"/>
    <w:rsid w:val="00FB4E9E"/>
    <w:rsid w:val="00FB66D6"/>
    <w:rsid w:val="00FB7AC0"/>
    <w:rsid w:val="00FC07DD"/>
    <w:rsid w:val="00FC1FF5"/>
    <w:rsid w:val="00FD1BED"/>
    <w:rsid w:val="00FD3734"/>
    <w:rsid w:val="00FD5DA3"/>
    <w:rsid w:val="00FD6E4B"/>
    <w:rsid w:val="00FD7852"/>
    <w:rsid w:val="00FD7A3D"/>
    <w:rsid w:val="00FE1396"/>
    <w:rsid w:val="00FE192D"/>
    <w:rsid w:val="00FE1AF3"/>
    <w:rsid w:val="00FE50F6"/>
    <w:rsid w:val="00FE639D"/>
    <w:rsid w:val="00FE6C41"/>
    <w:rsid w:val="00FF2470"/>
    <w:rsid w:val="00FF2927"/>
    <w:rsid w:val="00FF2E04"/>
    <w:rsid w:val="00FF44E2"/>
    <w:rsid w:val="00FF54CC"/>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8673"/>
    <o:shapelayout v:ext="edit">
      <o:idmap v:ext="edit" data="1"/>
    </o:shapelayout>
  </w:shapeDefaults>
  <w:decimalSymbol w:val=","/>
  <w:listSeparator w:val=";"/>
  <w14:docId w14:val="16B0EA5B"/>
  <w15:docId w15:val="{2AE7097F-6C3C-4C57-9DB3-255292B133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Verdana" w:eastAsia="Calibri" w:hAnsi="Verdana" w:cs="Times New Roman"/>
        <w:sz w:val="18"/>
        <w:lang w:val="de-DE" w:eastAsia="en-US" w:bidi="ar-SA"/>
      </w:rPr>
    </w:rPrDefault>
    <w:pPrDefault>
      <w:pPr>
        <w:spacing w:line="260" w:lineRule="exact"/>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8A2F4F"/>
  </w:style>
  <w:style w:type="paragraph" w:styleId="berschrift1">
    <w:name w:val="heading 1"/>
    <w:basedOn w:val="Standard"/>
    <w:next w:val="Standard"/>
    <w:link w:val="berschrift1Zchn"/>
    <w:uiPriority w:val="9"/>
    <w:qFormat/>
    <w:rsid w:val="008A2F4F"/>
    <w:pPr>
      <w:keepNext/>
      <w:keepLines/>
      <w:spacing w:before="480"/>
      <w:outlineLvl w:val="0"/>
    </w:pPr>
    <w:rPr>
      <w:rFonts w:asciiTheme="majorHAnsi" w:eastAsiaTheme="majorEastAsia" w:hAnsiTheme="majorHAnsi" w:cstheme="majorBidi"/>
      <w:b/>
      <w:bCs/>
      <w:color w:val="0081BB" w:themeColor="accent1" w:themeShade="BF"/>
      <w:sz w:val="28"/>
      <w:szCs w:val="28"/>
    </w:rPr>
  </w:style>
  <w:style w:type="paragraph" w:styleId="berschrift2">
    <w:name w:val="heading 2"/>
    <w:basedOn w:val="Standard"/>
    <w:link w:val="berschrift2Zchn"/>
    <w:uiPriority w:val="9"/>
    <w:qFormat/>
    <w:rsid w:val="008A2F4F"/>
    <w:pPr>
      <w:spacing w:before="100" w:beforeAutospacing="1" w:after="100" w:afterAutospacing="1" w:line="240" w:lineRule="auto"/>
      <w:outlineLvl w:val="1"/>
    </w:pPr>
    <w:rPr>
      <w:rFonts w:ascii="Times New Roman" w:eastAsia="Times New Roman" w:hAnsi="Times New Roman"/>
      <w:b/>
      <w:bCs/>
      <w:sz w:val="36"/>
      <w:szCs w:val="36"/>
      <w:lang w:eastAsia="de-DE"/>
    </w:rPr>
  </w:style>
  <w:style w:type="paragraph" w:styleId="berschrift3">
    <w:name w:val="heading 3"/>
    <w:basedOn w:val="Standard"/>
    <w:next w:val="Standard"/>
    <w:link w:val="berschrift3Zchn"/>
    <w:uiPriority w:val="9"/>
    <w:unhideWhenUsed/>
    <w:qFormat/>
    <w:rsid w:val="008A2F4F"/>
    <w:pPr>
      <w:keepNext/>
      <w:keepLines/>
      <w:spacing w:before="200"/>
      <w:outlineLvl w:val="2"/>
    </w:pPr>
    <w:rPr>
      <w:rFonts w:asciiTheme="majorHAnsi" w:eastAsiaTheme="majorEastAsia" w:hAnsiTheme="majorHAnsi" w:cstheme="majorBidi"/>
      <w:b/>
      <w:bCs/>
      <w:color w:val="00AEFA" w:themeColor="accent1"/>
    </w:rPr>
  </w:style>
  <w:style w:type="paragraph" w:styleId="berschrift5">
    <w:name w:val="heading 5"/>
    <w:basedOn w:val="Standard"/>
    <w:next w:val="Standard"/>
    <w:link w:val="berschrift5Zchn"/>
    <w:uiPriority w:val="9"/>
    <w:semiHidden/>
    <w:unhideWhenUsed/>
    <w:qFormat/>
    <w:rsid w:val="008A2F4F"/>
    <w:pPr>
      <w:keepNext/>
      <w:keepLines/>
      <w:spacing w:before="200"/>
      <w:outlineLvl w:val="4"/>
    </w:pPr>
    <w:rPr>
      <w:rFonts w:asciiTheme="majorHAnsi" w:eastAsiaTheme="majorEastAsia" w:hAnsiTheme="majorHAnsi" w:cstheme="majorBidi"/>
      <w:color w:val="00567C" w:themeColor="accent1" w:themeShade="7F"/>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Dani1">
    <w:name w:val="Dani1"/>
    <w:basedOn w:val="Standard"/>
    <w:qFormat/>
    <w:rsid w:val="008A2F4F"/>
    <w:pPr>
      <w:pBdr>
        <w:bottom w:val="single" w:sz="4" w:space="1" w:color="auto"/>
      </w:pBdr>
      <w:shd w:val="clear" w:color="auto" w:fill="FFFFFF" w:themeFill="background1"/>
      <w:tabs>
        <w:tab w:val="left" w:pos="1418"/>
      </w:tabs>
    </w:pPr>
    <w:rPr>
      <w:rFonts w:eastAsia="Times New Roman"/>
      <w:b/>
      <w:color w:val="000000"/>
      <w:sz w:val="20"/>
      <w:szCs w:val="18"/>
      <w:lang w:eastAsia="de-DE"/>
    </w:rPr>
  </w:style>
  <w:style w:type="character" w:customStyle="1" w:styleId="berschrift1Zchn">
    <w:name w:val="Überschrift 1 Zchn"/>
    <w:basedOn w:val="Absatz-Standardschriftart"/>
    <w:link w:val="berschrift1"/>
    <w:uiPriority w:val="9"/>
    <w:rsid w:val="008A2F4F"/>
    <w:rPr>
      <w:rFonts w:asciiTheme="majorHAnsi" w:eastAsiaTheme="majorEastAsia" w:hAnsiTheme="majorHAnsi" w:cstheme="majorBidi"/>
      <w:b/>
      <w:bCs/>
      <w:color w:val="0081BB" w:themeColor="accent1" w:themeShade="BF"/>
      <w:sz w:val="28"/>
      <w:szCs w:val="28"/>
    </w:rPr>
  </w:style>
  <w:style w:type="character" w:customStyle="1" w:styleId="berschrift2Zchn">
    <w:name w:val="Überschrift 2 Zchn"/>
    <w:basedOn w:val="Absatz-Standardschriftart"/>
    <w:link w:val="berschrift2"/>
    <w:uiPriority w:val="9"/>
    <w:rsid w:val="008A2F4F"/>
    <w:rPr>
      <w:rFonts w:ascii="Times New Roman" w:eastAsia="Times New Roman" w:hAnsi="Times New Roman"/>
      <w:b/>
      <w:bCs/>
      <w:sz w:val="36"/>
      <w:szCs w:val="36"/>
      <w:lang w:eastAsia="de-DE"/>
    </w:rPr>
  </w:style>
  <w:style w:type="character" w:customStyle="1" w:styleId="berschrift3Zchn">
    <w:name w:val="Überschrift 3 Zchn"/>
    <w:basedOn w:val="Absatz-Standardschriftart"/>
    <w:link w:val="berschrift3"/>
    <w:uiPriority w:val="9"/>
    <w:rsid w:val="008A2F4F"/>
    <w:rPr>
      <w:rFonts w:asciiTheme="majorHAnsi" w:eastAsiaTheme="majorEastAsia" w:hAnsiTheme="majorHAnsi" w:cstheme="majorBidi"/>
      <w:b/>
      <w:bCs/>
      <w:color w:val="00AEFA" w:themeColor="accent1"/>
    </w:rPr>
  </w:style>
  <w:style w:type="character" w:customStyle="1" w:styleId="berschrift5Zchn">
    <w:name w:val="Überschrift 5 Zchn"/>
    <w:basedOn w:val="Absatz-Standardschriftart"/>
    <w:link w:val="berschrift5"/>
    <w:uiPriority w:val="9"/>
    <w:semiHidden/>
    <w:rsid w:val="008A2F4F"/>
    <w:rPr>
      <w:rFonts w:asciiTheme="majorHAnsi" w:eastAsiaTheme="majorEastAsia" w:hAnsiTheme="majorHAnsi" w:cstheme="majorBidi"/>
      <w:color w:val="00567C" w:themeColor="accent1" w:themeShade="7F"/>
    </w:rPr>
  </w:style>
  <w:style w:type="character" w:styleId="Fett">
    <w:name w:val="Strong"/>
    <w:basedOn w:val="Absatz-Standardschriftart"/>
    <w:uiPriority w:val="22"/>
    <w:qFormat/>
    <w:rsid w:val="008A2F4F"/>
    <w:rPr>
      <w:b/>
      <w:bCs/>
    </w:rPr>
  </w:style>
  <w:style w:type="character" w:styleId="Hervorhebung">
    <w:name w:val="Emphasis"/>
    <w:basedOn w:val="Absatz-Standardschriftart"/>
    <w:uiPriority w:val="20"/>
    <w:qFormat/>
    <w:rsid w:val="008A2F4F"/>
    <w:rPr>
      <w:i/>
      <w:iCs/>
    </w:rPr>
  </w:style>
  <w:style w:type="paragraph" w:styleId="Listenabsatz">
    <w:name w:val="List Paragraph"/>
    <w:basedOn w:val="Standard"/>
    <w:uiPriority w:val="34"/>
    <w:qFormat/>
    <w:rsid w:val="008A2F4F"/>
    <w:pPr>
      <w:ind w:left="720"/>
      <w:contextualSpacing/>
    </w:pPr>
  </w:style>
  <w:style w:type="paragraph" w:styleId="Inhaltsverzeichnisberschrift">
    <w:name w:val="TOC Heading"/>
    <w:basedOn w:val="berschrift1"/>
    <w:next w:val="Standard"/>
    <w:uiPriority w:val="39"/>
    <w:unhideWhenUsed/>
    <w:qFormat/>
    <w:rsid w:val="008A2F4F"/>
    <w:pPr>
      <w:spacing w:line="276" w:lineRule="auto"/>
      <w:outlineLvl w:val="9"/>
    </w:pPr>
    <w:rPr>
      <w:lang w:eastAsia="de-DE"/>
    </w:rPr>
  </w:style>
  <w:style w:type="paragraph" w:styleId="Kopfzeile">
    <w:name w:val="header"/>
    <w:basedOn w:val="Standard"/>
    <w:link w:val="KopfzeileZchn"/>
    <w:uiPriority w:val="99"/>
    <w:unhideWhenUsed/>
    <w:rsid w:val="00944724"/>
    <w:pPr>
      <w:tabs>
        <w:tab w:val="center" w:pos="4536"/>
        <w:tab w:val="right" w:pos="9072"/>
      </w:tabs>
      <w:spacing w:line="240" w:lineRule="auto"/>
    </w:pPr>
  </w:style>
  <w:style w:type="character" w:customStyle="1" w:styleId="KopfzeileZchn">
    <w:name w:val="Kopfzeile Zchn"/>
    <w:basedOn w:val="Absatz-Standardschriftart"/>
    <w:link w:val="Kopfzeile"/>
    <w:uiPriority w:val="99"/>
    <w:rsid w:val="00944724"/>
  </w:style>
  <w:style w:type="paragraph" w:styleId="Fuzeile">
    <w:name w:val="footer"/>
    <w:basedOn w:val="Standard"/>
    <w:link w:val="FuzeileZchn"/>
    <w:uiPriority w:val="99"/>
    <w:unhideWhenUsed/>
    <w:rsid w:val="00944724"/>
    <w:pPr>
      <w:tabs>
        <w:tab w:val="center" w:pos="4536"/>
        <w:tab w:val="right" w:pos="9072"/>
      </w:tabs>
      <w:spacing w:line="240" w:lineRule="auto"/>
    </w:pPr>
  </w:style>
  <w:style w:type="character" w:customStyle="1" w:styleId="FuzeileZchn">
    <w:name w:val="Fußzeile Zchn"/>
    <w:basedOn w:val="Absatz-Standardschriftart"/>
    <w:link w:val="Fuzeile"/>
    <w:uiPriority w:val="99"/>
    <w:rsid w:val="00944724"/>
  </w:style>
  <w:style w:type="table" w:styleId="Tabellenraster">
    <w:name w:val="Table Grid"/>
    <w:basedOn w:val="NormaleTabelle"/>
    <w:uiPriority w:val="59"/>
    <w:rsid w:val="002F1CB8"/>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bsatz-Standardschriftart"/>
    <w:uiPriority w:val="99"/>
    <w:unhideWhenUsed/>
    <w:rsid w:val="00A73875"/>
    <w:rPr>
      <w:color w:val="0046C4" w:themeColor="hyperlink"/>
      <w:u w:val="single"/>
    </w:rPr>
  </w:style>
  <w:style w:type="character" w:styleId="BesuchterLink">
    <w:name w:val="FollowedHyperlink"/>
    <w:basedOn w:val="Absatz-Standardschriftart"/>
    <w:uiPriority w:val="99"/>
    <w:semiHidden/>
    <w:unhideWhenUsed/>
    <w:rsid w:val="008E6ACF"/>
    <w:rPr>
      <w:color w:val="0046C4" w:themeColor="followedHyperlink"/>
      <w:u w:val="single"/>
    </w:rPr>
  </w:style>
  <w:style w:type="character" w:styleId="Kommentarzeichen">
    <w:name w:val="annotation reference"/>
    <w:basedOn w:val="Absatz-Standardschriftart"/>
    <w:unhideWhenUsed/>
    <w:rsid w:val="00DC5EC1"/>
    <w:rPr>
      <w:sz w:val="16"/>
      <w:szCs w:val="16"/>
    </w:rPr>
  </w:style>
  <w:style w:type="paragraph" w:styleId="Kommentartext">
    <w:name w:val="annotation text"/>
    <w:basedOn w:val="Standard"/>
    <w:link w:val="KommentartextZchn"/>
    <w:uiPriority w:val="99"/>
    <w:unhideWhenUsed/>
    <w:rsid w:val="00DC5EC1"/>
    <w:pPr>
      <w:spacing w:line="240" w:lineRule="auto"/>
    </w:pPr>
    <w:rPr>
      <w:sz w:val="20"/>
    </w:rPr>
  </w:style>
  <w:style w:type="character" w:customStyle="1" w:styleId="KommentartextZchn">
    <w:name w:val="Kommentartext Zchn"/>
    <w:basedOn w:val="Absatz-Standardschriftart"/>
    <w:link w:val="Kommentartext"/>
    <w:uiPriority w:val="99"/>
    <w:rsid w:val="00DC5EC1"/>
    <w:rPr>
      <w:sz w:val="20"/>
    </w:rPr>
  </w:style>
  <w:style w:type="paragraph" w:styleId="Sprechblasentext">
    <w:name w:val="Balloon Text"/>
    <w:basedOn w:val="Standard"/>
    <w:link w:val="SprechblasentextZchn"/>
    <w:uiPriority w:val="99"/>
    <w:semiHidden/>
    <w:unhideWhenUsed/>
    <w:rsid w:val="00DC5EC1"/>
    <w:pPr>
      <w:spacing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DC5EC1"/>
    <w:rPr>
      <w:rFonts w:ascii="Tahoma" w:hAnsi="Tahoma" w:cs="Tahoma"/>
      <w:sz w:val="16"/>
      <w:szCs w:val="16"/>
    </w:rPr>
  </w:style>
  <w:style w:type="paragraph" w:styleId="Funotentext">
    <w:name w:val="footnote text"/>
    <w:basedOn w:val="Standard"/>
    <w:link w:val="FunotentextZchn"/>
    <w:uiPriority w:val="99"/>
    <w:semiHidden/>
    <w:unhideWhenUsed/>
    <w:rsid w:val="00F62111"/>
    <w:pPr>
      <w:spacing w:line="240" w:lineRule="auto"/>
    </w:pPr>
    <w:rPr>
      <w:sz w:val="20"/>
    </w:rPr>
  </w:style>
  <w:style w:type="character" w:customStyle="1" w:styleId="FunotentextZchn">
    <w:name w:val="Fußnotentext Zchn"/>
    <w:basedOn w:val="Absatz-Standardschriftart"/>
    <w:link w:val="Funotentext"/>
    <w:uiPriority w:val="99"/>
    <w:semiHidden/>
    <w:rsid w:val="00F62111"/>
    <w:rPr>
      <w:sz w:val="20"/>
    </w:rPr>
  </w:style>
  <w:style w:type="character" w:styleId="Funotenzeichen">
    <w:name w:val="footnote reference"/>
    <w:basedOn w:val="Absatz-Standardschriftart"/>
    <w:uiPriority w:val="99"/>
    <w:semiHidden/>
    <w:unhideWhenUsed/>
    <w:rsid w:val="00F62111"/>
    <w:rPr>
      <w:vertAlign w:val="superscript"/>
    </w:rPr>
  </w:style>
  <w:style w:type="paragraph" w:styleId="Endnotentext">
    <w:name w:val="endnote text"/>
    <w:basedOn w:val="Standard"/>
    <w:link w:val="EndnotentextZchn"/>
    <w:uiPriority w:val="99"/>
    <w:semiHidden/>
    <w:unhideWhenUsed/>
    <w:rsid w:val="00F62111"/>
    <w:pPr>
      <w:spacing w:line="240" w:lineRule="auto"/>
    </w:pPr>
    <w:rPr>
      <w:sz w:val="20"/>
    </w:rPr>
  </w:style>
  <w:style w:type="character" w:customStyle="1" w:styleId="EndnotentextZchn">
    <w:name w:val="Endnotentext Zchn"/>
    <w:basedOn w:val="Absatz-Standardschriftart"/>
    <w:link w:val="Endnotentext"/>
    <w:uiPriority w:val="99"/>
    <w:semiHidden/>
    <w:rsid w:val="00F62111"/>
    <w:rPr>
      <w:sz w:val="20"/>
    </w:rPr>
  </w:style>
  <w:style w:type="character" w:styleId="Endnotenzeichen">
    <w:name w:val="endnote reference"/>
    <w:basedOn w:val="Absatz-Standardschriftart"/>
    <w:uiPriority w:val="99"/>
    <w:semiHidden/>
    <w:unhideWhenUsed/>
    <w:rsid w:val="00F62111"/>
    <w:rPr>
      <w:vertAlign w:val="superscript"/>
    </w:rPr>
  </w:style>
  <w:style w:type="paragraph" w:styleId="Kommentarthema">
    <w:name w:val="annotation subject"/>
    <w:basedOn w:val="Kommentartext"/>
    <w:next w:val="Kommentartext"/>
    <w:link w:val="KommentarthemaZchn"/>
    <w:uiPriority w:val="99"/>
    <w:semiHidden/>
    <w:unhideWhenUsed/>
    <w:rsid w:val="00D56550"/>
    <w:rPr>
      <w:b/>
      <w:bCs/>
    </w:rPr>
  </w:style>
  <w:style w:type="character" w:customStyle="1" w:styleId="KommentarthemaZchn">
    <w:name w:val="Kommentarthema Zchn"/>
    <w:basedOn w:val="KommentartextZchn"/>
    <w:link w:val="Kommentarthema"/>
    <w:uiPriority w:val="99"/>
    <w:semiHidden/>
    <w:rsid w:val="00D56550"/>
    <w:rPr>
      <w:b/>
      <w:bCs/>
      <w:sz w:val="20"/>
    </w:rPr>
  </w:style>
  <w:style w:type="table" w:customStyle="1" w:styleId="Tabellenraster1">
    <w:name w:val="Tabellenraster1"/>
    <w:basedOn w:val="NormaleTabelle"/>
    <w:next w:val="Tabellenraster"/>
    <w:uiPriority w:val="59"/>
    <w:rsid w:val="00495B1B"/>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KeinLeerraum">
    <w:name w:val="No Spacing"/>
    <w:uiPriority w:val="1"/>
    <w:qFormat/>
    <w:rsid w:val="00322515"/>
    <w:pPr>
      <w:spacing w:line="240" w:lineRule="auto"/>
    </w:pPr>
    <w:rPr>
      <w:rFonts w:asciiTheme="minorHAnsi" w:eastAsiaTheme="minorHAnsi" w:hAnsiTheme="minorHAnsi" w:cstheme="minorBidi"/>
      <w:sz w:val="22"/>
      <w:szCs w:val="22"/>
      <w:lang w:val="de-AT"/>
    </w:rPr>
  </w:style>
  <w:style w:type="character" w:customStyle="1" w:styleId="ibwisbd">
    <w:name w:val="ibw_isbd"/>
    <w:basedOn w:val="Absatz-Standardschriftart"/>
    <w:rsid w:val="00D50116"/>
  </w:style>
  <w:style w:type="character" w:customStyle="1" w:styleId="ibwexpanded">
    <w:name w:val="ibw_expanded"/>
    <w:basedOn w:val="Absatz-Standardschriftart"/>
    <w:rsid w:val="00437CA2"/>
  </w:style>
  <w:style w:type="table" w:customStyle="1" w:styleId="Tabellenraster2">
    <w:name w:val="Tabellenraster2"/>
    <w:basedOn w:val="NormaleTabelle"/>
    <w:next w:val="Tabellenraster"/>
    <w:uiPriority w:val="59"/>
    <w:rsid w:val="00F37220"/>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notedescriptionChar">
    <w:name w:val="footnote description Char"/>
    <w:link w:val="footnotedescription"/>
    <w:locked/>
    <w:rsid w:val="00F37220"/>
    <w:rPr>
      <w:rFonts w:eastAsia="Verdana" w:cs="Verdana"/>
      <w:color w:val="000000"/>
    </w:rPr>
  </w:style>
  <w:style w:type="paragraph" w:customStyle="1" w:styleId="footnotedescription">
    <w:name w:val="footnote description"/>
    <w:next w:val="Standard"/>
    <w:link w:val="footnotedescriptionChar"/>
    <w:rsid w:val="00F37220"/>
    <w:pPr>
      <w:spacing w:line="312" w:lineRule="auto"/>
    </w:pPr>
    <w:rPr>
      <w:rFonts w:eastAsia="Verdana" w:cs="Verdana"/>
      <w:color w:val="000000"/>
    </w:rPr>
  </w:style>
  <w:style w:type="character" w:customStyle="1" w:styleId="footnotemark">
    <w:name w:val="footnote mark"/>
    <w:rsid w:val="00F37220"/>
    <w:rPr>
      <w:rFonts w:ascii="Verdana" w:eastAsia="Verdana" w:hAnsi="Verdana" w:cs="Verdana" w:hint="default"/>
      <w:color w:val="000000"/>
      <w:sz w:val="18"/>
      <w:vertAlign w:val="superscript"/>
    </w:rPr>
  </w:style>
  <w:style w:type="paragraph" w:styleId="Aufzhlungszeichen">
    <w:name w:val="List Bullet"/>
    <w:basedOn w:val="Standard"/>
    <w:uiPriority w:val="99"/>
    <w:unhideWhenUsed/>
    <w:rsid w:val="006A296E"/>
    <w:pPr>
      <w:numPr>
        <w:numId w:val="11"/>
      </w:numPr>
      <w:contextualSpacing/>
    </w:pPr>
  </w:style>
  <w:style w:type="paragraph" w:styleId="berarbeitung">
    <w:name w:val="Revision"/>
    <w:hidden/>
    <w:uiPriority w:val="99"/>
    <w:semiHidden/>
    <w:rsid w:val="000D1871"/>
    <w:pPr>
      <w:spacing w:line="240" w:lineRule="auto"/>
    </w:pPr>
  </w:style>
  <w:style w:type="character" w:customStyle="1" w:styleId="UnresolvedMention">
    <w:name w:val="Unresolved Mention"/>
    <w:basedOn w:val="Absatz-Standardschriftart"/>
    <w:uiPriority w:val="99"/>
    <w:semiHidden/>
    <w:unhideWhenUsed/>
    <w:rsid w:val="00E45A4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467244">
      <w:bodyDiv w:val="1"/>
      <w:marLeft w:val="0"/>
      <w:marRight w:val="0"/>
      <w:marTop w:val="0"/>
      <w:marBottom w:val="0"/>
      <w:divBdr>
        <w:top w:val="none" w:sz="0" w:space="0" w:color="auto"/>
        <w:left w:val="none" w:sz="0" w:space="0" w:color="auto"/>
        <w:bottom w:val="none" w:sz="0" w:space="0" w:color="auto"/>
        <w:right w:val="none" w:sz="0" w:space="0" w:color="auto"/>
      </w:divBdr>
      <w:divsChild>
        <w:div w:id="938411041">
          <w:marLeft w:val="0"/>
          <w:marRight w:val="0"/>
          <w:marTop w:val="0"/>
          <w:marBottom w:val="0"/>
          <w:divBdr>
            <w:top w:val="none" w:sz="0" w:space="0" w:color="auto"/>
            <w:left w:val="none" w:sz="0" w:space="0" w:color="auto"/>
            <w:bottom w:val="none" w:sz="0" w:space="0" w:color="auto"/>
            <w:right w:val="none" w:sz="0" w:space="0" w:color="auto"/>
          </w:divBdr>
        </w:div>
      </w:divsChild>
    </w:div>
    <w:div w:id="47152561">
      <w:bodyDiv w:val="1"/>
      <w:marLeft w:val="0"/>
      <w:marRight w:val="0"/>
      <w:marTop w:val="0"/>
      <w:marBottom w:val="0"/>
      <w:divBdr>
        <w:top w:val="none" w:sz="0" w:space="0" w:color="auto"/>
        <w:left w:val="none" w:sz="0" w:space="0" w:color="auto"/>
        <w:bottom w:val="none" w:sz="0" w:space="0" w:color="auto"/>
        <w:right w:val="none" w:sz="0" w:space="0" w:color="auto"/>
      </w:divBdr>
      <w:divsChild>
        <w:div w:id="432094603">
          <w:marLeft w:val="0"/>
          <w:marRight w:val="0"/>
          <w:marTop w:val="0"/>
          <w:marBottom w:val="0"/>
          <w:divBdr>
            <w:top w:val="none" w:sz="0" w:space="0" w:color="auto"/>
            <w:left w:val="none" w:sz="0" w:space="0" w:color="auto"/>
            <w:bottom w:val="none" w:sz="0" w:space="0" w:color="auto"/>
            <w:right w:val="none" w:sz="0" w:space="0" w:color="auto"/>
          </w:divBdr>
        </w:div>
        <w:div w:id="315493668">
          <w:marLeft w:val="0"/>
          <w:marRight w:val="0"/>
          <w:marTop w:val="0"/>
          <w:marBottom w:val="0"/>
          <w:divBdr>
            <w:top w:val="none" w:sz="0" w:space="0" w:color="auto"/>
            <w:left w:val="none" w:sz="0" w:space="0" w:color="auto"/>
            <w:bottom w:val="none" w:sz="0" w:space="0" w:color="auto"/>
            <w:right w:val="none" w:sz="0" w:space="0" w:color="auto"/>
          </w:divBdr>
        </w:div>
        <w:div w:id="980698540">
          <w:marLeft w:val="0"/>
          <w:marRight w:val="0"/>
          <w:marTop w:val="0"/>
          <w:marBottom w:val="0"/>
          <w:divBdr>
            <w:top w:val="none" w:sz="0" w:space="0" w:color="auto"/>
            <w:left w:val="none" w:sz="0" w:space="0" w:color="auto"/>
            <w:bottom w:val="none" w:sz="0" w:space="0" w:color="auto"/>
            <w:right w:val="none" w:sz="0" w:space="0" w:color="auto"/>
          </w:divBdr>
        </w:div>
      </w:divsChild>
    </w:div>
    <w:div w:id="72774781">
      <w:bodyDiv w:val="1"/>
      <w:marLeft w:val="0"/>
      <w:marRight w:val="0"/>
      <w:marTop w:val="0"/>
      <w:marBottom w:val="0"/>
      <w:divBdr>
        <w:top w:val="none" w:sz="0" w:space="0" w:color="auto"/>
        <w:left w:val="none" w:sz="0" w:space="0" w:color="auto"/>
        <w:bottom w:val="none" w:sz="0" w:space="0" w:color="auto"/>
        <w:right w:val="none" w:sz="0" w:space="0" w:color="auto"/>
      </w:divBdr>
      <w:divsChild>
        <w:div w:id="1911772290">
          <w:marLeft w:val="0"/>
          <w:marRight w:val="0"/>
          <w:marTop w:val="0"/>
          <w:marBottom w:val="0"/>
          <w:divBdr>
            <w:top w:val="none" w:sz="0" w:space="0" w:color="auto"/>
            <w:left w:val="none" w:sz="0" w:space="0" w:color="auto"/>
            <w:bottom w:val="none" w:sz="0" w:space="0" w:color="auto"/>
            <w:right w:val="none" w:sz="0" w:space="0" w:color="auto"/>
          </w:divBdr>
        </w:div>
        <w:div w:id="705252611">
          <w:marLeft w:val="0"/>
          <w:marRight w:val="0"/>
          <w:marTop w:val="0"/>
          <w:marBottom w:val="0"/>
          <w:divBdr>
            <w:top w:val="none" w:sz="0" w:space="0" w:color="auto"/>
            <w:left w:val="none" w:sz="0" w:space="0" w:color="auto"/>
            <w:bottom w:val="none" w:sz="0" w:space="0" w:color="auto"/>
            <w:right w:val="none" w:sz="0" w:space="0" w:color="auto"/>
          </w:divBdr>
        </w:div>
      </w:divsChild>
    </w:div>
    <w:div w:id="75368662">
      <w:bodyDiv w:val="1"/>
      <w:marLeft w:val="0"/>
      <w:marRight w:val="0"/>
      <w:marTop w:val="0"/>
      <w:marBottom w:val="0"/>
      <w:divBdr>
        <w:top w:val="none" w:sz="0" w:space="0" w:color="auto"/>
        <w:left w:val="none" w:sz="0" w:space="0" w:color="auto"/>
        <w:bottom w:val="none" w:sz="0" w:space="0" w:color="auto"/>
        <w:right w:val="none" w:sz="0" w:space="0" w:color="auto"/>
      </w:divBdr>
      <w:divsChild>
        <w:div w:id="1518807140">
          <w:marLeft w:val="0"/>
          <w:marRight w:val="0"/>
          <w:marTop w:val="0"/>
          <w:marBottom w:val="0"/>
          <w:divBdr>
            <w:top w:val="none" w:sz="0" w:space="0" w:color="auto"/>
            <w:left w:val="none" w:sz="0" w:space="0" w:color="auto"/>
            <w:bottom w:val="none" w:sz="0" w:space="0" w:color="auto"/>
            <w:right w:val="none" w:sz="0" w:space="0" w:color="auto"/>
          </w:divBdr>
        </w:div>
        <w:div w:id="609316537">
          <w:marLeft w:val="0"/>
          <w:marRight w:val="0"/>
          <w:marTop w:val="0"/>
          <w:marBottom w:val="0"/>
          <w:divBdr>
            <w:top w:val="none" w:sz="0" w:space="0" w:color="auto"/>
            <w:left w:val="none" w:sz="0" w:space="0" w:color="auto"/>
            <w:bottom w:val="none" w:sz="0" w:space="0" w:color="auto"/>
            <w:right w:val="none" w:sz="0" w:space="0" w:color="auto"/>
          </w:divBdr>
        </w:div>
        <w:div w:id="1685938076">
          <w:marLeft w:val="0"/>
          <w:marRight w:val="0"/>
          <w:marTop w:val="0"/>
          <w:marBottom w:val="0"/>
          <w:divBdr>
            <w:top w:val="none" w:sz="0" w:space="0" w:color="auto"/>
            <w:left w:val="none" w:sz="0" w:space="0" w:color="auto"/>
            <w:bottom w:val="none" w:sz="0" w:space="0" w:color="auto"/>
            <w:right w:val="none" w:sz="0" w:space="0" w:color="auto"/>
          </w:divBdr>
        </w:div>
        <w:div w:id="2070298130">
          <w:marLeft w:val="0"/>
          <w:marRight w:val="0"/>
          <w:marTop w:val="0"/>
          <w:marBottom w:val="0"/>
          <w:divBdr>
            <w:top w:val="none" w:sz="0" w:space="0" w:color="auto"/>
            <w:left w:val="none" w:sz="0" w:space="0" w:color="auto"/>
            <w:bottom w:val="none" w:sz="0" w:space="0" w:color="auto"/>
            <w:right w:val="none" w:sz="0" w:space="0" w:color="auto"/>
          </w:divBdr>
        </w:div>
        <w:div w:id="1644853106">
          <w:marLeft w:val="0"/>
          <w:marRight w:val="0"/>
          <w:marTop w:val="0"/>
          <w:marBottom w:val="0"/>
          <w:divBdr>
            <w:top w:val="none" w:sz="0" w:space="0" w:color="auto"/>
            <w:left w:val="none" w:sz="0" w:space="0" w:color="auto"/>
            <w:bottom w:val="none" w:sz="0" w:space="0" w:color="auto"/>
            <w:right w:val="none" w:sz="0" w:space="0" w:color="auto"/>
          </w:divBdr>
        </w:div>
      </w:divsChild>
    </w:div>
    <w:div w:id="108016702">
      <w:bodyDiv w:val="1"/>
      <w:marLeft w:val="0"/>
      <w:marRight w:val="0"/>
      <w:marTop w:val="0"/>
      <w:marBottom w:val="0"/>
      <w:divBdr>
        <w:top w:val="none" w:sz="0" w:space="0" w:color="auto"/>
        <w:left w:val="none" w:sz="0" w:space="0" w:color="auto"/>
        <w:bottom w:val="none" w:sz="0" w:space="0" w:color="auto"/>
        <w:right w:val="none" w:sz="0" w:space="0" w:color="auto"/>
      </w:divBdr>
    </w:div>
    <w:div w:id="116417093">
      <w:bodyDiv w:val="1"/>
      <w:marLeft w:val="0"/>
      <w:marRight w:val="0"/>
      <w:marTop w:val="0"/>
      <w:marBottom w:val="0"/>
      <w:divBdr>
        <w:top w:val="none" w:sz="0" w:space="0" w:color="auto"/>
        <w:left w:val="none" w:sz="0" w:space="0" w:color="auto"/>
        <w:bottom w:val="none" w:sz="0" w:space="0" w:color="auto"/>
        <w:right w:val="none" w:sz="0" w:space="0" w:color="auto"/>
      </w:divBdr>
      <w:divsChild>
        <w:div w:id="1202285324">
          <w:marLeft w:val="0"/>
          <w:marRight w:val="0"/>
          <w:marTop w:val="0"/>
          <w:marBottom w:val="0"/>
          <w:divBdr>
            <w:top w:val="none" w:sz="0" w:space="0" w:color="auto"/>
            <w:left w:val="none" w:sz="0" w:space="0" w:color="auto"/>
            <w:bottom w:val="none" w:sz="0" w:space="0" w:color="auto"/>
            <w:right w:val="none" w:sz="0" w:space="0" w:color="auto"/>
          </w:divBdr>
        </w:div>
        <w:div w:id="1137449203">
          <w:marLeft w:val="0"/>
          <w:marRight w:val="0"/>
          <w:marTop w:val="0"/>
          <w:marBottom w:val="0"/>
          <w:divBdr>
            <w:top w:val="none" w:sz="0" w:space="0" w:color="auto"/>
            <w:left w:val="none" w:sz="0" w:space="0" w:color="auto"/>
            <w:bottom w:val="none" w:sz="0" w:space="0" w:color="auto"/>
            <w:right w:val="none" w:sz="0" w:space="0" w:color="auto"/>
          </w:divBdr>
        </w:div>
        <w:div w:id="703288261">
          <w:marLeft w:val="0"/>
          <w:marRight w:val="0"/>
          <w:marTop w:val="0"/>
          <w:marBottom w:val="0"/>
          <w:divBdr>
            <w:top w:val="none" w:sz="0" w:space="0" w:color="auto"/>
            <w:left w:val="none" w:sz="0" w:space="0" w:color="auto"/>
            <w:bottom w:val="none" w:sz="0" w:space="0" w:color="auto"/>
            <w:right w:val="none" w:sz="0" w:space="0" w:color="auto"/>
          </w:divBdr>
        </w:div>
        <w:div w:id="1480266606">
          <w:marLeft w:val="0"/>
          <w:marRight w:val="0"/>
          <w:marTop w:val="0"/>
          <w:marBottom w:val="0"/>
          <w:divBdr>
            <w:top w:val="none" w:sz="0" w:space="0" w:color="auto"/>
            <w:left w:val="none" w:sz="0" w:space="0" w:color="auto"/>
            <w:bottom w:val="none" w:sz="0" w:space="0" w:color="auto"/>
            <w:right w:val="none" w:sz="0" w:space="0" w:color="auto"/>
          </w:divBdr>
        </w:div>
        <w:div w:id="1784376026">
          <w:marLeft w:val="0"/>
          <w:marRight w:val="0"/>
          <w:marTop w:val="0"/>
          <w:marBottom w:val="0"/>
          <w:divBdr>
            <w:top w:val="none" w:sz="0" w:space="0" w:color="auto"/>
            <w:left w:val="none" w:sz="0" w:space="0" w:color="auto"/>
            <w:bottom w:val="none" w:sz="0" w:space="0" w:color="auto"/>
            <w:right w:val="none" w:sz="0" w:space="0" w:color="auto"/>
          </w:divBdr>
        </w:div>
        <w:div w:id="1227031664">
          <w:marLeft w:val="0"/>
          <w:marRight w:val="0"/>
          <w:marTop w:val="0"/>
          <w:marBottom w:val="0"/>
          <w:divBdr>
            <w:top w:val="none" w:sz="0" w:space="0" w:color="auto"/>
            <w:left w:val="none" w:sz="0" w:space="0" w:color="auto"/>
            <w:bottom w:val="none" w:sz="0" w:space="0" w:color="auto"/>
            <w:right w:val="none" w:sz="0" w:space="0" w:color="auto"/>
          </w:divBdr>
        </w:div>
        <w:div w:id="999625509">
          <w:marLeft w:val="0"/>
          <w:marRight w:val="0"/>
          <w:marTop w:val="0"/>
          <w:marBottom w:val="0"/>
          <w:divBdr>
            <w:top w:val="none" w:sz="0" w:space="0" w:color="auto"/>
            <w:left w:val="none" w:sz="0" w:space="0" w:color="auto"/>
            <w:bottom w:val="none" w:sz="0" w:space="0" w:color="auto"/>
            <w:right w:val="none" w:sz="0" w:space="0" w:color="auto"/>
          </w:divBdr>
        </w:div>
      </w:divsChild>
    </w:div>
    <w:div w:id="143157614">
      <w:bodyDiv w:val="1"/>
      <w:marLeft w:val="0"/>
      <w:marRight w:val="0"/>
      <w:marTop w:val="0"/>
      <w:marBottom w:val="0"/>
      <w:divBdr>
        <w:top w:val="none" w:sz="0" w:space="0" w:color="auto"/>
        <w:left w:val="none" w:sz="0" w:space="0" w:color="auto"/>
        <w:bottom w:val="none" w:sz="0" w:space="0" w:color="auto"/>
        <w:right w:val="none" w:sz="0" w:space="0" w:color="auto"/>
      </w:divBdr>
      <w:divsChild>
        <w:div w:id="566453539">
          <w:marLeft w:val="0"/>
          <w:marRight w:val="0"/>
          <w:marTop w:val="0"/>
          <w:marBottom w:val="0"/>
          <w:divBdr>
            <w:top w:val="none" w:sz="0" w:space="0" w:color="auto"/>
            <w:left w:val="none" w:sz="0" w:space="0" w:color="auto"/>
            <w:bottom w:val="none" w:sz="0" w:space="0" w:color="auto"/>
            <w:right w:val="none" w:sz="0" w:space="0" w:color="auto"/>
          </w:divBdr>
        </w:div>
      </w:divsChild>
    </w:div>
    <w:div w:id="144012084">
      <w:bodyDiv w:val="1"/>
      <w:marLeft w:val="0"/>
      <w:marRight w:val="0"/>
      <w:marTop w:val="0"/>
      <w:marBottom w:val="0"/>
      <w:divBdr>
        <w:top w:val="none" w:sz="0" w:space="0" w:color="auto"/>
        <w:left w:val="none" w:sz="0" w:space="0" w:color="auto"/>
        <w:bottom w:val="none" w:sz="0" w:space="0" w:color="auto"/>
        <w:right w:val="none" w:sz="0" w:space="0" w:color="auto"/>
      </w:divBdr>
      <w:divsChild>
        <w:div w:id="1209103869">
          <w:marLeft w:val="0"/>
          <w:marRight w:val="0"/>
          <w:marTop w:val="0"/>
          <w:marBottom w:val="0"/>
          <w:divBdr>
            <w:top w:val="none" w:sz="0" w:space="0" w:color="auto"/>
            <w:left w:val="none" w:sz="0" w:space="0" w:color="auto"/>
            <w:bottom w:val="none" w:sz="0" w:space="0" w:color="auto"/>
            <w:right w:val="none" w:sz="0" w:space="0" w:color="auto"/>
          </w:divBdr>
        </w:div>
        <w:div w:id="657879899">
          <w:marLeft w:val="0"/>
          <w:marRight w:val="0"/>
          <w:marTop w:val="0"/>
          <w:marBottom w:val="0"/>
          <w:divBdr>
            <w:top w:val="none" w:sz="0" w:space="0" w:color="auto"/>
            <w:left w:val="none" w:sz="0" w:space="0" w:color="auto"/>
            <w:bottom w:val="none" w:sz="0" w:space="0" w:color="auto"/>
            <w:right w:val="none" w:sz="0" w:space="0" w:color="auto"/>
          </w:divBdr>
        </w:div>
      </w:divsChild>
    </w:div>
    <w:div w:id="147795996">
      <w:bodyDiv w:val="1"/>
      <w:marLeft w:val="0"/>
      <w:marRight w:val="0"/>
      <w:marTop w:val="0"/>
      <w:marBottom w:val="0"/>
      <w:divBdr>
        <w:top w:val="none" w:sz="0" w:space="0" w:color="auto"/>
        <w:left w:val="none" w:sz="0" w:space="0" w:color="auto"/>
        <w:bottom w:val="none" w:sz="0" w:space="0" w:color="auto"/>
        <w:right w:val="none" w:sz="0" w:space="0" w:color="auto"/>
      </w:divBdr>
      <w:divsChild>
        <w:div w:id="746808655">
          <w:marLeft w:val="0"/>
          <w:marRight w:val="0"/>
          <w:marTop w:val="0"/>
          <w:marBottom w:val="0"/>
          <w:divBdr>
            <w:top w:val="none" w:sz="0" w:space="0" w:color="auto"/>
            <w:left w:val="none" w:sz="0" w:space="0" w:color="auto"/>
            <w:bottom w:val="none" w:sz="0" w:space="0" w:color="auto"/>
            <w:right w:val="none" w:sz="0" w:space="0" w:color="auto"/>
          </w:divBdr>
        </w:div>
        <w:div w:id="545991326">
          <w:marLeft w:val="0"/>
          <w:marRight w:val="0"/>
          <w:marTop w:val="0"/>
          <w:marBottom w:val="0"/>
          <w:divBdr>
            <w:top w:val="none" w:sz="0" w:space="0" w:color="auto"/>
            <w:left w:val="none" w:sz="0" w:space="0" w:color="auto"/>
            <w:bottom w:val="none" w:sz="0" w:space="0" w:color="auto"/>
            <w:right w:val="none" w:sz="0" w:space="0" w:color="auto"/>
          </w:divBdr>
        </w:div>
      </w:divsChild>
    </w:div>
    <w:div w:id="165562208">
      <w:bodyDiv w:val="1"/>
      <w:marLeft w:val="0"/>
      <w:marRight w:val="0"/>
      <w:marTop w:val="0"/>
      <w:marBottom w:val="0"/>
      <w:divBdr>
        <w:top w:val="none" w:sz="0" w:space="0" w:color="auto"/>
        <w:left w:val="none" w:sz="0" w:space="0" w:color="auto"/>
        <w:bottom w:val="none" w:sz="0" w:space="0" w:color="auto"/>
        <w:right w:val="none" w:sz="0" w:space="0" w:color="auto"/>
      </w:divBdr>
      <w:divsChild>
        <w:div w:id="1678265356">
          <w:marLeft w:val="0"/>
          <w:marRight w:val="0"/>
          <w:marTop w:val="0"/>
          <w:marBottom w:val="0"/>
          <w:divBdr>
            <w:top w:val="none" w:sz="0" w:space="0" w:color="auto"/>
            <w:left w:val="none" w:sz="0" w:space="0" w:color="auto"/>
            <w:bottom w:val="none" w:sz="0" w:space="0" w:color="auto"/>
            <w:right w:val="none" w:sz="0" w:space="0" w:color="auto"/>
          </w:divBdr>
        </w:div>
        <w:div w:id="1982882657">
          <w:marLeft w:val="0"/>
          <w:marRight w:val="0"/>
          <w:marTop w:val="0"/>
          <w:marBottom w:val="0"/>
          <w:divBdr>
            <w:top w:val="none" w:sz="0" w:space="0" w:color="auto"/>
            <w:left w:val="none" w:sz="0" w:space="0" w:color="auto"/>
            <w:bottom w:val="none" w:sz="0" w:space="0" w:color="auto"/>
            <w:right w:val="none" w:sz="0" w:space="0" w:color="auto"/>
          </w:divBdr>
        </w:div>
        <w:div w:id="810098181">
          <w:marLeft w:val="0"/>
          <w:marRight w:val="0"/>
          <w:marTop w:val="0"/>
          <w:marBottom w:val="0"/>
          <w:divBdr>
            <w:top w:val="none" w:sz="0" w:space="0" w:color="auto"/>
            <w:left w:val="none" w:sz="0" w:space="0" w:color="auto"/>
            <w:bottom w:val="none" w:sz="0" w:space="0" w:color="auto"/>
            <w:right w:val="none" w:sz="0" w:space="0" w:color="auto"/>
          </w:divBdr>
        </w:div>
        <w:div w:id="662389067">
          <w:marLeft w:val="0"/>
          <w:marRight w:val="0"/>
          <w:marTop w:val="0"/>
          <w:marBottom w:val="0"/>
          <w:divBdr>
            <w:top w:val="none" w:sz="0" w:space="0" w:color="auto"/>
            <w:left w:val="none" w:sz="0" w:space="0" w:color="auto"/>
            <w:bottom w:val="none" w:sz="0" w:space="0" w:color="auto"/>
            <w:right w:val="none" w:sz="0" w:space="0" w:color="auto"/>
          </w:divBdr>
        </w:div>
        <w:div w:id="1672755620">
          <w:marLeft w:val="0"/>
          <w:marRight w:val="0"/>
          <w:marTop w:val="0"/>
          <w:marBottom w:val="0"/>
          <w:divBdr>
            <w:top w:val="none" w:sz="0" w:space="0" w:color="auto"/>
            <w:left w:val="none" w:sz="0" w:space="0" w:color="auto"/>
            <w:bottom w:val="none" w:sz="0" w:space="0" w:color="auto"/>
            <w:right w:val="none" w:sz="0" w:space="0" w:color="auto"/>
          </w:divBdr>
        </w:div>
        <w:div w:id="1939943289">
          <w:marLeft w:val="0"/>
          <w:marRight w:val="0"/>
          <w:marTop w:val="0"/>
          <w:marBottom w:val="0"/>
          <w:divBdr>
            <w:top w:val="none" w:sz="0" w:space="0" w:color="auto"/>
            <w:left w:val="none" w:sz="0" w:space="0" w:color="auto"/>
            <w:bottom w:val="none" w:sz="0" w:space="0" w:color="auto"/>
            <w:right w:val="none" w:sz="0" w:space="0" w:color="auto"/>
          </w:divBdr>
        </w:div>
        <w:div w:id="1126318528">
          <w:marLeft w:val="0"/>
          <w:marRight w:val="0"/>
          <w:marTop w:val="0"/>
          <w:marBottom w:val="0"/>
          <w:divBdr>
            <w:top w:val="none" w:sz="0" w:space="0" w:color="auto"/>
            <w:left w:val="none" w:sz="0" w:space="0" w:color="auto"/>
            <w:bottom w:val="none" w:sz="0" w:space="0" w:color="auto"/>
            <w:right w:val="none" w:sz="0" w:space="0" w:color="auto"/>
          </w:divBdr>
        </w:div>
        <w:div w:id="287005985">
          <w:marLeft w:val="0"/>
          <w:marRight w:val="0"/>
          <w:marTop w:val="0"/>
          <w:marBottom w:val="0"/>
          <w:divBdr>
            <w:top w:val="none" w:sz="0" w:space="0" w:color="auto"/>
            <w:left w:val="none" w:sz="0" w:space="0" w:color="auto"/>
            <w:bottom w:val="none" w:sz="0" w:space="0" w:color="auto"/>
            <w:right w:val="none" w:sz="0" w:space="0" w:color="auto"/>
          </w:divBdr>
        </w:div>
        <w:div w:id="1814717370">
          <w:marLeft w:val="0"/>
          <w:marRight w:val="0"/>
          <w:marTop w:val="0"/>
          <w:marBottom w:val="0"/>
          <w:divBdr>
            <w:top w:val="none" w:sz="0" w:space="0" w:color="auto"/>
            <w:left w:val="none" w:sz="0" w:space="0" w:color="auto"/>
            <w:bottom w:val="none" w:sz="0" w:space="0" w:color="auto"/>
            <w:right w:val="none" w:sz="0" w:space="0" w:color="auto"/>
          </w:divBdr>
        </w:div>
      </w:divsChild>
    </w:div>
    <w:div w:id="183983357">
      <w:bodyDiv w:val="1"/>
      <w:marLeft w:val="0"/>
      <w:marRight w:val="0"/>
      <w:marTop w:val="0"/>
      <w:marBottom w:val="0"/>
      <w:divBdr>
        <w:top w:val="none" w:sz="0" w:space="0" w:color="auto"/>
        <w:left w:val="none" w:sz="0" w:space="0" w:color="auto"/>
        <w:bottom w:val="none" w:sz="0" w:space="0" w:color="auto"/>
        <w:right w:val="none" w:sz="0" w:space="0" w:color="auto"/>
      </w:divBdr>
      <w:divsChild>
        <w:div w:id="1147210586">
          <w:marLeft w:val="0"/>
          <w:marRight w:val="0"/>
          <w:marTop w:val="0"/>
          <w:marBottom w:val="0"/>
          <w:divBdr>
            <w:top w:val="none" w:sz="0" w:space="0" w:color="auto"/>
            <w:left w:val="none" w:sz="0" w:space="0" w:color="auto"/>
            <w:bottom w:val="none" w:sz="0" w:space="0" w:color="auto"/>
            <w:right w:val="none" w:sz="0" w:space="0" w:color="auto"/>
          </w:divBdr>
        </w:div>
        <w:div w:id="2030400978">
          <w:marLeft w:val="0"/>
          <w:marRight w:val="0"/>
          <w:marTop w:val="0"/>
          <w:marBottom w:val="0"/>
          <w:divBdr>
            <w:top w:val="none" w:sz="0" w:space="0" w:color="auto"/>
            <w:left w:val="none" w:sz="0" w:space="0" w:color="auto"/>
            <w:bottom w:val="none" w:sz="0" w:space="0" w:color="auto"/>
            <w:right w:val="none" w:sz="0" w:space="0" w:color="auto"/>
          </w:divBdr>
        </w:div>
        <w:div w:id="730348062">
          <w:marLeft w:val="0"/>
          <w:marRight w:val="0"/>
          <w:marTop w:val="0"/>
          <w:marBottom w:val="0"/>
          <w:divBdr>
            <w:top w:val="none" w:sz="0" w:space="0" w:color="auto"/>
            <w:left w:val="none" w:sz="0" w:space="0" w:color="auto"/>
            <w:bottom w:val="none" w:sz="0" w:space="0" w:color="auto"/>
            <w:right w:val="none" w:sz="0" w:space="0" w:color="auto"/>
          </w:divBdr>
        </w:div>
        <w:div w:id="415253634">
          <w:marLeft w:val="0"/>
          <w:marRight w:val="0"/>
          <w:marTop w:val="0"/>
          <w:marBottom w:val="0"/>
          <w:divBdr>
            <w:top w:val="none" w:sz="0" w:space="0" w:color="auto"/>
            <w:left w:val="none" w:sz="0" w:space="0" w:color="auto"/>
            <w:bottom w:val="none" w:sz="0" w:space="0" w:color="auto"/>
            <w:right w:val="none" w:sz="0" w:space="0" w:color="auto"/>
          </w:divBdr>
        </w:div>
        <w:div w:id="949123678">
          <w:marLeft w:val="0"/>
          <w:marRight w:val="0"/>
          <w:marTop w:val="0"/>
          <w:marBottom w:val="0"/>
          <w:divBdr>
            <w:top w:val="none" w:sz="0" w:space="0" w:color="auto"/>
            <w:left w:val="none" w:sz="0" w:space="0" w:color="auto"/>
            <w:bottom w:val="none" w:sz="0" w:space="0" w:color="auto"/>
            <w:right w:val="none" w:sz="0" w:space="0" w:color="auto"/>
          </w:divBdr>
        </w:div>
      </w:divsChild>
    </w:div>
    <w:div w:id="303581842">
      <w:bodyDiv w:val="1"/>
      <w:marLeft w:val="0"/>
      <w:marRight w:val="0"/>
      <w:marTop w:val="0"/>
      <w:marBottom w:val="0"/>
      <w:divBdr>
        <w:top w:val="none" w:sz="0" w:space="0" w:color="auto"/>
        <w:left w:val="none" w:sz="0" w:space="0" w:color="auto"/>
        <w:bottom w:val="none" w:sz="0" w:space="0" w:color="auto"/>
        <w:right w:val="none" w:sz="0" w:space="0" w:color="auto"/>
      </w:divBdr>
      <w:divsChild>
        <w:div w:id="1276450025">
          <w:marLeft w:val="0"/>
          <w:marRight w:val="0"/>
          <w:marTop w:val="0"/>
          <w:marBottom w:val="0"/>
          <w:divBdr>
            <w:top w:val="none" w:sz="0" w:space="0" w:color="auto"/>
            <w:left w:val="none" w:sz="0" w:space="0" w:color="auto"/>
            <w:bottom w:val="none" w:sz="0" w:space="0" w:color="auto"/>
            <w:right w:val="none" w:sz="0" w:space="0" w:color="auto"/>
          </w:divBdr>
        </w:div>
        <w:div w:id="782112400">
          <w:marLeft w:val="0"/>
          <w:marRight w:val="0"/>
          <w:marTop w:val="0"/>
          <w:marBottom w:val="0"/>
          <w:divBdr>
            <w:top w:val="none" w:sz="0" w:space="0" w:color="auto"/>
            <w:left w:val="none" w:sz="0" w:space="0" w:color="auto"/>
            <w:bottom w:val="none" w:sz="0" w:space="0" w:color="auto"/>
            <w:right w:val="none" w:sz="0" w:space="0" w:color="auto"/>
          </w:divBdr>
        </w:div>
        <w:div w:id="280037311">
          <w:marLeft w:val="0"/>
          <w:marRight w:val="0"/>
          <w:marTop w:val="0"/>
          <w:marBottom w:val="0"/>
          <w:divBdr>
            <w:top w:val="none" w:sz="0" w:space="0" w:color="auto"/>
            <w:left w:val="none" w:sz="0" w:space="0" w:color="auto"/>
            <w:bottom w:val="none" w:sz="0" w:space="0" w:color="auto"/>
            <w:right w:val="none" w:sz="0" w:space="0" w:color="auto"/>
          </w:divBdr>
        </w:div>
        <w:div w:id="705447117">
          <w:marLeft w:val="0"/>
          <w:marRight w:val="0"/>
          <w:marTop w:val="0"/>
          <w:marBottom w:val="0"/>
          <w:divBdr>
            <w:top w:val="none" w:sz="0" w:space="0" w:color="auto"/>
            <w:left w:val="none" w:sz="0" w:space="0" w:color="auto"/>
            <w:bottom w:val="none" w:sz="0" w:space="0" w:color="auto"/>
            <w:right w:val="none" w:sz="0" w:space="0" w:color="auto"/>
          </w:divBdr>
        </w:div>
        <w:div w:id="2070761152">
          <w:marLeft w:val="0"/>
          <w:marRight w:val="0"/>
          <w:marTop w:val="0"/>
          <w:marBottom w:val="0"/>
          <w:divBdr>
            <w:top w:val="none" w:sz="0" w:space="0" w:color="auto"/>
            <w:left w:val="none" w:sz="0" w:space="0" w:color="auto"/>
            <w:bottom w:val="none" w:sz="0" w:space="0" w:color="auto"/>
            <w:right w:val="none" w:sz="0" w:space="0" w:color="auto"/>
          </w:divBdr>
        </w:div>
        <w:div w:id="1097167150">
          <w:marLeft w:val="0"/>
          <w:marRight w:val="0"/>
          <w:marTop w:val="0"/>
          <w:marBottom w:val="0"/>
          <w:divBdr>
            <w:top w:val="none" w:sz="0" w:space="0" w:color="auto"/>
            <w:left w:val="none" w:sz="0" w:space="0" w:color="auto"/>
            <w:bottom w:val="none" w:sz="0" w:space="0" w:color="auto"/>
            <w:right w:val="none" w:sz="0" w:space="0" w:color="auto"/>
          </w:divBdr>
        </w:div>
        <w:div w:id="667174912">
          <w:marLeft w:val="0"/>
          <w:marRight w:val="0"/>
          <w:marTop w:val="0"/>
          <w:marBottom w:val="0"/>
          <w:divBdr>
            <w:top w:val="none" w:sz="0" w:space="0" w:color="auto"/>
            <w:left w:val="none" w:sz="0" w:space="0" w:color="auto"/>
            <w:bottom w:val="none" w:sz="0" w:space="0" w:color="auto"/>
            <w:right w:val="none" w:sz="0" w:space="0" w:color="auto"/>
          </w:divBdr>
        </w:div>
        <w:div w:id="1121191416">
          <w:marLeft w:val="0"/>
          <w:marRight w:val="0"/>
          <w:marTop w:val="0"/>
          <w:marBottom w:val="0"/>
          <w:divBdr>
            <w:top w:val="none" w:sz="0" w:space="0" w:color="auto"/>
            <w:left w:val="none" w:sz="0" w:space="0" w:color="auto"/>
            <w:bottom w:val="none" w:sz="0" w:space="0" w:color="auto"/>
            <w:right w:val="none" w:sz="0" w:space="0" w:color="auto"/>
          </w:divBdr>
        </w:div>
      </w:divsChild>
    </w:div>
    <w:div w:id="319382858">
      <w:bodyDiv w:val="1"/>
      <w:marLeft w:val="0"/>
      <w:marRight w:val="0"/>
      <w:marTop w:val="0"/>
      <w:marBottom w:val="0"/>
      <w:divBdr>
        <w:top w:val="none" w:sz="0" w:space="0" w:color="auto"/>
        <w:left w:val="none" w:sz="0" w:space="0" w:color="auto"/>
        <w:bottom w:val="none" w:sz="0" w:space="0" w:color="auto"/>
        <w:right w:val="none" w:sz="0" w:space="0" w:color="auto"/>
      </w:divBdr>
      <w:divsChild>
        <w:div w:id="1326201679">
          <w:marLeft w:val="0"/>
          <w:marRight w:val="0"/>
          <w:marTop w:val="0"/>
          <w:marBottom w:val="0"/>
          <w:divBdr>
            <w:top w:val="none" w:sz="0" w:space="0" w:color="auto"/>
            <w:left w:val="none" w:sz="0" w:space="0" w:color="auto"/>
            <w:bottom w:val="none" w:sz="0" w:space="0" w:color="auto"/>
            <w:right w:val="none" w:sz="0" w:space="0" w:color="auto"/>
          </w:divBdr>
        </w:div>
        <w:div w:id="1617788293">
          <w:marLeft w:val="0"/>
          <w:marRight w:val="0"/>
          <w:marTop w:val="0"/>
          <w:marBottom w:val="0"/>
          <w:divBdr>
            <w:top w:val="none" w:sz="0" w:space="0" w:color="auto"/>
            <w:left w:val="none" w:sz="0" w:space="0" w:color="auto"/>
            <w:bottom w:val="none" w:sz="0" w:space="0" w:color="auto"/>
            <w:right w:val="none" w:sz="0" w:space="0" w:color="auto"/>
          </w:divBdr>
        </w:div>
      </w:divsChild>
    </w:div>
    <w:div w:id="322122171">
      <w:bodyDiv w:val="1"/>
      <w:marLeft w:val="0"/>
      <w:marRight w:val="0"/>
      <w:marTop w:val="0"/>
      <w:marBottom w:val="0"/>
      <w:divBdr>
        <w:top w:val="none" w:sz="0" w:space="0" w:color="auto"/>
        <w:left w:val="none" w:sz="0" w:space="0" w:color="auto"/>
        <w:bottom w:val="none" w:sz="0" w:space="0" w:color="auto"/>
        <w:right w:val="none" w:sz="0" w:space="0" w:color="auto"/>
      </w:divBdr>
      <w:divsChild>
        <w:div w:id="2048262698">
          <w:marLeft w:val="0"/>
          <w:marRight w:val="0"/>
          <w:marTop w:val="0"/>
          <w:marBottom w:val="0"/>
          <w:divBdr>
            <w:top w:val="none" w:sz="0" w:space="0" w:color="auto"/>
            <w:left w:val="none" w:sz="0" w:space="0" w:color="auto"/>
            <w:bottom w:val="none" w:sz="0" w:space="0" w:color="auto"/>
            <w:right w:val="none" w:sz="0" w:space="0" w:color="auto"/>
          </w:divBdr>
        </w:div>
        <w:div w:id="166140260">
          <w:marLeft w:val="0"/>
          <w:marRight w:val="0"/>
          <w:marTop w:val="0"/>
          <w:marBottom w:val="0"/>
          <w:divBdr>
            <w:top w:val="none" w:sz="0" w:space="0" w:color="auto"/>
            <w:left w:val="none" w:sz="0" w:space="0" w:color="auto"/>
            <w:bottom w:val="none" w:sz="0" w:space="0" w:color="auto"/>
            <w:right w:val="none" w:sz="0" w:space="0" w:color="auto"/>
          </w:divBdr>
        </w:div>
        <w:div w:id="865679001">
          <w:marLeft w:val="0"/>
          <w:marRight w:val="0"/>
          <w:marTop w:val="0"/>
          <w:marBottom w:val="0"/>
          <w:divBdr>
            <w:top w:val="none" w:sz="0" w:space="0" w:color="auto"/>
            <w:left w:val="none" w:sz="0" w:space="0" w:color="auto"/>
            <w:bottom w:val="none" w:sz="0" w:space="0" w:color="auto"/>
            <w:right w:val="none" w:sz="0" w:space="0" w:color="auto"/>
          </w:divBdr>
        </w:div>
        <w:div w:id="478310504">
          <w:marLeft w:val="0"/>
          <w:marRight w:val="0"/>
          <w:marTop w:val="0"/>
          <w:marBottom w:val="0"/>
          <w:divBdr>
            <w:top w:val="none" w:sz="0" w:space="0" w:color="auto"/>
            <w:left w:val="none" w:sz="0" w:space="0" w:color="auto"/>
            <w:bottom w:val="none" w:sz="0" w:space="0" w:color="auto"/>
            <w:right w:val="none" w:sz="0" w:space="0" w:color="auto"/>
          </w:divBdr>
        </w:div>
        <w:div w:id="1708145195">
          <w:marLeft w:val="0"/>
          <w:marRight w:val="0"/>
          <w:marTop w:val="0"/>
          <w:marBottom w:val="0"/>
          <w:divBdr>
            <w:top w:val="none" w:sz="0" w:space="0" w:color="auto"/>
            <w:left w:val="none" w:sz="0" w:space="0" w:color="auto"/>
            <w:bottom w:val="none" w:sz="0" w:space="0" w:color="auto"/>
            <w:right w:val="none" w:sz="0" w:space="0" w:color="auto"/>
          </w:divBdr>
        </w:div>
        <w:div w:id="337467241">
          <w:marLeft w:val="0"/>
          <w:marRight w:val="0"/>
          <w:marTop w:val="0"/>
          <w:marBottom w:val="0"/>
          <w:divBdr>
            <w:top w:val="none" w:sz="0" w:space="0" w:color="auto"/>
            <w:left w:val="none" w:sz="0" w:space="0" w:color="auto"/>
            <w:bottom w:val="none" w:sz="0" w:space="0" w:color="auto"/>
            <w:right w:val="none" w:sz="0" w:space="0" w:color="auto"/>
          </w:divBdr>
        </w:div>
        <w:div w:id="39593527">
          <w:marLeft w:val="0"/>
          <w:marRight w:val="0"/>
          <w:marTop w:val="0"/>
          <w:marBottom w:val="0"/>
          <w:divBdr>
            <w:top w:val="none" w:sz="0" w:space="0" w:color="auto"/>
            <w:left w:val="none" w:sz="0" w:space="0" w:color="auto"/>
            <w:bottom w:val="none" w:sz="0" w:space="0" w:color="auto"/>
            <w:right w:val="none" w:sz="0" w:space="0" w:color="auto"/>
          </w:divBdr>
        </w:div>
        <w:div w:id="475224720">
          <w:marLeft w:val="0"/>
          <w:marRight w:val="0"/>
          <w:marTop w:val="0"/>
          <w:marBottom w:val="0"/>
          <w:divBdr>
            <w:top w:val="none" w:sz="0" w:space="0" w:color="auto"/>
            <w:left w:val="none" w:sz="0" w:space="0" w:color="auto"/>
            <w:bottom w:val="none" w:sz="0" w:space="0" w:color="auto"/>
            <w:right w:val="none" w:sz="0" w:space="0" w:color="auto"/>
          </w:divBdr>
        </w:div>
        <w:div w:id="1916623331">
          <w:marLeft w:val="0"/>
          <w:marRight w:val="0"/>
          <w:marTop w:val="0"/>
          <w:marBottom w:val="0"/>
          <w:divBdr>
            <w:top w:val="none" w:sz="0" w:space="0" w:color="auto"/>
            <w:left w:val="none" w:sz="0" w:space="0" w:color="auto"/>
            <w:bottom w:val="none" w:sz="0" w:space="0" w:color="auto"/>
            <w:right w:val="none" w:sz="0" w:space="0" w:color="auto"/>
          </w:divBdr>
        </w:div>
        <w:div w:id="47456861">
          <w:marLeft w:val="0"/>
          <w:marRight w:val="0"/>
          <w:marTop w:val="0"/>
          <w:marBottom w:val="0"/>
          <w:divBdr>
            <w:top w:val="none" w:sz="0" w:space="0" w:color="auto"/>
            <w:left w:val="none" w:sz="0" w:space="0" w:color="auto"/>
            <w:bottom w:val="none" w:sz="0" w:space="0" w:color="auto"/>
            <w:right w:val="none" w:sz="0" w:space="0" w:color="auto"/>
          </w:divBdr>
        </w:div>
        <w:div w:id="1815751248">
          <w:marLeft w:val="0"/>
          <w:marRight w:val="0"/>
          <w:marTop w:val="0"/>
          <w:marBottom w:val="0"/>
          <w:divBdr>
            <w:top w:val="none" w:sz="0" w:space="0" w:color="auto"/>
            <w:left w:val="none" w:sz="0" w:space="0" w:color="auto"/>
            <w:bottom w:val="none" w:sz="0" w:space="0" w:color="auto"/>
            <w:right w:val="none" w:sz="0" w:space="0" w:color="auto"/>
          </w:divBdr>
        </w:div>
        <w:div w:id="1081488710">
          <w:marLeft w:val="0"/>
          <w:marRight w:val="0"/>
          <w:marTop w:val="0"/>
          <w:marBottom w:val="0"/>
          <w:divBdr>
            <w:top w:val="none" w:sz="0" w:space="0" w:color="auto"/>
            <w:left w:val="none" w:sz="0" w:space="0" w:color="auto"/>
            <w:bottom w:val="none" w:sz="0" w:space="0" w:color="auto"/>
            <w:right w:val="none" w:sz="0" w:space="0" w:color="auto"/>
          </w:divBdr>
        </w:div>
        <w:div w:id="1355424400">
          <w:marLeft w:val="0"/>
          <w:marRight w:val="0"/>
          <w:marTop w:val="0"/>
          <w:marBottom w:val="0"/>
          <w:divBdr>
            <w:top w:val="none" w:sz="0" w:space="0" w:color="auto"/>
            <w:left w:val="none" w:sz="0" w:space="0" w:color="auto"/>
            <w:bottom w:val="none" w:sz="0" w:space="0" w:color="auto"/>
            <w:right w:val="none" w:sz="0" w:space="0" w:color="auto"/>
          </w:divBdr>
        </w:div>
        <w:div w:id="123012285">
          <w:marLeft w:val="0"/>
          <w:marRight w:val="0"/>
          <w:marTop w:val="0"/>
          <w:marBottom w:val="0"/>
          <w:divBdr>
            <w:top w:val="none" w:sz="0" w:space="0" w:color="auto"/>
            <w:left w:val="none" w:sz="0" w:space="0" w:color="auto"/>
            <w:bottom w:val="none" w:sz="0" w:space="0" w:color="auto"/>
            <w:right w:val="none" w:sz="0" w:space="0" w:color="auto"/>
          </w:divBdr>
        </w:div>
        <w:div w:id="1387877588">
          <w:marLeft w:val="0"/>
          <w:marRight w:val="0"/>
          <w:marTop w:val="0"/>
          <w:marBottom w:val="0"/>
          <w:divBdr>
            <w:top w:val="none" w:sz="0" w:space="0" w:color="auto"/>
            <w:left w:val="none" w:sz="0" w:space="0" w:color="auto"/>
            <w:bottom w:val="none" w:sz="0" w:space="0" w:color="auto"/>
            <w:right w:val="none" w:sz="0" w:space="0" w:color="auto"/>
          </w:divBdr>
        </w:div>
        <w:div w:id="2033804013">
          <w:marLeft w:val="0"/>
          <w:marRight w:val="0"/>
          <w:marTop w:val="0"/>
          <w:marBottom w:val="0"/>
          <w:divBdr>
            <w:top w:val="none" w:sz="0" w:space="0" w:color="auto"/>
            <w:left w:val="none" w:sz="0" w:space="0" w:color="auto"/>
            <w:bottom w:val="none" w:sz="0" w:space="0" w:color="auto"/>
            <w:right w:val="none" w:sz="0" w:space="0" w:color="auto"/>
          </w:divBdr>
        </w:div>
        <w:div w:id="878517374">
          <w:marLeft w:val="0"/>
          <w:marRight w:val="0"/>
          <w:marTop w:val="0"/>
          <w:marBottom w:val="0"/>
          <w:divBdr>
            <w:top w:val="none" w:sz="0" w:space="0" w:color="auto"/>
            <w:left w:val="none" w:sz="0" w:space="0" w:color="auto"/>
            <w:bottom w:val="none" w:sz="0" w:space="0" w:color="auto"/>
            <w:right w:val="none" w:sz="0" w:space="0" w:color="auto"/>
          </w:divBdr>
        </w:div>
        <w:div w:id="622466761">
          <w:marLeft w:val="0"/>
          <w:marRight w:val="0"/>
          <w:marTop w:val="0"/>
          <w:marBottom w:val="0"/>
          <w:divBdr>
            <w:top w:val="none" w:sz="0" w:space="0" w:color="auto"/>
            <w:left w:val="none" w:sz="0" w:space="0" w:color="auto"/>
            <w:bottom w:val="none" w:sz="0" w:space="0" w:color="auto"/>
            <w:right w:val="none" w:sz="0" w:space="0" w:color="auto"/>
          </w:divBdr>
        </w:div>
        <w:div w:id="656761027">
          <w:marLeft w:val="0"/>
          <w:marRight w:val="0"/>
          <w:marTop w:val="0"/>
          <w:marBottom w:val="0"/>
          <w:divBdr>
            <w:top w:val="none" w:sz="0" w:space="0" w:color="auto"/>
            <w:left w:val="none" w:sz="0" w:space="0" w:color="auto"/>
            <w:bottom w:val="none" w:sz="0" w:space="0" w:color="auto"/>
            <w:right w:val="none" w:sz="0" w:space="0" w:color="auto"/>
          </w:divBdr>
        </w:div>
        <w:div w:id="975834373">
          <w:marLeft w:val="0"/>
          <w:marRight w:val="0"/>
          <w:marTop w:val="0"/>
          <w:marBottom w:val="0"/>
          <w:divBdr>
            <w:top w:val="none" w:sz="0" w:space="0" w:color="auto"/>
            <w:left w:val="none" w:sz="0" w:space="0" w:color="auto"/>
            <w:bottom w:val="none" w:sz="0" w:space="0" w:color="auto"/>
            <w:right w:val="none" w:sz="0" w:space="0" w:color="auto"/>
          </w:divBdr>
        </w:div>
      </w:divsChild>
    </w:div>
    <w:div w:id="407921908">
      <w:bodyDiv w:val="1"/>
      <w:marLeft w:val="0"/>
      <w:marRight w:val="0"/>
      <w:marTop w:val="0"/>
      <w:marBottom w:val="0"/>
      <w:divBdr>
        <w:top w:val="none" w:sz="0" w:space="0" w:color="auto"/>
        <w:left w:val="none" w:sz="0" w:space="0" w:color="auto"/>
        <w:bottom w:val="none" w:sz="0" w:space="0" w:color="auto"/>
        <w:right w:val="none" w:sz="0" w:space="0" w:color="auto"/>
      </w:divBdr>
      <w:divsChild>
        <w:div w:id="1699044819">
          <w:marLeft w:val="0"/>
          <w:marRight w:val="0"/>
          <w:marTop w:val="0"/>
          <w:marBottom w:val="0"/>
          <w:divBdr>
            <w:top w:val="none" w:sz="0" w:space="0" w:color="auto"/>
            <w:left w:val="none" w:sz="0" w:space="0" w:color="auto"/>
            <w:bottom w:val="none" w:sz="0" w:space="0" w:color="auto"/>
            <w:right w:val="none" w:sz="0" w:space="0" w:color="auto"/>
          </w:divBdr>
        </w:div>
        <w:div w:id="153490760">
          <w:marLeft w:val="0"/>
          <w:marRight w:val="0"/>
          <w:marTop w:val="0"/>
          <w:marBottom w:val="0"/>
          <w:divBdr>
            <w:top w:val="none" w:sz="0" w:space="0" w:color="auto"/>
            <w:left w:val="none" w:sz="0" w:space="0" w:color="auto"/>
            <w:bottom w:val="none" w:sz="0" w:space="0" w:color="auto"/>
            <w:right w:val="none" w:sz="0" w:space="0" w:color="auto"/>
          </w:divBdr>
        </w:div>
        <w:div w:id="66462519">
          <w:marLeft w:val="0"/>
          <w:marRight w:val="0"/>
          <w:marTop w:val="0"/>
          <w:marBottom w:val="0"/>
          <w:divBdr>
            <w:top w:val="none" w:sz="0" w:space="0" w:color="auto"/>
            <w:left w:val="none" w:sz="0" w:space="0" w:color="auto"/>
            <w:bottom w:val="none" w:sz="0" w:space="0" w:color="auto"/>
            <w:right w:val="none" w:sz="0" w:space="0" w:color="auto"/>
          </w:divBdr>
        </w:div>
        <w:div w:id="1962345826">
          <w:marLeft w:val="0"/>
          <w:marRight w:val="0"/>
          <w:marTop w:val="0"/>
          <w:marBottom w:val="0"/>
          <w:divBdr>
            <w:top w:val="none" w:sz="0" w:space="0" w:color="auto"/>
            <w:left w:val="none" w:sz="0" w:space="0" w:color="auto"/>
            <w:bottom w:val="none" w:sz="0" w:space="0" w:color="auto"/>
            <w:right w:val="none" w:sz="0" w:space="0" w:color="auto"/>
          </w:divBdr>
        </w:div>
      </w:divsChild>
    </w:div>
    <w:div w:id="498276048">
      <w:bodyDiv w:val="1"/>
      <w:marLeft w:val="0"/>
      <w:marRight w:val="0"/>
      <w:marTop w:val="0"/>
      <w:marBottom w:val="0"/>
      <w:divBdr>
        <w:top w:val="none" w:sz="0" w:space="0" w:color="auto"/>
        <w:left w:val="none" w:sz="0" w:space="0" w:color="auto"/>
        <w:bottom w:val="none" w:sz="0" w:space="0" w:color="auto"/>
        <w:right w:val="none" w:sz="0" w:space="0" w:color="auto"/>
      </w:divBdr>
      <w:divsChild>
        <w:div w:id="945236018">
          <w:marLeft w:val="0"/>
          <w:marRight w:val="0"/>
          <w:marTop w:val="0"/>
          <w:marBottom w:val="0"/>
          <w:divBdr>
            <w:top w:val="none" w:sz="0" w:space="0" w:color="auto"/>
            <w:left w:val="none" w:sz="0" w:space="0" w:color="auto"/>
            <w:bottom w:val="none" w:sz="0" w:space="0" w:color="auto"/>
            <w:right w:val="none" w:sz="0" w:space="0" w:color="auto"/>
          </w:divBdr>
        </w:div>
      </w:divsChild>
    </w:div>
    <w:div w:id="581911611">
      <w:bodyDiv w:val="1"/>
      <w:marLeft w:val="0"/>
      <w:marRight w:val="0"/>
      <w:marTop w:val="0"/>
      <w:marBottom w:val="0"/>
      <w:divBdr>
        <w:top w:val="none" w:sz="0" w:space="0" w:color="auto"/>
        <w:left w:val="none" w:sz="0" w:space="0" w:color="auto"/>
        <w:bottom w:val="none" w:sz="0" w:space="0" w:color="auto"/>
        <w:right w:val="none" w:sz="0" w:space="0" w:color="auto"/>
      </w:divBdr>
      <w:divsChild>
        <w:div w:id="1727332748">
          <w:marLeft w:val="0"/>
          <w:marRight w:val="0"/>
          <w:marTop w:val="0"/>
          <w:marBottom w:val="0"/>
          <w:divBdr>
            <w:top w:val="none" w:sz="0" w:space="0" w:color="auto"/>
            <w:left w:val="none" w:sz="0" w:space="0" w:color="auto"/>
            <w:bottom w:val="none" w:sz="0" w:space="0" w:color="auto"/>
            <w:right w:val="none" w:sz="0" w:space="0" w:color="auto"/>
          </w:divBdr>
        </w:div>
        <w:div w:id="1353652269">
          <w:marLeft w:val="0"/>
          <w:marRight w:val="0"/>
          <w:marTop w:val="0"/>
          <w:marBottom w:val="0"/>
          <w:divBdr>
            <w:top w:val="none" w:sz="0" w:space="0" w:color="auto"/>
            <w:left w:val="none" w:sz="0" w:space="0" w:color="auto"/>
            <w:bottom w:val="none" w:sz="0" w:space="0" w:color="auto"/>
            <w:right w:val="none" w:sz="0" w:space="0" w:color="auto"/>
          </w:divBdr>
        </w:div>
        <w:div w:id="2094737518">
          <w:marLeft w:val="0"/>
          <w:marRight w:val="0"/>
          <w:marTop w:val="0"/>
          <w:marBottom w:val="0"/>
          <w:divBdr>
            <w:top w:val="none" w:sz="0" w:space="0" w:color="auto"/>
            <w:left w:val="none" w:sz="0" w:space="0" w:color="auto"/>
            <w:bottom w:val="none" w:sz="0" w:space="0" w:color="auto"/>
            <w:right w:val="none" w:sz="0" w:space="0" w:color="auto"/>
          </w:divBdr>
        </w:div>
      </w:divsChild>
    </w:div>
    <w:div w:id="648442781">
      <w:bodyDiv w:val="1"/>
      <w:marLeft w:val="0"/>
      <w:marRight w:val="0"/>
      <w:marTop w:val="0"/>
      <w:marBottom w:val="0"/>
      <w:divBdr>
        <w:top w:val="none" w:sz="0" w:space="0" w:color="auto"/>
        <w:left w:val="none" w:sz="0" w:space="0" w:color="auto"/>
        <w:bottom w:val="none" w:sz="0" w:space="0" w:color="auto"/>
        <w:right w:val="none" w:sz="0" w:space="0" w:color="auto"/>
      </w:divBdr>
      <w:divsChild>
        <w:div w:id="80416303">
          <w:marLeft w:val="0"/>
          <w:marRight w:val="0"/>
          <w:marTop w:val="0"/>
          <w:marBottom w:val="0"/>
          <w:divBdr>
            <w:top w:val="none" w:sz="0" w:space="0" w:color="auto"/>
            <w:left w:val="none" w:sz="0" w:space="0" w:color="auto"/>
            <w:bottom w:val="none" w:sz="0" w:space="0" w:color="auto"/>
            <w:right w:val="none" w:sz="0" w:space="0" w:color="auto"/>
          </w:divBdr>
        </w:div>
        <w:div w:id="578830673">
          <w:marLeft w:val="0"/>
          <w:marRight w:val="0"/>
          <w:marTop w:val="0"/>
          <w:marBottom w:val="0"/>
          <w:divBdr>
            <w:top w:val="none" w:sz="0" w:space="0" w:color="auto"/>
            <w:left w:val="none" w:sz="0" w:space="0" w:color="auto"/>
            <w:bottom w:val="none" w:sz="0" w:space="0" w:color="auto"/>
            <w:right w:val="none" w:sz="0" w:space="0" w:color="auto"/>
          </w:divBdr>
        </w:div>
        <w:div w:id="1568762688">
          <w:marLeft w:val="0"/>
          <w:marRight w:val="0"/>
          <w:marTop w:val="0"/>
          <w:marBottom w:val="0"/>
          <w:divBdr>
            <w:top w:val="none" w:sz="0" w:space="0" w:color="auto"/>
            <w:left w:val="none" w:sz="0" w:space="0" w:color="auto"/>
            <w:bottom w:val="none" w:sz="0" w:space="0" w:color="auto"/>
            <w:right w:val="none" w:sz="0" w:space="0" w:color="auto"/>
          </w:divBdr>
        </w:div>
      </w:divsChild>
    </w:div>
    <w:div w:id="674041647">
      <w:bodyDiv w:val="1"/>
      <w:marLeft w:val="0"/>
      <w:marRight w:val="0"/>
      <w:marTop w:val="0"/>
      <w:marBottom w:val="0"/>
      <w:divBdr>
        <w:top w:val="none" w:sz="0" w:space="0" w:color="auto"/>
        <w:left w:val="none" w:sz="0" w:space="0" w:color="auto"/>
        <w:bottom w:val="none" w:sz="0" w:space="0" w:color="auto"/>
        <w:right w:val="none" w:sz="0" w:space="0" w:color="auto"/>
      </w:divBdr>
      <w:divsChild>
        <w:div w:id="559634605">
          <w:marLeft w:val="0"/>
          <w:marRight w:val="0"/>
          <w:marTop w:val="0"/>
          <w:marBottom w:val="0"/>
          <w:divBdr>
            <w:top w:val="none" w:sz="0" w:space="0" w:color="auto"/>
            <w:left w:val="none" w:sz="0" w:space="0" w:color="auto"/>
            <w:bottom w:val="none" w:sz="0" w:space="0" w:color="auto"/>
            <w:right w:val="none" w:sz="0" w:space="0" w:color="auto"/>
          </w:divBdr>
        </w:div>
        <w:div w:id="129326074">
          <w:marLeft w:val="0"/>
          <w:marRight w:val="0"/>
          <w:marTop w:val="0"/>
          <w:marBottom w:val="0"/>
          <w:divBdr>
            <w:top w:val="none" w:sz="0" w:space="0" w:color="auto"/>
            <w:left w:val="none" w:sz="0" w:space="0" w:color="auto"/>
            <w:bottom w:val="none" w:sz="0" w:space="0" w:color="auto"/>
            <w:right w:val="none" w:sz="0" w:space="0" w:color="auto"/>
          </w:divBdr>
        </w:div>
        <w:div w:id="455442158">
          <w:marLeft w:val="0"/>
          <w:marRight w:val="0"/>
          <w:marTop w:val="0"/>
          <w:marBottom w:val="0"/>
          <w:divBdr>
            <w:top w:val="none" w:sz="0" w:space="0" w:color="auto"/>
            <w:left w:val="none" w:sz="0" w:space="0" w:color="auto"/>
            <w:bottom w:val="none" w:sz="0" w:space="0" w:color="auto"/>
            <w:right w:val="none" w:sz="0" w:space="0" w:color="auto"/>
          </w:divBdr>
        </w:div>
      </w:divsChild>
    </w:div>
    <w:div w:id="745878888">
      <w:bodyDiv w:val="1"/>
      <w:marLeft w:val="0"/>
      <w:marRight w:val="0"/>
      <w:marTop w:val="0"/>
      <w:marBottom w:val="0"/>
      <w:divBdr>
        <w:top w:val="none" w:sz="0" w:space="0" w:color="auto"/>
        <w:left w:val="none" w:sz="0" w:space="0" w:color="auto"/>
        <w:bottom w:val="none" w:sz="0" w:space="0" w:color="auto"/>
        <w:right w:val="none" w:sz="0" w:space="0" w:color="auto"/>
      </w:divBdr>
    </w:div>
    <w:div w:id="747774180">
      <w:bodyDiv w:val="1"/>
      <w:marLeft w:val="0"/>
      <w:marRight w:val="0"/>
      <w:marTop w:val="0"/>
      <w:marBottom w:val="0"/>
      <w:divBdr>
        <w:top w:val="none" w:sz="0" w:space="0" w:color="auto"/>
        <w:left w:val="none" w:sz="0" w:space="0" w:color="auto"/>
        <w:bottom w:val="none" w:sz="0" w:space="0" w:color="auto"/>
        <w:right w:val="none" w:sz="0" w:space="0" w:color="auto"/>
      </w:divBdr>
      <w:divsChild>
        <w:div w:id="1645114854">
          <w:marLeft w:val="0"/>
          <w:marRight w:val="0"/>
          <w:marTop w:val="0"/>
          <w:marBottom w:val="0"/>
          <w:divBdr>
            <w:top w:val="none" w:sz="0" w:space="0" w:color="auto"/>
            <w:left w:val="none" w:sz="0" w:space="0" w:color="auto"/>
            <w:bottom w:val="none" w:sz="0" w:space="0" w:color="auto"/>
            <w:right w:val="none" w:sz="0" w:space="0" w:color="auto"/>
          </w:divBdr>
        </w:div>
        <w:div w:id="694883931">
          <w:marLeft w:val="0"/>
          <w:marRight w:val="0"/>
          <w:marTop w:val="0"/>
          <w:marBottom w:val="0"/>
          <w:divBdr>
            <w:top w:val="none" w:sz="0" w:space="0" w:color="auto"/>
            <w:left w:val="none" w:sz="0" w:space="0" w:color="auto"/>
            <w:bottom w:val="none" w:sz="0" w:space="0" w:color="auto"/>
            <w:right w:val="none" w:sz="0" w:space="0" w:color="auto"/>
          </w:divBdr>
        </w:div>
        <w:div w:id="880358532">
          <w:marLeft w:val="0"/>
          <w:marRight w:val="0"/>
          <w:marTop w:val="0"/>
          <w:marBottom w:val="0"/>
          <w:divBdr>
            <w:top w:val="none" w:sz="0" w:space="0" w:color="auto"/>
            <w:left w:val="none" w:sz="0" w:space="0" w:color="auto"/>
            <w:bottom w:val="none" w:sz="0" w:space="0" w:color="auto"/>
            <w:right w:val="none" w:sz="0" w:space="0" w:color="auto"/>
          </w:divBdr>
        </w:div>
        <w:div w:id="1146821822">
          <w:marLeft w:val="0"/>
          <w:marRight w:val="0"/>
          <w:marTop w:val="0"/>
          <w:marBottom w:val="0"/>
          <w:divBdr>
            <w:top w:val="none" w:sz="0" w:space="0" w:color="auto"/>
            <w:left w:val="none" w:sz="0" w:space="0" w:color="auto"/>
            <w:bottom w:val="none" w:sz="0" w:space="0" w:color="auto"/>
            <w:right w:val="none" w:sz="0" w:space="0" w:color="auto"/>
          </w:divBdr>
        </w:div>
        <w:div w:id="781919169">
          <w:marLeft w:val="0"/>
          <w:marRight w:val="0"/>
          <w:marTop w:val="0"/>
          <w:marBottom w:val="0"/>
          <w:divBdr>
            <w:top w:val="none" w:sz="0" w:space="0" w:color="auto"/>
            <w:left w:val="none" w:sz="0" w:space="0" w:color="auto"/>
            <w:bottom w:val="none" w:sz="0" w:space="0" w:color="auto"/>
            <w:right w:val="none" w:sz="0" w:space="0" w:color="auto"/>
          </w:divBdr>
        </w:div>
      </w:divsChild>
    </w:div>
    <w:div w:id="756941672">
      <w:bodyDiv w:val="1"/>
      <w:marLeft w:val="0"/>
      <w:marRight w:val="0"/>
      <w:marTop w:val="0"/>
      <w:marBottom w:val="0"/>
      <w:divBdr>
        <w:top w:val="none" w:sz="0" w:space="0" w:color="auto"/>
        <w:left w:val="none" w:sz="0" w:space="0" w:color="auto"/>
        <w:bottom w:val="none" w:sz="0" w:space="0" w:color="auto"/>
        <w:right w:val="none" w:sz="0" w:space="0" w:color="auto"/>
      </w:divBdr>
      <w:divsChild>
        <w:div w:id="1855538626">
          <w:marLeft w:val="0"/>
          <w:marRight w:val="0"/>
          <w:marTop w:val="0"/>
          <w:marBottom w:val="0"/>
          <w:divBdr>
            <w:top w:val="none" w:sz="0" w:space="0" w:color="auto"/>
            <w:left w:val="none" w:sz="0" w:space="0" w:color="auto"/>
            <w:bottom w:val="none" w:sz="0" w:space="0" w:color="auto"/>
            <w:right w:val="none" w:sz="0" w:space="0" w:color="auto"/>
          </w:divBdr>
        </w:div>
        <w:div w:id="840899125">
          <w:marLeft w:val="0"/>
          <w:marRight w:val="0"/>
          <w:marTop w:val="0"/>
          <w:marBottom w:val="0"/>
          <w:divBdr>
            <w:top w:val="none" w:sz="0" w:space="0" w:color="auto"/>
            <w:left w:val="none" w:sz="0" w:space="0" w:color="auto"/>
            <w:bottom w:val="none" w:sz="0" w:space="0" w:color="auto"/>
            <w:right w:val="none" w:sz="0" w:space="0" w:color="auto"/>
          </w:divBdr>
        </w:div>
        <w:div w:id="1938252266">
          <w:marLeft w:val="0"/>
          <w:marRight w:val="0"/>
          <w:marTop w:val="0"/>
          <w:marBottom w:val="0"/>
          <w:divBdr>
            <w:top w:val="none" w:sz="0" w:space="0" w:color="auto"/>
            <w:left w:val="none" w:sz="0" w:space="0" w:color="auto"/>
            <w:bottom w:val="none" w:sz="0" w:space="0" w:color="auto"/>
            <w:right w:val="none" w:sz="0" w:space="0" w:color="auto"/>
          </w:divBdr>
        </w:div>
        <w:div w:id="1625888351">
          <w:marLeft w:val="0"/>
          <w:marRight w:val="0"/>
          <w:marTop w:val="0"/>
          <w:marBottom w:val="0"/>
          <w:divBdr>
            <w:top w:val="none" w:sz="0" w:space="0" w:color="auto"/>
            <w:left w:val="none" w:sz="0" w:space="0" w:color="auto"/>
            <w:bottom w:val="none" w:sz="0" w:space="0" w:color="auto"/>
            <w:right w:val="none" w:sz="0" w:space="0" w:color="auto"/>
          </w:divBdr>
        </w:div>
        <w:div w:id="1338383201">
          <w:marLeft w:val="0"/>
          <w:marRight w:val="0"/>
          <w:marTop w:val="0"/>
          <w:marBottom w:val="0"/>
          <w:divBdr>
            <w:top w:val="none" w:sz="0" w:space="0" w:color="auto"/>
            <w:left w:val="none" w:sz="0" w:space="0" w:color="auto"/>
            <w:bottom w:val="none" w:sz="0" w:space="0" w:color="auto"/>
            <w:right w:val="none" w:sz="0" w:space="0" w:color="auto"/>
          </w:divBdr>
        </w:div>
        <w:div w:id="1796019946">
          <w:marLeft w:val="0"/>
          <w:marRight w:val="0"/>
          <w:marTop w:val="0"/>
          <w:marBottom w:val="0"/>
          <w:divBdr>
            <w:top w:val="none" w:sz="0" w:space="0" w:color="auto"/>
            <w:left w:val="none" w:sz="0" w:space="0" w:color="auto"/>
            <w:bottom w:val="none" w:sz="0" w:space="0" w:color="auto"/>
            <w:right w:val="none" w:sz="0" w:space="0" w:color="auto"/>
          </w:divBdr>
        </w:div>
        <w:div w:id="281543645">
          <w:marLeft w:val="0"/>
          <w:marRight w:val="0"/>
          <w:marTop w:val="0"/>
          <w:marBottom w:val="0"/>
          <w:divBdr>
            <w:top w:val="none" w:sz="0" w:space="0" w:color="auto"/>
            <w:left w:val="none" w:sz="0" w:space="0" w:color="auto"/>
            <w:bottom w:val="none" w:sz="0" w:space="0" w:color="auto"/>
            <w:right w:val="none" w:sz="0" w:space="0" w:color="auto"/>
          </w:divBdr>
        </w:div>
      </w:divsChild>
    </w:div>
    <w:div w:id="765613431">
      <w:bodyDiv w:val="1"/>
      <w:marLeft w:val="0"/>
      <w:marRight w:val="0"/>
      <w:marTop w:val="0"/>
      <w:marBottom w:val="0"/>
      <w:divBdr>
        <w:top w:val="none" w:sz="0" w:space="0" w:color="auto"/>
        <w:left w:val="none" w:sz="0" w:space="0" w:color="auto"/>
        <w:bottom w:val="none" w:sz="0" w:space="0" w:color="auto"/>
        <w:right w:val="none" w:sz="0" w:space="0" w:color="auto"/>
      </w:divBdr>
    </w:div>
    <w:div w:id="793476214">
      <w:bodyDiv w:val="1"/>
      <w:marLeft w:val="0"/>
      <w:marRight w:val="0"/>
      <w:marTop w:val="0"/>
      <w:marBottom w:val="0"/>
      <w:divBdr>
        <w:top w:val="none" w:sz="0" w:space="0" w:color="auto"/>
        <w:left w:val="none" w:sz="0" w:space="0" w:color="auto"/>
        <w:bottom w:val="none" w:sz="0" w:space="0" w:color="auto"/>
        <w:right w:val="none" w:sz="0" w:space="0" w:color="auto"/>
      </w:divBdr>
      <w:divsChild>
        <w:div w:id="1885365171">
          <w:marLeft w:val="0"/>
          <w:marRight w:val="0"/>
          <w:marTop w:val="0"/>
          <w:marBottom w:val="0"/>
          <w:divBdr>
            <w:top w:val="none" w:sz="0" w:space="0" w:color="auto"/>
            <w:left w:val="none" w:sz="0" w:space="0" w:color="auto"/>
            <w:bottom w:val="none" w:sz="0" w:space="0" w:color="auto"/>
            <w:right w:val="none" w:sz="0" w:space="0" w:color="auto"/>
          </w:divBdr>
        </w:div>
        <w:div w:id="1803187002">
          <w:marLeft w:val="0"/>
          <w:marRight w:val="0"/>
          <w:marTop w:val="0"/>
          <w:marBottom w:val="0"/>
          <w:divBdr>
            <w:top w:val="none" w:sz="0" w:space="0" w:color="auto"/>
            <w:left w:val="none" w:sz="0" w:space="0" w:color="auto"/>
            <w:bottom w:val="none" w:sz="0" w:space="0" w:color="auto"/>
            <w:right w:val="none" w:sz="0" w:space="0" w:color="auto"/>
          </w:divBdr>
        </w:div>
      </w:divsChild>
    </w:div>
    <w:div w:id="802428346">
      <w:bodyDiv w:val="1"/>
      <w:marLeft w:val="0"/>
      <w:marRight w:val="0"/>
      <w:marTop w:val="0"/>
      <w:marBottom w:val="0"/>
      <w:divBdr>
        <w:top w:val="none" w:sz="0" w:space="0" w:color="auto"/>
        <w:left w:val="none" w:sz="0" w:space="0" w:color="auto"/>
        <w:bottom w:val="none" w:sz="0" w:space="0" w:color="auto"/>
        <w:right w:val="none" w:sz="0" w:space="0" w:color="auto"/>
      </w:divBdr>
      <w:divsChild>
        <w:div w:id="1337683848">
          <w:marLeft w:val="0"/>
          <w:marRight w:val="0"/>
          <w:marTop w:val="0"/>
          <w:marBottom w:val="0"/>
          <w:divBdr>
            <w:top w:val="none" w:sz="0" w:space="0" w:color="auto"/>
            <w:left w:val="none" w:sz="0" w:space="0" w:color="auto"/>
            <w:bottom w:val="none" w:sz="0" w:space="0" w:color="auto"/>
            <w:right w:val="none" w:sz="0" w:space="0" w:color="auto"/>
          </w:divBdr>
        </w:div>
        <w:div w:id="1706176041">
          <w:marLeft w:val="0"/>
          <w:marRight w:val="0"/>
          <w:marTop w:val="0"/>
          <w:marBottom w:val="0"/>
          <w:divBdr>
            <w:top w:val="none" w:sz="0" w:space="0" w:color="auto"/>
            <w:left w:val="none" w:sz="0" w:space="0" w:color="auto"/>
            <w:bottom w:val="none" w:sz="0" w:space="0" w:color="auto"/>
            <w:right w:val="none" w:sz="0" w:space="0" w:color="auto"/>
          </w:divBdr>
        </w:div>
        <w:div w:id="2134858277">
          <w:marLeft w:val="0"/>
          <w:marRight w:val="0"/>
          <w:marTop w:val="0"/>
          <w:marBottom w:val="0"/>
          <w:divBdr>
            <w:top w:val="none" w:sz="0" w:space="0" w:color="auto"/>
            <w:left w:val="none" w:sz="0" w:space="0" w:color="auto"/>
            <w:bottom w:val="none" w:sz="0" w:space="0" w:color="auto"/>
            <w:right w:val="none" w:sz="0" w:space="0" w:color="auto"/>
          </w:divBdr>
        </w:div>
        <w:div w:id="1934505415">
          <w:marLeft w:val="0"/>
          <w:marRight w:val="0"/>
          <w:marTop w:val="0"/>
          <w:marBottom w:val="0"/>
          <w:divBdr>
            <w:top w:val="none" w:sz="0" w:space="0" w:color="auto"/>
            <w:left w:val="none" w:sz="0" w:space="0" w:color="auto"/>
            <w:bottom w:val="none" w:sz="0" w:space="0" w:color="auto"/>
            <w:right w:val="none" w:sz="0" w:space="0" w:color="auto"/>
          </w:divBdr>
        </w:div>
      </w:divsChild>
    </w:div>
    <w:div w:id="803280281">
      <w:bodyDiv w:val="1"/>
      <w:marLeft w:val="0"/>
      <w:marRight w:val="0"/>
      <w:marTop w:val="0"/>
      <w:marBottom w:val="0"/>
      <w:divBdr>
        <w:top w:val="none" w:sz="0" w:space="0" w:color="auto"/>
        <w:left w:val="none" w:sz="0" w:space="0" w:color="auto"/>
        <w:bottom w:val="none" w:sz="0" w:space="0" w:color="auto"/>
        <w:right w:val="none" w:sz="0" w:space="0" w:color="auto"/>
      </w:divBdr>
    </w:div>
    <w:div w:id="820923601">
      <w:bodyDiv w:val="1"/>
      <w:marLeft w:val="0"/>
      <w:marRight w:val="0"/>
      <w:marTop w:val="0"/>
      <w:marBottom w:val="0"/>
      <w:divBdr>
        <w:top w:val="none" w:sz="0" w:space="0" w:color="auto"/>
        <w:left w:val="none" w:sz="0" w:space="0" w:color="auto"/>
        <w:bottom w:val="none" w:sz="0" w:space="0" w:color="auto"/>
        <w:right w:val="none" w:sz="0" w:space="0" w:color="auto"/>
      </w:divBdr>
      <w:divsChild>
        <w:div w:id="127817682">
          <w:marLeft w:val="0"/>
          <w:marRight w:val="0"/>
          <w:marTop w:val="0"/>
          <w:marBottom w:val="0"/>
          <w:divBdr>
            <w:top w:val="none" w:sz="0" w:space="0" w:color="auto"/>
            <w:left w:val="none" w:sz="0" w:space="0" w:color="auto"/>
            <w:bottom w:val="none" w:sz="0" w:space="0" w:color="auto"/>
            <w:right w:val="none" w:sz="0" w:space="0" w:color="auto"/>
          </w:divBdr>
        </w:div>
      </w:divsChild>
    </w:div>
    <w:div w:id="832792366">
      <w:bodyDiv w:val="1"/>
      <w:marLeft w:val="0"/>
      <w:marRight w:val="0"/>
      <w:marTop w:val="0"/>
      <w:marBottom w:val="0"/>
      <w:divBdr>
        <w:top w:val="none" w:sz="0" w:space="0" w:color="auto"/>
        <w:left w:val="none" w:sz="0" w:space="0" w:color="auto"/>
        <w:bottom w:val="none" w:sz="0" w:space="0" w:color="auto"/>
        <w:right w:val="none" w:sz="0" w:space="0" w:color="auto"/>
      </w:divBdr>
      <w:divsChild>
        <w:div w:id="544217819">
          <w:marLeft w:val="0"/>
          <w:marRight w:val="0"/>
          <w:marTop w:val="0"/>
          <w:marBottom w:val="0"/>
          <w:divBdr>
            <w:top w:val="none" w:sz="0" w:space="0" w:color="auto"/>
            <w:left w:val="none" w:sz="0" w:space="0" w:color="auto"/>
            <w:bottom w:val="none" w:sz="0" w:space="0" w:color="auto"/>
            <w:right w:val="none" w:sz="0" w:space="0" w:color="auto"/>
          </w:divBdr>
        </w:div>
        <w:div w:id="1505625723">
          <w:marLeft w:val="0"/>
          <w:marRight w:val="0"/>
          <w:marTop w:val="0"/>
          <w:marBottom w:val="0"/>
          <w:divBdr>
            <w:top w:val="none" w:sz="0" w:space="0" w:color="auto"/>
            <w:left w:val="none" w:sz="0" w:space="0" w:color="auto"/>
            <w:bottom w:val="none" w:sz="0" w:space="0" w:color="auto"/>
            <w:right w:val="none" w:sz="0" w:space="0" w:color="auto"/>
          </w:divBdr>
        </w:div>
        <w:div w:id="536085107">
          <w:marLeft w:val="0"/>
          <w:marRight w:val="0"/>
          <w:marTop w:val="0"/>
          <w:marBottom w:val="0"/>
          <w:divBdr>
            <w:top w:val="none" w:sz="0" w:space="0" w:color="auto"/>
            <w:left w:val="none" w:sz="0" w:space="0" w:color="auto"/>
            <w:bottom w:val="none" w:sz="0" w:space="0" w:color="auto"/>
            <w:right w:val="none" w:sz="0" w:space="0" w:color="auto"/>
          </w:divBdr>
        </w:div>
        <w:div w:id="175120447">
          <w:marLeft w:val="0"/>
          <w:marRight w:val="0"/>
          <w:marTop w:val="0"/>
          <w:marBottom w:val="0"/>
          <w:divBdr>
            <w:top w:val="none" w:sz="0" w:space="0" w:color="auto"/>
            <w:left w:val="none" w:sz="0" w:space="0" w:color="auto"/>
            <w:bottom w:val="none" w:sz="0" w:space="0" w:color="auto"/>
            <w:right w:val="none" w:sz="0" w:space="0" w:color="auto"/>
          </w:divBdr>
        </w:div>
      </w:divsChild>
    </w:div>
    <w:div w:id="846477662">
      <w:bodyDiv w:val="1"/>
      <w:marLeft w:val="0"/>
      <w:marRight w:val="0"/>
      <w:marTop w:val="0"/>
      <w:marBottom w:val="0"/>
      <w:divBdr>
        <w:top w:val="none" w:sz="0" w:space="0" w:color="auto"/>
        <w:left w:val="none" w:sz="0" w:space="0" w:color="auto"/>
        <w:bottom w:val="none" w:sz="0" w:space="0" w:color="auto"/>
        <w:right w:val="none" w:sz="0" w:space="0" w:color="auto"/>
      </w:divBdr>
      <w:divsChild>
        <w:div w:id="320039280">
          <w:marLeft w:val="0"/>
          <w:marRight w:val="0"/>
          <w:marTop w:val="0"/>
          <w:marBottom w:val="0"/>
          <w:divBdr>
            <w:top w:val="none" w:sz="0" w:space="0" w:color="auto"/>
            <w:left w:val="none" w:sz="0" w:space="0" w:color="auto"/>
            <w:bottom w:val="none" w:sz="0" w:space="0" w:color="auto"/>
            <w:right w:val="none" w:sz="0" w:space="0" w:color="auto"/>
          </w:divBdr>
        </w:div>
        <w:div w:id="575822465">
          <w:marLeft w:val="0"/>
          <w:marRight w:val="0"/>
          <w:marTop w:val="0"/>
          <w:marBottom w:val="0"/>
          <w:divBdr>
            <w:top w:val="none" w:sz="0" w:space="0" w:color="auto"/>
            <w:left w:val="none" w:sz="0" w:space="0" w:color="auto"/>
            <w:bottom w:val="none" w:sz="0" w:space="0" w:color="auto"/>
            <w:right w:val="none" w:sz="0" w:space="0" w:color="auto"/>
          </w:divBdr>
        </w:div>
        <w:div w:id="1019354187">
          <w:marLeft w:val="0"/>
          <w:marRight w:val="0"/>
          <w:marTop w:val="0"/>
          <w:marBottom w:val="0"/>
          <w:divBdr>
            <w:top w:val="none" w:sz="0" w:space="0" w:color="auto"/>
            <w:left w:val="none" w:sz="0" w:space="0" w:color="auto"/>
            <w:bottom w:val="none" w:sz="0" w:space="0" w:color="auto"/>
            <w:right w:val="none" w:sz="0" w:space="0" w:color="auto"/>
          </w:divBdr>
        </w:div>
        <w:div w:id="1983926035">
          <w:marLeft w:val="0"/>
          <w:marRight w:val="0"/>
          <w:marTop w:val="0"/>
          <w:marBottom w:val="0"/>
          <w:divBdr>
            <w:top w:val="none" w:sz="0" w:space="0" w:color="auto"/>
            <w:left w:val="none" w:sz="0" w:space="0" w:color="auto"/>
            <w:bottom w:val="none" w:sz="0" w:space="0" w:color="auto"/>
            <w:right w:val="none" w:sz="0" w:space="0" w:color="auto"/>
          </w:divBdr>
        </w:div>
        <w:div w:id="552350036">
          <w:marLeft w:val="0"/>
          <w:marRight w:val="0"/>
          <w:marTop w:val="0"/>
          <w:marBottom w:val="0"/>
          <w:divBdr>
            <w:top w:val="none" w:sz="0" w:space="0" w:color="auto"/>
            <w:left w:val="none" w:sz="0" w:space="0" w:color="auto"/>
            <w:bottom w:val="none" w:sz="0" w:space="0" w:color="auto"/>
            <w:right w:val="none" w:sz="0" w:space="0" w:color="auto"/>
          </w:divBdr>
        </w:div>
        <w:div w:id="1766464178">
          <w:marLeft w:val="0"/>
          <w:marRight w:val="0"/>
          <w:marTop w:val="0"/>
          <w:marBottom w:val="0"/>
          <w:divBdr>
            <w:top w:val="none" w:sz="0" w:space="0" w:color="auto"/>
            <w:left w:val="none" w:sz="0" w:space="0" w:color="auto"/>
            <w:bottom w:val="none" w:sz="0" w:space="0" w:color="auto"/>
            <w:right w:val="none" w:sz="0" w:space="0" w:color="auto"/>
          </w:divBdr>
        </w:div>
      </w:divsChild>
    </w:div>
    <w:div w:id="862670022">
      <w:bodyDiv w:val="1"/>
      <w:marLeft w:val="0"/>
      <w:marRight w:val="0"/>
      <w:marTop w:val="0"/>
      <w:marBottom w:val="0"/>
      <w:divBdr>
        <w:top w:val="none" w:sz="0" w:space="0" w:color="auto"/>
        <w:left w:val="none" w:sz="0" w:space="0" w:color="auto"/>
        <w:bottom w:val="none" w:sz="0" w:space="0" w:color="auto"/>
        <w:right w:val="none" w:sz="0" w:space="0" w:color="auto"/>
      </w:divBdr>
      <w:divsChild>
        <w:div w:id="744842520">
          <w:marLeft w:val="0"/>
          <w:marRight w:val="0"/>
          <w:marTop w:val="0"/>
          <w:marBottom w:val="0"/>
          <w:divBdr>
            <w:top w:val="none" w:sz="0" w:space="0" w:color="auto"/>
            <w:left w:val="none" w:sz="0" w:space="0" w:color="auto"/>
            <w:bottom w:val="none" w:sz="0" w:space="0" w:color="auto"/>
            <w:right w:val="none" w:sz="0" w:space="0" w:color="auto"/>
          </w:divBdr>
        </w:div>
        <w:div w:id="46878914">
          <w:marLeft w:val="0"/>
          <w:marRight w:val="0"/>
          <w:marTop w:val="0"/>
          <w:marBottom w:val="0"/>
          <w:divBdr>
            <w:top w:val="none" w:sz="0" w:space="0" w:color="auto"/>
            <w:left w:val="none" w:sz="0" w:space="0" w:color="auto"/>
            <w:bottom w:val="none" w:sz="0" w:space="0" w:color="auto"/>
            <w:right w:val="none" w:sz="0" w:space="0" w:color="auto"/>
          </w:divBdr>
        </w:div>
        <w:div w:id="884097658">
          <w:marLeft w:val="0"/>
          <w:marRight w:val="0"/>
          <w:marTop w:val="0"/>
          <w:marBottom w:val="0"/>
          <w:divBdr>
            <w:top w:val="none" w:sz="0" w:space="0" w:color="auto"/>
            <w:left w:val="none" w:sz="0" w:space="0" w:color="auto"/>
            <w:bottom w:val="none" w:sz="0" w:space="0" w:color="auto"/>
            <w:right w:val="none" w:sz="0" w:space="0" w:color="auto"/>
          </w:divBdr>
        </w:div>
        <w:div w:id="1424299620">
          <w:marLeft w:val="0"/>
          <w:marRight w:val="0"/>
          <w:marTop w:val="0"/>
          <w:marBottom w:val="0"/>
          <w:divBdr>
            <w:top w:val="none" w:sz="0" w:space="0" w:color="auto"/>
            <w:left w:val="none" w:sz="0" w:space="0" w:color="auto"/>
            <w:bottom w:val="none" w:sz="0" w:space="0" w:color="auto"/>
            <w:right w:val="none" w:sz="0" w:space="0" w:color="auto"/>
          </w:divBdr>
        </w:div>
        <w:div w:id="234054850">
          <w:marLeft w:val="0"/>
          <w:marRight w:val="0"/>
          <w:marTop w:val="0"/>
          <w:marBottom w:val="0"/>
          <w:divBdr>
            <w:top w:val="none" w:sz="0" w:space="0" w:color="auto"/>
            <w:left w:val="none" w:sz="0" w:space="0" w:color="auto"/>
            <w:bottom w:val="none" w:sz="0" w:space="0" w:color="auto"/>
            <w:right w:val="none" w:sz="0" w:space="0" w:color="auto"/>
          </w:divBdr>
        </w:div>
        <w:div w:id="10837021">
          <w:marLeft w:val="0"/>
          <w:marRight w:val="0"/>
          <w:marTop w:val="0"/>
          <w:marBottom w:val="0"/>
          <w:divBdr>
            <w:top w:val="none" w:sz="0" w:space="0" w:color="auto"/>
            <w:left w:val="none" w:sz="0" w:space="0" w:color="auto"/>
            <w:bottom w:val="none" w:sz="0" w:space="0" w:color="auto"/>
            <w:right w:val="none" w:sz="0" w:space="0" w:color="auto"/>
          </w:divBdr>
        </w:div>
        <w:div w:id="1840073638">
          <w:marLeft w:val="0"/>
          <w:marRight w:val="0"/>
          <w:marTop w:val="0"/>
          <w:marBottom w:val="0"/>
          <w:divBdr>
            <w:top w:val="none" w:sz="0" w:space="0" w:color="auto"/>
            <w:left w:val="none" w:sz="0" w:space="0" w:color="auto"/>
            <w:bottom w:val="none" w:sz="0" w:space="0" w:color="auto"/>
            <w:right w:val="none" w:sz="0" w:space="0" w:color="auto"/>
          </w:divBdr>
        </w:div>
      </w:divsChild>
    </w:div>
    <w:div w:id="870189822">
      <w:bodyDiv w:val="1"/>
      <w:marLeft w:val="0"/>
      <w:marRight w:val="0"/>
      <w:marTop w:val="0"/>
      <w:marBottom w:val="0"/>
      <w:divBdr>
        <w:top w:val="none" w:sz="0" w:space="0" w:color="auto"/>
        <w:left w:val="none" w:sz="0" w:space="0" w:color="auto"/>
        <w:bottom w:val="none" w:sz="0" w:space="0" w:color="auto"/>
        <w:right w:val="none" w:sz="0" w:space="0" w:color="auto"/>
      </w:divBdr>
      <w:divsChild>
        <w:div w:id="943225727">
          <w:marLeft w:val="0"/>
          <w:marRight w:val="0"/>
          <w:marTop w:val="0"/>
          <w:marBottom w:val="0"/>
          <w:divBdr>
            <w:top w:val="none" w:sz="0" w:space="0" w:color="auto"/>
            <w:left w:val="none" w:sz="0" w:space="0" w:color="auto"/>
            <w:bottom w:val="none" w:sz="0" w:space="0" w:color="auto"/>
            <w:right w:val="none" w:sz="0" w:space="0" w:color="auto"/>
          </w:divBdr>
        </w:div>
        <w:div w:id="1736586805">
          <w:marLeft w:val="0"/>
          <w:marRight w:val="0"/>
          <w:marTop w:val="0"/>
          <w:marBottom w:val="0"/>
          <w:divBdr>
            <w:top w:val="none" w:sz="0" w:space="0" w:color="auto"/>
            <w:left w:val="none" w:sz="0" w:space="0" w:color="auto"/>
            <w:bottom w:val="none" w:sz="0" w:space="0" w:color="auto"/>
            <w:right w:val="none" w:sz="0" w:space="0" w:color="auto"/>
          </w:divBdr>
        </w:div>
      </w:divsChild>
    </w:div>
    <w:div w:id="882328160">
      <w:bodyDiv w:val="1"/>
      <w:marLeft w:val="0"/>
      <w:marRight w:val="0"/>
      <w:marTop w:val="0"/>
      <w:marBottom w:val="0"/>
      <w:divBdr>
        <w:top w:val="none" w:sz="0" w:space="0" w:color="auto"/>
        <w:left w:val="none" w:sz="0" w:space="0" w:color="auto"/>
        <w:bottom w:val="none" w:sz="0" w:space="0" w:color="auto"/>
        <w:right w:val="none" w:sz="0" w:space="0" w:color="auto"/>
      </w:divBdr>
      <w:divsChild>
        <w:div w:id="535504938">
          <w:marLeft w:val="0"/>
          <w:marRight w:val="0"/>
          <w:marTop w:val="0"/>
          <w:marBottom w:val="0"/>
          <w:divBdr>
            <w:top w:val="none" w:sz="0" w:space="0" w:color="auto"/>
            <w:left w:val="none" w:sz="0" w:space="0" w:color="auto"/>
            <w:bottom w:val="none" w:sz="0" w:space="0" w:color="auto"/>
            <w:right w:val="none" w:sz="0" w:space="0" w:color="auto"/>
          </w:divBdr>
        </w:div>
        <w:div w:id="1466317633">
          <w:marLeft w:val="0"/>
          <w:marRight w:val="0"/>
          <w:marTop w:val="0"/>
          <w:marBottom w:val="0"/>
          <w:divBdr>
            <w:top w:val="none" w:sz="0" w:space="0" w:color="auto"/>
            <w:left w:val="none" w:sz="0" w:space="0" w:color="auto"/>
            <w:bottom w:val="none" w:sz="0" w:space="0" w:color="auto"/>
            <w:right w:val="none" w:sz="0" w:space="0" w:color="auto"/>
          </w:divBdr>
        </w:div>
        <w:div w:id="1037704307">
          <w:marLeft w:val="0"/>
          <w:marRight w:val="0"/>
          <w:marTop w:val="0"/>
          <w:marBottom w:val="0"/>
          <w:divBdr>
            <w:top w:val="none" w:sz="0" w:space="0" w:color="auto"/>
            <w:left w:val="none" w:sz="0" w:space="0" w:color="auto"/>
            <w:bottom w:val="none" w:sz="0" w:space="0" w:color="auto"/>
            <w:right w:val="none" w:sz="0" w:space="0" w:color="auto"/>
          </w:divBdr>
        </w:div>
        <w:div w:id="2133356247">
          <w:marLeft w:val="0"/>
          <w:marRight w:val="0"/>
          <w:marTop w:val="0"/>
          <w:marBottom w:val="0"/>
          <w:divBdr>
            <w:top w:val="none" w:sz="0" w:space="0" w:color="auto"/>
            <w:left w:val="none" w:sz="0" w:space="0" w:color="auto"/>
            <w:bottom w:val="none" w:sz="0" w:space="0" w:color="auto"/>
            <w:right w:val="none" w:sz="0" w:space="0" w:color="auto"/>
          </w:divBdr>
        </w:div>
        <w:div w:id="1331758197">
          <w:marLeft w:val="0"/>
          <w:marRight w:val="0"/>
          <w:marTop w:val="0"/>
          <w:marBottom w:val="0"/>
          <w:divBdr>
            <w:top w:val="none" w:sz="0" w:space="0" w:color="auto"/>
            <w:left w:val="none" w:sz="0" w:space="0" w:color="auto"/>
            <w:bottom w:val="none" w:sz="0" w:space="0" w:color="auto"/>
            <w:right w:val="none" w:sz="0" w:space="0" w:color="auto"/>
          </w:divBdr>
        </w:div>
        <w:div w:id="1944453437">
          <w:marLeft w:val="0"/>
          <w:marRight w:val="0"/>
          <w:marTop w:val="0"/>
          <w:marBottom w:val="0"/>
          <w:divBdr>
            <w:top w:val="none" w:sz="0" w:space="0" w:color="auto"/>
            <w:left w:val="none" w:sz="0" w:space="0" w:color="auto"/>
            <w:bottom w:val="none" w:sz="0" w:space="0" w:color="auto"/>
            <w:right w:val="none" w:sz="0" w:space="0" w:color="auto"/>
          </w:divBdr>
        </w:div>
        <w:div w:id="370374981">
          <w:marLeft w:val="0"/>
          <w:marRight w:val="0"/>
          <w:marTop w:val="0"/>
          <w:marBottom w:val="0"/>
          <w:divBdr>
            <w:top w:val="none" w:sz="0" w:space="0" w:color="auto"/>
            <w:left w:val="none" w:sz="0" w:space="0" w:color="auto"/>
            <w:bottom w:val="none" w:sz="0" w:space="0" w:color="auto"/>
            <w:right w:val="none" w:sz="0" w:space="0" w:color="auto"/>
          </w:divBdr>
        </w:div>
        <w:div w:id="2098282600">
          <w:marLeft w:val="0"/>
          <w:marRight w:val="0"/>
          <w:marTop w:val="0"/>
          <w:marBottom w:val="0"/>
          <w:divBdr>
            <w:top w:val="none" w:sz="0" w:space="0" w:color="auto"/>
            <w:left w:val="none" w:sz="0" w:space="0" w:color="auto"/>
            <w:bottom w:val="none" w:sz="0" w:space="0" w:color="auto"/>
            <w:right w:val="none" w:sz="0" w:space="0" w:color="auto"/>
          </w:divBdr>
        </w:div>
        <w:div w:id="1822497061">
          <w:marLeft w:val="0"/>
          <w:marRight w:val="0"/>
          <w:marTop w:val="0"/>
          <w:marBottom w:val="0"/>
          <w:divBdr>
            <w:top w:val="none" w:sz="0" w:space="0" w:color="auto"/>
            <w:left w:val="none" w:sz="0" w:space="0" w:color="auto"/>
            <w:bottom w:val="none" w:sz="0" w:space="0" w:color="auto"/>
            <w:right w:val="none" w:sz="0" w:space="0" w:color="auto"/>
          </w:divBdr>
        </w:div>
        <w:div w:id="529534826">
          <w:marLeft w:val="0"/>
          <w:marRight w:val="0"/>
          <w:marTop w:val="0"/>
          <w:marBottom w:val="0"/>
          <w:divBdr>
            <w:top w:val="none" w:sz="0" w:space="0" w:color="auto"/>
            <w:left w:val="none" w:sz="0" w:space="0" w:color="auto"/>
            <w:bottom w:val="none" w:sz="0" w:space="0" w:color="auto"/>
            <w:right w:val="none" w:sz="0" w:space="0" w:color="auto"/>
          </w:divBdr>
        </w:div>
        <w:div w:id="1283224866">
          <w:marLeft w:val="0"/>
          <w:marRight w:val="0"/>
          <w:marTop w:val="0"/>
          <w:marBottom w:val="0"/>
          <w:divBdr>
            <w:top w:val="none" w:sz="0" w:space="0" w:color="auto"/>
            <w:left w:val="none" w:sz="0" w:space="0" w:color="auto"/>
            <w:bottom w:val="none" w:sz="0" w:space="0" w:color="auto"/>
            <w:right w:val="none" w:sz="0" w:space="0" w:color="auto"/>
          </w:divBdr>
          <w:divsChild>
            <w:div w:id="1677534526">
              <w:marLeft w:val="0"/>
              <w:marRight w:val="0"/>
              <w:marTop w:val="0"/>
              <w:marBottom w:val="0"/>
              <w:divBdr>
                <w:top w:val="none" w:sz="0" w:space="0" w:color="auto"/>
                <w:left w:val="none" w:sz="0" w:space="0" w:color="auto"/>
                <w:bottom w:val="none" w:sz="0" w:space="0" w:color="auto"/>
                <w:right w:val="none" w:sz="0" w:space="0" w:color="auto"/>
              </w:divBdr>
            </w:div>
            <w:div w:id="1618760245">
              <w:marLeft w:val="0"/>
              <w:marRight w:val="0"/>
              <w:marTop w:val="0"/>
              <w:marBottom w:val="0"/>
              <w:divBdr>
                <w:top w:val="none" w:sz="0" w:space="0" w:color="auto"/>
                <w:left w:val="none" w:sz="0" w:space="0" w:color="auto"/>
                <w:bottom w:val="none" w:sz="0" w:space="0" w:color="auto"/>
                <w:right w:val="none" w:sz="0" w:space="0" w:color="auto"/>
              </w:divBdr>
            </w:div>
            <w:div w:id="1311785833">
              <w:marLeft w:val="0"/>
              <w:marRight w:val="0"/>
              <w:marTop w:val="0"/>
              <w:marBottom w:val="0"/>
              <w:divBdr>
                <w:top w:val="none" w:sz="0" w:space="0" w:color="auto"/>
                <w:left w:val="none" w:sz="0" w:space="0" w:color="auto"/>
                <w:bottom w:val="none" w:sz="0" w:space="0" w:color="auto"/>
                <w:right w:val="none" w:sz="0" w:space="0" w:color="auto"/>
              </w:divBdr>
            </w:div>
            <w:div w:id="1096680784">
              <w:marLeft w:val="0"/>
              <w:marRight w:val="0"/>
              <w:marTop w:val="0"/>
              <w:marBottom w:val="0"/>
              <w:divBdr>
                <w:top w:val="none" w:sz="0" w:space="0" w:color="auto"/>
                <w:left w:val="none" w:sz="0" w:space="0" w:color="auto"/>
                <w:bottom w:val="none" w:sz="0" w:space="0" w:color="auto"/>
                <w:right w:val="none" w:sz="0" w:space="0" w:color="auto"/>
              </w:divBdr>
            </w:div>
            <w:div w:id="1408386097">
              <w:marLeft w:val="0"/>
              <w:marRight w:val="0"/>
              <w:marTop w:val="0"/>
              <w:marBottom w:val="0"/>
              <w:divBdr>
                <w:top w:val="none" w:sz="0" w:space="0" w:color="auto"/>
                <w:left w:val="none" w:sz="0" w:space="0" w:color="auto"/>
                <w:bottom w:val="none" w:sz="0" w:space="0" w:color="auto"/>
                <w:right w:val="none" w:sz="0" w:space="0" w:color="auto"/>
              </w:divBdr>
            </w:div>
            <w:div w:id="801000642">
              <w:marLeft w:val="0"/>
              <w:marRight w:val="0"/>
              <w:marTop w:val="0"/>
              <w:marBottom w:val="0"/>
              <w:divBdr>
                <w:top w:val="none" w:sz="0" w:space="0" w:color="auto"/>
                <w:left w:val="none" w:sz="0" w:space="0" w:color="auto"/>
                <w:bottom w:val="none" w:sz="0" w:space="0" w:color="auto"/>
                <w:right w:val="none" w:sz="0" w:space="0" w:color="auto"/>
              </w:divBdr>
            </w:div>
            <w:div w:id="1588810183">
              <w:marLeft w:val="0"/>
              <w:marRight w:val="0"/>
              <w:marTop w:val="0"/>
              <w:marBottom w:val="0"/>
              <w:divBdr>
                <w:top w:val="none" w:sz="0" w:space="0" w:color="auto"/>
                <w:left w:val="none" w:sz="0" w:space="0" w:color="auto"/>
                <w:bottom w:val="none" w:sz="0" w:space="0" w:color="auto"/>
                <w:right w:val="none" w:sz="0" w:space="0" w:color="auto"/>
              </w:divBdr>
            </w:div>
            <w:div w:id="13176887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6958960">
      <w:bodyDiv w:val="1"/>
      <w:marLeft w:val="0"/>
      <w:marRight w:val="0"/>
      <w:marTop w:val="0"/>
      <w:marBottom w:val="0"/>
      <w:divBdr>
        <w:top w:val="none" w:sz="0" w:space="0" w:color="auto"/>
        <w:left w:val="none" w:sz="0" w:space="0" w:color="auto"/>
        <w:bottom w:val="none" w:sz="0" w:space="0" w:color="auto"/>
        <w:right w:val="none" w:sz="0" w:space="0" w:color="auto"/>
      </w:divBdr>
      <w:divsChild>
        <w:div w:id="381097687">
          <w:marLeft w:val="0"/>
          <w:marRight w:val="0"/>
          <w:marTop w:val="0"/>
          <w:marBottom w:val="0"/>
          <w:divBdr>
            <w:top w:val="none" w:sz="0" w:space="0" w:color="auto"/>
            <w:left w:val="none" w:sz="0" w:space="0" w:color="auto"/>
            <w:bottom w:val="none" w:sz="0" w:space="0" w:color="auto"/>
            <w:right w:val="none" w:sz="0" w:space="0" w:color="auto"/>
          </w:divBdr>
        </w:div>
        <w:div w:id="1020662122">
          <w:marLeft w:val="0"/>
          <w:marRight w:val="0"/>
          <w:marTop w:val="0"/>
          <w:marBottom w:val="0"/>
          <w:divBdr>
            <w:top w:val="none" w:sz="0" w:space="0" w:color="auto"/>
            <w:left w:val="none" w:sz="0" w:space="0" w:color="auto"/>
            <w:bottom w:val="none" w:sz="0" w:space="0" w:color="auto"/>
            <w:right w:val="none" w:sz="0" w:space="0" w:color="auto"/>
          </w:divBdr>
        </w:div>
        <w:div w:id="558131375">
          <w:marLeft w:val="0"/>
          <w:marRight w:val="0"/>
          <w:marTop w:val="0"/>
          <w:marBottom w:val="0"/>
          <w:divBdr>
            <w:top w:val="none" w:sz="0" w:space="0" w:color="auto"/>
            <w:left w:val="none" w:sz="0" w:space="0" w:color="auto"/>
            <w:bottom w:val="none" w:sz="0" w:space="0" w:color="auto"/>
            <w:right w:val="none" w:sz="0" w:space="0" w:color="auto"/>
          </w:divBdr>
        </w:div>
      </w:divsChild>
    </w:div>
    <w:div w:id="947200492">
      <w:bodyDiv w:val="1"/>
      <w:marLeft w:val="0"/>
      <w:marRight w:val="0"/>
      <w:marTop w:val="0"/>
      <w:marBottom w:val="0"/>
      <w:divBdr>
        <w:top w:val="none" w:sz="0" w:space="0" w:color="auto"/>
        <w:left w:val="none" w:sz="0" w:space="0" w:color="auto"/>
        <w:bottom w:val="none" w:sz="0" w:space="0" w:color="auto"/>
        <w:right w:val="none" w:sz="0" w:space="0" w:color="auto"/>
      </w:divBdr>
      <w:divsChild>
        <w:div w:id="1058670863">
          <w:marLeft w:val="0"/>
          <w:marRight w:val="0"/>
          <w:marTop w:val="0"/>
          <w:marBottom w:val="0"/>
          <w:divBdr>
            <w:top w:val="none" w:sz="0" w:space="0" w:color="auto"/>
            <w:left w:val="none" w:sz="0" w:space="0" w:color="auto"/>
            <w:bottom w:val="none" w:sz="0" w:space="0" w:color="auto"/>
            <w:right w:val="none" w:sz="0" w:space="0" w:color="auto"/>
          </w:divBdr>
        </w:div>
        <w:div w:id="441346683">
          <w:marLeft w:val="0"/>
          <w:marRight w:val="0"/>
          <w:marTop w:val="0"/>
          <w:marBottom w:val="0"/>
          <w:divBdr>
            <w:top w:val="none" w:sz="0" w:space="0" w:color="auto"/>
            <w:left w:val="none" w:sz="0" w:space="0" w:color="auto"/>
            <w:bottom w:val="none" w:sz="0" w:space="0" w:color="auto"/>
            <w:right w:val="none" w:sz="0" w:space="0" w:color="auto"/>
          </w:divBdr>
        </w:div>
        <w:div w:id="378896327">
          <w:marLeft w:val="0"/>
          <w:marRight w:val="0"/>
          <w:marTop w:val="0"/>
          <w:marBottom w:val="0"/>
          <w:divBdr>
            <w:top w:val="none" w:sz="0" w:space="0" w:color="auto"/>
            <w:left w:val="none" w:sz="0" w:space="0" w:color="auto"/>
            <w:bottom w:val="none" w:sz="0" w:space="0" w:color="auto"/>
            <w:right w:val="none" w:sz="0" w:space="0" w:color="auto"/>
          </w:divBdr>
        </w:div>
        <w:div w:id="635918131">
          <w:marLeft w:val="0"/>
          <w:marRight w:val="0"/>
          <w:marTop w:val="0"/>
          <w:marBottom w:val="0"/>
          <w:divBdr>
            <w:top w:val="none" w:sz="0" w:space="0" w:color="auto"/>
            <w:left w:val="none" w:sz="0" w:space="0" w:color="auto"/>
            <w:bottom w:val="none" w:sz="0" w:space="0" w:color="auto"/>
            <w:right w:val="none" w:sz="0" w:space="0" w:color="auto"/>
          </w:divBdr>
        </w:div>
        <w:div w:id="1799757879">
          <w:marLeft w:val="0"/>
          <w:marRight w:val="0"/>
          <w:marTop w:val="0"/>
          <w:marBottom w:val="0"/>
          <w:divBdr>
            <w:top w:val="none" w:sz="0" w:space="0" w:color="auto"/>
            <w:left w:val="none" w:sz="0" w:space="0" w:color="auto"/>
            <w:bottom w:val="none" w:sz="0" w:space="0" w:color="auto"/>
            <w:right w:val="none" w:sz="0" w:space="0" w:color="auto"/>
          </w:divBdr>
        </w:div>
        <w:div w:id="2031294028">
          <w:marLeft w:val="0"/>
          <w:marRight w:val="0"/>
          <w:marTop w:val="0"/>
          <w:marBottom w:val="0"/>
          <w:divBdr>
            <w:top w:val="none" w:sz="0" w:space="0" w:color="auto"/>
            <w:left w:val="none" w:sz="0" w:space="0" w:color="auto"/>
            <w:bottom w:val="none" w:sz="0" w:space="0" w:color="auto"/>
            <w:right w:val="none" w:sz="0" w:space="0" w:color="auto"/>
          </w:divBdr>
        </w:div>
        <w:div w:id="1664694944">
          <w:marLeft w:val="0"/>
          <w:marRight w:val="0"/>
          <w:marTop w:val="0"/>
          <w:marBottom w:val="0"/>
          <w:divBdr>
            <w:top w:val="none" w:sz="0" w:space="0" w:color="auto"/>
            <w:left w:val="none" w:sz="0" w:space="0" w:color="auto"/>
            <w:bottom w:val="none" w:sz="0" w:space="0" w:color="auto"/>
            <w:right w:val="none" w:sz="0" w:space="0" w:color="auto"/>
          </w:divBdr>
        </w:div>
      </w:divsChild>
    </w:div>
    <w:div w:id="969557264">
      <w:bodyDiv w:val="1"/>
      <w:marLeft w:val="0"/>
      <w:marRight w:val="0"/>
      <w:marTop w:val="0"/>
      <w:marBottom w:val="0"/>
      <w:divBdr>
        <w:top w:val="none" w:sz="0" w:space="0" w:color="auto"/>
        <w:left w:val="none" w:sz="0" w:space="0" w:color="auto"/>
        <w:bottom w:val="none" w:sz="0" w:space="0" w:color="auto"/>
        <w:right w:val="none" w:sz="0" w:space="0" w:color="auto"/>
      </w:divBdr>
      <w:divsChild>
        <w:div w:id="1767531890">
          <w:marLeft w:val="0"/>
          <w:marRight w:val="0"/>
          <w:marTop w:val="0"/>
          <w:marBottom w:val="0"/>
          <w:divBdr>
            <w:top w:val="none" w:sz="0" w:space="0" w:color="auto"/>
            <w:left w:val="none" w:sz="0" w:space="0" w:color="auto"/>
            <w:bottom w:val="none" w:sz="0" w:space="0" w:color="auto"/>
            <w:right w:val="none" w:sz="0" w:space="0" w:color="auto"/>
          </w:divBdr>
        </w:div>
        <w:div w:id="1976181199">
          <w:marLeft w:val="0"/>
          <w:marRight w:val="0"/>
          <w:marTop w:val="0"/>
          <w:marBottom w:val="0"/>
          <w:divBdr>
            <w:top w:val="none" w:sz="0" w:space="0" w:color="auto"/>
            <w:left w:val="none" w:sz="0" w:space="0" w:color="auto"/>
            <w:bottom w:val="none" w:sz="0" w:space="0" w:color="auto"/>
            <w:right w:val="none" w:sz="0" w:space="0" w:color="auto"/>
          </w:divBdr>
        </w:div>
        <w:div w:id="241646939">
          <w:marLeft w:val="0"/>
          <w:marRight w:val="0"/>
          <w:marTop w:val="0"/>
          <w:marBottom w:val="0"/>
          <w:divBdr>
            <w:top w:val="none" w:sz="0" w:space="0" w:color="auto"/>
            <w:left w:val="none" w:sz="0" w:space="0" w:color="auto"/>
            <w:bottom w:val="none" w:sz="0" w:space="0" w:color="auto"/>
            <w:right w:val="none" w:sz="0" w:space="0" w:color="auto"/>
          </w:divBdr>
        </w:div>
        <w:div w:id="1614970400">
          <w:marLeft w:val="0"/>
          <w:marRight w:val="0"/>
          <w:marTop w:val="0"/>
          <w:marBottom w:val="0"/>
          <w:divBdr>
            <w:top w:val="none" w:sz="0" w:space="0" w:color="auto"/>
            <w:left w:val="none" w:sz="0" w:space="0" w:color="auto"/>
            <w:bottom w:val="none" w:sz="0" w:space="0" w:color="auto"/>
            <w:right w:val="none" w:sz="0" w:space="0" w:color="auto"/>
          </w:divBdr>
        </w:div>
        <w:div w:id="980884954">
          <w:marLeft w:val="0"/>
          <w:marRight w:val="0"/>
          <w:marTop w:val="0"/>
          <w:marBottom w:val="0"/>
          <w:divBdr>
            <w:top w:val="none" w:sz="0" w:space="0" w:color="auto"/>
            <w:left w:val="none" w:sz="0" w:space="0" w:color="auto"/>
            <w:bottom w:val="none" w:sz="0" w:space="0" w:color="auto"/>
            <w:right w:val="none" w:sz="0" w:space="0" w:color="auto"/>
          </w:divBdr>
        </w:div>
        <w:div w:id="1399789604">
          <w:marLeft w:val="0"/>
          <w:marRight w:val="0"/>
          <w:marTop w:val="0"/>
          <w:marBottom w:val="0"/>
          <w:divBdr>
            <w:top w:val="none" w:sz="0" w:space="0" w:color="auto"/>
            <w:left w:val="none" w:sz="0" w:space="0" w:color="auto"/>
            <w:bottom w:val="none" w:sz="0" w:space="0" w:color="auto"/>
            <w:right w:val="none" w:sz="0" w:space="0" w:color="auto"/>
          </w:divBdr>
        </w:div>
        <w:div w:id="711197499">
          <w:marLeft w:val="0"/>
          <w:marRight w:val="0"/>
          <w:marTop w:val="0"/>
          <w:marBottom w:val="0"/>
          <w:divBdr>
            <w:top w:val="none" w:sz="0" w:space="0" w:color="auto"/>
            <w:left w:val="none" w:sz="0" w:space="0" w:color="auto"/>
            <w:bottom w:val="none" w:sz="0" w:space="0" w:color="auto"/>
            <w:right w:val="none" w:sz="0" w:space="0" w:color="auto"/>
          </w:divBdr>
        </w:div>
        <w:div w:id="1940024643">
          <w:marLeft w:val="0"/>
          <w:marRight w:val="0"/>
          <w:marTop w:val="0"/>
          <w:marBottom w:val="0"/>
          <w:divBdr>
            <w:top w:val="none" w:sz="0" w:space="0" w:color="auto"/>
            <w:left w:val="none" w:sz="0" w:space="0" w:color="auto"/>
            <w:bottom w:val="none" w:sz="0" w:space="0" w:color="auto"/>
            <w:right w:val="none" w:sz="0" w:space="0" w:color="auto"/>
          </w:divBdr>
        </w:div>
      </w:divsChild>
    </w:div>
    <w:div w:id="996693435">
      <w:bodyDiv w:val="1"/>
      <w:marLeft w:val="0"/>
      <w:marRight w:val="0"/>
      <w:marTop w:val="0"/>
      <w:marBottom w:val="0"/>
      <w:divBdr>
        <w:top w:val="none" w:sz="0" w:space="0" w:color="auto"/>
        <w:left w:val="none" w:sz="0" w:space="0" w:color="auto"/>
        <w:bottom w:val="none" w:sz="0" w:space="0" w:color="auto"/>
        <w:right w:val="none" w:sz="0" w:space="0" w:color="auto"/>
      </w:divBdr>
      <w:divsChild>
        <w:div w:id="1365788377">
          <w:marLeft w:val="0"/>
          <w:marRight w:val="0"/>
          <w:marTop w:val="0"/>
          <w:marBottom w:val="0"/>
          <w:divBdr>
            <w:top w:val="none" w:sz="0" w:space="0" w:color="auto"/>
            <w:left w:val="none" w:sz="0" w:space="0" w:color="auto"/>
            <w:bottom w:val="none" w:sz="0" w:space="0" w:color="auto"/>
            <w:right w:val="none" w:sz="0" w:space="0" w:color="auto"/>
          </w:divBdr>
        </w:div>
        <w:div w:id="2098673247">
          <w:marLeft w:val="0"/>
          <w:marRight w:val="0"/>
          <w:marTop w:val="0"/>
          <w:marBottom w:val="0"/>
          <w:divBdr>
            <w:top w:val="none" w:sz="0" w:space="0" w:color="auto"/>
            <w:left w:val="none" w:sz="0" w:space="0" w:color="auto"/>
            <w:bottom w:val="none" w:sz="0" w:space="0" w:color="auto"/>
            <w:right w:val="none" w:sz="0" w:space="0" w:color="auto"/>
          </w:divBdr>
        </w:div>
        <w:div w:id="1756047948">
          <w:marLeft w:val="0"/>
          <w:marRight w:val="0"/>
          <w:marTop w:val="0"/>
          <w:marBottom w:val="0"/>
          <w:divBdr>
            <w:top w:val="none" w:sz="0" w:space="0" w:color="auto"/>
            <w:left w:val="none" w:sz="0" w:space="0" w:color="auto"/>
            <w:bottom w:val="none" w:sz="0" w:space="0" w:color="auto"/>
            <w:right w:val="none" w:sz="0" w:space="0" w:color="auto"/>
          </w:divBdr>
        </w:div>
      </w:divsChild>
    </w:div>
    <w:div w:id="1007905502">
      <w:bodyDiv w:val="1"/>
      <w:marLeft w:val="0"/>
      <w:marRight w:val="0"/>
      <w:marTop w:val="0"/>
      <w:marBottom w:val="0"/>
      <w:divBdr>
        <w:top w:val="none" w:sz="0" w:space="0" w:color="auto"/>
        <w:left w:val="none" w:sz="0" w:space="0" w:color="auto"/>
        <w:bottom w:val="none" w:sz="0" w:space="0" w:color="auto"/>
        <w:right w:val="none" w:sz="0" w:space="0" w:color="auto"/>
      </w:divBdr>
      <w:divsChild>
        <w:div w:id="796148404">
          <w:marLeft w:val="0"/>
          <w:marRight w:val="0"/>
          <w:marTop w:val="0"/>
          <w:marBottom w:val="0"/>
          <w:divBdr>
            <w:top w:val="none" w:sz="0" w:space="0" w:color="auto"/>
            <w:left w:val="none" w:sz="0" w:space="0" w:color="auto"/>
            <w:bottom w:val="none" w:sz="0" w:space="0" w:color="auto"/>
            <w:right w:val="none" w:sz="0" w:space="0" w:color="auto"/>
          </w:divBdr>
        </w:div>
        <w:div w:id="145585593">
          <w:marLeft w:val="0"/>
          <w:marRight w:val="0"/>
          <w:marTop w:val="0"/>
          <w:marBottom w:val="0"/>
          <w:divBdr>
            <w:top w:val="none" w:sz="0" w:space="0" w:color="auto"/>
            <w:left w:val="none" w:sz="0" w:space="0" w:color="auto"/>
            <w:bottom w:val="none" w:sz="0" w:space="0" w:color="auto"/>
            <w:right w:val="none" w:sz="0" w:space="0" w:color="auto"/>
          </w:divBdr>
        </w:div>
        <w:div w:id="1539732019">
          <w:marLeft w:val="0"/>
          <w:marRight w:val="0"/>
          <w:marTop w:val="0"/>
          <w:marBottom w:val="0"/>
          <w:divBdr>
            <w:top w:val="none" w:sz="0" w:space="0" w:color="auto"/>
            <w:left w:val="none" w:sz="0" w:space="0" w:color="auto"/>
            <w:bottom w:val="none" w:sz="0" w:space="0" w:color="auto"/>
            <w:right w:val="none" w:sz="0" w:space="0" w:color="auto"/>
          </w:divBdr>
        </w:div>
        <w:div w:id="944266813">
          <w:marLeft w:val="0"/>
          <w:marRight w:val="0"/>
          <w:marTop w:val="0"/>
          <w:marBottom w:val="0"/>
          <w:divBdr>
            <w:top w:val="none" w:sz="0" w:space="0" w:color="auto"/>
            <w:left w:val="none" w:sz="0" w:space="0" w:color="auto"/>
            <w:bottom w:val="none" w:sz="0" w:space="0" w:color="auto"/>
            <w:right w:val="none" w:sz="0" w:space="0" w:color="auto"/>
          </w:divBdr>
        </w:div>
        <w:div w:id="2087919186">
          <w:marLeft w:val="0"/>
          <w:marRight w:val="0"/>
          <w:marTop w:val="0"/>
          <w:marBottom w:val="0"/>
          <w:divBdr>
            <w:top w:val="none" w:sz="0" w:space="0" w:color="auto"/>
            <w:left w:val="none" w:sz="0" w:space="0" w:color="auto"/>
            <w:bottom w:val="none" w:sz="0" w:space="0" w:color="auto"/>
            <w:right w:val="none" w:sz="0" w:space="0" w:color="auto"/>
          </w:divBdr>
        </w:div>
      </w:divsChild>
    </w:div>
    <w:div w:id="1013066214">
      <w:bodyDiv w:val="1"/>
      <w:marLeft w:val="0"/>
      <w:marRight w:val="0"/>
      <w:marTop w:val="0"/>
      <w:marBottom w:val="0"/>
      <w:divBdr>
        <w:top w:val="none" w:sz="0" w:space="0" w:color="auto"/>
        <w:left w:val="none" w:sz="0" w:space="0" w:color="auto"/>
        <w:bottom w:val="none" w:sz="0" w:space="0" w:color="auto"/>
        <w:right w:val="none" w:sz="0" w:space="0" w:color="auto"/>
      </w:divBdr>
      <w:divsChild>
        <w:div w:id="807818710">
          <w:marLeft w:val="0"/>
          <w:marRight w:val="0"/>
          <w:marTop w:val="0"/>
          <w:marBottom w:val="0"/>
          <w:divBdr>
            <w:top w:val="none" w:sz="0" w:space="0" w:color="auto"/>
            <w:left w:val="none" w:sz="0" w:space="0" w:color="auto"/>
            <w:bottom w:val="none" w:sz="0" w:space="0" w:color="auto"/>
            <w:right w:val="none" w:sz="0" w:space="0" w:color="auto"/>
          </w:divBdr>
        </w:div>
        <w:div w:id="355618539">
          <w:marLeft w:val="0"/>
          <w:marRight w:val="0"/>
          <w:marTop w:val="0"/>
          <w:marBottom w:val="0"/>
          <w:divBdr>
            <w:top w:val="none" w:sz="0" w:space="0" w:color="auto"/>
            <w:left w:val="none" w:sz="0" w:space="0" w:color="auto"/>
            <w:bottom w:val="none" w:sz="0" w:space="0" w:color="auto"/>
            <w:right w:val="none" w:sz="0" w:space="0" w:color="auto"/>
          </w:divBdr>
        </w:div>
        <w:div w:id="1029062682">
          <w:marLeft w:val="0"/>
          <w:marRight w:val="0"/>
          <w:marTop w:val="0"/>
          <w:marBottom w:val="0"/>
          <w:divBdr>
            <w:top w:val="none" w:sz="0" w:space="0" w:color="auto"/>
            <w:left w:val="none" w:sz="0" w:space="0" w:color="auto"/>
            <w:bottom w:val="none" w:sz="0" w:space="0" w:color="auto"/>
            <w:right w:val="none" w:sz="0" w:space="0" w:color="auto"/>
          </w:divBdr>
        </w:div>
      </w:divsChild>
    </w:div>
    <w:div w:id="1034190644">
      <w:bodyDiv w:val="1"/>
      <w:marLeft w:val="0"/>
      <w:marRight w:val="0"/>
      <w:marTop w:val="0"/>
      <w:marBottom w:val="0"/>
      <w:divBdr>
        <w:top w:val="none" w:sz="0" w:space="0" w:color="auto"/>
        <w:left w:val="none" w:sz="0" w:space="0" w:color="auto"/>
        <w:bottom w:val="none" w:sz="0" w:space="0" w:color="auto"/>
        <w:right w:val="none" w:sz="0" w:space="0" w:color="auto"/>
      </w:divBdr>
      <w:divsChild>
        <w:div w:id="2062509608">
          <w:marLeft w:val="0"/>
          <w:marRight w:val="0"/>
          <w:marTop w:val="0"/>
          <w:marBottom w:val="0"/>
          <w:divBdr>
            <w:top w:val="none" w:sz="0" w:space="0" w:color="auto"/>
            <w:left w:val="none" w:sz="0" w:space="0" w:color="auto"/>
            <w:bottom w:val="none" w:sz="0" w:space="0" w:color="auto"/>
            <w:right w:val="none" w:sz="0" w:space="0" w:color="auto"/>
          </w:divBdr>
        </w:div>
      </w:divsChild>
    </w:div>
    <w:div w:id="1037245047">
      <w:bodyDiv w:val="1"/>
      <w:marLeft w:val="0"/>
      <w:marRight w:val="0"/>
      <w:marTop w:val="0"/>
      <w:marBottom w:val="0"/>
      <w:divBdr>
        <w:top w:val="none" w:sz="0" w:space="0" w:color="auto"/>
        <w:left w:val="none" w:sz="0" w:space="0" w:color="auto"/>
        <w:bottom w:val="none" w:sz="0" w:space="0" w:color="auto"/>
        <w:right w:val="none" w:sz="0" w:space="0" w:color="auto"/>
      </w:divBdr>
      <w:divsChild>
        <w:div w:id="1373261719">
          <w:marLeft w:val="0"/>
          <w:marRight w:val="0"/>
          <w:marTop w:val="0"/>
          <w:marBottom w:val="0"/>
          <w:divBdr>
            <w:top w:val="none" w:sz="0" w:space="0" w:color="auto"/>
            <w:left w:val="none" w:sz="0" w:space="0" w:color="auto"/>
            <w:bottom w:val="none" w:sz="0" w:space="0" w:color="auto"/>
            <w:right w:val="none" w:sz="0" w:space="0" w:color="auto"/>
          </w:divBdr>
        </w:div>
        <w:div w:id="2018000923">
          <w:marLeft w:val="0"/>
          <w:marRight w:val="0"/>
          <w:marTop w:val="0"/>
          <w:marBottom w:val="0"/>
          <w:divBdr>
            <w:top w:val="none" w:sz="0" w:space="0" w:color="auto"/>
            <w:left w:val="none" w:sz="0" w:space="0" w:color="auto"/>
            <w:bottom w:val="none" w:sz="0" w:space="0" w:color="auto"/>
            <w:right w:val="none" w:sz="0" w:space="0" w:color="auto"/>
          </w:divBdr>
        </w:div>
        <w:div w:id="1541816746">
          <w:marLeft w:val="0"/>
          <w:marRight w:val="0"/>
          <w:marTop w:val="0"/>
          <w:marBottom w:val="0"/>
          <w:divBdr>
            <w:top w:val="none" w:sz="0" w:space="0" w:color="auto"/>
            <w:left w:val="none" w:sz="0" w:space="0" w:color="auto"/>
            <w:bottom w:val="none" w:sz="0" w:space="0" w:color="auto"/>
            <w:right w:val="none" w:sz="0" w:space="0" w:color="auto"/>
          </w:divBdr>
        </w:div>
      </w:divsChild>
    </w:div>
    <w:div w:id="1148550300">
      <w:bodyDiv w:val="1"/>
      <w:marLeft w:val="0"/>
      <w:marRight w:val="0"/>
      <w:marTop w:val="0"/>
      <w:marBottom w:val="0"/>
      <w:divBdr>
        <w:top w:val="none" w:sz="0" w:space="0" w:color="auto"/>
        <w:left w:val="none" w:sz="0" w:space="0" w:color="auto"/>
        <w:bottom w:val="none" w:sz="0" w:space="0" w:color="auto"/>
        <w:right w:val="none" w:sz="0" w:space="0" w:color="auto"/>
      </w:divBdr>
      <w:divsChild>
        <w:div w:id="368991787">
          <w:marLeft w:val="0"/>
          <w:marRight w:val="0"/>
          <w:marTop w:val="300"/>
          <w:marBottom w:val="15000"/>
          <w:divBdr>
            <w:top w:val="none" w:sz="0" w:space="0" w:color="auto"/>
            <w:left w:val="none" w:sz="0" w:space="0" w:color="auto"/>
            <w:bottom w:val="none" w:sz="0" w:space="0" w:color="auto"/>
            <w:right w:val="none" w:sz="0" w:space="0" w:color="auto"/>
          </w:divBdr>
          <w:divsChild>
            <w:div w:id="1291285516">
              <w:marLeft w:val="0"/>
              <w:marRight w:val="0"/>
              <w:marTop w:val="0"/>
              <w:marBottom w:val="0"/>
              <w:divBdr>
                <w:top w:val="none" w:sz="0" w:space="0" w:color="auto"/>
                <w:left w:val="none" w:sz="0" w:space="0" w:color="auto"/>
                <w:bottom w:val="none" w:sz="0" w:space="0" w:color="auto"/>
                <w:right w:val="none" w:sz="0" w:space="0" w:color="auto"/>
              </w:divBdr>
              <w:divsChild>
                <w:div w:id="2104951186">
                  <w:marLeft w:val="0"/>
                  <w:marRight w:val="0"/>
                  <w:marTop w:val="0"/>
                  <w:marBottom w:val="0"/>
                  <w:divBdr>
                    <w:top w:val="none" w:sz="0" w:space="0" w:color="auto"/>
                    <w:left w:val="none" w:sz="0" w:space="0" w:color="auto"/>
                    <w:bottom w:val="none" w:sz="0" w:space="0" w:color="auto"/>
                    <w:right w:val="none" w:sz="0" w:space="0" w:color="auto"/>
                  </w:divBdr>
                  <w:divsChild>
                    <w:div w:id="485361668">
                      <w:marLeft w:val="0"/>
                      <w:marRight w:val="0"/>
                      <w:marTop w:val="0"/>
                      <w:marBottom w:val="0"/>
                      <w:divBdr>
                        <w:top w:val="none" w:sz="0" w:space="0" w:color="auto"/>
                        <w:left w:val="none" w:sz="0" w:space="0" w:color="auto"/>
                        <w:bottom w:val="none" w:sz="0" w:space="0" w:color="auto"/>
                        <w:right w:val="none" w:sz="0" w:space="0" w:color="auto"/>
                      </w:divBdr>
                      <w:divsChild>
                        <w:div w:id="1257207657">
                          <w:marLeft w:val="0"/>
                          <w:marRight w:val="0"/>
                          <w:marTop w:val="0"/>
                          <w:marBottom w:val="0"/>
                          <w:divBdr>
                            <w:top w:val="none" w:sz="0" w:space="0" w:color="auto"/>
                            <w:left w:val="none" w:sz="0" w:space="0" w:color="auto"/>
                            <w:bottom w:val="none" w:sz="0" w:space="0" w:color="auto"/>
                            <w:right w:val="none" w:sz="0" w:space="0" w:color="auto"/>
                          </w:divBdr>
                          <w:divsChild>
                            <w:div w:id="1923416770">
                              <w:marLeft w:val="0"/>
                              <w:marRight w:val="0"/>
                              <w:marTop w:val="0"/>
                              <w:marBottom w:val="0"/>
                              <w:divBdr>
                                <w:top w:val="none" w:sz="0" w:space="0" w:color="auto"/>
                                <w:left w:val="none" w:sz="0" w:space="0" w:color="auto"/>
                                <w:bottom w:val="none" w:sz="0" w:space="0" w:color="auto"/>
                                <w:right w:val="none" w:sz="0" w:space="0" w:color="auto"/>
                              </w:divBdr>
                              <w:divsChild>
                                <w:div w:id="1584951497">
                                  <w:marLeft w:val="0"/>
                                  <w:marRight w:val="0"/>
                                  <w:marTop w:val="0"/>
                                  <w:marBottom w:val="0"/>
                                  <w:divBdr>
                                    <w:top w:val="none" w:sz="0" w:space="0" w:color="auto"/>
                                    <w:left w:val="none" w:sz="0" w:space="0" w:color="auto"/>
                                    <w:bottom w:val="none" w:sz="0" w:space="0" w:color="auto"/>
                                    <w:right w:val="none" w:sz="0" w:space="0" w:color="auto"/>
                                  </w:divBdr>
                                  <w:divsChild>
                                    <w:div w:id="1904293661">
                                      <w:marLeft w:val="0"/>
                                      <w:marRight w:val="0"/>
                                      <w:marTop w:val="0"/>
                                      <w:marBottom w:val="0"/>
                                      <w:divBdr>
                                        <w:top w:val="none" w:sz="0" w:space="0" w:color="auto"/>
                                        <w:left w:val="none" w:sz="0" w:space="0" w:color="auto"/>
                                        <w:bottom w:val="none" w:sz="0" w:space="0" w:color="auto"/>
                                        <w:right w:val="none" w:sz="0" w:space="0" w:color="auto"/>
                                      </w:divBdr>
                                      <w:divsChild>
                                        <w:div w:id="970667138">
                                          <w:marLeft w:val="0"/>
                                          <w:marRight w:val="0"/>
                                          <w:marTop w:val="0"/>
                                          <w:marBottom w:val="0"/>
                                          <w:divBdr>
                                            <w:top w:val="none" w:sz="0" w:space="0" w:color="auto"/>
                                            <w:left w:val="none" w:sz="0" w:space="0" w:color="auto"/>
                                            <w:bottom w:val="none" w:sz="0" w:space="0" w:color="auto"/>
                                            <w:right w:val="none" w:sz="0" w:space="0" w:color="auto"/>
                                          </w:divBdr>
                                          <w:divsChild>
                                            <w:div w:id="756557751">
                                              <w:marLeft w:val="0"/>
                                              <w:marRight w:val="0"/>
                                              <w:marTop w:val="0"/>
                                              <w:marBottom w:val="0"/>
                                              <w:divBdr>
                                                <w:top w:val="none" w:sz="0" w:space="0" w:color="auto"/>
                                                <w:left w:val="none" w:sz="0" w:space="0" w:color="auto"/>
                                                <w:bottom w:val="none" w:sz="0" w:space="0" w:color="auto"/>
                                                <w:right w:val="none" w:sz="0" w:space="0" w:color="auto"/>
                                              </w:divBdr>
                                              <w:divsChild>
                                                <w:div w:id="432867625">
                                                  <w:marLeft w:val="0"/>
                                                  <w:marRight w:val="0"/>
                                                  <w:marTop w:val="0"/>
                                                  <w:marBottom w:val="0"/>
                                                  <w:divBdr>
                                                    <w:top w:val="none" w:sz="0" w:space="0" w:color="auto"/>
                                                    <w:left w:val="none" w:sz="0" w:space="0" w:color="auto"/>
                                                    <w:bottom w:val="none" w:sz="0" w:space="0" w:color="auto"/>
                                                    <w:right w:val="none" w:sz="0" w:space="0" w:color="auto"/>
                                                  </w:divBdr>
                                                </w:div>
                                                <w:div w:id="1092824322">
                                                  <w:marLeft w:val="0"/>
                                                  <w:marRight w:val="0"/>
                                                  <w:marTop w:val="0"/>
                                                  <w:marBottom w:val="0"/>
                                                  <w:divBdr>
                                                    <w:top w:val="none" w:sz="0" w:space="0" w:color="auto"/>
                                                    <w:left w:val="none" w:sz="0" w:space="0" w:color="auto"/>
                                                    <w:bottom w:val="none" w:sz="0" w:space="0" w:color="auto"/>
                                                    <w:right w:val="none" w:sz="0" w:space="0" w:color="auto"/>
                                                  </w:divBdr>
                                                  <w:divsChild>
                                                    <w:div w:id="859855663">
                                                      <w:marLeft w:val="0"/>
                                                      <w:marRight w:val="0"/>
                                                      <w:marTop w:val="90"/>
                                                      <w:marBottom w:val="0"/>
                                                      <w:divBdr>
                                                        <w:top w:val="none" w:sz="0" w:space="0" w:color="auto"/>
                                                        <w:left w:val="none" w:sz="0" w:space="0" w:color="auto"/>
                                                        <w:bottom w:val="none" w:sz="0" w:space="0" w:color="auto"/>
                                                        <w:right w:val="none" w:sz="0" w:space="0" w:color="auto"/>
                                                      </w:divBdr>
                                                      <w:divsChild>
                                                        <w:div w:id="2020689886">
                                                          <w:marLeft w:val="0"/>
                                                          <w:marRight w:val="0"/>
                                                          <w:marTop w:val="0"/>
                                                          <w:marBottom w:val="0"/>
                                                          <w:divBdr>
                                                            <w:top w:val="none" w:sz="0" w:space="0" w:color="auto"/>
                                                            <w:left w:val="none" w:sz="0" w:space="0" w:color="auto"/>
                                                            <w:bottom w:val="none" w:sz="0" w:space="0" w:color="auto"/>
                                                            <w:right w:val="none" w:sz="0" w:space="0" w:color="auto"/>
                                                          </w:divBdr>
                                                        </w:div>
                                                        <w:div w:id="1942029997">
                                                          <w:marLeft w:val="0"/>
                                                          <w:marRight w:val="0"/>
                                                          <w:marTop w:val="0"/>
                                                          <w:marBottom w:val="0"/>
                                                          <w:divBdr>
                                                            <w:top w:val="none" w:sz="0" w:space="0" w:color="auto"/>
                                                            <w:left w:val="none" w:sz="0" w:space="0" w:color="auto"/>
                                                            <w:bottom w:val="none" w:sz="0" w:space="0" w:color="auto"/>
                                                            <w:right w:val="none" w:sz="0" w:space="0" w:color="auto"/>
                                                          </w:divBdr>
                                                          <w:divsChild>
                                                            <w:div w:id="6840197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189568308">
      <w:bodyDiv w:val="1"/>
      <w:marLeft w:val="120"/>
      <w:marRight w:val="120"/>
      <w:marTop w:val="0"/>
      <w:marBottom w:val="120"/>
      <w:divBdr>
        <w:top w:val="none" w:sz="0" w:space="0" w:color="auto"/>
        <w:left w:val="none" w:sz="0" w:space="0" w:color="auto"/>
        <w:bottom w:val="none" w:sz="0" w:space="0" w:color="auto"/>
        <w:right w:val="none" w:sz="0" w:space="0" w:color="auto"/>
      </w:divBdr>
      <w:divsChild>
        <w:div w:id="1478377432">
          <w:marLeft w:val="0"/>
          <w:marRight w:val="0"/>
          <w:marTop w:val="0"/>
          <w:marBottom w:val="0"/>
          <w:divBdr>
            <w:top w:val="none" w:sz="0" w:space="0" w:color="auto"/>
            <w:left w:val="none" w:sz="0" w:space="0" w:color="auto"/>
            <w:bottom w:val="none" w:sz="0" w:space="0" w:color="auto"/>
            <w:right w:val="none" w:sz="0" w:space="0" w:color="auto"/>
          </w:divBdr>
          <w:divsChild>
            <w:div w:id="79839632">
              <w:marLeft w:val="60"/>
              <w:marRight w:val="60"/>
              <w:marTop w:val="60"/>
              <w:marBottom w:val="15"/>
              <w:divBdr>
                <w:top w:val="none" w:sz="0" w:space="0" w:color="auto"/>
                <w:left w:val="none" w:sz="0" w:space="0" w:color="auto"/>
                <w:bottom w:val="none" w:sz="0" w:space="0" w:color="auto"/>
                <w:right w:val="none" w:sz="0" w:space="0" w:color="auto"/>
              </w:divBdr>
              <w:divsChild>
                <w:div w:id="6990897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2182472">
      <w:bodyDiv w:val="1"/>
      <w:marLeft w:val="0"/>
      <w:marRight w:val="0"/>
      <w:marTop w:val="0"/>
      <w:marBottom w:val="0"/>
      <w:divBdr>
        <w:top w:val="none" w:sz="0" w:space="0" w:color="auto"/>
        <w:left w:val="none" w:sz="0" w:space="0" w:color="auto"/>
        <w:bottom w:val="none" w:sz="0" w:space="0" w:color="auto"/>
        <w:right w:val="none" w:sz="0" w:space="0" w:color="auto"/>
      </w:divBdr>
      <w:divsChild>
        <w:div w:id="112286134">
          <w:marLeft w:val="0"/>
          <w:marRight w:val="0"/>
          <w:marTop w:val="0"/>
          <w:marBottom w:val="0"/>
          <w:divBdr>
            <w:top w:val="none" w:sz="0" w:space="0" w:color="auto"/>
            <w:left w:val="none" w:sz="0" w:space="0" w:color="auto"/>
            <w:bottom w:val="none" w:sz="0" w:space="0" w:color="auto"/>
            <w:right w:val="none" w:sz="0" w:space="0" w:color="auto"/>
          </w:divBdr>
        </w:div>
      </w:divsChild>
    </w:div>
    <w:div w:id="1200510093">
      <w:bodyDiv w:val="1"/>
      <w:marLeft w:val="0"/>
      <w:marRight w:val="0"/>
      <w:marTop w:val="0"/>
      <w:marBottom w:val="0"/>
      <w:divBdr>
        <w:top w:val="none" w:sz="0" w:space="0" w:color="auto"/>
        <w:left w:val="none" w:sz="0" w:space="0" w:color="auto"/>
        <w:bottom w:val="none" w:sz="0" w:space="0" w:color="auto"/>
        <w:right w:val="none" w:sz="0" w:space="0" w:color="auto"/>
      </w:divBdr>
      <w:divsChild>
        <w:div w:id="2779234">
          <w:marLeft w:val="0"/>
          <w:marRight w:val="0"/>
          <w:marTop w:val="0"/>
          <w:marBottom w:val="0"/>
          <w:divBdr>
            <w:top w:val="none" w:sz="0" w:space="0" w:color="auto"/>
            <w:left w:val="none" w:sz="0" w:space="0" w:color="auto"/>
            <w:bottom w:val="none" w:sz="0" w:space="0" w:color="auto"/>
            <w:right w:val="none" w:sz="0" w:space="0" w:color="auto"/>
          </w:divBdr>
        </w:div>
        <w:div w:id="397093296">
          <w:marLeft w:val="0"/>
          <w:marRight w:val="0"/>
          <w:marTop w:val="0"/>
          <w:marBottom w:val="0"/>
          <w:divBdr>
            <w:top w:val="none" w:sz="0" w:space="0" w:color="auto"/>
            <w:left w:val="none" w:sz="0" w:space="0" w:color="auto"/>
            <w:bottom w:val="none" w:sz="0" w:space="0" w:color="auto"/>
            <w:right w:val="none" w:sz="0" w:space="0" w:color="auto"/>
          </w:divBdr>
        </w:div>
      </w:divsChild>
    </w:div>
    <w:div w:id="1240558147">
      <w:bodyDiv w:val="1"/>
      <w:marLeft w:val="0"/>
      <w:marRight w:val="0"/>
      <w:marTop w:val="0"/>
      <w:marBottom w:val="0"/>
      <w:divBdr>
        <w:top w:val="none" w:sz="0" w:space="0" w:color="auto"/>
        <w:left w:val="none" w:sz="0" w:space="0" w:color="auto"/>
        <w:bottom w:val="none" w:sz="0" w:space="0" w:color="auto"/>
        <w:right w:val="none" w:sz="0" w:space="0" w:color="auto"/>
      </w:divBdr>
      <w:divsChild>
        <w:div w:id="887764833">
          <w:marLeft w:val="0"/>
          <w:marRight w:val="0"/>
          <w:marTop w:val="0"/>
          <w:marBottom w:val="0"/>
          <w:divBdr>
            <w:top w:val="none" w:sz="0" w:space="0" w:color="auto"/>
            <w:left w:val="none" w:sz="0" w:space="0" w:color="auto"/>
            <w:bottom w:val="none" w:sz="0" w:space="0" w:color="auto"/>
            <w:right w:val="none" w:sz="0" w:space="0" w:color="auto"/>
          </w:divBdr>
        </w:div>
        <w:div w:id="784615951">
          <w:marLeft w:val="0"/>
          <w:marRight w:val="0"/>
          <w:marTop w:val="0"/>
          <w:marBottom w:val="0"/>
          <w:divBdr>
            <w:top w:val="none" w:sz="0" w:space="0" w:color="auto"/>
            <w:left w:val="none" w:sz="0" w:space="0" w:color="auto"/>
            <w:bottom w:val="none" w:sz="0" w:space="0" w:color="auto"/>
            <w:right w:val="none" w:sz="0" w:space="0" w:color="auto"/>
          </w:divBdr>
        </w:div>
        <w:div w:id="891700047">
          <w:marLeft w:val="0"/>
          <w:marRight w:val="0"/>
          <w:marTop w:val="0"/>
          <w:marBottom w:val="0"/>
          <w:divBdr>
            <w:top w:val="none" w:sz="0" w:space="0" w:color="auto"/>
            <w:left w:val="none" w:sz="0" w:space="0" w:color="auto"/>
            <w:bottom w:val="none" w:sz="0" w:space="0" w:color="auto"/>
            <w:right w:val="none" w:sz="0" w:space="0" w:color="auto"/>
          </w:divBdr>
        </w:div>
      </w:divsChild>
    </w:div>
    <w:div w:id="1330720362">
      <w:bodyDiv w:val="1"/>
      <w:marLeft w:val="0"/>
      <w:marRight w:val="0"/>
      <w:marTop w:val="0"/>
      <w:marBottom w:val="0"/>
      <w:divBdr>
        <w:top w:val="none" w:sz="0" w:space="0" w:color="auto"/>
        <w:left w:val="none" w:sz="0" w:space="0" w:color="auto"/>
        <w:bottom w:val="none" w:sz="0" w:space="0" w:color="auto"/>
        <w:right w:val="none" w:sz="0" w:space="0" w:color="auto"/>
      </w:divBdr>
      <w:divsChild>
        <w:div w:id="688213649">
          <w:marLeft w:val="0"/>
          <w:marRight w:val="0"/>
          <w:marTop w:val="0"/>
          <w:marBottom w:val="0"/>
          <w:divBdr>
            <w:top w:val="none" w:sz="0" w:space="0" w:color="auto"/>
            <w:left w:val="none" w:sz="0" w:space="0" w:color="auto"/>
            <w:bottom w:val="none" w:sz="0" w:space="0" w:color="auto"/>
            <w:right w:val="none" w:sz="0" w:space="0" w:color="auto"/>
          </w:divBdr>
        </w:div>
        <w:div w:id="538930519">
          <w:marLeft w:val="0"/>
          <w:marRight w:val="0"/>
          <w:marTop w:val="0"/>
          <w:marBottom w:val="0"/>
          <w:divBdr>
            <w:top w:val="none" w:sz="0" w:space="0" w:color="auto"/>
            <w:left w:val="none" w:sz="0" w:space="0" w:color="auto"/>
            <w:bottom w:val="none" w:sz="0" w:space="0" w:color="auto"/>
            <w:right w:val="none" w:sz="0" w:space="0" w:color="auto"/>
          </w:divBdr>
        </w:div>
        <w:div w:id="1168787867">
          <w:marLeft w:val="0"/>
          <w:marRight w:val="0"/>
          <w:marTop w:val="0"/>
          <w:marBottom w:val="0"/>
          <w:divBdr>
            <w:top w:val="none" w:sz="0" w:space="0" w:color="auto"/>
            <w:left w:val="none" w:sz="0" w:space="0" w:color="auto"/>
            <w:bottom w:val="none" w:sz="0" w:space="0" w:color="auto"/>
            <w:right w:val="none" w:sz="0" w:space="0" w:color="auto"/>
          </w:divBdr>
        </w:div>
      </w:divsChild>
    </w:div>
    <w:div w:id="1406953025">
      <w:bodyDiv w:val="1"/>
      <w:marLeft w:val="0"/>
      <w:marRight w:val="0"/>
      <w:marTop w:val="0"/>
      <w:marBottom w:val="0"/>
      <w:divBdr>
        <w:top w:val="none" w:sz="0" w:space="0" w:color="auto"/>
        <w:left w:val="none" w:sz="0" w:space="0" w:color="auto"/>
        <w:bottom w:val="none" w:sz="0" w:space="0" w:color="auto"/>
        <w:right w:val="none" w:sz="0" w:space="0" w:color="auto"/>
      </w:divBdr>
      <w:divsChild>
        <w:div w:id="159345831">
          <w:marLeft w:val="0"/>
          <w:marRight w:val="0"/>
          <w:marTop w:val="0"/>
          <w:marBottom w:val="0"/>
          <w:divBdr>
            <w:top w:val="none" w:sz="0" w:space="0" w:color="auto"/>
            <w:left w:val="none" w:sz="0" w:space="0" w:color="auto"/>
            <w:bottom w:val="none" w:sz="0" w:space="0" w:color="auto"/>
            <w:right w:val="none" w:sz="0" w:space="0" w:color="auto"/>
          </w:divBdr>
        </w:div>
        <w:div w:id="1994555177">
          <w:marLeft w:val="0"/>
          <w:marRight w:val="0"/>
          <w:marTop w:val="0"/>
          <w:marBottom w:val="0"/>
          <w:divBdr>
            <w:top w:val="none" w:sz="0" w:space="0" w:color="auto"/>
            <w:left w:val="none" w:sz="0" w:space="0" w:color="auto"/>
            <w:bottom w:val="none" w:sz="0" w:space="0" w:color="auto"/>
            <w:right w:val="none" w:sz="0" w:space="0" w:color="auto"/>
          </w:divBdr>
        </w:div>
        <w:div w:id="1950427731">
          <w:marLeft w:val="0"/>
          <w:marRight w:val="0"/>
          <w:marTop w:val="0"/>
          <w:marBottom w:val="0"/>
          <w:divBdr>
            <w:top w:val="none" w:sz="0" w:space="0" w:color="auto"/>
            <w:left w:val="none" w:sz="0" w:space="0" w:color="auto"/>
            <w:bottom w:val="none" w:sz="0" w:space="0" w:color="auto"/>
            <w:right w:val="none" w:sz="0" w:space="0" w:color="auto"/>
          </w:divBdr>
        </w:div>
      </w:divsChild>
    </w:div>
    <w:div w:id="1437676338">
      <w:bodyDiv w:val="1"/>
      <w:marLeft w:val="0"/>
      <w:marRight w:val="0"/>
      <w:marTop w:val="0"/>
      <w:marBottom w:val="0"/>
      <w:divBdr>
        <w:top w:val="none" w:sz="0" w:space="0" w:color="auto"/>
        <w:left w:val="none" w:sz="0" w:space="0" w:color="auto"/>
        <w:bottom w:val="none" w:sz="0" w:space="0" w:color="auto"/>
        <w:right w:val="none" w:sz="0" w:space="0" w:color="auto"/>
      </w:divBdr>
      <w:divsChild>
        <w:div w:id="805002986">
          <w:marLeft w:val="0"/>
          <w:marRight w:val="0"/>
          <w:marTop w:val="0"/>
          <w:marBottom w:val="0"/>
          <w:divBdr>
            <w:top w:val="none" w:sz="0" w:space="0" w:color="auto"/>
            <w:left w:val="none" w:sz="0" w:space="0" w:color="auto"/>
            <w:bottom w:val="none" w:sz="0" w:space="0" w:color="auto"/>
            <w:right w:val="none" w:sz="0" w:space="0" w:color="auto"/>
          </w:divBdr>
        </w:div>
        <w:div w:id="1456175109">
          <w:marLeft w:val="0"/>
          <w:marRight w:val="0"/>
          <w:marTop w:val="0"/>
          <w:marBottom w:val="0"/>
          <w:divBdr>
            <w:top w:val="none" w:sz="0" w:space="0" w:color="auto"/>
            <w:left w:val="none" w:sz="0" w:space="0" w:color="auto"/>
            <w:bottom w:val="none" w:sz="0" w:space="0" w:color="auto"/>
            <w:right w:val="none" w:sz="0" w:space="0" w:color="auto"/>
          </w:divBdr>
        </w:div>
        <w:div w:id="118770378">
          <w:marLeft w:val="0"/>
          <w:marRight w:val="0"/>
          <w:marTop w:val="0"/>
          <w:marBottom w:val="0"/>
          <w:divBdr>
            <w:top w:val="none" w:sz="0" w:space="0" w:color="auto"/>
            <w:left w:val="none" w:sz="0" w:space="0" w:color="auto"/>
            <w:bottom w:val="none" w:sz="0" w:space="0" w:color="auto"/>
            <w:right w:val="none" w:sz="0" w:space="0" w:color="auto"/>
          </w:divBdr>
        </w:div>
      </w:divsChild>
    </w:div>
    <w:div w:id="1458375631">
      <w:bodyDiv w:val="1"/>
      <w:marLeft w:val="0"/>
      <w:marRight w:val="0"/>
      <w:marTop w:val="0"/>
      <w:marBottom w:val="0"/>
      <w:divBdr>
        <w:top w:val="none" w:sz="0" w:space="0" w:color="auto"/>
        <w:left w:val="none" w:sz="0" w:space="0" w:color="auto"/>
        <w:bottom w:val="none" w:sz="0" w:space="0" w:color="auto"/>
        <w:right w:val="none" w:sz="0" w:space="0" w:color="auto"/>
      </w:divBdr>
      <w:divsChild>
        <w:div w:id="1731882086">
          <w:marLeft w:val="0"/>
          <w:marRight w:val="0"/>
          <w:marTop w:val="0"/>
          <w:marBottom w:val="0"/>
          <w:divBdr>
            <w:top w:val="none" w:sz="0" w:space="0" w:color="auto"/>
            <w:left w:val="none" w:sz="0" w:space="0" w:color="auto"/>
            <w:bottom w:val="none" w:sz="0" w:space="0" w:color="auto"/>
            <w:right w:val="none" w:sz="0" w:space="0" w:color="auto"/>
          </w:divBdr>
        </w:div>
        <w:div w:id="705252360">
          <w:marLeft w:val="0"/>
          <w:marRight w:val="0"/>
          <w:marTop w:val="0"/>
          <w:marBottom w:val="0"/>
          <w:divBdr>
            <w:top w:val="none" w:sz="0" w:space="0" w:color="auto"/>
            <w:left w:val="none" w:sz="0" w:space="0" w:color="auto"/>
            <w:bottom w:val="none" w:sz="0" w:space="0" w:color="auto"/>
            <w:right w:val="none" w:sz="0" w:space="0" w:color="auto"/>
          </w:divBdr>
        </w:div>
        <w:div w:id="1797527503">
          <w:marLeft w:val="0"/>
          <w:marRight w:val="0"/>
          <w:marTop w:val="0"/>
          <w:marBottom w:val="0"/>
          <w:divBdr>
            <w:top w:val="none" w:sz="0" w:space="0" w:color="auto"/>
            <w:left w:val="none" w:sz="0" w:space="0" w:color="auto"/>
            <w:bottom w:val="none" w:sz="0" w:space="0" w:color="auto"/>
            <w:right w:val="none" w:sz="0" w:space="0" w:color="auto"/>
          </w:divBdr>
        </w:div>
        <w:div w:id="1881898167">
          <w:marLeft w:val="0"/>
          <w:marRight w:val="0"/>
          <w:marTop w:val="0"/>
          <w:marBottom w:val="0"/>
          <w:divBdr>
            <w:top w:val="none" w:sz="0" w:space="0" w:color="auto"/>
            <w:left w:val="none" w:sz="0" w:space="0" w:color="auto"/>
            <w:bottom w:val="none" w:sz="0" w:space="0" w:color="auto"/>
            <w:right w:val="none" w:sz="0" w:space="0" w:color="auto"/>
          </w:divBdr>
        </w:div>
        <w:div w:id="733236881">
          <w:marLeft w:val="0"/>
          <w:marRight w:val="0"/>
          <w:marTop w:val="0"/>
          <w:marBottom w:val="0"/>
          <w:divBdr>
            <w:top w:val="none" w:sz="0" w:space="0" w:color="auto"/>
            <w:left w:val="none" w:sz="0" w:space="0" w:color="auto"/>
            <w:bottom w:val="none" w:sz="0" w:space="0" w:color="auto"/>
            <w:right w:val="none" w:sz="0" w:space="0" w:color="auto"/>
          </w:divBdr>
        </w:div>
        <w:div w:id="690957889">
          <w:marLeft w:val="0"/>
          <w:marRight w:val="0"/>
          <w:marTop w:val="0"/>
          <w:marBottom w:val="0"/>
          <w:divBdr>
            <w:top w:val="none" w:sz="0" w:space="0" w:color="auto"/>
            <w:left w:val="none" w:sz="0" w:space="0" w:color="auto"/>
            <w:bottom w:val="none" w:sz="0" w:space="0" w:color="auto"/>
            <w:right w:val="none" w:sz="0" w:space="0" w:color="auto"/>
          </w:divBdr>
        </w:div>
        <w:div w:id="104692544">
          <w:marLeft w:val="0"/>
          <w:marRight w:val="0"/>
          <w:marTop w:val="0"/>
          <w:marBottom w:val="0"/>
          <w:divBdr>
            <w:top w:val="none" w:sz="0" w:space="0" w:color="auto"/>
            <w:left w:val="none" w:sz="0" w:space="0" w:color="auto"/>
            <w:bottom w:val="none" w:sz="0" w:space="0" w:color="auto"/>
            <w:right w:val="none" w:sz="0" w:space="0" w:color="auto"/>
          </w:divBdr>
        </w:div>
        <w:div w:id="17826448">
          <w:marLeft w:val="0"/>
          <w:marRight w:val="0"/>
          <w:marTop w:val="0"/>
          <w:marBottom w:val="0"/>
          <w:divBdr>
            <w:top w:val="none" w:sz="0" w:space="0" w:color="auto"/>
            <w:left w:val="none" w:sz="0" w:space="0" w:color="auto"/>
            <w:bottom w:val="none" w:sz="0" w:space="0" w:color="auto"/>
            <w:right w:val="none" w:sz="0" w:space="0" w:color="auto"/>
          </w:divBdr>
        </w:div>
      </w:divsChild>
    </w:div>
    <w:div w:id="1529879311">
      <w:bodyDiv w:val="1"/>
      <w:marLeft w:val="0"/>
      <w:marRight w:val="0"/>
      <w:marTop w:val="0"/>
      <w:marBottom w:val="0"/>
      <w:divBdr>
        <w:top w:val="none" w:sz="0" w:space="0" w:color="auto"/>
        <w:left w:val="none" w:sz="0" w:space="0" w:color="auto"/>
        <w:bottom w:val="none" w:sz="0" w:space="0" w:color="auto"/>
        <w:right w:val="none" w:sz="0" w:space="0" w:color="auto"/>
      </w:divBdr>
    </w:div>
    <w:div w:id="1572346379">
      <w:bodyDiv w:val="1"/>
      <w:marLeft w:val="0"/>
      <w:marRight w:val="0"/>
      <w:marTop w:val="0"/>
      <w:marBottom w:val="0"/>
      <w:divBdr>
        <w:top w:val="none" w:sz="0" w:space="0" w:color="auto"/>
        <w:left w:val="none" w:sz="0" w:space="0" w:color="auto"/>
        <w:bottom w:val="none" w:sz="0" w:space="0" w:color="auto"/>
        <w:right w:val="none" w:sz="0" w:space="0" w:color="auto"/>
      </w:divBdr>
      <w:divsChild>
        <w:div w:id="1490097602">
          <w:marLeft w:val="0"/>
          <w:marRight w:val="0"/>
          <w:marTop w:val="0"/>
          <w:marBottom w:val="0"/>
          <w:divBdr>
            <w:top w:val="none" w:sz="0" w:space="0" w:color="auto"/>
            <w:left w:val="none" w:sz="0" w:space="0" w:color="auto"/>
            <w:bottom w:val="none" w:sz="0" w:space="0" w:color="auto"/>
            <w:right w:val="none" w:sz="0" w:space="0" w:color="auto"/>
          </w:divBdr>
        </w:div>
        <w:div w:id="1258365846">
          <w:marLeft w:val="0"/>
          <w:marRight w:val="0"/>
          <w:marTop w:val="0"/>
          <w:marBottom w:val="0"/>
          <w:divBdr>
            <w:top w:val="none" w:sz="0" w:space="0" w:color="auto"/>
            <w:left w:val="none" w:sz="0" w:space="0" w:color="auto"/>
            <w:bottom w:val="none" w:sz="0" w:space="0" w:color="auto"/>
            <w:right w:val="none" w:sz="0" w:space="0" w:color="auto"/>
          </w:divBdr>
        </w:div>
        <w:div w:id="884025794">
          <w:marLeft w:val="0"/>
          <w:marRight w:val="0"/>
          <w:marTop w:val="0"/>
          <w:marBottom w:val="0"/>
          <w:divBdr>
            <w:top w:val="none" w:sz="0" w:space="0" w:color="auto"/>
            <w:left w:val="none" w:sz="0" w:space="0" w:color="auto"/>
            <w:bottom w:val="none" w:sz="0" w:space="0" w:color="auto"/>
            <w:right w:val="none" w:sz="0" w:space="0" w:color="auto"/>
          </w:divBdr>
        </w:div>
        <w:div w:id="408817048">
          <w:marLeft w:val="0"/>
          <w:marRight w:val="0"/>
          <w:marTop w:val="0"/>
          <w:marBottom w:val="0"/>
          <w:divBdr>
            <w:top w:val="none" w:sz="0" w:space="0" w:color="auto"/>
            <w:left w:val="none" w:sz="0" w:space="0" w:color="auto"/>
            <w:bottom w:val="none" w:sz="0" w:space="0" w:color="auto"/>
            <w:right w:val="none" w:sz="0" w:space="0" w:color="auto"/>
          </w:divBdr>
        </w:div>
        <w:div w:id="208078203">
          <w:marLeft w:val="0"/>
          <w:marRight w:val="0"/>
          <w:marTop w:val="0"/>
          <w:marBottom w:val="0"/>
          <w:divBdr>
            <w:top w:val="none" w:sz="0" w:space="0" w:color="auto"/>
            <w:left w:val="none" w:sz="0" w:space="0" w:color="auto"/>
            <w:bottom w:val="none" w:sz="0" w:space="0" w:color="auto"/>
            <w:right w:val="none" w:sz="0" w:space="0" w:color="auto"/>
          </w:divBdr>
        </w:div>
        <w:div w:id="946812453">
          <w:marLeft w:val="0"/>
          <w:marRight w:val="0"/>
          <w:marTop w:val="0"/>
          <w:marBottom w:val="0"/>
          <w:divBdr>
            <w:top w:val="none" w:sz="0" w:space="0" w:color="auto"/>
            <w:left w:val="none" w:sz="0" w:space="0" w:color="auto"/>
            <w:bottom w:val="none" w:sz="0" w:space="0" w:color="auto"/>
            <w:right w:val="none" w:sz="0" w:space="0" w:color="auto"/>
          </w:divBdr>
        </w:div>
        <w:div w:id="893855752">
          <w:marLeft w:val="0"/>
          <w:marRight w:val="0"/>
          <w:marTop w:val="0"/>
          <w:marBottom w:val="0"/>
          <w:divBdr>
            <w:top w:val="none" w:sz="0" w:space="0" w:color="auto"/>
            <w:left w:val="none" w:sz="0" w:space="0" w:color="auto"/>
            <w:bottom w:val="none" w:sz="0" w:space="0" w:color="auto"/>
            <w:right w:val="none" w:sz="0" w:space="0" w:color="auto"/>
          </w:divBdr>
        </w:div>
        <w:div w:id="1317607121">
          <w:marLeft w:val="0"/>
          <w:marRight w:val="0"/>
          <w:marTop w:val="0"/>
          <w:marBottom w:val="0"/>
          <w:divBdr>
            <w:top w:val="none" w:sz="0" w:space="0" w:color="auto"/>
            <w:left w:val="none" w:sz="0" w:space="0" w:color="auto"/>
            <w:bottom w:val="none" w:sz="0" w:space="0" w:color="auto"/>
            <w:right w:val="none" w:sz="0" w:space="0" w:color="auto"/>
          </w:divBdr>
        </w:div>
      </w:divsChild>
    </w:div>
    <w:div w:id="1575821773">
      <w:bodyDiv w:val="1"/>
      <w:marLeft w:val="0"/>
      <w:marRight w:val="0"/>
      <w:marTop w:val="0"/>
      <w:marBottom w:val="0"/>
      <w:divBdr>
        <w:top w:val="none" w:sz="0" w:space="0" w:color="auto"/>
        <w:left w:val="none" w:sz="0" w:space="0" w:color="auto"/>
        <w:bottom w:val="none" w:sz="0" w:space="0" w:color="auto"/>
        <w:right w:val="none" w:sz="0" w:space="0" w:color="auto"/>
      </w:divBdr>
      <w:divsChild>
        <w:div w:id="594942074">
          <w:marLeft w:val="0"/>
          <w:marRight w:val="0"/>
          <w:marTop w:val="0"/>
          <w:marBottom w:val="0"/>
          <w:divBdr>
            <w:top w:val="none" w:sz="0" w:space="0" w:color="auto"/>
            <w:left w:val="none" w:sz="0" w:space="0" w:color="auto"/>
            <w:bottom w:val="none" w:sz="0" w:space="0" w:color="auto"/>
            <w:right w:val="none" w:sz="0" w:space="0" w:color="auto"/>
          </w:divBdr>
        </w:div>
        <w:div w:id="472912957">
          <w:marLeft w:val="0"/>
          <w:marRight w:val="0"/>
          <w:marTop w:val="0"/>
          <w:marBottom w:val="0"/>
          <w:divBdr>
            <w:top w:val="none" w:sz="0" w:space="0" w:color="auto"/>
            <w:left w:val="none" w:sz="0" w:space="0" w:color="auto"/>
            <w:bottom w:val="none" w:sz="0" w:space="0" w:color="auto"/>
            <w:right w:val="none" w:sz="0" w:space="0" w:color="auto"/>
          </w:divBdr>
        </w:div>
        <w:div w:id="1803190058">
          <w:marLeft w:val="0"/>
          <w:marRight w:val="0"/>
          <w:marTop w:val="0"/>
          <w:marBottom w:val="0"/>
          <w:divBdr>
            <w:top w:val="none" w:sz="0" w:space="0" w:color="auto"/>
            <w:left w:val="none" w:sz="0" w:space="0" w:color="auto"/>
            <w:bottom w:val="none" w:sz="0" w:space="0" w:color="auto"/>
            <w:right w:val="none" w:sz="0" w:space="0" w:color="auto"/>
          </w:divBdr>
        </w:div>
        <w:div w:id="494154485">
          <w:marLeft w:val="0"/>
          <w:marRight w:val="0"/>
          <w:marTop w:val="0"/>
          <w:marBottom w:val="0"/>
          <w:divBdr>
            <w:top w:val="none" w:sz="0" w:space="0" w:color="auto"/>
            <w:left w:val="none" w:sz="0" w:space="0" w:color="auto"/>
            <w:bottom w:val="none" w:sz="0" w:space="0" w:color="auto"/>
            <w:right w:val="none" w:sz="0" w:space="0" w:color="auto"/>
          </w:divBdr>
        </w:div>
        <w:div w:id="1850371576">
          <w:marLeft w:val="0"/>
          <w:marRight w:val="0"/>
          <w:marTop w:val="0"/>
          <w:marBottom w:val="0"/>
          <w:divBdr>
            <w:top w:val="none" w:sz="0" w:space="0" w:color="auto"/>
            <w:left w:val="none" w:sz="0" w:space="0" w:color="auto"/>
            <w:bottom w:val="none" w:sz="0" w:space="0" w:color="auto"/>
            <w:right w:val="none" w:sz="0" w:space="0" w:color="auto"/>
          </w:divBdr>
        </w:div>
      </w:divsChild>
    </w:div>
    <w:div w:id="1612665164">
      <w:bodyDiv w:val="1"/>
      <w:marLeft w:val="0"/>
      <w:marRight w:val="0"/>
      <w:marTop w:val="0"/>
      <w:marBottom w:val="0"/>
      <w:divBdr>
        <w:top w:val="none" w:sz="0" w:space="0" w:color="auto"/>
        <w:left w:val="none" w:sz="0" w:space="0" w:color="auto"/>
        <w:bottom w:val="none" w:sz="0" w:space="0" w:color="auto"/>
        <w:right w:val="none" w:sz="0" w:space="0" w:color="auto"/>
      </w:divBdr>
      <w:divsChild>
        <w:div w:id="109714622">
          <w:marLeft w:val="0"/>
          <w:marRight w:val="0"/>
          <w:marTop w:val="0"/>
          <w:marBottom w:val="0"/>
          <w:divBdr>
            <w:top w:val="none" w:sz="0" w:space="0" w:color="auto"/>
            <w:left w:val="none" w:sz="0" w:space="0" w:color="auto"/>
            <w:bottom w:val="none" w:sz="0" w:space="0" w:color="auto"/>
            <w:right w:val="none" w:sz="0" w:space="0" w:color="auto"/>
          </w:divBdr>
        </w:div>
        <w:div w:id="1048643752">
          <w:marLeft w:val="0"/>
          <w:marRight w:val="0"/>
          <w:marTop w:val="0"/>
          <w:marBottom w:val="0"/>
          <w:divBdr>
            <w:top w:val="none" w:sz="0" w:space="0" w:color="auto"/>
            <w:left w:val="none" w:sz="0" w:space="0" w:color="auto"/>
            <w:bottom w:val="none" w:sz="0" w:space="0" w:color="auto"/>
            <w:right w:val="none" w:sz="0" w:space="0" w:color="auto"/>
          </w:divBdr>
        </w:div>
        <w:div w:id="481511053">
          <w:marLeft w:val="0"/>
          <w:marRight w:val="0"/>
          <w:marTop w:val="0"/>
          <w:marBottom w:val="0"/>
          <w:divBdr>
            <w:top w:val="none" w:sz="0" w:space="0" w:color="auto"/>
            <w:left w:val="none" w:sz="0" w:space="0" w:color="auto"/>
            <w:bottom w:val="none" w:sz="0" w:space="0" w:color="auto"/>
            <w:right w:val="none" w:sz="0" w:space="0" w:color="auto"/>
          </w:divBdr>
        </w:div>
        <w:div w:id="468399769">
          <w:marLeft w:val="0"/>
          <w:marRight w:val="0"/>
          <w:marTop w:val="0"/>
          <w:marBottom w:val="0"/>
          <w:divBdr>
            <w:top w:val="none" w:sz="0" w:space="0" w:color="auto"/>
            <w:left w:val="none" w:sz="0" w:space="0" w:color="auto"/>
            <w:bottom w:val="none" w:sz="0" w:space="0" w:color="auto"/>
            <w:right w:val="none" w:sz="0" w:space="0" w:color="auto"/>
          </w:divBdr>
        </w:div>
        <w:div w:id="691876505">
          <w:marLeft w:val="0"/>
          <w:marRight w:val="0"/>
          <w:marTop w:val="0"/>
          <w:marBottom w:val="0"/>
          <w:divBdr>
            <w:top w:val="none" w:sz="0" w:space="0" w:color="auto"/>
            <w:left w:val="none" w:sz="0" w:space="0" w:color="auto"/>
            <w:bottom w:val="none" w:sz="0" w:space="0" w:color="auto"/>
            <w:right w:val="none" w:sz="0" w:space="0" w:color="auto"/>
          </w:divBdr>
        </w:div>
        <w:div w:id="754017697">
          <w:marLeft w:val="0"/>
          <w:marRight w:val="0"/>
          <w:marTop w:val="0"/>
          <w:marBottom w:val="0"/>
          <w:divBdr>
            <w:top w:val="none" w:sz="0" w:space="0" w:color="auto"/>
            <w:left w:val="none" w:sz="0" w:space="0" w:color="auto"/>
            <w:bottom w:val="none" w:sz="0" w:space="0" w:color="auto"/>
            <w:right w:val="none" w:sz="0" w:space="0" w:color="auto"/>
          </w:divBdr>
        </w:div>
        <w:div w:id="1857770067">
          <w:marLeft w:val="0"/>
          <w:marRight w:val="0"/>
          <w:marTop w:val="0"/>
          <w:marBottom w:val="0"/>
          <w:divBdr>
            <w:top w:val="none" w:sz="0" w:space="0" w:color="auto"/>
            <w:left w:val="none" w:sz="0" w:space="0" w:color="auto"/>
            <w:bottom w:val="none" w:sz="0" w:space="0" w:color="auto"/>
            <w:right w:val="none" w:sz="0" w:space="0" w:color="auto"/>
          </w:divBdr>
        </w:div>
      </w:divsChild>
    </w:div>
    <w:div w:id="1667124016">
      <w:bodyDiv w:val="1"/>
      <w:marLeft w:val="0"/>
      <w:marRight w:val="0"/>
      <w:marTop w:val="0"/>
      <w:marBottom w:val="0"/>
      <w:divBdr>
        <w:top w:val="none" w:sz="0" w:space="0" w:color="auto"/>
        <w:left w:val="none" w:sz="0" w:space="0" w:color="auto"/>
        <w:bottom w:val="none" w:sz="0" w:space="0" w:color="auto"/>
        <w:right w:val="none" w:sz="0" w:space="0" w:color="auto"/>
      </w:divBdr>
      <w:divsChild>
        <w:div w:id="1212226530">
          <w:marLeft w:val="0"/>
          <w:marRight w:val="0"/>
          <w:marTop w:val="0"/>
          <w:marBottom w:val="0"/>
          <w:divBdr>
            <w:top w:val="none" w:sz="0" w:space="0" w:color="auto"/>
            <w:left w:val="none" w:sz="0" w:space="0" w:color="auto"/>
            <w:bottom w:val="none" w:sz="0" w:space="0" w:color="auto"/>
            <w:right w:val="none" w:sz="0" w:space="0" w:color="auto"/>
          </w:divBdr>
        </w:div>
        <w:div w:id="1027830901">
          <w:marLeft w:val="0"/>
          <w:marRight w:val="0"/>
          <w:marTop w:val="0"/>
          <w:marBottom w:val="0"/>
          <w:divBdr>
            <w:top w:val="none" w:sz="0" w:space="0" w:color="auto"/>
            <w:left w:val="none" w:sz="0" w:space="0" w:color="auto"/>
            <w:bottom w:val="none" w:sz="0" w:space="0" w:color="auto"/>
            <w:right w:val="none" w:sz="0" w:space="0" w:color="auto"/>
          </w:divBdr>
        </w:div>
      </w:divsChild>
    </w:div>
    <w:div w:id="1686782144">
      <w:bodyDiv w:val="1"/>
      <w:marLeft w:val="0"/>
      <w:marRight w:val="0"/>
      <w:marTop w:val="0"/>
      <w:marBottom w:val="0"/>
      <w:divBdr>
        <w:top w:val="none" w:sz="0" w:space="0" w:color="auto"/>
        <w:left w:val="none" w:sz="0" w:space="0" w:color="auto"/>
        <w:bottom w:val="none" w:sz="0" w:space="0" w:color="auto"/>
        <w:right w:val="none" w:sz="0" w:space="0" w:color="auto"/>
      </w:divBdr>
      <w:divsChild>
        <w:div w:id="732897273">
          <w:marLeft w:val="0"/>
          <w:marRight w:val="0"/>
          <w:marTop w:val="0"/>
          <w:marBottom w:val="0"/>
          <w:divBdr>
            <w:top w:val="none" w:sz="0" w:space="0" w:color="auto"/>
            <w:left w:val="none" w:sz="0" w:space="0" w:color="auto"/>
            <w:bottom w:val="none" w:sz="0" w:space="0" w:color="auto"/>
            <w:right w:val="none" w:sz="0" w:space="0" w:color="auto"/>
          </w:divBdr>
        </w:div>
        <w:div w:id="747969064">
          <w:marLeft w:val="0"/>
          <w:marRight w:val="0"/>
          <w:marTop w:val="0"/>
          <w:marBottom w:val="0"/>
          <w:divBdr>
            <w:top w:val="none" w:sz="0" w:space="0" w:color="auto"/>
            <w:left w:val="none" w:sz="0" w:space="0" w:color="auto"/>
            <w:bottom w:val="none" w:sz="0" w:space="0" w:color="auto"/>
            <w:right w:val="none" w:sz="0" w:space="0" w:color="auto"/>
          </w:divBdr>
        </w:div>
        <w:div w:id="59180606">
          <w:marLeft w:val="0"/>
          <w:marRight w:val="0"/>
          <w:marTop w:val="0"/>
          <w:marBottom w:val="0"/>
          <w:divBdr>
            <w:top w:val="none" w:sz="0" w:space="0" w:color="auto"/>
            <w:left w:val="none" w:sz="0" w:space="0" w:color="auto"/>
            <w:bottom w:val="none" w:sz="0" w:space="0" w:color="auto"/>
            <w:right w:val="none" w:sz="0" w:space="0" w:color="auto"/>
          </w:divBdr>
        </w:div>
        <w:div w:id="76636156">
          <w:marLeft w:val="0"/>
          <w:marRight w:val="0"/>
          <w:marTop w:val="0"/>
          <w:marBottom w:val="0"/>
          <w:divBdr>
            <w:top w:val="none" w:sz="0" w:space="0" w:color="auto"/>
            <w:left w:val="none" w:sz="0" w:space="0" w:color="auto"/>
            <w:bottom w:val="none" w:sz="0" w:space="0" w:color="auto"/>
            <w:right w:val="none" w:sz="0" w:space="0" w:color="auto"/>
          </w:divBdr>
        </w:div>
        <w:div w:id="1483234020">
          <w:marLeft w:val="0"/>
          <w:marRight w:val="0"/>
          <w:marTop w:val="0"/>
          <w:marBottom w:val="0"/>
          <w:divBdr>
            <w:top w:val="none" w:sz="0" w:space="0" w:color="auto"/>
            <w:left w:val="none" w:sz="0" w:space="0" w:color="auto"/>
            <w:bottom w:val="none" w:sz="0" w:space="0" w:color="auto"/>
            <w:right w:val="none" w:sz="0" w:space="0" w:color="auto"/>
          </w:divBdr>
        </w:div>
        <w:div w:id="26371194">
          <w:marLeft w:val="0"/>
          <w:marRight w:val="0"/>
          <w:marTop w:val="0"/>
          <w:marBottom w:val="0"/>
          <w:divBdr>
            <w:top w:val="none" w:sz="0" w:space="0" w:color="auto"/>
            <w:left w:val="none" w:sz="0" w:space="0" w:color="auto"/>
            <w:bottom w:val="none" w:sz="0" w:space="0" w:color="auto"/>
            <w:right w:val="none" w:sz="0" w:space="0" w:color="auto"/>
          </w:divBdr>
        </w:div>
        <w:div w:id="1109860623">
          <w:marLeft w:val="0"/>
          <w:marRight w:val="0"/>
          <w:marTop w:val="0"/>
          <w:marBottom w:val="0"/>
          <w:divBdr>
            <w:top w:val="none" w:sz="0" w:space="0" w:color="auto"/>
            <w:left w:val="none" w:sz="0" w:space="0" w:color="auto"/>
            <w:bottom w:val="none" w:sz="0" w:space="0" w:color="auto"/>
            <w:right w:val="none" w:sz="0" w:space="0" w:color="auto"/>
          </w:divBdr>
        </w:div>
        <w:div w:id="1276988330">
          <w:marLeft w:val="0"/>
          <w:marRight w:val="0"/>
          <w:marTop w:val="0"/>
          <w:marBottom w:val="0"/>
          <w:divBdr>
            <w:top w:val="none" w:sz="0" w:space="0" w:color="auto"/>
            <w:left w:val="none" w:sz="0" w:space="0" w:color="auto"/>
            <w:bottom w:val="none" w:sz="0" w:space="0" w:color="auto"/>
            <w:right w:val="none" w:sz="0" w:space="0" w:color="auto"/>
          </w:divBdr>
        </w:div>
      </w:divsChild>
    </w:div>
    <w:div w:id="1714191173">
      <w:bodyDiv w:val="1"/>
      <w:marLeft w:val="0"/>
      <w:marRight w:val="0"/>
      <w:marTop w:val="0"/>
      <w:marBottom w:val="0"/>
      <w:divBdr>
        <w:top w:val="none" w:sz="0" w:space="0" w:color="auto"/>
        <w:left w:val="none" w:sz="0" w:space="0" w:color="auto"/>
        <w:bottom w:val="none" w:sz="0" w:space="0" w:color="auto"/>
        <w:right w:val="none" w:sz="0" w:space="0" w:color="auto"/>
      </w:divBdr>
    </w:div>
    <w:div w:id="1774474073">
      <w:bodyDiv w:val="1"/>
      <w:marLeft w:val="0"/>
      <w:marRight w:val="0"/>
      <w:marTop w:val="0"/>
      <w:marBottom w:val="0"/>
      <w:divBdr>
        <w:top w:val="none" w:sz="0" w:space="0" w:color="auto"/>
        <w:left w:val="none" w:sz="0" w:space="0" w:color="auto"/>
        <w:bottom w:val="none" w:sz="0" w:space="0" w:color="auto"/>
        <w:right w:val="none" w:sz="0" w:space="0" w:color="auto"/>
      </w:divBdr>
    </w:div>
    <w:div w:id="1811248188">
      <w:bodyDiv w:val="1"/>
      <w:marLeft w:val="0"/>
      <w:marRight w:val="0"/>
      <w:marTop w:val="0"/>
      <w:marBottom w:val="0"/>
      <w:divBdr>
        <w:top w:val="none" w:sz="0" w:space="0" w:color="auto"/>
        <w:left w:val="none" w:sz="0" w:space="0" w:color="auto"/>
        <w:bottom w:val="none" w:sz="0" w:space="0" w:color="auto"/>
        <w:right w:val="none" w:sz="0" w:space="0" w:color="auto"/>
      </w:divBdr>
      <w:divsChild>
        <w:div w:id="1284731798">
          <w:marLeft w:val="0"/>
          <w:marRight w:val="0"/>
          <w:marTop w:val="0"/>
          <w:marBottom w:val="0"/>
          <w:divBdr>
            <w:top w:val="none" w:sz="0" w:space="0" w:color="auto"/>
            <w:left w:val="none" w:sz="0" w:space="0" w:color="auto"/>
            <w:bottom w:val="none" w:sz="0" w:space="0" w:color="auto"/>
            <w:right w:val="none" w:sz="0" w:space="0" w:color="auto"/>
          </w:divBdr>
        </w:div>
        <w:div w:id="1707557666">
          <w:marLeft w:val="0"/>
          <w:marRight w:val="0"/>
          <w:marTop w:val="0"/>
          <w:marBottom w:val="0"/>
          <w:divBdr>
            <w:top w:val="none" w:sz="0" w:space="0" w:color="auto"/>
            <w:left w:val="none" w:sz="0" w:space="0" w:color="auto"/>
            <w:bottom w:val="none" w:sz="0" w:space="0" w:color="auto"/>
            <w:right w:val="none" w:sz="0" w:space="0" w:color="auto"/>
          </w:divBdr>
        </w:div>
        <w:div w:id="225843218">
          <w:marLeft w:val="0"/>
          <w:marRight w:val="0"/>
          <w:marTop w:val="0"/>
          <w:marBottom w:val="0"/>
          <w:divBdr>
            <w:top w:val="none" w:sz="0" w:space="0" w:color="auto"/>
            <w:left w:val="none" w:sz="0" w:space="0" w:color="auto"/>
            <w:bottom w:val="none" w:sz="0" w:space="0" w:color="auto"/>
            <w:right w:val="none" w:sz="0" w:space="0" w:color="auto"/>
          </w:divBdr>
        </w:div>
      </w:divsChild>
    </w:div>
    <w:div w:id="1857307004">
      <w:bodyDiv w:val="1"/>
      <w:marLeft w:val="0"/>
      <w:marRight w:val="0"/>
      <w:marTop w:val="0"/>
      <w:marBottom w:val="0"/>
      <w:divBdr>
        <w:top w:val="none" w:sz="0" w:space="0" w:color="auto"/>
        <w:left w:val="none" w:sz="0" w:space="0" w:color="auto"/>
        <w:bottom w:val="none" w:sz="0" w:space="0" w:color="auto"/>
        <w:right w:val="none" w:sz="0" w:space="0" w:color="auto"/>
      </w:divBdr>
      <w:divsChild>
        <w:div w:id="238488898">
          <w:marLeft w:val="0"/>
          <w:marRight w:val="0"/>
          <w:marTop w:val="0"/>
          <w:marBottom w:val="0"/>
          <w:divBdr>
            <w:top w:val="none" w:sz="0" w:space="0" w:color="auto"/>
            <w:left w:val="none" w:sz="0" w:space="0" w:color="auto"/>
            <w:bottom w:val="none" w:sz="0" w:space="0" w:color="auto"/>
            <w:right w:val="none" w:sz="0" w:space="0" w:color="auto"/>
          </w:divBdr>
        </w:div>
        <w:div w:id="910038146">
          <w:marLeft w:val="0"/>
          <w:marRight w:val="0"/>
          <w:marTop w:val="0"/>
          <w:marBottom w:val="0"/>
          <w:divBdr>
            <w:top w:val="none" w:sz="0" w:space="0" w:color="auto"/>
            <w:left w:val="none" w:sz="0" w:space="0" w:color="auto"/>
            <w:bottom w:val="none" w:sz="0" w:space="0" w:color="auto"/>
            <w:right w:val="none" w:sz="0" w:space="0" w:color="auto"/>
          </w:divBdr>
        </w:div>
        <w:div w:id="1357463471">
          <w:marLeft w:val="0"/>
          <w:marRight w:val="0"/>
          <w:marTop w:val="0"/>
          <w:marBottom w:val="0"/>
          <w:divBdr>
            <w:top w:val="none" w:sz="0" w:space="0" w:color="auto"/>
            <w:left w:val="none" w:sz="0" w:space="0" w:color="auto"/>
            <w:bottom w:val="none" w:sz="0" w:space="0" w:color="auto"/>
            <w:right w:val="none" w:sz="0" w:space="0" w:color="auto"/>
          </w:divBdr>
        </w:div>
        <w:div w:id="634334143">
          <w:marLeft w:val="0"/>
          <w:marRight w:val="0"/>
          <w:marTop w:val="0"/>
          <w:marBottom w:val="0"/>
          <w:divBdr>
            <w:top w:val="none" w:sz="0" w:space="0" w:color="auto"/>
            <w:left w:val="none" w:sz="0" w:space="0" w:color="auto"/>
            <w:bottom w:val="none" w:sz="0" w:space="0" w:color="auto"/>
            <w:right w:val="none" w:sz="0" w:space="0" w:color="auto"/>
          </w:divBdr>
        </w:div>
        <w:div w:id="1700203367">
          <w:marLeft w:val="0"/>
          <w:marRight w:val="0"/>
          <w:marTop w:val="0"/>
          <w:marBottom w:val="0"/>
          <w:divBdr>
            <w:top w:val="none" w:sz="0" w:space="0" w:color="auto"/>
            <w:left w:val="none" w:sz="0" w:space="0" w:color="auto"/>
            <w:bottom w:val="none" w:sz="0" w:space="0" w:color="auto"/>
            <w:right w:val="none" w:sz="0" w:space="0" w:color="auto"/>
          </w:divBdr>
        </w:div>
        <w:div w:id="1960137610">
          <w:marLeft w:val="0"/>
          <w:marRight w:val="0"/>
          <w:marTop w:val="0"/>
          <w:marBottom w:val="0"/>
          <w:divBdr>
            <w:top w:val="none" w:sz="0" w:space="0" w:color="auto"/>
            <w:left w:val="none" w:sz="0" w:space="0" w:color="auto"/>
            <w:bottom w:val="none" w:sz="0" w:space="0" w:color="auto"/>
            <w:right w:val="none" w:sz="0" w:space="0" w:color="auto"/>
          </w:divBdr>
        </w:div>
        <w:div w:id="2088964817">
          <w:marLeft w:val="0"/>
          <w:marRight w:val="0"/>
          <w:marTop w:val="0"/>
          <w:marBottom w:val="0"/>
          <w:divBdr>
            <w:top w:val="none" w:sz="0" w:space="0" w:color="auto"/>
            <w:left w:val="none" w:sz="0" w:space="0" w:color="auto"/>
            <w:bottom w:val="none" w:sz="0" w:space="0" w:color="auto"/>
            <w:right w:val="none" w:sz="0" w:space="0" w:color="auto"/>
          </w:divBdr>
        </w:div>
      </w:divsChild>
    </w:div>
    <w:div w:id="1960911903">
      <w:bodyDiv w:val="1"/>
      <w:marLeft w:val="0"/>
      <w:marRight w:val="0"/>
      <w:marTop w:val="0"/>
      <w:marBottom w:val="0"/>
      <w:divBdr>
        <w:top w:val="none" w:sz="0" w:space="0" w:color="auto"/>
        <w:left w:val="none" w:sz="0" w:space="0" w:color="auto"/>
        <w:bottom w:val="none" w:sz="0" w:space="0" w:color="auto"/>
        <w:right w:val="none" w:sz="0" w:space="0" w:color="auto"/>
      </w:divBdr>
      <w:divsChild>
        <w:div w:id="1798065720">
          <w:marLeft w:val="0"/>
          <w:marRight w:val="0"/>
          <w:marTop w:val="0"/>
          <w:marBottom w:val="0"/>
          <w:divBdr>
            <w:top w:val="none" w:sz="0" w:space="0" w:color="auto"/>
            <w:left w:val="none" w:sz="0" w:space="0" w:color="auto"/>
            <w:bottom w:val="none" w:sz="0" w:space="0" w:color="auto"/>
            <w:right w:val="none" w:sz="0" w:space="0" w:color="auto"/>
          </w:divBdr>
        </w:div>
        <w:div w:id="1581255259">
          <w:marLeft w:val="0"/>
          <w:marRight w:val="0"/>
          <w:marTop w:val="0"/>
          <w:marBottom w:val="0"/>
          <w:divBdr>
            <w:top w:val="none" w:sz="0" w:space="0" w:color="auto"/>
            <w:left w:val="none" w:sz="0" w:space="0" w:color="auto"/>
            <w:bottom w:val="none" w:sz="0" w:space="0" w:color="auto"/>
            <w:right w:val="none" w:sz="0" w:space="0" w:color="auto"/>
          </w:divBdr>
        </w:div>
        <w:div w:id="1309629557">
          <w:marLeft w:val="0"/>
          <w:marRight w:val="0"/>
          <w:marTop w:val="0"/>
          <w:marBottom w:val="0"/>
          <w:divBdr>
            <w:top w:val="none" w:sz="0" w:space="0" w:color="auto"/>
            <w:left w:val="none" w:sz="0" w:space="0" w:color="auto"/>
            <w:bottom w:val="none" w:sz="0" w:space="0" w:color="auto"/>
            <w:right w:val="none" w:sz="0" w:space="0" w:color="auto"/>
          </w:divBdr>
        </w:div>
        <w:div w:id="395787598">
          <w:marLeft w:val="0"/>
          <w:marRight w:val="0"/>
          <w:marTop w:val="0"/>
          <w:marBottom w:val="0"/>
          <w:divBdr>
            <w:top w:val="none" w:sz="0" w:space="0" w:color="auto"/>
            <w:left w:val="none" w:sz="0" w:space="0" w:color="auto"/>
            <w:bottom w:val="none" w:sz="0" w:space="0" w:color="auto"/>
            <w:right w:val="none" w:sz="0" w:space="0" w:color="auto"/>
          </w:divBdr>
        </w:div>
      </w:divsChild>
    </w:div>
    <w:div w:id="2133817358">
      <w:bodyDiv w:val="1"/>
      <w:marLeft w:val="0"/>
      <w:marRight w:val="0"/>
      <w:marTop w:val="0"/>
      <w:marBottom w:val="0"/>
      <w:divBdr>
        <w:top w:val="none" w:sz="0" w:space="0" w:color="auto"/>
        <w:left w:val="none" w:sz="0" w:space="0" w:color="auto"/>
        <w:bottom w:val="none" w:sz="0" w:space="0" w:color="auto"/>
        <w:right w:val="none" w:sz="0" w:space="0" w:color="auto"/>
      </w:divBdr>
      <w:divsChild>
        <w:div w:id="1749839863">
          <w:marLeft w:val="0"/>
          <w:marRight w:val="0"/>
          <w:marTop w:val="0"/>
          <w:marBottom w:val="0"/>
          <w:divBdr>
            <w:top w:val="none" w:sz="0" w:space="0" w:color="auto"/>
            <w:left w:val="none" w:sz="0" w:space="0" w:color="auto"/>
            <w:bottom w:val="none" w:sz="0" w:space="0" w:color="auto"/>
            <w:right w:val="none" w:sz="0" w:space="0" w:color="auto"/>
          </w:divBdr>
        </w:div>
        <w:div w:id="141507688">
          <w:marLeft w:val="0"/>
          <w:marRight w:val="0"/>
          <w:marTop w:val="0"/>
          <w:marBottom w:val="0"/>
          <w:divBdr>
            <w:top w:val="none" w:sz="0" w:space="0" w:color="auto"/>
            <w:left w:val="none" w:sz="0" w:space="0" w:color="auto"/>
            <w:bottom w:val="none" w:sz="0" w:space="0" w:color="auto"/>
            <w:right w:val="none" w:sz="0" w:space="0" w:color="auto"/>
          </w:divBdr>
        </w:div>
        <w:div w:id="127094887">
          <w:marLeft w:val="0"/>
          <w:marRight w:val="0"/>
          <w:marTop w:val="0"/>
          <w:marBottom w:val="0"/>
          <w:divBdr>
            <w:top w:val="none" w:sz="0" w:space="0" w:color="auto"/>
            <w:left w:val="none" w:sz="0" w:space="0" w:color="auto"/>
            <w:bottom w:val="none" w:sz="0" w:space="0" w:color="auto"/>
            <w:right w:val="none" w:sz="0" w:space="0" w:color="auto"/>
          </w:divBdr>
        </w:div>
        <w:div w:id="719741876">
          <w:marLeft w:val="0"/>
          <w:marRight w:val="0"/>
          <w:marTop w:val="0"/>
          <w:marBottom w:val="0"/>
          <w:divBdr>
            <w:top w:val="none" w:sz="0" w:space="0" w:color="auto"/>
            <w:left w:val="none" w:sz="0" w:space="0" w:color="auto"/>
            <w:bottom w:val="none" w:sz="0" w:space="0" w:color="auto"/>
            <w:right w:val="none" w:sz="0" w:space="0" w:color="auto"/>
          </w:divBdr>
        </w:div>
        <w:div w:id="206333998">
          <w:marLeft w:val="0"/>
          <w:marRight w:val="0"/>
          <w:marTop w:val="0"/>
          <w:marBottom w:val="0"/>
          <w:divBdr>
            <w:top w:val="none" w:sz="0" w:space="0" w:color="auto"/>
            <w:left w:val="none" w:sz="0" w:space="0" w:color="auto"/>
            <w:bottom w:val="none" w:sz="0" w:space="0" w:color="auto"/>
            <w:right w:val="none" w:sz="0" w:space="0" w:color="auto"/>
          </w:divBdr>
        </w:div>
        <w:div w:id="1452742572">
          <w:marLeft w:val="0"/>
          <w:marRight w:val="0"/>
          <w:marTop w:val="0"/>
          <w:marBottom w:val="0"/>
          <w:divBdr>
            <w:top w:val="none" w:sz="0" w:space="0" w:color="auto"/>
            <w:left w:val="none" w:sz="0" w:space="0" w:color="auto"/>
            <w:bottom w:val="none" w:sz="0" w:space="0" w:color="auto"/>
            <w:right w:val="none" w:sz="0" w:space="0" w:color="auto"/>
          </w:divBdr>
        </w:div>
        <w:div w:id="707025249">
          <w:marLeft w:val="0"/>
          <w:marRight w:val="0"/>
          <w:marTop w:val="0"/>
          <w:marBottom w:val="0"/>
          <w:divBdr>
            <w:top w:val="none" w:sz="0" w:space="0" w:color="auto"/>
            <w:left w:val="none" w:sz="0" w:space="0" w:color="auto"/>
            <w:bottom w:val="none" w:sz="0" w:space="0" w:color="auto"/>
            <w:right w:val="none" w:sz="0" w:space="0" w:color="auto"/>
          </w:divBdr>
        </w:div>
      </w:divsChild>
    </w:div>
    <w:div w:id="2144997302">
      <w:bodyDiv w:val="1"/>
      <w:marLeft w:val="0"/>
      <w:marRight w:val="0"/>
      <w:marTop w:val="0"/>
      <w:marBottom w:val="0"/>
      <w:divBdr>
        <w:top w:val="none" w:sz="0" w:space="0" w:color="auto"/>
        <w:left w:val="none" w:sz="0" w:space="0" w:color="auto"/>
        <w:bottom w:val="none" w:sz="0" w:space="0" w:color="auto"/>
        <w:right w:val="none" w:sz="0" w:space="0" w:color="auto"/>
      </w:divBdr>
      <w:divsChild>
        <w:div w:id="711611445">
          <w:marLeft w:val="0"/>
          <w:marRight w:val="0"/>
          <w:marTop w:val="0"/>
          <w:marBottom w:val="0"/>
          <w:divBdr>
            <w:top w:val="none" w:sz="0" w:space="0" w:color="auto"/>
            <w:left w:val="none" w:sz="0" w:space="0" w:color="auto"/>
            <w:bottom w:val="none" w:sz="0" w:space="0" w:color="auto"/>
            <w:right w:val="none" w:sz="0" w:space="0" w:color="auto"/>
          </w:divBdr>
        </w:div>
        <w:div w:id="554657229">
          <w:marLeft w:val="0"/>
          <w:marRight w:val="0"/>
          <w:marTop w:val="0"/>
          <w:marBottom w:val="0"/>
          <w:divBdr>
            <w:top w:val="none" w:sz="0" w:space="0" w:color="auto"/>
            <w:left w:val="none" w:sz="0" w:space="0" w:color="auto"/>
            <w:bottom w:val="none" w:sz="0" w:space="0" w:color="auto"/>
            <w:right w:val="none" w:sz="0" w:space="0" w:color="auto"/>
          </w:divBdr>
        </w:div>
        <w:div w:id="349724533">
          <w:marLeft w:val="0"/>
          <w:marRight w:val="0"/>
          <w:marTop w:val="0"/>
          <w:marBottom w:val="0"/>
          <w:divBdr>
            <w:top w:val="none" w:sz="0" w:space="0" w:color="auto"/>
            <w:left w:val="none" w:sz="0" w:space="0" w:color="auto"/>
            <w:bottom w:val="none" w:sz="0" w:space="0" w:color="auto"/>
            <w:right w:val="none" w:sz="0" w:space="0" w:color="auto"/>
          </w:divBdr>
        </w:div>
        <w:div w:id="568004619">
          <w:marLeft w:val="0"/>
          <w:marRight w:val="0"/>
          <w:marTop w:val="0"/>
          <w:marBottom w:val="0"/>
          <w:divBdr>
            <w:top w:val="none" w:sz="0" w:space="0" w:color="auto"/>
            <w:left w:val="none" w:sz="0" w:space="0" w:color="auto"/>
            <w:bottom w:val="none" w:sz="0" w:space="0" w:color="auto"/>
            <w:right w:val="none" w:sz="0" w:space="0" w:color="auto"/>
          </w:divBdr>
        </w:div>
        <w:div w:id="289869500">
          <w:marLeft w:val="0"/>
          <w:marRight w:val="0"/>
          <w:marTop w:val="0"/>
          <w:marBottom w:val="0"/>
          <w:divBdr>
            <w:top w:val="none" w:sz="0" w:space="0" w:color="auto"/>
            <w:left w:val="none" w:sz="0" w:space="0" w:color="auto"/>
            <w:bottom w:val="none" w:sz="0" w:space="0" w:color="auto"/>
            <w:right w:val="none" w:sz="0" w:space="0" w:color="auto"/>
          </w:divBdr>
        </w:div>
        <w:div w:id="137908287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d-nb.info/standards/" TargetMode="External"/><Relationship Id="rId299" Type="http://schemas.openxmlformats.org/officeDocument/2006/relationships/hyperlink" Target="https://d-nb.info/gnd/..." TargetMode="External"/><Relationship Id="rId21" Type="http://schemas.openxmlformats.org/officeDocument/2006/relationships/hyperlink" Target="https://www.alma-dach.org/alma-marc/authority/075/075.html" TargetMode="External"/><Relationship Id="rId63" Type="http://schemas.openxmlformats.org/officeDocument/2006/relationships/hyperlink" Target="https://d-nb.info/gnd/..." TargetMode="External"/><Relationship Id="rId159" Type="http://schemas.openxmlformats.org/officeDocument/2006/relationships/hyperlink" Target="https://d-nb.info/gnd/..." TargetMode="External"/><Relationship Id="rId324" Type="http://schemas.openxmlformats.org/officeDocument/2006/relationships/hyperlink" Target="https://wiki.dnb.de/download/attachments/90411323/Altdatenkonzept_GND-RDA.pdf" TargetMode="External"/><Relationship Id="rId366" Type="http://schemas.openxmlformats.org/officeDocument/2006/relationships/hyperlink" Target="https://d-nb.info/gnd/..." TargetMode="External"/><Relationship Id="rId170" Type="http://schemas.openxmlformats.org/officeDocument/2006/relationships/hyperlink" Target="https://wiki.dnb.de/download/attachments/106042227/AH-001.pdf" TargetMode="External"/><Relationship Id="rId226" Type="http://schemas.openxmlformats.org/officeDocument/2006/relationships/hyperlink" Target="https://d-nb.info/gnd/..." TargetMode="External"/><Relationship Id="rId433" Type="http://schemas.openxmlformats.org/officeDocument/2006/relationships/hyperlink" Target="http://access.rdatoolkit.org/rdachp6-de_rda6-23044.html" TargetMode="External"/><Relationship Id="rId268" Type="http://schemas.openxmlformats.org/officeDocument/2006/relationships/hyperlink" Target="https://d-nb.info/gnd/..." TargetMode="External"/><Relationship Id="rId475" Type="http://schemas.openxmlformats.org/officeDocument/2006/relationships/hyperlink" Target="http://access.rdatoolkit.org/rdachp6_rda6-8359.html" TargetMode="External"/><Relationship Id="rId32" Type="http://schemas.openxmlformats.org/officeDocument/2006/relationships/hyperlink" Target="http://access.rdatoolkit.org/rdachp6-de_rda6-4349.html" TargetMode="External"/><Relationship Id="rId74" Type="http://schemas.openxmlformats.org/officeDocument/2006/relationships/hyperlink" Target="https://d-nb.info/gnd/..." TargetMode="External"/><Relationship Id="rId128" Type="http://schemas.openxmlformats.org/officeDocument/2006/relationships/hyperlink" Target="https://d-nb.info/gnd/..." TargetMode="External"/><Relationship Id="rId335" Type="http://schemas.openxmlformats.org/officeDocument/2006/relationships/hyperlink" Target="https://d-nb.info/gnd/..." TargetMode="External"/><Relationship Id="rId377" Type="http://schemas.openxmlformats.org/officeDocument/2006/relationships/hyperlink" Target="https://d-nb.info/standards/elementset/gnd" TargetMode="External"/><Relationship Id="rId5" Type="http://schemas.openxmlformats.org/officeDocument/2006/relationships/webSettings" Target="webSettings.xml"/><Relationship Id="rId181" Type="http://schemas.openxmlformats.org/officeDocument/2006/relationships/hyperlink" Target="https://d-nb.info/gnd/..." TargetMode="External"/><Relationship Id="rId237" Type="http://schemas.openxmlformats.org/officeDocument/2006/relationships/hyperlink" Target="https://d-nb.info/gnd/..." TargetMode="External"/><Relationship Id="rId402" Type="http://schemas.openxmlformats.org/officeDocument/2006/relationships/hyperlink" Target="https://d-nb.info/standards/elementset/" TargetMode="External"/><Relationship Id="rId279" Type="http://schemas.openxmlformats.org/officeDocument/2006/relationships/hyperlink" Target="https://d-nb.info/gnd/..." TargetMode="External"/><Relationship Id="rId444" Type="http://schemas.openxmlformats.org/officeDocument/2006/relationships/hyperlink" Target="https://d-nb.info/gnd/..." TargetMode="External"/><Relationship Id="rId486" Type="http://schemas.openxmlformats.org/officeDocument/2006/relationships/header" Target="header1.xml"/><Relationship Id="rId43" Type="http://schemas.openxmlformats.org/officeDocument/2006/relationships/hyperlink" Target="http://access.rdatoolkit.org/rdachp6-de_rda6-2999.html" TargetMode="External"/><Relationship Id="rId139" Type="http://schemas.openxmlformats.org/officeDocument/2006/relationships/hyperlink" Target="https://d-nb.info/gnd/..." TargetMode="External"/><Relationship Id="rId290" Type="http://schemas.openxmlformats.org/officeDocument/2006/relationships/hyperlink" Target="https://wiki.dnb.de/download/attachments/50759357/548.pdf" TargetMode="External"/><Relationship Id="rId304" Type="http://schemas.openxmlformats.org/officeDocument/2006/relationships/hyperlink" Target="https://d-nb.info/gnd/..." TargetMode="External"/><Relationship Id="rId346" Type="http://schemas.openxmlformats.org/officeDocument/2006/relationships/hyperlink" Target="https://d-nb.info/gnd/..." TargetMode="External"/><Relationship Id="rId388" Type="http://schemas.openxmlformats.org/officeDocument/2006/relationships/hyperlink" Target="https://d-nb.info/standards/elementset/gnd" TargetMode="External"/><Relationship Id="rId85" Type="http://schemas.openxmlformats.org/officeDocument/2006/relationships/hyperlink" Target="https://d-nb.info/gnd/..." TargetMode="External"/><Relationship Id="rId150" Type="http://schemas.openxmlformats.org/officeDocument/2006/relationships/hyperlink" Target="https://d-nb.info/gnd/..." TargetMode="External"/><Relationship Id="rId192" Type="http://schemas.openxmlformats.org/officeDocument/2006/relationships/hyperlink" Target="https://d-nb.info/gnd/..." TargetMode="External"/><Relationship Id="rId206" Type="http://schemas.openxmlformats.org/officeDocument/2006/relationships/hyperlink" Target="https://d-nb.info/gnd/..." TargetMode="External"/><Relationship Id="rId413" Type="http://schemas.openxmlformats.org/officeDocument/2006/relationships/hyperlink" Target="https://d-nb.info/gnd/..." TargetMode="External"/><Relationship Id="rId248" Type="http://schemas.openxmlformats.org/officeDocument/2006/relationships/hyperlink" Target="https://d-nb.info/gnd/..." TargetMode="External"/><Relationship Id="rId455" Type="http://schemas.openxmlformats.org/officeDocument/2006/relationships/hyperlink" Target="https://d-nb.info/standards/elementset/" TargetMode="External"/><Relationship Id="rId12" Type="http://schemas.openxmlformats.org/officeDocument/2006/relationships/hyperlink" Target="http://www.bib-bvb.de/documents/10792/ec3c7a8c-3b28-4804-b389-eb232f891924" TargetMode="External"/><Relationship Id="rId108" Type="http://schemas.openxmlformats.org/officeDocument/2006/relationships/hyperlink" Target="https://d-nb.info/standards/" TargetMode="External"/><Relationship Id="rId315" Type="http://schemas.openxmlformats.org/officeDocument/2006/relationships/hyperlink" Target="https://d-nb.info/standards/" TargetMode="External"/><Relationship Id="rId357" Type="http://schemas.openxmlformats.org/officeDocument/2006/relationships/hyperlink" Target="https://d-nb.info/gnd/..." TargetMode="External"/><Relationship Id="rId54" Type="http://schemas.openxmlformats.org/officeDocument/2006/relationships/hyperlink" Target="https://d-nb.info/gnd/..." TargetMode="External"/><Relationship Id="rId96" Type="http://schemas.openxmlformats.org/officeDocument/2006/relationships/hyperlink" Target="https://www.alma-dach.org/alma-marc/authority/400/400.html" TargetMode="External"/><Relationship Id="rId161" Type="http://schemas.openxmlformats.org/officeDocument/2006/relationships/hyperlink" Target="https://d-nb.info/gnd/..." TargetMode="External"/><Relationship Id="rId217" Type="http://schemas.openxmlformats.org/officeDocument/2006/relationships/hyperlink" Target="https://d-nb.info/gnd/..." TargetMode="External"/><Relationship Id="rId399" Type="http://schemas.openxmlformats.org/officeDocument/2006/relationships/hyperlink" Target="https://d-nb.info/gnd/..." TargetMode="External"/><Relationship Id="rId259" Type="http://schemas.openxmlformats.org/officeDocument/2006/relationships/hyperlink" Target="https://d-nb.info/standards/elementset/" TargetMode="External"/><Relationship Id="rId424" Type="http://schemas.openxmlformats.org/officeDocument/2006/relationships/hyperlink" Target="https://d-nb.info/standards/elementset/" TargetMode="External"/><Relationship Id="rId466" Type="http://schemas.openxmlformats.org/officeDocument/2006/relationships/hyperlink" Target="https://d-nb.info/gnd/..." TargetMode="External"/><Relationship Id="rId23" Type="http://schemas.openxmlformats.org/officeDocument/2006/relationships/hyperlink" Target="http://www.bib-bvb.de/documents/10792/6c4e9327-5582-4cbe-b820-cdaf6193be6e" TargetMode="External"/><Relationship Id="rId119" Type="http://schemas.openxmlformats.org/officeDocument/2006/relationships/hyperlink" Target="https://d-nb.info/standards/" TargetMode="External"/><Relationship Id="rId270" Type="http://schemas.openxmlformats.org/officeDocument/2006/relationships/hyperlink" Target="https://d-nb.info/gnd/..." TargetMode="External"/><Relationship Id="rId326" Type="http://schemas.openxmlformats.org/officeDocument/2006/relationships/hyperlink" Target="https://d-nb.info/gnd/..." TargetMode="External"/><Relationship Id="rId65" Type="http://schemas.openxmlformats.org/officeDocument/2006/relationships/hyperlink" Target="https://d-nb.info/gnd/..." TargetMode="External"/><Relationship Id="rId130" Type="http://schemas.openxmlformats.org/officeDocument/2006/relationships/hyperlink" Target="https://d-nb.info/gnd/..." TargetMode="External"/><Relationship Id="rId368" Type="http://schemas.openxmlformats.org/officeDocument/2006/relationships/hyperlink" Target="https://d-nb.info/standards/elementset/" TargetMode="External"/><Relationship Id="rId172" Type="http://schemas.openxmlformats.org/officeDocument/2006/relationships/hyperlink" Target="https://d-nb.info/gnd/..." TargetMode="External"/><Relationship Id="rId228" Type="http://schemas.openxmlformats.org/officeDocument/2006/relationships/hyperlink" Target="https://d-nb.info/standards/elementset/gnd" TargetMode="External"/><Relationship Id="rId435" Type="http://schemas.openxmlformats.org/officeDocument/2006/relationships/hyperlink" Target="https://d-nb.info/gnd/..." TargetMode="External"/><Relationship Id="rId477" Type="http://schemas.openxmlformats.org/officeDocument/2006/relationships/hyperlink" Target="https://d-nb.info/gnd/..." TargetMode="External"/><Relationship Id="rId281" Type="http://schemas.openxmlformats.org/officeDocument/2006/relationships/hyperlink" Target="https://d-nb.info/gnd/..." TargetMode="External"/><Relationship Id="rId337" Type="http://schemas.openxmlformats.org/officeDocument/2006/relationships/hyperlink" Target="https://d-nb.info/standards/elementset/gnd" TargetMode="External"/><Relationship Id="rId34" Type="http://schemas.openxmlformats.org/officeDocument/2006/relationships/hyperlink" Target="http://access.rdatoolkit.org/rdachp6-de_rda6-4792.html" TargetMode="External"/><Relationship Id="rId76" Type="http://schemas.openxmlformats.org/officeDocument/2006/relationships/hyperlink" Target="https://d-nb.info/gnd/..." TargetMode="External"/><Relationship Id="rId141" Type="http://schemas.openxmlformats.org/officeDocument/2006/relationships/hyperlink" Target="https://d-nb.info/standards/" TargetMode="External"/><Relationship Id="rId379" Type="http://schemas.openxmlformats.org/officeDocument/2006/relationships/hyperlink" Target="https://d-nb.info/gnd/..." TargetMode="External"/><Relationship Id="rId7" Type="http://schemas.openxmlformats.org/officeDocument/2006/relationships/endnotes" Target="endnotes.xml"/><Relationship Id="rId162" Type="http://schemas.openxmlformats.org/officeDocument/2006/relationships/hyperlink" Target="https://d-nb.info/gnd/..." TargetMode="External"/><Relationship Id="rId183" Type="http://schemas.openxmlformats.org/officeDocument/2006/relationships/hyperlink" Target="https://d-nb.info/standards/elementset/gnd" TargetMode="External"/><Relationship Id="rId218" Type="http://schemas.openxmlformats.org/officeDocument/2006/relationships/hyperlink" Target="https://d-nb.info/gnd/..." TargetMode="External"/><Relationship Id="rId239" Type="http://schemas.openxmlformats.org/officeDocument/2006/relationships/hyperlink" Target="https://d-nb.info/standards/elementset/gnd" TargetMode="External"/><Relationship Id="rId390" Type="http://schemas.openxmlformats.org/officeDocument/2006/relationships/hyperlink" Target="https://d-nb.info/standards/elementset/" TargetMode="External"/><Relationship Id="rId404" Type="http://schemas.openxmlformats.org/officeDocument/2006/relationships/hyperlink" Target="https://d-nb.info/" TargetMode="External"/><Relationship Id="rId425" Type="http://schemas.openxmlformats.org/officeDocument/2006/relationships/hyperlink" Target="https://d-nb.info/gnd/..." TargetMode="External"/><Relationship Id="rId446" Type="http://schemas.openxmlformats.org/officeDocument/2006/relationships/hyperlink" Target="https://d-nb.info/standards/" TargetMode="External"/><Relationship Id="rId467" Type="http://schemas.openxmlformats.org/officeDocument/2006/relationships/hyperlink" Target="https://d-nb.info/standards/elementset/" TargetMode="External"/><Relationship Id="rId250" Type="http://schemas.openxmlformats.org/officeDocument/2006/relationships/hyperlink" Target="https://d-nb.info/gnd/..." TargetMode="External"/><Relationship Id="rId271" Type="http://schemas.openxmlformats.org/officeDocument/2006/relationships/hyperlink" Target="https://d-nb.info/gnd/..." TargetMode="External"/><Relationship Id="rId292" Type="http://schemas.openxmlformats.org/officeDocument/2006/relationships/hyperlink" Target="https://access.rdatoolkit.org/document.php?id=wka2259" TargetMode="External"/><Relationship Id="rId306" Type="http://schemas.openxmlformats.org/officeDocument/2006/relationships/hyperlink" Target="https://d-nb.info/standards/elementset/" TargetMode="External"/><Relationship Id="rId488" Type="http://schemas.openxmlformats.org/officeDocument/2006/relationships/fontTable" Target="fontTable.xml"/><Relationship Id="rId24" Type="http://schemas.openxmlformats.org/officeDocument/2006/relationships/hyperlink" Target="https://access.rdatoolkit.org/document.php?id=wka2259" TargetMode="External"/><Relationship Id="rId45" Type="http://schemas.openxmlformats.org/officeDocument/2006/relationships/hyperlink" Target="http://access.rdatoolkit.org/rdachp6-de_rda6-3204.html" TargetMode="External"/><Relationship Id="rId66" Type="http://schemas.openxmlformats.org/officeDocument/2006/relationships/hyperlink" Target="https://d-nb.info/gnd/..." TargetMode="External"/><Relationship Id="rId87" Type="http://schemas.openxmlformats.org/officeDocument/2006/relationships/hyperlink" Target="https://d-nb.info/gnd/..." TargetMode="External"/><Relationship Id="rId110" Type="http://schemas.openxmlformats.org/officeDocument/2006/relationships/hyperlink" Target="http://access.rdatoolkit.org/rdachp24-de_rda24-243.html" TargetMode="External"/><Relationship Id="rId131" Type="http://schemas.openxmlformats.org/officeDocument/2006/relationships/hyperlink" Target="https://d-nb.info/standards/" TargetMode="External"/><Relationship Id="rId327" Type="http://schemas.openxmlformats.org/officeDocument/2006/relationships/hyperlink" Target="https://d-nb.info/" TargetMode="External"/><Relationship Id="rId348" Type="http://schemas.openxmlformats.org/officeDocument/2006/relationships/hyperlink" Target="https://d-nb.info/gnd/..." TargetMode="External"/><Relationship Id="rId369" Type="http://schemas.openxmlformats.org/officeDocument/2006/relationships/hyperlink" Target="https://d-nb.info/gnd/..." TargetMode="External"/><Relationship Id="rId152" Type="http://schemas.openxmlformats.org/officeDocument/2006/relationships/hyperlink" Target="https://d-nb.info/gnd/..." TargetMode="External"/><Relationship Id="rId173" Type="http://schemas.openxmlformats.org/officeDocument/2006/relationships/hyperlink" Target="https://d-nb.info/gnd/..." TargetMode="External"/><Relationship Id="rId194" Type="http://schemas.openxmlformats.org/officeDocument/2006/relationships/hyperlink" Target="https://d-nb.info/gnd/..." TargetMode="External"/><Relationship Id="rId208" Type="http://schemas.openxmlformats.org/officeDocument/2006/relationships/hyperlink" Target="https://d-nb.info/gnd/..." TargetMode="External"/><Relationship Id="rId229" Type="http://schemas.openxmlformats.org/officeDocument/2006/relationships/hyperlink" Target="https://d-nb.info/gnd/..." TargetMode="External"/><Relationship Id="rId380" Type="http://schemas.openxmlformats.org/officeDocument/2006/relationships/hyperlink" Target="https://d-nb.info/gnd/..." TargetMode="External"/><Relationship Id="rId415" Type="http://schemas.openxmlformats.org/officeDocument/2006/relationships/hyperlink" Target="https://d-nb.info/gnd/..." TargetMode="External"/><Relationship Id="rId436" Type="http://schemas.openxmlformats.org/officeDocument/2006/relationships/hyperlink" Target="https://d-nb.info/gnd/..." TargetMode="External"/><Relationship Id="rId457" Type="http://schemas.openxmlformats.org/officeDocument/2006/relationships/hyperlink" Target="https://d-nb.info/standards/" TargetMode="External"/><Relationship Id="rId240" Type="http://schemas.openxmlformats.org/officeDocument/2006/relationships/hyperlink" Target="https://d-nb.info/gnd/..." TargetMode="External"/><Relationship Id="rId261" Type="http://schemas.openxmlformats.org/officeDocument/2006/relationships/hyperlink" Target="https://d-nb.info/gnd/..." TargetMode="External"/><Relationship Id="rId478" Type="http://schemas.openxmlformats.org/officeDocument/2006/relationships/hyperlink" Target="https://d-nb.info/gnd/..." TargetMode="External"/><Relationship Id="rId14" Type="http://schemas.openxmlformats.org/officeDocument/2006/relationships/hyperlink" Target="https://access.rdatoolkit.org/document.php?id=wka2259" TargetMode="External"/><Relationship Id="rId35" Type="http://schemas.openxmlformats.org/officeDocument/2006/relationships/hyperlink" Target="http://access.rdatoolkit.org/rdachp6-de_rda6-4842.html" TargetMode="External"/><Relationship Id="rId56" Type="http://schemas.openxmlformats.org/officeDocument/2006/relationships/hyperlink" Target="https://d-nb.info/gnd/..." TargetMode="External"/><Relationship Id="rId77" Type="http://schemas.openxmlformats.org/officeDocument/2006/relationships/hyperlink" Target="https://d-nb.info/gnd/..." TargetMode="External"/><Relationship Id="rId100" Type="http://schemas.openxmlformats.org/officeDocument/2006/relationships/hyperlink" Target="http://access.rdatoolkit.org/rdachp6-de_rda6-4218.html" TargetMode="External"/><Relationship Id="rId282" Type="http://schemas.openxmlformats.org/officeDocument/2006/relationships/hyperlink" Target="https://d-nb.info/gnd/..." TargetMode="External"/><Relationship Id="rId317" Type="http://schemas.openxmlformats.org/officeDocument/2006/relationships/hyperlink" Target="https://d-nb.info/standards/" TargetMode="External"/><Relationship Id="rId338" Type="http://schemas.openxmlformats.org/officeDocument/2006/relationships/hyperlink" Target="https://wiki.dnb.de/download/attachments/106927515/EH-W-01.pdf" TargetMode="External"/><Relationship Id="rId359" Type="http://schemas.openxmlformats.org/officeDocument/2006/relationships/hyperlink" Target="https://d-nb.info/gnd/..." TargetMode="External"/><Relationship Id="rId8" Type="http://schemas.openxmlformats.org/officeDocument/2006/relationships/hyperlink" Target="https://wiki.dnb.de/download/attachments/106927515/EH-W-01.pdf" TargetMode="External"/><Relationship Id="rId98" Type="http://schemas.openxmlformats.org/officeDocument/2006/relationships/hyperlink" Target="https://www.alma-dach.org/alma-marc/authority/411/411.html" TargetMode="External"/><Relationship Id="rId121" Type="http://schemas.openxmlformats.org/officeDocument/2006/relationships/hyperlink" Target="https://d-nb.info/gnd/..." TargetMode="External"/><Relationship Id="rId142" Type="http://schemas.openxmlformats.org/officeDocument/2006/relationships/hyperlink" Target="https://d-nb.info/gnd/..." TargetMode="External"/><Relationship Id="rId163" Type="http://schemas.openxmlformats.org/officeDocument/2006/relationships/hyperlink" Target="https://d-nb.info/standards/elementset/gnd" TargetMode="External"/><Relationship Id="rId184" Type="http://schemas.openxmlformats.org/officeDocument/2006/relationships/hyperlink" Target="https://d-nb.info/gnd/..." TargetMode="External"/><Relationship Id="rId219" Type="http://schemas.openxmlformats.org/officeDocument/2006/relationships/hyperlink" Target="https://d-nb.info/gnd/..." TargetMode="External"/><Relationship Id="rId370" Type="http://schemas.openxmlformats.org/officeDocument/2006/relationships/hyperlink" Target="https://d-nb.info/standards/" TargetMode="External"/><Relationship Id="rId391" Type="http://schemas.openxmlformats.org/officeDocument/2006/relationships/hyperlink" Target="https://d-nb.info/gnd/..." TargetMode="External"/><Relationship Id="rId405" Type="http://schemas.openxmlformats.org/officeDocument/2006/relationships/hyperlink" Target="https://d-nb.info/gnd/..." TargetMode="External"/><Relationship Id="rId426" Type="http://schemas.openxmlformats.org/officeDocument/2006/relationships/hyperlink" Target="https://d-nb.info/gnd/..." TargetMode="External"/><Relationship Id="rId447" Type="http://schemas.openxmlformats.org/officeDocument/2006/relationships/hyperlink" Target="https://d-nb.info/gnd/..." TargetMode="External"/><Relationship Id="rId230" Type="http://schemas.openxmlformats.org/officeDocument/2006/relationships/hyperlink" Target="https://d-nb.info/gnd/..." TargetMode="External"/><Relationship Id="rId251" Type="http://schemas.openxmlformats.org/officeDocument/2006/relationships/hyperlink" Target="https://d-nb.info/gnd/..." TargetMode="External"/><Relationship Id="rId468" Type="http://schemas.openxmlformats.org/officeDocument/2006/relationships/hyperlink" Target="https://d-nb.info/gnd/..." TargetMode="External"/><Relationship Id="rId489" Type="http://schemas.microsoft.com/office/2011/relationships/people" Target="people.xml"/><Relationship Id="rId25" Type="http://schemas.openxmlformats.org/officeDocument/2006/relationships/hyperlink" Target="https://www.alma-dach.org/alma-marc/authority/040/040.html" TargetMode="External"/><Relationship Id="rId46" Type="http://schemas.openxmlformats.org/officeDocument/2006/relationships/hyperlink" Target="https://d-nb.info/gnd/..." TargetMode="External"/><Relationship Id="rId67" Type="http://schemas.openxmlformats.org/officeDocument/2006/relationships/hyperlink" Target="https://d-nb.info/gnd/..." TargetMode="External"/><Relationship Id="rId272" Type="http://schemas.openxmlformats.org/officeDocument/2006/relationships/hyperlink" Target="https://d-nb.info/standards/elementset/" TargetMode="External"/><Relationship Id="rId293" Type="http://schemas.openxmlformats.org/officeDocument/2006/relationships/hyperlink" Target="https://d-nb.info/gnd/..." TargetMode="External"/><Relationship Id="rId307" Type="http://schemas.openxmlformats.org/officeDocument/2006/relationships/hyperlink" Target="https://d-nb.info/gnd/..." TargetMode="External"/><Relationship Id="rId328" Type="http://schemas.openxmlformats.org/officeDocument/2006/relationships/hyperlink" Target="https://d-nb.info/gnd/..." TargetMode="External"/><Relationship Id="rId349" Type="http://schemas.openxmlformats.org/officeDocument/2006/relationships/hyperlink" Target="https://d-nb.info/standards/elementset/gnd" TargetMode="External"/><Relationship Id="rId88" Type="http://schemas.openxmlformats.org/officeDocument/2006/relationships/hyperlink" Target="https://d-nb.info/standards/" TargetMode="External"/><Relationship Id="rId111" Type="http://schemas.openxmlformats.org/officeDocument/2006/relationships/hyperlink" Target="http://access.rdatoolkit.org/rdachp24-de_rda24-254.html" TargetMode="External"/><Relationship Id="rId132" Type="http://schemas.openxmlformats.org/officeDocument/2006/relationships/hyperlink" Target="https://wiki.dnb.de/download/attachments/106927515/EH-M-02.pdf" TargetMode="External"/><Relationship Id="rId153" Type="http://schemas.openxmlformats.org/officeDocument/2006/relationships/hyperlink" Target="https://d-nb.info/gnd/..." TargetMode="External"/><Relationship Id="rId174" Type="http://schemas.openxmlformats.org/officeDocument/2006/relationships/hyperlink" Target="https://d-nb.info/gnd/..." TargetMode="External"/><Relationship Id="rId195" Type="http://schemas.openxmlformats.org/officeDocument/2006/relationships/hyperlink" Target="https://d-nb.info/gnd/..." TargetMode="External"/><Relationship Id="rId209" Type="http://schemas.openxmlformats.org/officeDocument/2006/relationships/hyperlink" Target="https://d-nb.info/standards/elementset/gnd" TargetMode="External"/><Relationship Id="rId360" Type="http://schemas.openxmlformats.org/officeDocument/2006/relationships/hyperlink" Target="https://d-nb.info/gnd/..." TargetMode="External"/><Relationship Id="rId381" Type="http://schemas.openxmlformats.org/officeDocument/2006/relationships/hyperlink" Target="https://d-nb.info/gnd/..." TargetMode="External"/><Relationship Id="rId416" Type="http://schemas.openxmlformats.org/officeDocument/2006/relationships/hyperlink" Target="https://d-nb.info/standards/elementset/" TargetMode="External"/><Relationship Id="rId220" Type="http://schemas.openxmlformats.org/officeDocument/2006/relationships/hyperlink" Target="https://d-nb.info/standards/elementset/gnd" TargetMode="External"/><Relationship Id="rId241" Type="http://schemas.openxmlformats.org/officeDocument/2006/relationships/hyperlink" Target="https://d-nb.info/gnd/..." TargetMode="External"/><Relationship Id="rId437" Type="http://schemas.openxmlformats.org/officeDocument/2006/relationships/hyperlink" Target="https://d-nb.info/gnd/..." TargetMode="External"/><Relationship Id="rId458" Type="http://schemas.openxmlformats.org/officeDocument/2006/relationships/hyperlink" Target="https://d-nb.info/gnd/..." TargetMode="External"/><Relationship Id="rId479" Type="http://schemas.openxmlformats.org/officeDocument/2006/relationships/hyperlink" Target="https://d-nb.info/standards/elementset/" TargetMode="External"/><Relationship Id="rId15" Type="http://schemas.openxmlformats.org/officeDocument/2006/relationships/hyperlink" Target="https://www.alma-dach.org/alma-marc/authority/075/075.html" TargetMode="External"/><Relationship Id="rId36" Type="http://schemas.openxmlformats.org/officeDocument/2006/relationships/hyperlink" Target="http://access.rdatoolkit.org/rdachp6-de_rda6-3907.html" TargetMode="External"/><Relationship Id="rId57" Type="http://schemas.openxmlformats.org/officeDocument/2006/relationships/hyperlink" Target="https://d-nb.info/gnd/..." TargetMode="External"/><Relationship Id="rId262" Type="http://schemas.openxmlformats.org/officeDocument/2006/relationships/hyperlink" Target="https://d-nb.info/gnd/..." TargetMode="External"/><Relationship Id="rId283" Type="http://schemas.openxmlformats.org/officeDocument/2006/relationships/hyperlink" Target="https://d-nb.info/gnd/..." TargetMode="External"/><Relationship Id="rId318" Type="http://schemas.openxmlformats.org/officeDocument/2006/relationships/hyperlink" Target="https://d-nb.info/gnd/..." TargetMode="External"/><Relationship Id="rId339" Type="http://schemas.openxmlformats.org/officeDocument/2006/relationships/hyperlink" Target="https://d-nb.info/gnd/..." TargetMode="External"/><Relationship Id="rId490" Type="http://schemas.openxmlformats.org/officeDocument/2006/relationships/theme" Target="theme/theme1.xml"/><Relationship Id="rId78" Type="http://schemas.openxmlformats.org/officeDocument/2006/relationships/hyperlink" Target="https://d-nb.info/standards/" TargetMode="External"/><Relationship Id="rId99" Type="http://schemas.openxmlformats.org/officeDocument/2006/relationships/hyperlink" Target="https://www.alma-dach.org/alma-marc/authority/430/430.html" TargetMode="External"/><Relationship Id="rId101" Type="http://schemas.openxmlformats.org/officeDocument/2006/relationships/hyperlink" Target="https://d-nb.info/gnd/..." TargetMode="External"/><Relationship Id="rId122" Type="http://schemas.openxmlformats.org/officeDocument/2006/relationships/hyperlink" Target="https://d-nb.info/standards/" TargetMode="External"/><Relationship Id="rId143" Type="http://schemas.openxmlformats.org/officeDocument/2006/relationships/hyperlink" Target="https://d-nb.info/gnd/..." TargetMode="External"/><Relationship Id="rId164" Type="http://schemas.openxmlformats.org/officeDocument/2006/relationships/hyperlink" Target="https://d-nb.info/gnd/..." TargetMode="External"/><Relationship Id="rId185" Type="http://schemas.openxmlformats.org/officeDocument/2006/relationships/hyperlink" Target="https://d-nb.info/gnd/..." TargetMode="External"/><Relationship Id="rId350" Type="http://schemas.openxmlformats.org/officeDocument/2006/relationships/hyperlink" Target="https://d-nb.info/gnd/..." TargetMode="External"/><Relationship Id="rId371" Type="http://schemas.openxmlformats.org/officeDocument/2006/relationships/hyperlink" Target="https://d-nb.info/gnd/..." TargetMode="External"/><Relationship Id="rId406" Type="http://schemas.openxmlformats.org/officeDocument/2006/relationships/hyperlink" Target="https://d-nb.info/gnd/..." TargetMode="External"/><Relationship Id="rId9" Type="http://schemas.openxmlformats.org/officeDocument/2006/relationships/hyperlink" Target="https://wiki.dnb.de/download/attachments/114430616/Standardelemente-Set_Normdaten.pdf" TargetMode="External"/><Relationship Id="rId210" Type="http://schemas.openxmlformats.org/officeDocument/2006/relationships/hyperlink" Target="https://d-nb.info/gnd/..." TargetMode="External"/><Relationship Id="rId392" Type="http://schemas.openxmlformats.org/officeDocument/2006/relationships/hyperlink" Target="https://d-nb.info/standards/elementset/gnd" TargetMode="External"/><Relationship Id="rId427" Type="http://schemas.openxmlformats.org/officeDocument/2006/relationships/hyperlink" Target="https://d-nb.info/gnd/..." TargetMode="External"/><Relationship Id="rId448" Type="http://schemas.openxmlformats.org/officeDocument/2006/relationships/hyperlink" Target="https://d-nb.info/gnd/..." TargetMode="External"/><Relationship Id="rId469" Type="http://schemas.openxmlformats.org/officeDocument/2006/relationships/hyperlink" Target="https://d-nb.info/standards/" TargetMode="External"/><Relationship Id="rId26" Type="http://schemas.openxmlformats.org/officeDocument/2006/relationships/hyperlink" Target="http://access.rdatoolkit.org/rdachp6-de_rda6-3730.html" TargetMode="External"/><Relationship Id="rId231" Type="http://schemas.openxmlformats.org/officeDocument/2006/relationships/hyperlink" Target="https://d-nb.info/standards/elementset/gnd" TargetMode="External"/><Relationship Id="rId252" Type="http://schemas.openxmlformats.org/officeDocument/2006/relationships/hyperlink" Target="https://d-nb.info/gnd/..." TargetMode="External"/><Relationship Id="rId273" Type="http://schemas.openxmlformats.org/officeDocument/2006/relationships/hyperlink" Target="http://access.rdatoolkit.org/rdachp6-de_rda6-4791.html" TargetMode="External"/><Relationship Id="rId294" Type="http://schemas.openxmlformats.org/officeDocument/2006/relationships/hyperlink" Target="https://d-nb.info/gnd/..." TargetMode="External"/><Relationship Id="rId308" Type="http://schemas.openxmlformats.org/officeDocument/2006/relationships/hyperlink" Target="https://d-nb.info/gnd/..." TargetMode="External"/><Relationship Id="rId329" Type="http://schemas.openxmlformats.org/officeDocument/2006/relationships/hyperlink" Target="https://d-nb.info/gnd/..." TargetMode="External"/><Relationship Id="rId480" Type="http://schemas.openxmlformats.org/officeDocument/2006/relationships/hyperlink" Target="https://d-nb.info/gnd/..." TargetMode="External"/><Relationship Id="rId47" Type="http://schemas.openxmlformats.org/officeDocument/2006/relationships/hyperlink" Target="https://d-nb.info/gnd/...%20" TargetMode="External"/><Relationship Id="rId68" Type="http://schemas.openxmlformats.org/officeDocument/2006/relationships/hyperlink" Target="https://d-nb.info/standards/elementset/" TargetMode="External"/><Relationship Id="rId89" Type="http://schemas.openxmlformats.org/officeDocument/2006/relationships/hyperlink" Target="http://access.rdatoolkit.org/rdachp6-de_rda6-6847.html" TargetMode="External"/><Relationship Id="rId112" Type="http://schemas.openxmlformats.org/officeDocument/2006/relationships/hyperlink" Target="http://access.rdatoolkit.org/rdachp19-de_rda19-2459.html" TargetMode="External"/><Relationship Id="rId133" Type="http://schemas.openxmlformats.org/officeDocument/2006/relationships/hyperlink" Target="http://access.rdatoolkit.org/rdachp25-de_rda25-69.html" TargetMode="External"/><Relationship Id="rId154" Type="http://schemas.openxmlformats.org/officeDocument/2006/relationships/hyperlink" Target="https://d-nb.info/gnd/..." TargetMode="External"/><Relationship Id="rId175" Type="http://schemas.openxmlformats.org/officeDocument/2006/relationships/hyperlink" Target="https://d-nb.info/gnd/..." TargetMode="External"/><Relationship Id="rId340" Type="http://schemas.openxmlformats.org/officeDocument/2006/relationships/hyperlink" Target="https://d-nb.info/gnd/..." TargetMode="External"/><Relationship Id="rId361" Type="http://schemas.openxmlformats.org/officeDocument/2006/relationships/hyperlink" Target="https://d-nb.info/standards/elementset/" TargetMode="External"/><Relationship Id="rId196" Type="http://schemas.openxmlformats.org/officeDocument/2006/relationships/hyperlink" Target="https://d-nb.info/gnd/..." TargetMode="External"/><Relationship Id="rId200" Type="http://schemas.openxmlformats.org/officeDocument/2006/relationships/hyperlink" Target="https://d-nb.info/gnd/..." TargetMode="External"/><Relationship Id="rId382" Type="http://schemas.openxmlformats.org/officeDocument/2006/relationships/hyperlink" Target="https://d-nb.info/standards/elementset/" TargetMode="External"/><Relationship Id="rId417" Type="http://schemas.openxmlformats.org/officeDocument/2006/relationships/hyperlink" Target="https://d-nb.info/gnd/..." TargetMode="External"/><Relationship Id="rId438" Type="http://schemas.openxmlformats.org/officeDocument/2006/relationships/hyperlink" Target="https://d-nb.info/standards/elementset/" TargetMode="External"/><Relationship Id="rId459" Type="http://schemas.openxmlformats.org/officeDocument/2006/relationships/hyperlink" Target="https://d-nb.info/gnd/..." TargetMode="External"/><Relationship Id="rId16" Type="http://schemas.openxmlformats.org/officeDocument/2006/relationships/hyperlink" Target="https://www.alma-dach.org/alma-marc/authority/042/042.html" TargetMode="External"/><Relationship Id="rId221" Type="http://schemas.openxmlformats.org/officeDocument/2006/relationships/hyperlink" Target="https://d-nb.info/gnd/..." TargetMode="External"/><Relationship Id="rId242" Type="http://schemas.openxmlformats.org/officeDocument/2006/relationships/hyperlink" Target="https://d-nb.info/gnd/..." TargetMode="External"/><Relationship Id="rId263" Type="http://schemas.openxmlformats.org/officeDocument/2006/relationships/hyperlink" Target="https://d-nb.info/standards/elementset/" TargetMode="External"/><Relationship Id="rId284" Type="http://schemas.openxmlformats.org/officeDocument/2006/relationships/hyperlink" Target="https://d-nb.info/standards/elementset/" TargetMode="External"/><Relationship Id="rId319" Type="http://schemas.openxmlformats.org/officeDocument/2006/relationships/hyperlink" Target="https://d-nb.info/standards/" TargetMode="External"/><Relationship Id="rId470" Type="http://schemas.openxmlformats.org/officeDocument/2006/relationships/hyperlink" Target="https://d-nb.info/gnd/..." TargetMode="External"/><Relationship Id="rId37" Type="http://schemas.openxmlformats.org/officeDocument/2006/relationships/hyperlink" Target="http://access.rdatoolkit.org/rdachp6_rda6-7660.html" TargetMode="External"/><Relationship Id="rId58" Type="http://schemas.openxmlformats.org/officeDocument/2006/relationships/hyperlink" Target="https://d-nb.info/gnd/..." TargetMode="External"/><Relationship Id="rId79" Type="http://schemas.openxmlformats.org/officeDocument/2006/relationships/hyperlink" Target="https://d-nb.info/gnd/..." TargetMode="External"/><Relationship Id="rId102" Type="http://schemas.openxmlformats.org/officeDocument/2006/relationships/hyperlink" Target="https://d-nb.info/gnd/..." TargetMode="External"/><Relationship Id="rId123" Type="http://schemas.openxmlformats.org/officeDocument/2006/relationships/hyperlink" Target="https://d-nb.info/gnd/..." TargetMode="External"/><Relationship Id="rId144" Type="http://schemas.openxmlformats.org/officeDocument/2006/relationships/hyperlink" Target="https://d-nb.info/standards/elementset/" TargetMode="External"/><Relationship Id="rId330" Type="http://schemas.openxmlformats.org/officeDocument/2006/relationships/hyperlink" Target="https://d-nb.info/" TargetMode="External"/><Relationship Id="rId90" Type="http://schemas.openxmlformats.org/officeDocument/2006/relationships/hyperlink" Target="http://access.rdatoolkit.org/nlgpschp6_nlgps06-13570.html" TargetMode="External"/><Relationship Id="rId165" Type="http://schemas.openxmlformats.org/officeDocument/2006/relationships/hyperlink" Target="https://d-nb.info/gnd/..." TargetMode="External"/><Relationship Id="rId186" Type="http://schemas.openxmlformats.org/officeDocument/2006/relationships/hyperlink" Target="https://d-nb.info/gnd/..." TargetMode="External"/><Relationship Id="rId351" Type="http://schemas.openxmlformats.org/officeDocument/2006/relationships/hyperlink" Target="https://d-nb.info/standards/" TargetMode="External"/><Relationship Id="rId372" Type="http://schemas.openxmlformats.org/officeDocument/2006/relationships/hyperlink" Target="https://d-nb.info/gnd/..." TargetMode="External"/><Relationship Id="rId393" Type="http://schemas.openxmlformats.org/officeDocument/2006/relationships/hyperlink" Target="http://access.rdatoolkit.org/rdachp6-de_rda6-4016.html" TargetMode="External"/><Relationship Id="rId407" Type="http://schemas.openxmlformats.org/officeDocument/2006/relationships/hyperlink" Target="https://d-nb.info/gnd/..." TargetMode="External"/><Relationship Id="rId428" Type="http://schemas.openxmlformats.org/officeDocument/2006/relationships/hyperlink" Target="https://d-nb.info/gnd/..." TargetMode="External"/><Relationship Id="rId449" Type="http://schemas.openxmlformats.org/officeDocument/2006/relationships/hyperlink" Target="https://d-nb.info/standards/elementset/" TargetMode="External"/><Relationship Id="rId211" Type="http://schemas.openxmlformats.org/officeDocument/2006/relationships/hyperlink" Target="https://d-nb.info/gnd/..." TargetMode="External"/><Relationship Id="rId232" Type="http://schemas.openxmlformats.org/officeDocument/2006/relationships/hyperlink" Target="https://d-nb.info/gnd/..." TargetMode="External"/><Relationship Id="rId253" Type="http://schemas.openxmlformats.org/officeDocument/2006/relationships/hyperlink" Target="https://d-nb.info/standards/elementset/" TargetMode="External"/><Relationship Id="rId274" Type="http://schemas.openxmlformats.org/officeDocument/2006/relationships/hyperlink" Target="https://d-nb.info/gnd/..." TargetMode="External"/><Relationship Id="rId295" Type="http://schemas.openxmlformats.org/officeDocument/2006/relationships/hyperlink" Target="https://d-nb.info/gnd/..." TargetMode="External"/><Relationship Id="rId309" Type="http://schemas.openxmlformats.org/officeDocument/2006/relationships/hyperlink" Target="https://d-nb.info/gnd/..." TargetMode="External"/><Relationship Id="rId460" Type="http://schemas.openxmlformats.org/officeDocument/2006/relationships/hyperlink" Target="https://d-nb.info/gnd/..." TargetMode="External"/><Relationship Id="rId481" Type="http://schemas.openxmlformats.org/officeDocument/2006/relationships/hyperlink" Target="https://d-nb.info/standards/" TargetMode="External"/><Relationship Id="rId27" Type="http://schemas.openxmlformats.org/officeDocument/2006/relationships/hyperlink" Target="http://access.rdatoolkit.org/rdachp6-de_rda6-7292.html" TargetMode="External"/><Relationship Id="rId48" Type="http://schemas.openxmlformats.org/officeDocument/2006/relationships/hyperlink" Target="https://d-nb.info/gnd/..." TargetMode="External"/><Relationship Id="rId69" Type="http://schemas.openxmlformats.org/officeDocument/2006/relationships/hyperlink" Target="https://d-nb.info/gnd/..." TargetMode="External"/><Relationship Id="rId113" Type="http://schemas.openxmlformats.org/officeDocument/2006/relationships/hyperlink" Target="http://www.dnb.de/DE/Standardisierung/GND/GNDArbeitshilfen/gndArbeitshilfen.html;jsessionid=C87CBE0C26AD49DAA5073ACC52D81E0F.prod-worker3" TargetMode="External"/><Relationship Id="rId134" Type="http://schemas.openxmlformats.org/officeDocument/2006/relationships/hyperlink" Target="http://access.rdatoolkit.org/rdaappj-de_rdaj-20263.html" TargetMode="External"/><Relationship Id="rId320" Type="http://schemas.openxmlformats.org/officeDocument/2006/relationships/hyperlink" Target="https://d-nb.info/gnd/..." TargetMode="External"/><Relationship Id="rId80" Type="http://schemas.openxmlformats.org/officeDocument/2006/relationships/hyperlink" Target="https://d-nb.info/gnd/..." TargetMode="External"/><Relationship Id="rId155" Type="http://schemas.openxmlformats.org/officeDocument/2006/relationships/hyperlink" Target="https://d-nb.info/gnd/..." TargetMode="External"/><Relationship Id="rId176" Type="http://schemas.openxmlformats.org/officeDocument/2006/relationships/hyperlink" Target="https://d-nb.info/gnd/..." TargetMode="External"/><Relationship Id="rId197" Type="http://schemas.openxmlformats.org/officeDocument/2006/relationships/hyperlink" Target="https://d-nb.info/gnd/..." TargetMode="External"/><Relationship Id="rId341" Type="http://schemas.openxmlformats.org/officeDocument/2006/relationships/hyperlink" Target="https://d-nb.info/gnd/..." TargetMode="External"/><Relationship Id="rId362" Type="http://schemas.openxmlformats.org/officeDocument/2006/relationships/hyperlink" Target="https://d-nb.info/gnd/..." TargetMode="External"/><Relationship Id="rId383" Type="http://schemas.openxmlformats.org/officeDocument/2006/relationships/hyperlink" Target="https://d-nb.info/gnd/..." TargetMode="External"/><Relationship Id="rId418" Type="http://schemas.openxmlformats.org/officeDocument/2006/relationships/hyperlink" Target="https://d-nb.info/" TargetMode="External"/><Relationship Id="rId439" Type="http://schemas.openxmlformats.org/officeDocument/2006/relationships/hyperlink" Target="https://d-nb.info/gnd/..." TargetMode="External"/><Relationship Id="rId201" Type="http://schemas.openxmlformats.org/officeDocument/2006/relationships/hyperlink" Target="https://d-nb.info/gnd/..." TargetMode="External"/><Relationship Id="rId222" Type="http://schemas.openxmlformats.org/officeDocument/2006/relationships/hyperlink" Target="https://d-nb.info/gnd/..." TargetMode="External"/><Relationship Id="rId243" Type="http://schemas.openxmlformats.org/officeDocument/2006/relationships/hyperlink" Target="https://d-nb.info/gnd/..." TargetMode="External"/><Relationship Id="rId264" Type="http://schemas.openxmlformats.org/officeDocument/2006/relationships/hyperlink" Target="https://d-nb.info/gnd/..." TargetMode="External"/><Relationship Id="rId285" Type="http://schemas.openxmlformats.org/officeDocument/2006/relationships/hyperlink" Target="https://d-nb.info/gnd/..." TargetMode="External"/><Relationship Id="rId450" Type="http://schemas.openxmlformats.org/officeDocument/2006/relationships/hyperlink" Target="https://d-nb.info/gnd/..." TargetMode="External"/><Relationship Id="rId471" Type="http://schemas.openxmlformats.org/officeDocument/2006/relationships/hyperlink" Target="https://d-nb.info/gnd/..." TargetMode="External"/><Relationship Id="rId17" Type="http://schemas.openxmlformats.org/officeDocument/2006/relationships/hyperlink" Target="https://wiki.dnb.de/download/attachments/90411323/entitaetenCodes.pdf" TargetMode="External"/><Relationship Id="rId38" Type="http://schemas.openxmlformats.org/officeDocument/2006/relationships/hyperlink" Target="http://access.rdatoolkit.org/rdachp6-de_rda6-3163.html" TargetMode="External"/><Relationship Id="rId59" Type="http://schemas.openxmlformats.org/officeDocument/2006/relationships/hyperlink" Target="https://d-nb.info/gnd/..." TargetMode="External"/><Relationship Id="rId103" Type="http://schemas.openxmlformats.org/officeDocument/2006/relationships/hyperlink" Target="https://d-nb.info/gnd/..." TargetMode="External"/><Relationship Id="rId124" Type="http://schemas.openxmlformats.org/officeDocument/2006/relationships/hyperlink" Target="https://d-nb.info/standards/" TargetMode="External"/><Relationship Id="rId310" Type="http://schemas.openxmlformats.org/officeDocument/2006/relationships/hyperlink" Target="https://d-nb.info/standards/elementset/" TargetMode="External"/><Relationship Id="rId70" Type="http://schemas.openxmlformats.org/officeDocument/2006/relationships/hyperlink" Target="https://d-nb.info/gnd/..." TargetMode="External"/><Relationship Id="rId91" Type="http://schemas.openxmlformats.org/officeDocument/2006/relationships/hyperlink" Target="https://wiki.dnb.de/download/attachments/50759357/430.pdf?version=1&amp;modificationDate=1419000134000&amp;api=v2" TargetMode="External"/><Relationship Id="rId145" Type="http://schemas.openxmlformats.org/officeDocument/2006/relationships/hyperlink" Target="https://d-nb.info/gnd/..." TargetMode="External"/><Relationship Id="rId166" Type="http://schemas.openxmlformats.org/officeDocument/2006/relationships/hyperlink" Target="https://d-nb.info/gnd/..." TargetMode="External"/><Relationship Id="rId187" Type="http://schemas.openxmlformats.org/officeDocument/2006/relationships/hyperlink" Target="https://d-nb.info/standards/elementset/gnd" TargetMode="External"/><Relationship Id="rId331" Type="http://schemas.openxmlformats.org/officeDocument/2006/relationships/hyperlink" Target="https://d-nb.info/gnd/..." TargetMode="External"/><Relationship Id="rId352" Type="http://schemas.openxmlformats.org/officeDocument/2006/relationships/hyperlink" Target="https://d-nb.info/gnd/..." TargetMode="External"/><Relationship Id="rId373" Type="http://schemas.openxmlformats.org/officeDocument/2006/relationships/hyperlink" Target="https://d-nb.info/gnd/..." TargetMode="External"/><Relationship Id="rId394" Type="http://schemas.openxmlformats.org/officeDocument/2006/relationships/hyperlink" Target="http://access.rdatoolkit.org/rdachp6-de_rda6-7950.html" TargetMode="External"/><Relationship Id="rId408" Type="http://schemas.openxmlformats.org/officeDocument/2006/relationships/hyperlink" Target="https://d-nb.info/gnd/..." TargetMode="External"/><Relationship Id="rId429" Type="http://schemas.openxmlformats.org/officeDocument/2006/relationships/hyperlink" Target="https://d-nb.info/gnd/..." TargetMode="External"/><Relationship Id="rId1" Type="http://schemas.openxmlformats.org/officeDocument/2006/relationships/customXml" Target="../customXml/item1.xml"/><Relationship Id="rId212" Type="http://schemas.openxmlformats.org/officeDocument/2006/relationships/hyperlink" Target="https://d-nb.info/gnd/..." TargetMode="External"/><Relationship Id="rId233" Type="http://schemas.openxmlformats.org/officeDocument/2006/relationships/hyperlink" Target="https://d-nb.info/gnd/..." TargetMode="External"/><Relationship Id="rId254" Type="http://schemas.openxmlformats.org/officeDocument/2006/relationships/hyperlink" Target="https://d-nb.info/gnd/..." TargetMode="External"/><Relationship Id="rId440" Type="http://schemas.openxmlformats.org/officeDocument/2006/relationships/hyperlink" Target="https://d-nb.info/standards/" TargetMode="External"/><Relationship Id="rId28" Type="http://schemas.openxmlformats.org/officeDocument/2006/relationships/hyperlink" Target="https://d-nb.info/gnd/..." TargetMode="External"/><Relationship Id="rId49" Type="http://schemas.openxmlformats.org/officeDocument/2006/relationships/hyperlink" Target="https://d-nb.info/gnd/..." TargetMode="External"/><Relationship Id="rId114" Type="http://schemas.openxmlformats.org/officeDocument/2006/relationships/hyperlink" Target="https://d-nb.info/gnd/..." TargetMode="External"/><Relationship Id="rId275" Type="http://schemas.openxmlformats.org/officeDocument/2006/relationships/hyperlink" Target="https://d-nb.info/gnd/..." TargetMode="External"/><Relationship Id="rId296" Type="http://schemas.openxmlformats.org/officeDocument/2006/relationships/hyperlink" Target="https://d-nb.info/gnd/..." TargetMode="External"/><Relationship Id="rId300" Type="http://schemas.openxmlformats.org/officeDocument/2006/relationships/hyperlink" Target="https://d-nb.info/gnd/..." TargetMode="External"/><Relationship Id="rId461" Type="http://schemas.openxmlformats.org/officeDocument/2006/relationships/hyperlink" Target="https://d-nb.info/gnd/..." TargetMode="External"/><Relationship Id="rId482" Type="http://schemas.openxmlformats.org/officeDocument/2006/relationships/hyperlink" Target="https://d-nb.info/gnd/..." TargetMode="External"/><Relationship Id="rId60" Type="http://schemas.openxmlformats.org/officeDocument/2006/relationships/hyperlink" Target="https://d-nb.info/gnd/..." TargetMode="External"/><Relationship Id="rId81" Type="http://schemas.openxmlformats.org/officeDocument/2006/relationships/hyperlink" Target="https://d-nb.info/gnd/..." TargetMode="External"/><Relationship Id="rId135" Type="http://schemas.openxmlformats.org/officeDocument/2006/relationships/hyperlink" Target="https://wiki.dnb.de/download/attachments/90411323/gndCodesAnhangJ.pdf?version=1&amp;modificationDate=1443610969000&amp;api=v2" TargetMode="External"/><Relationship Id="rId156" Type="http://schemas.openxmlformats.org/officeDocument/2006/relationships/hyperlink" Target="https://d-nb.info/gnd/..." TargetMode="External"/><Relationship Id="rId177" Type="http://schemas.openxmlformats.org/officeDocument/2006/relationships/hyperlink" Target="https://d-nb.info/gnd/..." TargetMode="External"/><Relationship Id="rId198" Type="http://schemas.openxmlformats.org/officeDocument/2006/relationships/hyperlink" Target="https://d-nb.info/gnd/..." TargetMode="External"/><Relationship Id="rId321" Type="http://schemas.openxmlformats.org/officeDocument/2006/relationships/hyperlink" Target="https://d-nb.info/standards/" TargetMode="External"/><Relationship Id="rId342" Type="http://schemas.openxmlformats.org/officeDocument/2006/relationships/hyperlink" Target="https://d-nb.info/standards/elementset/gnd" TargetMode="External"/><Relationship Id="rId363" Type="http://schemas.openxmlformats.org/officeDocument/2006/relationships/hyperlink" Target="http://access.rdatoolkit.org/rdachp6-de_rda6-3996.html" TargetMode="External"/><Relationship Id="rId384" Type="http://schemas.openxmlformats.org/officeDocument/2006/relationships/hyperlink" Target="https://d-nb.info/standards/elementset/gnd" TargetMode="External"/><Relationship Id="rId419" Type="http://schemas.openxmlformats.org/officeDocument/2006/relationships/hyperlink" Target="https://d-nb.info/gnd/..." TargetMode="External"/><Relationship Id="rId202" Type="http://schemas.openxmlformats.org/officeDocument/2006/relationships/hyperlink" Target="https://d-nb.info/gnd/..." TargetMode="External"/><Relationship Id="rId223" Type="http://schemas.openxmlformats.org/officeDocument/2006/relationships/hyperlink" Target="https://d-nb.info/gnd/..." TargetMode="External"/><Relationship Id="rId244" Type="http://schemas.openxmlformats.org/officeDocument/2006/relationships/hyperlink" Target="https://d-nb.info/standards/" TargetMode="External"/><Relationship Id="rId430" Type="http://schemas.openxmlformats.org/officeDocument/2006/relationships/hyperlink" Target="https://d-nb.info/standards/elementset/" TargetMode="External"/><Relationship Id="rId18" Type="http://schemas.openxmlformats.org/officeDocument/2006/relationships/hyperlink" Target="https://wiki.dnb.de/download/attachments/50759357/008.pdf" TargetMode="External"/><Relationship Id="rId39" Type="http://schemas.openxmlformats.org/officeDocument/2006/relationships/hyperlink" Target="http://access.rdatoolkit.org/rdachp6-de_rda6-3204.html" TargetMode="External"/><Relationship Id="rId265" Type="http://schemas.openxmlformats.org/officeDocument/2006/relationships/hyperlink" Target="https://d-nb.info/gnd/..." TargetMode="External"/><Relationship Id="rId286" Type="http://schemas.openxmlformats.org/officeDocument/2006/relationships/hyperlink" Target="https://d-nb.info/gnd/..." TargetMode="External"/><Relationship Id="rId451" Type="http://schemas.openxmlformats.org/officeDocument/2006/relationships/hyperlink" Target="https://d-nb.info/standards/" TargetMode="External"/><Relationship Id="rId472" Type="http://schemas.openxmlformats.org/officeDocument/2006/relationships/hyperlink" Target="https://d-nb.info/standards/elementset/" TargetMode="External"/><Relationship Id="rId50" Type="http://schemas.openxmlformats.org/officeDocument/2006/relationships/hyperlink" Target="https://d-nb.info/gnd/..." TargetMode="External"/><Relationship Id="rId104" Type="http://schemas.openxmlformats.org/officeDocument/2006/relationships/hyperlink" Target="https://d-nb.info/gnd/..." TargetMode="External"/><Relationship Id="rId125" Type="http://schemas.openxmlformats.org/officeDocument/2006/relationships/hyperlink" Target="http://access.rdatoolkit.org/rdachp19-de_rda19-999991.html" TargetMode="External"/><Relationship Id="rId146" Type="http://schemas.openxmlformats.org/officeDocument/2006/relationships/hyperlink" Target="https://d-nb.info/gnd/..." TargetMode="External"/><Relationship Id="rId167" Type="http://schemas.openxmlformats.org/officeDocument/2006/relationships/hyperlink" Target="https://d-nb.info/gnd/..." TargetMode="External"/><Relationship Id="rId188" Type="http://schemas.openxmlformats.org/officeDocument/2006/relationships/hyperlink" Target="https://d-nb.info/gnd/..." TargetMode="External"/><Relationship Id="rId311" Type="http://schemas.openxmlformats.org/officeDocument/2006/relationships/hyperlink" Target="https://wiki.dnb.de/download/attachments/106927515/EH-W-09.pdf" TargetMode="External"/><Relationship Id="rId332" Type="http://schemas.openxmlformats.org/officeDocument/2006/relationships/hyperlink" Target="https://d-nb.info/standards/elementset/gnd" TargetMode="External"/><Relationship Id="rId353" Type="http://schemas.openxmlformats.org/officeDocument/2006/relationships/hyperlink" Target="https://d-nb.info/gnd/..." TargetMode="External"/><Relationship Id="rId374" Type="http://schemas.openxmlformats.org/officeDocument/2006/relationships/hyperlink" Target="https://d-nb.info/gnd/..." TargetMode="External"/><Relationship Id="rId395" Type="http://schemas.openxmlformats.org/officeDocument/2006/relationships/hyperlink" Target="http://access.rdatoolkit.org/rdachp6-de_rda6-7950.html" TargetMode="External"/><Relationship Id="rId409" Type="http://schemas.openxmlformats.org/officeDocument/2006/relationships/hyperlink" Target="https://d-nb.info/standards/elementset/" TargetMode="External"/><Relationship Id="rId71" Type="http://schemas.openxmlformats.org/officeDocument/2006/relationships/hyperlink" Target="https://d-nb.info/gnd/..." TargetMode="External"/><Relationship Id="rId92" Type="http://schemas.openxmlformats.org/officeDocument/2006/relationships/hyperlink" Target="http://www.bib-bvb.de/documents/10792/172b62db-8c01-45c9-a524-777e5748cd06" TargetMode="External"/><Relationship Id="rId213" Type="http://schemas.openxmlformats.org/officeDocument/2006/relationships/hyperlink" Target="https://d-nb.info/gnd/..." TargetMode="External"/><Relationship Id="rId234" Type="http://schemas.openxmlformats.org/officeDocument/2006/relationships/hyperlink" Target="https://d-nb.info/standards/elementset/gnd" TargetMode="External"/><Relationship Id="rId420" Type="http://schemas.openxmlformats.org/officeDocument/2006/relationships/hyperlink" Target="https://d-nb.info/gnd/..." TargetMode="External"/><Relationship Id="rId2" Type="http://schemas.openxmlformats.org/officeDocument/2006/relationships/numbering" Target="numbering.xml"/><Relationship Id="rId29" Type="http://schemas.openxmlformats.org/officeDocument/2006/relationships/hyperlink" Target="https://d-nb.info/standards/elementset/" TargetMode="External"/><Relationship Id="rId255" Type="http://schemas.openxmlformats.org/officeDocument/2006/relationships/hyperlink" Target="https://d-nb.info/gnd/..." TargetMode="External"/><Relationship Id="rId276" Type="http://schemas.openxmlformats.org/officeDocument/2006/relationships/hyperlink" Target="https://d-nb.info/gnd/..." TargetMode="External"/><Relationship Id="rId297" Type="http://schemas.openxmlformats.org/officeDocument/2006/relationships/hyperlink" Target="https://d-nb.info/gnd/..." TargetMode="External"/><Relationship Id="rId441" Type="http://schemas.openxmlformats.org/officeDocument/2006/relationships/hyperlink" Target="http://access.rdatoolkit.org/rdachp6-de_rda6-4033.html" TargetMode="External"/><Relationship Id="rId462" Type="http://schemas.openxmlformats.org/officeDocument/2006/relationships/hyperlink" Target="https://d-nb.info/standards/elementset/" TargetMode="External"/><Relationship Id="rId483" Type="http://schemas.openxmlformats.org/officeDocument/2006/relationships/hyperlink" Target="https://d-nb.info/standards/" TargetMode="External"/><Relationship Id="rId40" Type="http://schemas.openxmlformats.org/officeDocument/2006/relationships/hyperlink" Target="http://access.rdatoolkit.org/rdachp6-de_rda6-4349.html" TargetMode="External"/><Relationship Id="rId115" Type="http://schemas.openxmlformats.org/officeDocument/2006/relationships/hyperlink" Target="https://d-nb.info/gnd/..." TargetMode="External"/><Relationship Id="rId136" Type="http://schemas.openxmlformats.org/officeDocument/2006/relationships/hyperlink" Target="http://access.rdatoolkit.org/rdachp24-de_rda24-243.html" TargetMode="External"/><Relationship Id="rId157" Type="http://schemas.openxmlformats.org/officeDocument/2006/relationships/hyperlink" Target="https://d-nb.info/standards/" TargetMode="External"/><Relationship Id="rId178" Type="http://schemas.openxmlformats.org/officeDocument/2006/relationships/hyperlink" Target="https://d-nb.info/standards/elementset/gnd" TargetMode="External"/><Relationship Id="rId301" Type="http://schemas.openxmlformats.org/officeDocument/2006/relationships/hyperlink" Target="https://d-nb.info/standards/elementset/" TargetMode="External"/><Relationship Id="rId322" Type="http://schemas.openxmlformats.org/officeDocument/2006/relationships/hyperlink" Target="https://d-nb.info/standards/" TargetMode="External"/><Relationship Id="rId343" Type="http://schemas.openxmlformats.org/officeDocument/2006/relationships/hyperlink" Target="http://access.rdatoolkit.org/rdachp6-de_rda6-3982.html" TargetMode="External"/><Relationship Id="rId364" Type="http://schemas.openxmlformats.org/officeDocument/2006/relationships/hyperlink" Target="https://d-nb.info/gnd/..." TargetMode="External"/><Relationship Id="rId61" Type="http://schemas.openxmlformats.org/officeDocument/2006/relationships/hyperlink" Target="https://d-nb.info/gnd/..." TargetMode="External"/><Relationship Id="rId82" Type="http://schemas.openxmlformats.org/officeDocument/2006/relationships/hyperlink" Target="https://d-nb.info/gnd/..." TargetMode="External"/><Relationship Id="rId199" Type="http://schemas.openxmlformats.org/officeDocument/2006/relationships/hyperlink" Target="https://d-nb.info/standards/elementset/gnd" TargetMode="External"/><Relationship Id="rId203" Type="http://schemas.openxmlformats.org/officeDocument/2006/relationships/hyperlink" Target="https://d-nb.info/standards/elementset/gnd" TargetMode="External"/><Relationship Id="rId385" Type="http://schemas.openxmlformats.org/officeDocument/2006/relationships/hyperlink" Target="https://d-nb.info/gnd/..." TargetMode="External"/><Relationship Id="rId19" Type="http://schemas.openxmlformats.org/officeDocument/2006/relationships/hyperlink" Target="http://www.bib-bvb.de/documents/10792/3f703fc2-b71a-4496-b77b-25b47a8f44ca" TargetMode="External"/><Relationship Id="rId224" Type="http://schemas.openxmlformats.org/officeDocument/2006/relationships/hyperlink" Target="https://d-nb.info/gnd/..." TargetMode="External"/><Relationship Id="rId245" Type="http://schemas.openxmlformats.org/officeDocument/2006/relationships/hyperlink" Target="https://d-nb.info/gnd/..." TargetMode="External"/><Relationship Id="rId266" Type="http://schemas.openxmlformats.org/officeDocument/2006/relationships/hyperlink" Target="https://d-nb.info/gnd/..." TargetMode="External"/><Relationship Id="rId287" Type="http://schemas.openxmlformats.org/officeDocument/2006/relationships/hyperlink" Target="https://d-nb.info/gnd/..." TargetMode="External"/><Relationship Id="rId410" Type="http://schemas.openxmlformats.org/officeDocument/2006/relationships/hyperlink" Target="https://d-nb.info/gnd/..." TargetMode="External"/><Relationship Id="rId431" Type="http://schemas.openxmlformats.org/officeDocument/2006/relationships/hyperlink" Target="https://d-nb.info/gnd/..." TargetMode="External"/><Relationship Id="rId452" Type="http://schemas.openxmlformats.org/officeDocument/2006/relationships/hyperlink" Target="http://access.rdatoolkit.org/rdachp6-de_rda6-4048.html" TargetMode="External"/><Relationship Id="rId473" Type="http://schemas.openxmlformats.org/officeDocument/2006/relationships/hyperlink" Target="https://d-nb.info/gnd/..." TargetMode="External"/><Relationship Id="rId30" Type="http://schemas.openxmlformats.org/officeDocument/2006/relationships/hyperlink" Target="https://wiki.dnb.de/download/attachments/90411323/gndCodesAnhangI.pdf" TargetMode="External"/><Relationship Id="rId105" Type="http://schemas.openxmlformats.org/officeDocument/2006/relationships/hyperlink" Target="https://d-nb.info/standards/" TargetMode="External"/><Relationship Id="rId126" Type="http://schemas.openxmlformats.org/officeDocument/2006/relationships/hyperlink" Target="http://access.rdatoolkit.org/rdachp19-de_rda19-2459.html" TargetMode="External"/><Relationship Id="rId147" Type="http://schemas.openxmlformats.org/officeDocument/2006/relationships/hyperlink" Target="https://d-nb.info/gnd/..." TargetMode="External"/><Relationship Id="rId168" Type="http://schemas.openxmlformats.org/officeDocument/2006/relationships/hyperlink" Target="https://d-nb.info/gnd/..." TargetMode="External"/><Relationship Id="rId312" Type="http://schemas.openxmlformats.org/officeDocument/2006/relationships/hyperlink" Target="https://d-nb.info/gnd/..." TargetMode="External"/><Relationship Id="rId333" Type="http://schemas.openxmlformats.org/officeDocument/2006/relationships/hyperlink" Target="https://d-nb.info/gnd/..." TargetMode="External"/><Relationship Id="rId354" Type="http://schemas.openxmlformats.org/officeDocument/2006/relationships/hyperlink" Target="https://d-nb.info/gnd/..." TargetMode="External"/><Relationship Id="rId51" Type="http://schemas.openxmlformats.org/officeDocument/2006/relationships/hyperlink" Target="https://d-nb.info/gnd/..." TargetMode="External"/><Relationship Id="rId72" Type="http://schemas.openxmlformats.org/officeDocument/2006/relationships/hyperlink" Target="https://d-nb.info/gnd/..." TargetMode="External"/><Relationship Id="rId93" Type="http://schemas.openxmlformats.org/officeDocument/2006/relationships/hyperlink" Target="http://www.bib-bvb.de/documents/10792/9849d0c5-db29-42f6-a111-3e4dff3a9add" TargetMode="External"/><Relationship Id="rId189" Type="http://schemas.openxmlformats.org/officeDocument/2006/relationships/hyperlink" Target="https://d-nb.info/gnd/..." TargetMode="External"/><Relationship Id="rId375" Type="http://schemas.openxmlformats.org/officeDocument/2006/relationships/hyperlink" Target="https://d-nb.info/standards/elementset/" TargetMode="External"/><Relationship Id="rId396" Type="http://schemas.openxmlformats.org/officeDocument/2006/relationships/hyperlink" Target="http://access.rdatoolkit.org/rdachp6-de_rda6-7950.html" TargetMode="External"/><Relationship Id="rId3" Type="http://schemas.openxmlformats.org/officeDocument/2006/relationships/styles" Target="styles.xml"/><Relationship Id="rId214" Type="http://schemas.openxmlformats.org/officeDocument/2006/relationships/hyperlink" Target="https://d-nb.info/gnd/..." TargetMode="External"/><Relationship Id="rId235" Type="http://schemas.openxmlformats.org/officeDocument/2006/relationships/hyperlink" Target="http://access.rdatoolkit.org/rdachp6-de_rda6-4714.html" TargetMode="External"/><Relationship Id="rId256" Type="http://schemas.openxmlformats.org/officeDocument/2006/relationships/hyperlink" Target="https://d-nb.info/gnd/..." TargetMode="External"/><Relationship Id="rId277" Type="http://schemas.openxmlformats.org/officeDocument/2006/relationships/hyperlink" Target="https://d-nb.info/gnd/..." TargetMode="External"/><Relationship Id="rId298" Type="http://schemas.openxmlformats.org/officeDocument/2006/relationships/hyperlink" Target="https://d-nb.info/standards/elementset/" TargetMode="External"/><Relationship Id="rId400" Type="http://schemas.openxmlformats.org/officeDocument/2006/relationships/hyperlink" Target="https://d-nb.info/gnd/..." TargetMode="External"/><Relationship Id="rId421" Type="http://schemas.openxmlformats.org/officeDocument/2006/relationships/hyperlink" Target="https://d-nb.info/gnd/..." TargetMode="External"/><Relationship Id="rId442" Type="http://schemas.openxmlformats.org/officeDocument/2006/relationships/hyperlink" Target="https://d-nb.info/gnd/..." TargetMode="External"/><Relationship Id="rId463" Type="http://schemas.openxmlformats.org/officeDocument/2006/relationships/hyperlink" Target="https://d-nb.info/gnd/..." TargetMode="External"/><Relationship Id="rId484" Type="http://schemas.openxmlformats.org/officeDocument/2006/relationships/hyperlink" Target="https://d-nb.info/gnd/..." TargetMode="External"/><Relationship Id="rId116" Type="http://schemas.openxmlformats.org/officeDocument/2006/relationships/hyperlink" Target="https://d-nb.info/gnd/..." TargetMode="External"/><Relationship Id="rId137" Type="http://schemas.openxmlformats.org/officeDocument/2006/relationships/hyperlink" Target="https://wiki.dnb.de/download/attachments/106042227/AH-002.pdf?version=2&amp;modificationDate=1458820284000&amp;api=v2" TargetMode="External"/><Relationship Id="rId158" Type="http://schemas.openxmlformats.org/officeDocument/2006/relationships/hyperlink" Target="https://d-nb.info/gnd/..." TargetMode="External"/><Relationship Id="rId302" Type="http://schemas.openxmlformats.org/officeDocument/2006/relationships/hyperlink" Target="https://d-nb.info/gnd/..." TargetMode="External"/><Relationship Id="rId323" Type="http://schemas.openxmlformats.org/officeDocument/2006/relationships/hyperlink" Target="https://d-nb.info/standards/" TargetMode="External"/><Relationship Id="rId344" Type="http://schemas.openxmlformats.org/officeDocument/2006/relationships/hyperlink" Target="http://access.rdatoolkit.org/rdaappb-de_rdab-730.html" TargetMode="External"/><Relationship Id="rId20" Type="http://schemas.openxmlformats.org/officeDocument/2006/relationships/hyperlink" Target="https://access.rdatoolkit.org/document.php?id=wka2259" TargetMode="External"/><Relationship Id="rId41" Type="http://schemas.openxmlformats.org/officeDocument/2006/relationships/hyperlink" Target="http://access.rdatoolkit.org/rdachp6-de_rda6-4713.html" TargetMode="External"/><Relationship Id="rId62" Type="http://schemas.openxmlformats.org/officeDocument/2006/relationships/hyperlink" Target="https://d-nb.info/gnd/..." TargetMode="External"/><Relationship Id="rId83" Type="http://schemas.openxmlformats.org/officeDocument/2006/relationships/hyperlink" Target="https://d-nb.info/standards/" TargetMode="External"/><Relationship Id="rId179" Type="http://schemas.openxmlformats.org/officeDocument/2006/relationships/hyperlink" Target="https://d-nb.info/gnd/..." TargetMode="External"/><Relationship Id="rId365" Type="http://schemas.openxmlformats.org/officeDocument/2006/relationships/hyperlink" Target="https://d-nb.info/gnd/..." TargetMode="External"/><Relationship Id="rId386" Type="http://schemas.openxmlformats.org/officeDocument/2006/relationships/hyperlink" Target="https://d-nb.info/standards/elementset/" TargetMode="External"/><Relationship Id="rId190" Type="http://schemas.openxmlformats.org/officeDocument/2006/relationships/hyperlink" Target="https://d-nb.info/gnd/..." TargetMode="External"/><Relationship Id="rId204" Type="http://schemas.openxmlformats.org/officeDocument/2006/relationships/hyperlink" Target="https://d-nb.info/gnd/..." TargetMode="External"/><Relationship Id="rId225" Type="http://schemas.openxmlformats.org/officeDocument/2006/relationships/hyperlink" Target="https://d-nb.info/standards/elementset/gnd" TargetMode="External"/><Relationship Id="rId246" Type="http://schemas.openxmlformats.org/officeDocument/2006/relationships/hyperlink" Target="https://d-nb.info/gnd/..." TargetMode="External"/><Relationship Id="rId267" Type="http://schemas.openxmlformats.org/officeDocument/2006/relationships/hyperlink" Target="https://d-nb.info/standards/elementset/" TargetMode="External"/><Relationship Id="rId288" Type="http://schemas.openxmlformats.org/officeDocument/2006/relationships/hyperlink" Target="https://d-nb.info/standards/elementset/" TargetMode="External"/><Relationship Id="rId411" Type="http://schemas.openxmlformats.org/officeDocument/2006/relationships/hyperlink" Target="https://d-nb.info/" TargetMode="External"/><Relationship Id="rId432" Type="http://schemas.openxmlformats.org/officeDocument/2006/relationships/hyperlink" Target="https://d-nb.info/standards/elementset/" TargetMode="External"/><Relationship Id="rId453" Type="http://schemas.openxmlformats.org/officeDocument/2006/relationships/hyperlink" Target="https://d-nb.info/gnd/..." TargetMode="External"/><Relationship Id="rId474" Type="http://schemas.openxmlformats.org/officeDocument/2006/relationships/hyperlink" Target="https://d-nb.info/standards/" TargetMode="External"/><Relationship Id="rId106" Type="http://schemas.openxmlformats.org/officeDocument/2006/relationships/hyperlink" Target="https://d-nb.info/gnd/..." TargetMode="External"/><Relationship Id="rId127" Type="http://schemas.openxmlformats.org/officeDocument/2006/relationships/hyperlink" Target="https://wiki.dnb.de/download/attachments/106042227/AH-017.pdf" TargetMode="External"/><Relationship Id="rId313" Type="http://schemas.openxmlformats.org/officeDocument/2006/relationships/hyperlink" Target="https://d-nb.info/standards/elementset/" TargetMode="External"/><Relationship Id="rId10" Type="http://schemas.openxmlformats.org/officeDocument/2006/relationships/hyperlink" Target="https://wiki.dnb.de/download/attachments/50759357/005.pdf" TargetMode="External"/><Relationship Id="rId31" Type="http://schemas.openxmlformats.org/officeDocument/2006/relationships/hyperlink" Target="http://access.rdatoolkit.org/rdachp5-de_rda5-5668.html" TargetMode="External"/><Relationship Id="rId52" Type="http://schemas.openxmlformats.org/officeDocument/2006/relationships/hyperlink" Target="https://d-nb.info/gnd/..." TargetMode="External"/><Relationship Id="rId73" Type="http://schemas.openxmlformats.org/officeDocument/2006/relationships/hyperlink" Target="https://d-nb.info/" TargetMode="External"/><Relationship Id="rId94" Type="http://schemas.openxmlformats.org/officeDocument/2006/relationships/hyperlink" Target="https://access.rdatoolkit.org/document.php?id=wka2259" TargetMode="External"/><Relationship Id="rId148" Type="http://schemas.openxmlformats.org/officeDocument/2006/relationships/hyperlink" Target="https://d-nb.info/standards/" TargetMode="External"/><Relationship Id="rId169" Type="http://schemas.openxmlformats.org/officeDocument/2006/relationships/hyperlink" Target="http://access.rdatoolkit.org/rdachp6-de_rda6-4350.html" TargetMode="External"/><Relationship Id="rId334" Type="http://schemas.openxmlformats.org/officeDocument/2006/relationships/hyperlink" Target="https://d-nb.info/gnd/..." TargetMode="External"/><Relationship Id="rId355" Type="http://schemas.openxmlformats.org/officeDocument/2006/relationships/hyperlink" Target="https://d-nb.info/standards/elementset/" TargetMode="External"/><Relationship Id="rId376" Type="http://schemas.openxmlformats.org/officeDocument/2006/relationships/hyperlink" Target="https://d-nb.info/gnd/..." TargetMode="External"/><Relationship Id="rId397" Type="http://schemas.openxmlformats.org/officeDocument/2006/relationships/hyperlink" Target="http://access.rdatoolkit.org/rdachp6-de_rda6-7950.html" TargetMode="External"/><Relationship Id="rId4" Type="http://schemas.openxmlformats.org/officeDocument/2006/relationships/settings" Target="settings.xml"/><Relationship Id="rId180" Type="http://schemas.openxmlformats.org/officeDocument/2006/relationships/hyperlink" Target="https://d-nb.info/gnd/..." TargetMode="External"/><Relationship Id="rId215" Type="http://schemas.openxmlformats.org/officeDocument/2006/relationships/hyperlink" Target="https://d-nb.info/standards/elementset/gnd" TargetMode="External"/><Relationship Id="rId236" Type="http://schemas.openxmlformats.org/officeDocument/2006/relationships/hyperlink" Target="https://d-nb.info/gnd/..." TargetMode="External"/><Relationship Id="rId257" Type="http://schemas.openxmlformats.org/officeDocument/2006/relationships/hyperlink" Target="https://d-nb.info/gnd/..." TargetMode="External"/><Relationship Id="rId278" Type="http://schemas.openxmlformats.org/officeDocument/2006/relationships/hyperlink" Target="https://d-nb.info/standards/elementset/" TargetMode="External"/><Relationship Id="rId401" Type="http://schemas.openxmlformats.org/officeDocument/2006/relationships/hyperlink" Target="https://d-nb.info/gnd/..." TargetMode="External"/><Relationship Id="rId422" Type="http://schemas.openxmlformats.org/officeDocument/2006/relationships/hyperlink" Target="https://d-nb.info/standards/elementset/" TargetMode="External"/><Relationship Id="rId443" Type="http://schemas.openxmlformats.org/officeDocument/2006/relationships/hyperlink" Target="https://d-nb.info/gnd/..." TargetMode="External"/><Relationship Id="rId464" Type="http://schemas.openxmlformats.org/officeDocument/2006/relationships/hyperlink" Target="https://d-nb.info/standards/" TargetMode="External"/><Relationship Id="rId303" Type="http://schemas.openxmlformats.org/officeDocument/2006/relationships/hyperlink" Target="https://d-nb.info/gnd/..." TargetMode="External"/><Relationship Id="rId485" Type="http://schemas.openxmlformats.org/officeDocument/2006/relationships/hyperlink" Target="https://d-nb.info/standards/" TargetMode="External"/><Relationship Id="rId42" Type="http://schemas.openxmlformats.org/officeDocument/2006/relationships/hyperlink" Target="http://access.rdatoolkit.org/rdachp6-de_rda6-4791.html" TargetMode="External"/><Relationship Id="rId84" Type="http://schemas.openxmlformats.org/officeDocument/2006/relationships/hyperlink" Target="https://d-nb.info/gnd/..." TargetMode="External"/><Relationship Id="rId138" Type="http://schemas.openxmlformats.org/officeDocument/2006/relationships/hyperlink" Target="https://d-nb.info/gnd/..." TargetMode="External"/><Relationship Id="rId345" Type="http://schemas.openxmlformats.org/officeDocument/2006/relationships/hyperlink" Target="http://access.rdatoolkit.org/rdachp6-de_rda6-3986.html" TargetMode="External"/><Relationship Id="rId387" Type="http://schemas.openxmlformats.org/officeDocument/2006/relationships/hyperlink" Target="https://d-nb.info/gnd/..." TargetMode="External"/><Relationship Id="rId191" Type="http://schemas.openxmlformats.org/officeDocument/2006/relationships/hyperlink" Target="https://d-nb.info/gnd/..." TargetMode="External"/><Relationship Id="rId205" Type="http://schemas.openxmlformats.org/officeDocument/2006/relationships/hyperlink" Target="https://d-nb.info/gnd/..." TargetMode="External"/><Relationship Id="rId247" Type="http://schemas.openxmlformats.org/officeDocument/2006/relationships/hyperlink" Target="https://d-nb.info/gnd/..." TargetMode="External"/><Relationship Id="rId412" Type="http://schemas.openxmlformats.org/officeDocument/2006/relationships/hyperlink" Target="http://access.rdatoolkit.org/rdachp6-de_rda6-7950.html" TargetMode="External"/><Relationship Id="rId107" Type="http://schemas.openxmlformats.org/officeDocument/2006/relationships/hyperlink" Target="https://d-nb.info/gnd/..." TargetMode="External"/><Relationship Id="rId289" Type="http://schemas.openxmlformats.org/officeDocument/2006/relationships/hyperlink" Target="http://access.rdatoolkit.org/rdachp6-de_rda6-2999.html" TargetMode="External"/><Relationship Id="rId454" Type="http://schemas.openxmlformats.org/officeDocument/2006/relationships/hyperlink" Target="https://d-nb.info/gnd/..." TargetMode="External"/><Relationship Id="rId11" Type="http://schemas.openxmlformats.org/officeDocument/2006/relationships/hyperlink" Target="http://www.bib-bvb.de/documents/10792/52212b40-7466-47cd-b2ce-730a88f9c7b7" TargetMode="External"/><Relationship Id="rId53" Type="http://schemas.openxmlformats.org/officeDocument/2006/relationships/hyperlink" Target="https://d-nb.info/gnd/..." TargetMode="External"/><Relationship Id="rId149" Type="http://schemas.openxmlformats.org/officeDocument/2006/relationships/hyperlink" Target="https://d-nb.info/gnd/..." TargetMode="External"/><Relationship Id="rId314" Type="http://schemas.openxmlformats.org/officeDocument/2006/relationships/hyperlink" Target="https://d-nb.info/gnd/..." TargetMode="External"/><Relationship Id="rId356" Type="http://schemas.openxmlformats.org/officeDocument/2006/relationships/hyperlink" Target="https://d-nb.info/gnd/..." TargetMode="External"/><Relationship Id="rId398" Type="http://schemas.openxmlformats.org/officeDocument/2006/relationships/hyperlink" Target="https://d-nb.info/gnd/..." TargetMode="External"/><Relationship Id="rId95" Type="http://schemas.openxmlformats.org/officeDocument/2006/relationships/hyperlink" Target="https://access.rdatoolkit.org/document.php?id=wka2259" TargetMode="External"/><Relationship Id="rId160" Type="http://schemas.openxmlformats.org/officeDocument/2006/relationships/hyperlink" Target="https://d-nb.info/standards/elementset/gnd" TargetMode="External"/><Relationship Id="rId216" Type="http://schemas.openxmlformats.org/officeDocument/2006/relationships/hyperlink" Target="https://d-nb.info/gnd/..." TargetMode="External"/><Relationship Id="rId423" Type="http://schemas.openxmlformats.org/officeDocument/2006/relationships/hyperlink" Target="https://d-nb.info/gnd/..." TargetMode="External"/><Relationship Id="rId258" Type="http://schemas.openxmlformats.org/officeDocument/2006/relationships/hyperlink" Target="https://d-nb.info/gnd/..." TargetMode="External"/><Relationship Id="rId465" Type="http://schemas.openxmlformats.org/officeDocument/2006/relationships/hyperlink" Target="https://d-nb.info/gnd/..." TargetMode="External"/><Relationship Id="rId22" Type="http://schemas.openxmlformats.org/officeDocument/2006/relationships/hyperlink" Target="https://wiki.dnb.de/download/attachments/50759357/040.pdf?version=1&amp;modificationDate=1418999816000&amp;api=v2" TargetMode="External"/><Relationship Id="rId64" Type="http://schemas.openxmlformats.org/officeDocument/2006/relationships/hyperlink" Target="https://d-nb.info/gnd/..." TargetMode="External"/><Relationship Id="rId118" Type="http://schemas.openxmlformats.org/officeDocument/2006/relationships/hyperlink" Target="https://d-nb.info/gnd/..." TargetMode="External"/><Relationship Id="rId325" Type="http://schemas.openxmlformats.org/officeDocument/2006/relationships/hyperlink" Target="https://d-nb.info/gnd/..." TargetMode="External"/><Relationship Id="rId367" Type="http://schemas.openxmlformats.org/officeDocument/2006/relationships/hyperlink" Target="https://d-nb.info/gnd/..." TargetMode="External"/><Relationship Id="rId171" Type="http://schemas.openxmlformats.org/officeDocument/2006/relationships/hyperlink" Target="pica3://cbs.dnb.de:1036,1,66184/?%5Czoe+%5C12+041727088" TargetMode="External"/><Relationship Id="rId227" Type="http://schemas.openxmlformats.org/officeDocument/2006/relationships/hyperlink" Target="https://d-nb.info/gnd/..." TargetMode="External"/><Relationship Id="rId269" Type="http://schemas.openxmlformats.org/officeDocument/2006/relationships/hyperlink" Target="https://d-nb.info/gnd/..." TargetMode="External"/><Relationship Id="rId434" Type="http://schemas.openxmlformats.org/officeDocument/2006/relationships/hyperlink" Target="https://d-nb.info/gnd/..." TargetMode="External"/><Relationship Id="rId476" Type="http://schemas.openxmlformats.org/officeDocument/2006/relationships/hyperlink" Target="https://d-nb.info/gnd/..." TargetMode="External"/><Relationship Id="rId33" Type="http://schemas.openxmlformats.org/officeDocument/2006/relationships/hyperlink" Target="http://access.rdatoolkit.org/rdachp6-de_rda6-4714.html" TargetMode="External"/><Relationship Id="rId129" Type="http://schemas.openxmlformats.org/officeDocument/2006/relationships/hyperlink" Target="https://d-nb.info/gnd/..." TargetMode="External"/><Relationship Id="rId280" Type="http://schemas.openxmlformats.org/officeDocument/2006/relationships/hyperlink" Target="https://d-nb.info/gnd/..." TargetMode="External"/><Relationship Id="rId336" Type="http://schemas.openxmlformats.org/officeDocument/2006/relationships/hyperlink" Target="https://d-nb.info/gnd/..." TargetMode="External"/><Relationship Id="rId75" Type="http://schemas.openxmlformats.org/officeDocument/2006/relationships/hyperlink" Target="https://d-nb.info/gnd/..." TargetMode="External"/><Relationship Id="rId140" Type="http://schemas.openxmlformats.org/officeDocument/2006/relationships/hyperlink" Target="https://d-nb.info/gnd/..." TargetMode="External"/><Relationship Id="rId182" Type="http://schemas.openxmlformats.org/officeDocument/2006/relationships/hyperlink" Target="https://d-nb.info/gnd/..." TargetMode="External"/><Relationship Id="rId378" Type="http://schemas.openxmlformats.org/officeDocument/2006/relationships/hyperlink" Target="https://d-nb.info/gnd/..." TargetMode="External"/><Relationship Id="rId403" Type="http://schemas.openxmlformats.org/officeDocument/2006/relationships/hyperlink" Target="https://d-nb.info/gnd/..." TargetMode="External"/><Relationship Id="rId6" Type="http://schemas.openxmlformats.org/officeDocument/2006/relationships/footnotes" Target="footnotes.xml"/><Relationship Id="rId238" Type="http://schemas.openxmlformats.org/officeDocument/2006/relationships/hyperlink" Target="https://d-nb.info/gnd/..." TargetMode="External"/><Relationship Id="rId445" Type="http://schemas.openxmlformats.org/officeDocument/2006/relationships/hyperlink" Target="https://d-nb.info/standards/elementset/" TargetMode="External"/><Relationship Id="rId487" Type="http://schemas.openxmlformats.org/officeDocument/2006/relationships/footer" Target="footer1.xml"/><Relationship Id="rId291" Type="http://schemas.openxmlformats.org/officeDocument/2006/relationships/hyperlink" Target="http://www.bib-bvb.de/documents/10792/2ba21583-d3b3-460d-b296-30dedced8fdf" TargetMode="External"/><Relationship Id="rId305" Type="http://schemas.openxmlformats.org/officeDocument/2006/relationships/hyperlink" Target="https://d-nb.info/gnd/..." TargetMode="External"/><Relationship Id="rId347" Type="http://schemas.openxmlformats.org/officeDocument/2006/relationships/hyperlink" Target="https://d-nb.info/gnd/..." TargetMode="External"/><Relationship Id="rId44" Type="http://schemas.openxmlformats.org/officeDocument/2006/relationships/hyperlink" Target="http://access.rdatoolkit.org/rdachp6-de_rda6-3163.html" TargetMode="External"/><Relationship Id="rId86" Type="http://schemas.openxmlformats.org/officeDocument/2006/relationships/hyperlink" Target="https://d-nb.info/gnd/..." TargetMode="External"/><Relationship Id="rId151" Type="http://schemas.openxmlformats.org/officeDocument/2006/relationships/hyperlink" Target="https://d-nb.info/standards/" TargetMode="External"/><Relationship Id="rId389" Type="http://schemas.openxmlformats.org/officeDocument/2006/relationships/hyperlink" Target="https://d-nb.info/gnd/..." TargetMode="External"/><Relationship Id="rId193" Type="http://schemas.openxmlformats.org/officeDocument/2006/relationships/hyperlink" Target="https://d-nb.info/standards/elementset/" TargetMode="External"/><Relationship Id="rId207" Type="http://schemas.openxmlformats.org/officeDocument/2006/relationships/hyperlink" Target="https://d-nb.info/gnd/..." TargetMode="External"/><Relationship Id="rId249" Type="http://schemas.openxmlformats.org/officeDocument/2006/relationships/hyperlink" Target="https://d-nb.info/standards/elementset/gnd" TargetMode="External"/><Relationship Id="rId414" Type="http://schemas.openxmlformats.org/officeDocument/2006/relationships/hyperlink" Target="https://d-nb.info/gnd/..." TargetMode="External"/><Relationship Id="rId456" Type="http://schemas.openxmlformats.org/officeDocument/2006/relationships/hyperlink" Target="https://d-nb.info/gnd/..." TargetMode="External"/><Relationship Id="rId13" Type="http://schemas.openxmlformats.org/officeDocument/2006/relationships/hyperlink" Target="https://access.rdatoolkit.org/document.php?id=wka2259" TargetMode="External"/><Relationship Id="rId109" Type="http://schemas.openxmlformats.org/officeDocument/2006/relationships/hyperlink" Target="http://access.rdatoolkit.org/rdachp19-de_rda19-393.html" TargetMode="External"/><Relationship Id="rId260" Type="http://schemas.openxmlformats.org/officeDocument/2006/relationships/hyperlink" Target="https://d-nb.info/gnd/..." TargetMode="External"/><Relationship Id="rId316" Type="http://schemas.openxmlformats.org/officeDocument/2006/relationships/hyperlink" Target="https://d-nb.info/gnd/..." TargetMode="External"/><Relationship Id="rId55" Type="http://schemas.openxmlformats.org/officeDocument/2006/relationships/hyperlink" Target="https://d-nb.info/gnd/..." TargetMode="External"/><Relationship Id="rId97" Type="http://schemas.openxmlformats.org/officeDocument/2006/relationships/hyperlink" Target="https://www.alma-dach.org/alma-marc/authority/410/410.html" TargetMode="External"/><Relationship Id="rId120" Type="http://schemas.openxmlformats.org/officeDocument/2006/relationships/hyperlink" Target="https://d-nb.info/gnd/..." TargetMode="External"/><Relationship Id="rId358" Type="http://schemas.openxmlformats.org/officeDocument/2006/relationships/hyperlink" Target="https://d-nb.info/gnd/..."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access.rdatoolkit.org/rdachp6-de_rda6-100001432.html" TargetMode="External"/></Relationships>
</file>

<file path=word/theme/theme1.xml><?xml version="1.0" encoding="utf-8"?>
<a:theme xmlns:a="http://schemas.openxmlformats.org/drawingml/2006/main" name="Larissa">
  <a:themeElements>
    <a:clrScheme name="DNB-Farben">
      <a:dk1>
        <a:sysClr val="windowText" lastClr="000000"/>
      </a:dk1>
      <a:lt1>
        <a:srgbClr val="FFFFFF"/>
      </a:lt1>
      <a:dk2>
        <a:srgbClr val="000000"/>
      </a:dk2>
      <a:lt2>
        <a:srgbClr val="FFFFFF"/>
      </a:lt2>
      <a:accent1>
        <a:srgbClr val="00AEFA"/>
      </a:accent1>
      <a:accent2>
        <a:srgbClr val="FFC920"/>
      </a:accent2>
      <a:accent3>
        <a:srgbClr val="E62E2E"/>
      </a:accent3>
      <a:accent4>
        <a:srgbClr val="A4B900"/>
      </a:accent4>
      <a:accent5>
        <a:srgbClr val="007EEF"/>
      </a:accent5>
      <a:accent6>
        <a:srgbClr val="FB8630"/>
      </a:accent6>
      <a:hlink>
        <a:srgbClr val="0046C4"/>
      </a:hlink>
      <a:folHlink>
        <a:srgbClr val="0046C4"/>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B903D0E-DC5D-40DC-B067-C909A81B20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F24125BC.dotm</Template>
  <TotalTime>0</TotalTime>
  <Pages>84</Pages>
  <Words>27657</Words>
  <Characters>174246</Characters>
  <Application>Microsoft Office Word</Application>
  <DocSecurity>0</DocSecurity>
  <Lines>1452</Lines>
  <Paragraphs>402</Paragraphs>
  <ScaleCrop>false</ScaleCrop>
  <HeadingPairs>
    <vt:vector size="2" baseType="variant">
      <vt:variant>
        <vt:lpstr>Titel</vt:lpstr>
      </vt:variant>
      <vt:variant>
        <vt:i4>1</vt:i4>
      </vt:variant>
    </vt:vector>
  </HeadingPairs>
  <TitlesOfParts>
    <vt:vector size="1" baseType="lpstr">
      <vt:lpstr/>
    </vt:vector>
  </TitlesOfParts>
  <Company>Deutsche Nationalbibliothek</Company>
  <LinksUpToDate>false</LinksUpToDate>
  <CharactersWithSpaces>201501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trunk</dc:creator>
  <cp:lastModifiedBy>Bufalino, Cinzia</cp:lastModifiedBy>
  <cp:revision>2</cp:revision>
  <cp:lastPrinted>2020-12-15T19:04:00Z</cp:lastPrinted>
  <dcterms:created xsi:type="dcterms:W3CDTF">2025-11-25T12:25:00Z</dcterms:created>
  <dcterms:modified xsi:type="dcterms:W3CDTF">2025-11-25T12:25:00Z</dcterms:modified>
</cp:coreProperties>
</file>